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3EE3D" w14:textId="2A44BBB3" w:rsidR="007F4FF5" w:rsidRPr="00A774FC" w:rsidRDefault="001972F8" w:rsidP="00E50E09">
      <w:pPr>
        <w:pStyle w:val="BodyText"/>
        <w:adjustRightInd w:val="0"/>
        <w:snapToGrid w:val="0"/>
      </w:pPr>
      <w:r>
        <w:rPr>
          <w:noProof/>
        </w:rPr>
        <mc:AlternateContent>
          <mc:Choice Requires="wps">
            <w:drawing>
              <wp:anchor distT="0" distB="0" distL="114300" distR="114300" simplePos="0" relativeHeight="251659264" behindDoc="0" locked="0" layoutInCell="1" allowOverlap="1" wp14:anchorId="29E1828B" wp14:editId="5276D02B">
                <wp:simplePos x="0" y="0"/>
                <wp:positionH relativeFrom="margin">
                  <wp:align>right</wp:align>
                </wp:positionH>
                <wp:positionV relativeFrom="paragraph">
                  <wp:posOffset>3811</wp:posOffset>
                </wp:positionV>
                <wp:extent cx="5734050" cy="914400"/>
                <wp:effectExtent l="0" t="0" r="19050" b="19050"/>
                <wp:wrapNone/>
                <wp:docPr id="1981156409" name="Text Box 4"/>
                <wp:cNvGraphicFramePr/>
                <a:graphic xmlns:a="http://schemas.openxmlformats.org/drawingml/2006/main">
                  <a:graphicData uri="http://schemas.microsoft.com/office/word/2010/wordprocessingShape">
                    <wps:wsp>
                      <wps:cNvSpPr txBox="1"/>
                      <wps:spPr>
                        <a:xfrm>
                          <a:off x="0" y="0"/>
                          <a:ext cx="5734050" cy="914400"/>
                        </a:xfrm>
                        <a:prstGeom prst="rect">
                          <a:avLst/>
                        </a:prstGeom>
                        <a:solidFill>
                          <a:schemeClr val="lt1"/>
                        </a:solidFill>
                        <a:ln w="6350">
                          <a:solidFill>
                            <a:prstClr val="black"/>
                          </a:solidFill>
                        </a:ln>
                      </wps:spPr>
                      <wps:txbx>
                        <w:txbxContent>
                          <w:p w14:paraId="5A993FA8" w14:textId="67C67A82" w:rsidR="001972F8" w:rsidRPr="00B46EC3" w:rsidRDefault="001972F8" w:rsidP="001972F8">
                            <w:r w:rsidRPr="001972F8">
                              <w:t>See dokument on ravimi</w:t>
                            </w:r>
                            <w:r w:rsidRPr="00B46EC3">
                              <w:t xml:space="preserve"> </w:t>
                            </w:r>
                            <w:r>
                              <w:t>Zefylti</w:t>
                            </w:r>
                            <w:r w:rsidRPr="0066285D">
                              <w:rPr>
                                <w:vertAlign w:val="superscript"/>
                              </w:rPr>
                              <w:t>®</w:t>
                            </w:r>
                            <w:r w:rsidRPr="00B46EC3">
                              <w:t xml:space="preserve">, </w:t>
                            </w:r>
                            <w:r w:rsidRPr="001972F8">
                              <w:t xml:space="preserve">heakskiidetud ravimiteave, milles kuvatakse märgituna pärast eelmist menetlust tehtud muudatused, mis mõjutavad ravimiteavet </w:t>
                            </w:r>
                            <w:r w:rsidRPr="00B46EC3">
                              <w:t>(</w:t>
                            </w:r>
                            <w:r w:rsidRPr="0066285D">
                              <w:t>EMEA/H/C/006400/0000</w:t>
                            </w:r>
                            <w:r w:rsidRPr="00B46EC3">
                              <w:t>)</w:t>
                            </w:r>
                            <w:r w:rsidRPr="00887907">
                              <w:t>.</w:t>
                            </w:r>
                          </w:p>
                          <w:p w14:paraId="442C0479" w14:textId="77777777" w:rsidR="001972F8" w:rsidRPr="00B46EC3" w:rsidRDefault="001972F8" w:rsidP="001972F8"/>
                          <w:p w14:paraId="67B45F3C" w14:textId="48B1BF27" w:rsidR="001972F8" w:rsidRDefault="001972F8" w:rsidP="001972F8">
                            <w:r w:rsidRPr="001972F8">
                              <w:t>Lisateave on Euroopa Ravimiameti veebilehel:</w:t>
                            </w:r>
                          </w:p>
                          <w:p w14:paraId="2B748636" w14:textId="72256291" w:rsidR="001972F8" w:rsidRDefault="001972F8" w:rsidP="001972F8">
                            <w:hyperlink r:id="rId8" w:history="1">
                              <w:r w:rsidRPr="0066285D">
                                <w:rPr>
                                  <w:rStyle w:val="Hyperlink"/>
                                </w:rPr>
                                <w:t>https://www.ema.europa.eu/en/medicines/human/EPAR/zefylti</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1828B" id="_x0000_t202" coordsize="21600,21600" o:spt="202" path="m,l,21600r21600,l21600,xe">
                <v:stroke joinstyle="miter"/>
                <v:path gradientshapeok="t" o:connecttype="rect"/>
              </v:shapetype>
              <v:shape id="Text Box 4" o:spid="_x0000_s1026" type="#_x0000_t202" style="position:absolute;margin-left:400.3pt;margin-top:.3pt;width:451.5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" fillcolor="white [3201]" strokeweight=".5pt">
                <v:textbox>
                  <w:txbxContent>
                    <w:p w14:paraId="5A993FA8" w14:textId="67C67A82" w:rsidR="001972F8" w:rsidRPr="00B46EC3" w:rsidRDefault="001972F8" w:rsidP="001972F8">
                      <w:r w:rsidRPr="001972F8">
                        <w:t>See dokument on ravimi</w:t>
                      </w:r>
                      <w:r w:rsidRPr="00B46EC3">
                        <w:t xml:space="preserve"> </w:t>
                      </w:r>
                      <w:r>
                        <w:t>Zefylti</w:t>
                      </w:r>
                      <w:r w:rsidRPr="0066285D">
                        <w:rPr>
                          <w:vertAlign w:val="superscript"/>
                        </w:rPr>
                        <w:t>®</w:t>
                      </w:r>
                      <w:r w:rsidRPr="00B46EC3">
                        <w:t xml:space="preserve">, </w:t>
                      </w:r>
                      <w:r w:rsidRPr="001972F8">
                        <w:t xml:space="preserve">heakskiidetud ravimiteave, milles kuvatakse märgituna pärast eelmist menetlust tehtud muudatused, mis mõjutavad ravimiteavet </w:t>
                      </w:r>
                      <w:r w:rsidRPr="00B46EC3">
                        <w:t>(</w:t>
                      </w:r>
                      <w:r w:rsidRPr="0066285D">
                        <w:t>EMEA/H/C/006400/0000</w:t>
                      </w:r>
                      <w:r w:rsidRPr="00B46EC3">
                        <w:t>)</w:t>
                      </w:r>
                      <w:r w:rsidRPr="00887907">
                        <w:t>.</w:t>
                      </w:r>
                    </w:p>
                    <w:p w14:paraId="442C0479" w14:textId="77777777" w:rsidR="001972F8" w:rsidRPr="00B46EC3" w:rsidRDefault="001972F8" w:rsidP="001972F8"/>
                    <w:p w14:paraId="67B45F3C" w14:textId="48B1BF27" w:rsidR="001972F8" w:rsidRDefault="001972F8" w:rsidP="001972F8">
                      <w:r w:rsidRPr="001972F8">
                        <w:t>Lisateave on Euroopa Ravimiameti veebilehel:</w:t>
                      </w:r>
                    </w:p>
                    <w:p w14:paraId="2B748636" w14:textId="72256291" w:rsidR="001972F8" w:rsidRDefault="001972F8" w:rsidP="001972F8">
                      <w:hyperlink r:id="rId9" w:history="1">
                        <w:r w:rsidRPr="0066285D">
                          <w:rPr>
                            <w:rStyle w:val="Hyperlink"/>
                          </w:rPr>
                          <w:t>https://www.ema.europa.eu/en/medicines/human/EPAR/zefylti</w:t>
                        </w:r>
                      </w:hyperlink>
                    </w:p>
                  </w:txbxContent>
                </v:textbox>
                <w10:wrap anchorx="margin"/>
              </v:shape>
            </w:pict>
          </mc:Fallback>
        </mc:AlternateContent>
      </w:r>
    </w:p>
    <w:p w14:paraId="0B5756A1" w14:textId="77777777" w:rsidR="007F4FF5" w:rsidRPr="00A774FC" w:rsidRDefault="007F4FF5" w:rsidP="00E50E09">
      <w:pPr>
        <w:pStyle w:val="BodyText"/>
        <w:adjustRightInd w:val="0"/>
        <w:snapToGrid w:val="0"/>
      </w:pPr>
    </w:p>
    <w:p w14:paraId="30A3285E" w14:textId="77777777" w:rsidR="007F4FF5" w:rsidRPr="00A774FC" w:rsidRDefault="007F4FF5" w:rsidP="00E50E09">
      <w:pPr>
        <w:pStyle w:val="BodyText"/>
        <w:adjustRightInd w:val="0"/>
        <w:snapToGrid w:val="0"/>
      </w:pPr>
    </w:p>
    <w:p w14:paraId="7E507BBB" w14:textId="77777777" w:rsidR="007F4FF5" w:rsidRPr="00A774FC" w:rsidRDefault="007F4FF5" w:rsidP="00E50E09">
      <w:pPr>
        <w:pStyle w:val="BodyText"/>
        <w:adjustRightInd w:val="0"/>
        <w:snapToGrid w:val="0"/>
      </w:pPr>
    </w:p>
    <w:p w14:paraId="70A7B01D" w14:textId="77777777" w:rsidR="007F4FF5" w:rsidRPr="00A774FC" w:rsidRDefault="007F4FF5" w:rsidP="00E50E09">
      <w:pPr>
        <w:pStyle w:val="BodyText"/>
        <w:adjustRightInd w:val="0"/>
        <w:snapToGrid w:val="0"/>
      </w:pPr>
    </w:p>
    <w:p w14:paraId="6C1C3A0D" w14:textId="77777777" w:rsidR="007F4FF5" w:rsidRPr="00A774FC" w:rsidRDefault="007F4FF5" w:rsidP="00E50E09">
      <w:pPr>
        <w:pStyle w:val="BodyText"/>
        <w:adjustRightInd w:val="0"/>
        <w:snapToGrid w:val="0"/>
      </w:pPr>
    </w:p>
    <w:p w14:paraId="11EBE5C2" w14:textId="77777777" w:rsidR="007F4FF5" w:rsidRPr="00A774FC" w:rsidRDefault="007F4FF5" w:rsidP="00E50E09">
      <w:pPr>
        <w:pStyle w:val="BodyText"/>
        <w:adjustRightInd w:val="0"/>
        <w:snapToGrid w:val="0"/>
      </w:pPr>
    </w:p>
    <w:p w14:paraId="21D9FFA5" w14:textId="77777777" w:rsidR="007F4FF5" w:rsidRPr="00A774FC" w:rsidRDefault="007F4FF5" w:rsidP="00E50E09">
      <w:pPr>
        <w:pStyle w:val="BodyText"/>
        <w:adjustRightInd w:val="0"/>
        <w:snapToGrid w:val="0"/>
      </w:pPr>
    </w:p>
    <w:p w14:paraId="43313150" w14:textId="77777777" w:rsidR="007F4FF5" w:rsidRPr="00A774FC" w:rsidRDefault="007F4FF5" w:rsidP="00E50E09">
      <w:pPr>
        <w:pStyle w:val="BodyText"/>
        <w:adjustRightInd w:val="0"/>
        <w:snapToGrid w:val="0"/>
      </w:pPr>
    </w:p>
    <w:p w14:paraId="513D91C5" w14:textId="77777777" w:rsidR="007F4FF5" w:rsidRPr="00A774FC" w:rsidRDefault="007F4FF5" w:rsidP="00E50E09">
      <w:pPr>
        <w:pStyle w:val="BodyText"/>
        <w:adjustRightInd w:val="0"/>
        <w:snapToGrid w:val="0"/>
      </w:pPr>
    </w:p>
    <w:p w14:paraId="420E05E3" w14:textId="77777777" w:rsidR="007F4FF5" w:rsidRPr="00A774FC" w:rsidRDefault="007F4FF5" w:rsidP="00E50E09">
      <w:pPr>
        <w:pStyle w:val="BodyText"/>
        <w:adjustRightInd w:val="0"/>
        <w:snapToGrid w:val="0"/>
      </w:pPr>
    </w:p>
    <w:p w14:paraId="2F04AEB5" w14:textId="1734621A" w:rsidR="007F4FF5" w:rsidRPr="00A774FC" w:rsidRDefault="007F4FF5" w:rsidP="00E50E09">
      <w:pPr>
        <w:pStyle w:val="BodyText"/>
        <w:adjustRightInd w:val="0"/>
        <w:snapToGrid w:val="0"/>
      </w:pPr>
    </w:p>
    <w:p w14:paraId="61AF160A" w14:textId="77777777" w:rsidR="007F4FF5" w:rsidRPr="00A774FC" w:rsidRDefault="007F4FF5" w:rsidP="00E50E09">
      <w:pPr>
        <w:pStyle w:val="BodyText"/>
        <w:adjustRightInd w:val="0"/>
        <w:snapToGrid w:val="0"/>
      </w:pPr>
    </w:p>
    <w:p w14:paraId="14ED77FE" w14:textId="77777777" w:rsidR="007F4FF5" w:rsidRPr="00A774FC" w:rsidRDefault="007F4FF5" w:rsidP="00E50E09">
      <w:pPr>
        <w:pStyle w:val="BodyText"/>
        <w:adjustRightInd w:val="0"/>
        <w:snapToGrid w:val="0"/>
      </w:pPr>
    </w:p>
    <w:p w14:paraId="75211680" w14:textId="77777777" w:rsidR="007F4FF5" w:rsidRPr="00A774FC" w:rsidRDefault="007F4FF5" w:rsidP="00E50E09">
      <w:pPr>
        <w:pStyle w:val="BodyText"/>
        <w:adjustRightInd w:val="0"/>
        <w:snapToGrid w:val="0"/>
      </w:pPr>
    </w:p>
    <w:p w14:paraId="1169146E" w14:textId="77777777" w:rsidR="007F4FF5" w:rsidRPr="00A774FC" w:rsidRDefault="007F4FF5" w:rsidP="00E50E09">
      <w:pPr>
        <w:pStyle w:val="BodyText"/>
        <w:adjustRightInd w:val="0"/>
        <w:snapToGrid w:val="0"/>
      </w:pPr>
    </w:p>
    <w:p w14:paraId="1869F660" w14:textId="77777777" w:rsidR="007F4FF5" w:rsidRPr="00A774FC" w:rsidRDefault="007F4FF5" w:rsidP="00E50E09">
      <w:pPr>
        <w:pStyle w:val="BodyText"/>
        <w:adjustRightInd w:val="0"/>
        <w:snapToGrid w:val="0"/>
      </w:pPr>
    </w:p>
    <w:p w14:paraId="341D9133" w14:textId="77777777" w:rsidR="007F4FF5" w:rsidRPr="00A774FC" w:rsidRDefault="007F4FF5" w:rsidP="00E50E09">
      <w:pPr>
        <w:pStyle w:val="BodyText"/>
        <w:adjustRightInd w:val="0"/>
        <w:snapToGrid w:val="0"/>
      </w:pPr>
    </w:p>
    <w:p w14:paraId="6D582093" w14:textId="77777777" w:rsidR="007F4FF5" w:rsidRPr="00A774FC" w:rsidRDefault="007F4FF5" w:rsidP="00E50E09">
      <w:pPr>
        <w:pStyle w:val="BodyText"/>
        <w:adjustRightInd w:val="0"/>
        <w:snapToGrid w:val="0"/>
      </w:pPr>
    </w:p>
    <w:p w14:paraId="68E69971" w14:textId="77777777" w:rsidR="007F4FF5" w:rsidRPr="00A774FC" w:rsidRDefault="007F4FF5" w:rsidP="00E50E09">
      <w:pPr>
        <w:pStyle w:val="BodyText"/>
        <w:adjustRightInd w:val="0"/>
        <w:snapToGrid w:val="0"/>
      </w:pPr>
    </w:p>
    <w:p w14:paraId="3C48AEAB" w14:textId="3A898572" w:rsidR="00405C53" w:rsidRDefault="00B538A7" w:rsidP="00405C53">
      <w:pPr>
        <w:pStyle w:val="Heading1"/>
        <w:adjustRightInd w:val="0"/>
        <w:snapToGrid w:val="0"/>
        <w:ind w:left="0"/>
        <w:jc w:val="center"/>
        <w:rPr>
          <w:bCs w:val="0"/>
        </w:rPr>
      </w:pPr>
      <w:r w:rsidRPr="00A774FC">
        <w:rPr>
          <w:bCs w:val="0"/>
        </w:rPr>
        <w:t>I LISA</w:t>
      </w:r>
    </w:p>
    <w:p w14:paraId="63795550" w14:textId="77777777" w:rsidR="00C1756C" w:rsidRPr="00A774FC" w:rsidRDefault="00C1756C" w:rsidP="00405C53">
      <w:pPr>
        <w:pStyle w:val="Heading1"/>
        <w:adjustRightInd w:val="0"/>
        <w:snapToGrid w:val="0"/>
        <w:ind w:left="0"/>
        <w:jc w:val="center"/>
        <w:rPr>
          <w:bCs w:val="0"/>
        </w:rPr>
      </w:pPr>
    </w:p>
    <w:p w14:paraId="6B96373C" w14:textId="77777777" w:rsidR="007F4FF5" w:rsidRPr="00A774FC" w:rsidRDefault="00B538A7" w:rsidP="00405C53">
      <w:pPr>
        <w:adjustRightInd w:val="0"/>
        <w:snapToGrid w:val="0"/>
        <w:jc w:val="center"/>
        <w:rPr>
          <w:b/>
        </w:rPr>
      </w:pPr>
      <w:r w:rsidRPr="00A774FC">
        <w:rPr>
          <w:b/>
        </w:rPr>
        <w:t>RAVIMI OMADUSTE KOKKUVÕTE</w:t>
      </w:r>
    </w:p>
    <w:p w14:paraId="531A02C6" w14:textId="77777777" w:rsidR="00AA7E43" w:rsidRDefault="00AA7E43">
      <w:pPr>
        <w:rPr>
          <w:b/>
        </w:rPr>
      </w:pPr>
      <w:r>
        <w:rPr>
          <w:bCs/>
        </w:rPr>
        <w:br w:type="page"/>
      </w:r>
    </w:p>
    <w:p w14:paraId="323FC31A" w14:textId="17FCAA32" w:rsidR="00316B5C" w:rsidRPr="00316B5C" w:rsidRDefault="00316B5C" w:rsidP="00316B5C">
      <w:pPr>
        <w:pStyle w:val="Heading1"/>
        <w:tabs>
          <w:tab w:val="left" w:pos="567"/>
        </w:tabs>
        <w:adjustRightInd w:val="0"/>
        <w:snapToGrid w:val="0"/>
        <w:ind w:left="0"/>
        <w:rPr>
          <w:b w:val="0"/>
          <w:bCs w:val="0"/>
        </w:rPr>
      </w:pPr>
      <w:r w:rsidRPr="00316B5C">
        <w:rPr>
          <w:b w:val="0"/>
          <w:bCs w:val="0"/>
          <w:noProof/>
          <w:lang w:val="en-GB" w:eastAsia="en-GB"/>
        </w:rPr>
        <w:lastRenderedPageBreak/>
        <w:drawing>
          <wp:inline distT="0" distB="0" distL="0" distR="0" wp14:anchorId="532C8F17" wp14:editId="6F7A4C9B">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95446" name="Picture 1" descr="BT_1000x858px"/>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316B5C">
        <w:rPr>
          <w:b w:val="0"/>
          <w:bCs w:val="0"/>
          <w:noProof/>
        </w:rPr>
        <w:t>Sellele</w:t>
      </w:r>
      <w:r w:rsidRPr="00316B5C">
        <w:rPr>
          <w:b w:val="0"/>
          <w:bCs w:val="0"/>
        </w:rPr>
        <w:t xml:space="preserve"> ravimile kohaldatakse täiendavat järelevalvet, mis võimaldab kiiresti tuvastada uut ohutusteavet. Tervishoiutöötajatel palutakse teatada kõigist võimalikest kõrvaltoimetest. Kõrvaltoimetest teatamise kohta vt lõik 4.8.</w:t>
      </w:r>
    </w:p>
    <w:p w14:paraId="4EBDDD48" w14:textId="77777777" w:rsidR="00316B5C" w:rsidRPr="00316B5C" w:rsidRDefault="00316B5C" w:rsidP="00316B5C">
      <w:pPr>
        <w:pStyle w:val="Heading1"/>
        <w:tabs>
          <w:tab w:val="left" w:pos="567"/>
        </w:tabs>
        <w:adjustRightInd w:val="0"/>
        <w:snapToGrid w:val="0"/>
        <w:ind w:left="0"/>
        <w:rPr>
          <w:bCs w:val="0"/>
        </w:rPr>
      </w:pPr>
    </w:p>
    <w:p w14:paraId="1AA410DB" w14:textId="6EF469EE" w:rsidR="007F4FF5" w:rsidRPr="00A774FC" w:rsidRDefault="00B538A7" w:rsidP="00405C53">
      <w:pPr>
        <w:pStyle w:val="Heading1"/>
        <w:numPr>
          <w:ilvl w:val="0"/>
          <w:numId w:val="19"/>
        </w:numPr>
        <w:tabs>
          <w:tab w:val="left" w:pos="567"/>
        </w:tabs>
        <w:adjustRightInd w:val="0"/>
        <w:snapToGrid w:val="0"/>
        <w:ind w:left="0" w:firstLine="0"/>
        <w:rPr>
          <w:bCs w:val="0"/>
        </w:rPr>
      </w:pPr>
      <w:r w:rsidRPr="00A774FC">
        <w:rPr>
          <w:bCs w:val="0"/>
        </w:rPr>
        <w:t>RAVIMPREPARAADI NIMETUS</w:t>
      </w:r>
    </w:p>
    <w:p w14:paraId="23275F3A" w14:textId="77777777" w:rsidR="007F4FF5" w:rsidRPr="00A774FC" w:rsidRDefault="007F4FF5" w:rsidP="00E50E09">
      <w:pPr>
        <w:pStyle w:val="BodyText"/>
        <w:adjustRightInd w:val="0"/>
        <w:snapToGrid w:val="0"/>
      </w:pPr>
    </w:p>
    <w:p w14:paraId="5319A34F" w14:textId="5A870057" w:rsidR="00691F8F" w:rsidRPr="00A774FC" w:rsidRDefault="00691F8F" w:rsidP="00E50E09">
      <w:pPr>
        <w:pStyle w:val="BodyText"/>
        <w:adjustRightInd w:val="0"/>
        <w:snapToGrid w:val="0"/>
      </w:pPr>
      <w:r w:rsidRPr="00A774FC">
        <w:t>Zefylti 30 MU/0,5 </w:t>
      </w:r>
      <w:r w:rsidR="00D16145">
        <w:t>m</w:t>
      </w:r>
      <w:r w:rsidR="006E2782">
        <w:t>l</w:t>
      </w:r>
      <w:r w:rsidRPr="00A774FC">
        <w:t xml:space="preserve"> süste-/infusioonilahus süstlis</w:t>
      </w:r>
    </w:p>
    <w:p w14:paraId="387CFA5B" w14:textId="0824F2CF" w:rsidR="007F4FF5" w:rsidRPr="00A774FC" w:rsidRDefault="00691F8F" w:rsidP="00E50E09">
      <w:pPr>
        <w:pStyle w:val="BodyText"/>
        <w:adjustRightInd w:val="0"/>
        <w:snapToGrid w:val="0"/>
      </w:pPr>
      <w:r w:rsidRPr="00A774FC">
        <w:t>Zefylti 48 MU/0,5 </w:t>
      </w:r>
      <w:r w:rsidR="006422C2">
        <w:t>m</w:t>
      </w:r>
      <w:r w:rsidR="006E2782">
        <w:t>l</w:t>
      </w:r>
      <w:r w:rsidR="006422C2" w:rsidRPr="00A774FC">
        <w:t xml:space="preserve"> </w:t>
      </w:r>
      <w:r w:rsidRPr="00A774FC">
        <w:t>süste-/infusioonilahus süstlis</w:t>
      </w:r>
    </w:p>
    <w:p w14:paraId="2D9D3712" w14:textId="77777777" w:rsidR="007F4FF5" w:rsidRPr="00A774FC" w:rsidRDefault="007F4FF5" w:rsidP="00E50E09">
      <w:pPr>
        <w:pStyle w:val="BodyText"/>
        <w:adjustRightInd w:val="0"/>
        <w:snapToGrid w:val="0"/>
      </w:pPr>
    </w:p>
    <w:p w14:paraId="0356885B" w14:textId="77777777" w:rsidR="007F4FF5" w:rsidRPr="00A774FC" w:rsidRDefault="007F4FF5" w:rsidP="00E50E09">
      <w:pPr>
        <w:pStyle w:val="BodyText"/>
        <w:adjustRightInd w:val="0"/>
        <w:snapToGrid w:val="0"/>
      </w:pPr>
    </w:p>
    <w:p w14:paraId="497605A5" w14:textId="0B1B41FE" w:rsidR="00E65129" w:rsidRPr="00A774FC" w:rsidRDefault="00B538A7" w:rsidP="00405C53">
      <w:pPr>
        <w:pStyle w:val="Heading1"/>
        <w:numPr>
          <w:ilvl w:val="0"/>
          <w:numId w:val="19"/>
        </w:numPr>
        <w:tabs>
          <w:tab w:val="left" w:pos="567"/>
        </w:tabs>
        <w:adjustRightInd w:val="0"/>
        <w:snapToGrid w:val="0"/>
        <w:ind w:left="0" w:firstLine="0"/>
        <w:rPr>
          <w:bCs w:val="0"/>
        </w:rPr>
      </w:pPr>
      <w:r w:rsidRPr="00A774FC">
        <w:rPr>
          <w:bCs w:val="0"/>
        </w:rPr>
        <w:t>KVALITATIIVNE JA KVANTITATIIVNE KOOSTIS</w:t>
      </w:r>
    </w:p>
    <w:p w14:paraId="76F4F1DA" w14:textId="77777777" w:rsidR="00B267CD" w:rsidRPr="00A774FC" w:rsidRDefault="00B267CD" w:rsidP="00E50E09">
      <w:pPr>
        <w:pStyle w:val="Heading1"/>
        <w:tabs>
          <w:tab w:val="left" w:pos="805"/>
          <w:tab w:val="left" w:pos="806"/>
        </w:tabs>
        <w:adjustRightInd w:val="0"/>
        <w:snapToGrid w:val="0"/>
        <w:ind w:left="0"/>
        <w:rPr>
          <w:b w:val="0"/>
        </w:rPr>
      </w:pPr>
    </w:p>
    <w:p w14:paraId="56A9D59D" w14:textId="0C83A394" w:rsidR="007F4FF5" w:rsidRPr="00A774FC" w:rsidRDefault="00B267CD" w:rsidP="00E50E09">
      <w:pPr>
        <w:pStyle w:val="BodyText"/>
        <w:adjustRightInd w:val="0"/>
        <w:snapToGrid w:val="0"/>
      </w:pPr>
      <w:r w:rsidRPr="00A774FC">
        <w:rPr>
          <w:u w:val="single"/>
        </w:rPr>
        <w:t>Z</w:t>
      </w:r>
      <w:r w:rsidR="00E65129" w:rsidRPr="00A774FC">
        <w:rPr>
          <w:u w:val="single"/>
        </w:rPr>
        <w:t>efylti 30 MU/0</w:t>
      </w:r>
      <w:r w:rsidR="00DB093D" w:rsidRPr="00A774FC">
        <w:rPr>
          <w:u w:val="single"/>
        </w:rPr>
        <w:t>,</w:t>
      </w:r>
      <w:r w:rsidR="00E65129" w:rsidRPr="00A774FC">
        <w:rPr>
          <w:u w:val="single"/>
        </w:rPr>
        <w:t>5</w:t>
      </w:r>
      <w:r w:rsidR="007609C8">
        <w:rPr>
          <w:u w:val="single"/>
        </w:rPr>
        <w:t> </w:t>
      </w:r>
      <w:r w:rsidR="006422C2">
        <w:rPr>
          <w:u w:val="single"/>
        </w:rPr>
        <w:t>m</w:t>
      </w:r>
      <w:r w:rsidR="006E2782">
        <w:rPr>
          <w:u w:val="single"/>
        </w:rPr>
        <w:t>l</w:t>
      </w:r>
      <w:r w:rsidR="00B538A7" w:rsidRPr="00A774FC">
        <w:rPr>
          <w:u w:val="single"/>
        </w:rPr>
        <w:t xml:space="preserve"> süste-</w:t>
      </w:r>
      <w:r w:rsidR="00E65129" w:rsidRPr="00A774FC">
        <w:rPr>
          <w:u w:val="single"/>
        </w:rPr>
        <w:t xml:space="preserve">või </w:t>
      </w:r>
      <w:r w:rsidR="00B538A7" w:rsidRPr="00A774FC">
        <w:rPr>
          <w:u w:val="single"/>
        </w:rPr>
        <w:t>infusioonilahus</w:t>
      </w:r>
      <w:r w:rsidR="00E65129" w:rsidRPr="00A774FC">
        <w:rPr>
          <w:u w:val="single"/>
        </w:rPr>
        <w:t xml:space="preserve"> süstlis</w:t>
      </w:r>
    </w:p>
    <w:p w14:paraId="7E64CB4E" w14:textId="77777777" w:rsidR="00B267CD" w:rsidRPr="00A774FC" w:rsidRDefault="00B267CD" w:rsidP="00E50E09">
      <w:pPr>
        <w:pStyle w:val="BodyText"/>
        <w:adjustRightInd w:val="0"/>
        <w:snapToGrid w:val="0"/>
      </w:pPr>
    </w:p>
    <w:p w14:paraId="4C74BB21" w14:textId="43A8F665" w:rsidR="007F4FF5" w:rsidRPr="00A774FC" w:rsidRDefault="00E65129" w:rsidP="00E50E09">
      <w:pPr>
        <w:pStyle w:val="BodyText"/>
        <w:adjustRightInd w:val="0"/>
        <w:snapToGrid w:val="0"/>
      </w:pPr>
      <w:r w:rsidRPr="00A774FC">
        <w:t>Üks m</w:t>
      </w:r>
      <w:r w:rsidR="006E2782">
        <w:t>l</w:t>
      </w:r>
      <w:r w:rsidRPr="00A774FC">
        <w:t xml:space="preserve"> lahust sisaldab 60</w:t>
      </w:r>
      <w:r w:rsidR="00CF79C2">
        <w:t> </w:t>
      </w:r>
      <w:r w:rsidRPr="00A774FC">
        <w:t>miljonit ühikut (MU) (vastab 600 mikrogrammile [μg]) filgrastiimile*.</w:t>
      </w:r>
    </w:p>
    <w:p w14:paraId="5201EB97" w14:textId="7C5CD301" w:rsidR="007F4FF5" w:rsidRPr="00A774FC" w:rsidRDefault="007F4FF5" w:rsidP="00E50E09">
      <w:pPr>
        <w:pStyle w:val="BodyText"/>
        <w:adjustRightInd w:val="0"/>
        <w:snapToGrid w:val="0"/>
      </w:pPr>
    </w:p>
    <w:p w14:paraId="2EB7D2BA" w14:textId="7DB47CFE" w:rsidR="007F4FF5" w:rsidRPr="00A774FC" w:rsidRDefault="00E65129" w:rsidP="00E50E09">
      <w:pPr>
        <w:pStyle w:val="BodyText"/>
        <w:adjustRightInd w:val="0"/>
        <w:snapToGrid w:val="0"/>
      </w:pPr>
      <w:r w:rsidRPr="00A774FC">
        <w:t xml:space="preserve">Üks süstel sisaldab 30 MU (vastab </w:t>
      </w:r>
      <w:r w:rsidR="00B267CD" w:rsidRPr="00A774FC">
        <w:t>30</w:t>
      </w:r>
      <w:r w:rsidRPr="00A774FC">
        <w:t>0 μg) filgrastiimi 0,5 m</w:t>
      </w:r>
      <w:r w:rsidR="006E2782">
        <w:t>l</w:t>
      </w:r>
      <w:r w:rsidRPr="00A774FC">
        <w:t>-is (0,6 mg/m</w:t>
      </w:r>
      <w:r w:rsidR="006E2782">
        <w:t>l</w:t>
      </w:r>
      <w:r w:rsidRPr="00A774FC">
        <w:t>).</w:t>
      </w:r>
    </w:p>
    <w:p w14:paraId="7B6069E8" w14:textId="77777777" w:rsidR="00B267CD" w:rsidRPr="00A774FC" w:rsidRDefault="00B267CD" w:rsidP="00E50E09">
      <w:pPr>
        <w:pStyle w:val="BodyText"/>
        <w:adjustRightInd w:val="0"/>
        <w:snapToGrid w:val="0"/>
      </w:pPr>
    </w:p>
    <w:p w14:paraId="7341752F" w14:textId="07081B2B" w:rsidR="00B267CD" w:rsidRPr="00A774FC" w:rsidRDefault="00B267CD" w:rsidP="00E50E09">
      <w:pPr>
        <w:pStyle w:val="BodyText"/>
        <w:adjustRightInd w:val="0"/>
        <w:snapToGrid w:val="0"/>
      </w:pPr>
      <w:r w:rsidRPr="00A774FC">
        <w:rPr>
          <w:u w:val="single"/>
        </w:rPr>
        <w:t>Zefylti 48 MU/0,5 m</w:t>
      </w:r>
      <w:r w:rsidR="006E2782">
        <w:rPr>
          <w:u w:val="single"/>
        </w:rPr>
        <w:t>l</w:t>
      </w:r>
      <w:r w:rsidRPr="00A774FC">
        <w:rPr>
          <w:u w:val="single"/>
        </w:rPr>
        <w:t xml:space="preserve"> süste-või infusioonilahus süstlis</w:t>
      </w:r>
    </w:p>
    <w:p w14:paraId="5D1BFF5D" w14:textId="77777777" w:rsidR="007F4FF5" w:rsidRPr="00A774FC" w:rsidRDefault="007F4FF5" w:rsidP="00E50E09">
      <w:pPr>
        <w:pStyle w:val="BodyText"/>
        <w:adjustRightInd w:val="0"/>
        <w:snapToGrid w:val="0"/>
      </w:pPr>
    </w:p>
    <w:p w14:paraId="39DE2670" w14:textId="70140623" w:rsidR="00B267CD" w:rsidRPr="00A774FC" w:rsidRDefault="00B267CD" w:rsidP="00E50E09">
      <w:pPr>
        <w:pStyle w:val="BodyText"/>
        <w:adjustRightInd w:val="0"/>
        <w:snapToGrid w:val="0"/>
      </w:pPr>
      <w:r w:rsidRPr="00A774FC">
        <w:t>Üks m</w:t>
      </w:r>
      <w:r w:rsidR="006E2782">
        <w:t>l</w:t>
      </w:r>
      <w:r w:rsidRPr="00A774FC">
        <w:t xml:space="preserve"> lahust sisaldab 96 miljonit ühikut (MU) (vastab 960 mikrogrammile [μg]) filgrastiimile*.</w:t>
      </w:r>
    </w:p>
    <w:p w14:paraId="1A755EEC" w14:textId="77777777" w:rsidR="00B267CD" w:rsidRPr="00A774FC" w:rsidRDefault="00B267CD" w:rsidP="00E50E09">
      <w:pPr>
        <w:pStyle w:val="BodyText"/>
        <w:adjustRightInd w:val="0"/>
        <w:snapToGrid w:val="0"/>
      </w:pPr>
    </w:p>
    <w:p w14:paraId="39F3720A" w14:textId="2BBCA85C" w:rsidR="00B267CD" w:rsidRPr="00A774FC" w:rsidRDefault="00B267CD" w:rsidP="00E50E09">
      <w:pPr>
        <w:pStyle w:val="BodyText"/>
        <w:adjustRightInd w:val="0"/>
        <w:snapToGrid w:val="0"/>
      </w:pPr>
      <w:r w:rsidRPr="00A774FC">
        <w:t>Üks süstel sisaldab 48 MU (vastab 480 μg) filgrastiimi 0,5 m</w:t>
      </w:r>
      <w:r w:rsidR="006E2782">
        <w:t>l</w:t>
      </w:r>
      <w:r w:rsidRPr="00A774FC">
        <w:t>-is (0,96 mg/m</w:t>
      </w:r>
      <w:r w:rsidR="006E2782">
        <w:t>l</w:t>
      </w:r>
      <w:r w:rsidRPr="00A774FC">
        <w:t>).</w:t>
      </w:r>
    </w:p>
    <w:p w14:paraId="48306447" w14:textId="77777777" w:rsidR="00B267CD" w:rsidRPr="00A774FC" w:rsidRDefault="00B267CD" w:rsidP="00E50E09">
      <w:pPr>
        <w:pStyle w:val="BodyText"/>
        <w:adjustRightInd w:val="0"/>
        <w:snapToGrid w:val="0"/>
      </w:pPr>
    </w:p>
    <w:p w14:paraId="16206BCE" w14:textId="17316417" w:rsidR="007F4FF5" w:rsidRPr="00A774FC" w:rsidRDefault="00E65129" w:rsidP="00E50E09">
      <w:pPr>
        <w:pStyle w:val="BodyText"/>
        <w:adjustRightInd w:val="0"/>
        <w:snapToGrid w:val="0"/>
      </w:pPr>
      <w:r w:rsidRPr="00A774FC">
        <w:t>*</w:t>
      </w:r>
      <w:r w:rsidR="00B538A7" w:rsidRPr="00A774FC">
        <w:t>Filgrastiim (rekombinantne metionüül inimese granulotsüütide kolooniat stimuleeriv faktor) o</w:t>
      </w:r>
      <w:r w:rsidR="00001053" w:rsidRPr="00A774FC">
        <w:t>n t</w:t>
      </w:r>
      <w:r w:rsidR="00B538A7" w:rsidRPr="00A774FC">
        <w:t xml:space="preserve">oodetud rekombinantse DNA tehnoloogia abil </w:t>
      </w:r>
      <w:r w:rsidR="00B538A7" w:rsidRPr="00675C39">
        <w:rPr>
          <w:i/>
          <w:iCs/>
        </w:rPr>
        <w:t>Escherichia coli</w:t>
      </w:r>
      <w:r w:rsidR="00B538A7" w:rsidRPr="00A774FC">
        <w:t xml:space="preserve"> </w:t>
      </w:r>
      <w:r w:rsidRPr="00A774FC">
        <w:t>rakkudes</w:t>
      </w:r>
      <w:r w:rsidR="00B538A7" w:rsidRPr="00A774FC">
        <w:t>.</w:t>
      </w:r>
    </w:p>
    <w:p w14:paraId="74D46937" w14:textId="77777777" w:rsidR="007F4FF5" w:rsidRPr="00A774FC" w:rsidRDefault="007F4FF5" w:rsidP="00E50E09">
      <w:pPr>
        <w:pStyle w:val="BodyText"/>
        <w:adjustRightInd w:val="0"/>
        <w:snapToGrid w:val="0"/>
      </w:pPr>
    </w:p>
    <w:p w14:paraId="13D569B4" w14:textId="5CD979D4" w:rsidR="007F4FF5" w:rsidRPr="00A774FC" w:rsidRDefault="00B538A7" w:rsidP="00E50E09">
      <w:pPr>
        <w:adjustRightInd w:val="0"/>
        <w:snapToGrid w:val="0"/>
        <w:rPr>
          <w:iCs/>
          <w:u w:val="single"/>
        </w:rPr>
      </w:pPr>
      <w:r w:rsidRPr="00A774FC">
        <w:rPr>
          <w:iCs/>
          <w:u w:val="single"/>
        </w:rPr>
        <w:t>Teadaolevat toimet omav abiaine</w:t>
      </w:r>
    </w:p>
    <w:p w14:paraId="363A7FC6" w14:textId="77777777" w:rsidR="00B267CD" w:rsidRPr="00A774FC" w:rsidRDefault="00B267CD" w:rsidP="00E50E09">
      <w:pPr>
        <w:pStyle w:val="BodyText"/>
        <w:adjustRightInd w:val="0"/>
        <w:snapToGrid w:val="0"/>
      </w:pPr>
    </w:p>
    <w:p w14:paraId="0F0E357E" w14:textId="04AFD92C" w:rsidR="00F0620B" w:rsidRPr="004E75FB" w:rsidRDefault="00F0620B" w:rsidP="00F0620B">
      <w:r>
        <w:t>Üks m</w:t>
      </w:r>
      <w:r w:rsidR="004C2396">
        <w:t>L</w:t>
      </w:r>
      <w:r>
        <w:t xml:space="preserve"> lahust sisaldab 0,04 mg polüsorbaat 80 (E433) ja 50 mg sorbitooli (E420). </w:t>
      </w:r>
    </w:p>
    <w:p w14:paraId="4909D6AF" w14:textId="77777777" w:rsidR="00B267CD" w:rsidRPr="00A774FC" w:rsidRDefault="00B267CD" w:rsidP="00E50E09">
      <w:pPr>
        <w:pStyle w:val="BodyText"/>
        <w:adjustRightInd w:val="0"/>
        <w:snapToGrid w:val="0"/>
      </w:pPr>
    </w:p>
    <w:p w14:paraId="7D44E8A4" w14:textId="065A15FA" w:rsidR="007F4FF5" w:rsidRPr="00A774FC" w:rsidRDefault="00B538A7" w:rsidP="00E50E09">
      <w:pPr>
        <w:pStyle w:val="BodyText"/>
        <w:adjustRightInd w:val="0"/>
        <w:snapToGrid w:val="0"/>
      </w:pPr>
      <w:r w:rsidRPr="00A774FC">
        <w:t>Abiainete täielik loetelu vt lõik 6.1.</w:t>
      </w:r>
    </w:p>
    <w:p w14:paraId="579DDC01" w14:textId="77777777" w:rsidR="007F4FF5" w:rsidRPr="00A774FC" w:rsidRDefault="007F4FF5" w:rsidP="00E50E09">
      <w:pPr>
        <w:pStyle w:val="BodyText"/>
        <w:adjustRightInd w:val="0"/>
        <w:snapToGrid w:val="0"/>
      </w:pPr>
    </w:p>
    <w:p w14:paraId="56812BCF" w14:textId="77777777" w:rsidR="00013DDC" w:rsidRPr="00A774FC" w:rsidRDefault="00013DDC" w:rsidP="00E50E09">
      <w:pPr>
        <w:pStyle w:val="BodyText"/>
        <w:adjustRightInd w:val="0"/>
        <w:snapToGrid w:val="0"/>
      </w:pPr>
    </w:p>
    <w:p w14:paraId="76D57CE2" w14:textId="77777777" w:rsidR="00B267CD" w:rsidRPr="00A774FC" w:rsidRDefault="00B538A7" w:rsidP="00405C53">
      <w:pPr>
        <w:pStyle w:val="Heading1"/>
        <w:numPr>
          <w:ilvl w:val="0"/>
          <w:numId w:val="19"/>
        </w:numPr>
        <w:tabs>
          <w:tab w:val="left" w:pos="567"/>
        </w:tabs>
        <w:adjustRightInd w:val="0"/>
        <w:snapToGrid w:val="0"/>
        <w:ind w:left="0" w:firstLine="0"/>
        <w:rPr>
          <w:bCs w:val="0"/>
        </w:rPr>
      </w:pPr>
      <w:r w:rsidRPr="00A774FC">
        <w:rPr>
          <w:bCs w:val="0"/>
        </w:rPr>
        <w:t xml:space="preserve">RAVIMVORM </w:t>
      </w:r>
    </w:p>
    <w:p w14:paraId="766D9D7D" w14:textId="77777777" w:rsidR="00B154C4" w:rsidRPr="00A774FC" w:rsidRDefault="00B154C4" w:rsidP="00E50E09">
      <w:pPr>
        <w:pStyle w:val="ListParagraph"/>
        <w:tabs>
          <w:tab w:val="left" w:pos="805"/>
          <w:tab w:val="left" w:pos="806"/>
        </w:tabs>
        <w:adjustRightInd w:val="0"/>
        <w:snapToGrid w:val="0"/>
        <w:ind w:left="0" w:firstLine="0"/>
      </w:pPr>
    </w:p>
    <w:p w14:paraId="05049655" w14:textId="77777777" w:rsidR="00B267CD" w:rsidRPr="00A774FC" w:rsidRDefault="00B538A7" w:rsidP="00E50E09">
      <w:pPr>
        <w:tabs>
          <w:tab w:val="left" w:pos="805"/>
          <w:tab w:val="left" w:pos="806"/>
        </w:tabs>
        <w:adjustRightInd w:val="0"/>
        <w:snapToGrid w:val="0"/>
      </w:pPr>
      <w:r w:rsidRPr="00A774FC">
        <w:t>Süste-/infusioonilahus</w:t>
      </w:r>
    </w:p>
    <w:p w14:paraId="050BD335" w14:textId="77777777" w:rsidR="00B154C4" w:rsidRPr="00A774FC" w:rsidRDefault="00B154C4" w:rsidP="00E50E09">
      <w:pPr>
        <w:tabs>
          <w:tab w:val="left" w:pos="805"/>
          <w:tab w:val="left" w:pos="806"/>
        </w:tabs>
        <w:adjustRightInd w:val="0"/>
        <w:snapToGrid w:val="0"/>
      </w:pPr>
    </w:p>
    <w:p w14:paraId="5E0DF917" w14:textId="1E23B20E" w:rsidR="007F4FF5" w:rsidRPr="00A774FC" w:rsidRDefault="00B538A7" w:rsidP="00E50E09">
      <w:pPr>
        <w:tabs>
          <w:tab w:val="left" w:pos="805"/>
          <w:tab w:val="left" w:pos="806"/>
        </w:tabs>
        <w:adjustRightInd w:val="0"/>
        <w:snapToGrid w:val="0"/>
      </w:pPr>
      <w:r w:rsidRPr="00A774FC">
        <w:t xml:space="preserve">Selge, värvitu </w:t>
      </w:r>
      <w:r w:rsidR="00B267CD" w:rsidRPr="00A774FC">
        <w:t xml:space="preserve">või kergelt kollakas </w:t>
      </w:r>
      <w:r w:rsidRPr="00A774FC">
        <w:t>lahus.</w:t>
      </w:r>
    </w:p>
    <w:p w14:paraId="5919C251" w14:textId="77777777" w:rsidR="007F4FF5" w:rsidRPr="00A774FC" w:rsidRDefault="007F4FF5" w:rsidP="00E50E09">
      <w:pPr>
        <w:pStyle w:val="BodyText"/>
        <w:adjustRightInd w:val="0"/>
        <w:snapToGrid w:val="0"/>
      </w:pPr>
    </w:p>
    <w:p w14:paraId="7F62DFD9" w14:textId="77777777" w:rsidR="00013DDC" w:rsidRPr="00A774FC" w:rsidRDefault="00013DDC" w:rsidP="00E50E09">
      <w:pPr>
        <w:pStyle w:val="BodyText"/>
        <w:adjustRightInd w:val="0"/>
        <w:snapToGrid w:val="0"/>
      </w:pPr>
    </w:p>
    <w:p w14:paraId="4C408AE5" w14:textId="77777777" w:rsidR="007F4FF5" w:rsidRPr="00A774FC" w:rsidRDefault="00B538A7" w:rsidP="00405C53">
      <w:pPr>
        <w:pStyle w:val="Heading1"/>
        <w:numPr>
          <w:ilvl w:val="0"/>
          <w:numId w:val="19"/>
        </w:numPr>
        <w:tabs>
          <w:tab w:val="left" w:pos="567"/>
        </w:tabs>
        <w:adjustRightInd w:val="0"/>
        <w:snapToGrid w:val="0"/>
        <w:ind w:left="0" w:firstLine="0"/>
        <w:rPr>
          <w:bCs w:val="0"/>
        </w:rPr>
      </w:pPr>
      <w:r w:rsidRPr="00A774FC">
        <w:rPr>
          <w:bCs w:val="0"/>
        </w:rPr>
        <w:t>KLIINILISED ANDMED</w:t>
      </w:r>
    </w:p>
    <w:p w14:paraId="631D5B7D" w14:textId="77777777" w:rsidR="007F4FF5" w:rsidRPr="00A774FC" w:rsidRDefault="007F4FF5" w:rsidP="00E50E09">
      <w:pPr>
        <w:pStyle w:val="BodyText"/>
        <w:adjustRightInd w:val="0"/>
        <w:snapToGrid w:val="0"/>
      </w:pPr>
    </w:p>
    <w:p w14:paraId="784BC49D" w14:textId="77777777" w:rsidR="007F4FF5" w:rsidRPr="00A774FC" w:rsidRDefault="00B538A7" w:rsidP="00247F65">
      <w:pPr>
        <w:pStyle w:val="ListParagraph"/>
        <w:numPr>
          <w:ilvl w:val="1"/>
          <w:numId w:val="19"/>
        </w:numPr>
        <w:tabs>
          <w:tab w:val="left" w:pos="567"/>
        </w:tabs>
        <w:adjustRightInd w:val="0"/>
        <w:snapToGrid w:val="0"/>
        <w:ind w:left="0" w:right="-57" w:firstLine="0"/>
        <w:rPr>
          <w:b/>
          <w:bCs/>
        </w:rPr>
      </w:pPr>
      <w:r w:rsidRPr="00A774FC">
        <w:rPr>
          <w:b/>
          <w:bCs/>
        </w:rPr>
        <w:t>Näidustused</w:t>
      </w:r>
    </w:p>
    <w:p w14:paraId="0DC2C50E" w14:textId="77777777" w:rsidR="007F4FF5" w:rsidRPr="00A774FC" w:rsidRDefault="007F4FF5" w:rsidP="00E50E09">
      <w:pPr>
        <w:pStyle w:val="BodyText"/>
        <w:adjustRightInd w:val="0"/>
        <w:snapToGrid w:val="0"/>
      </w:pPr>
    </w:p>
    <w:p w14:paraId="040E740B" w14:textId="5D82ED81" w:rsidR="007F4FF5" w:rsidRPr="00A774FC" w:rsidRDefault="00B267CD" w:rsidP="00E50E09">
      <w:pPr>
        <w:pStyle w:val="BodyText"/>
        <w:adjustRightInd w:val="0"/>
        <w:snapToGrid w:val="0"/>
      </w:pPr>
      <w:r w:rsidRPr="00A774FC">
        <w:t>Zefylti</w:t>
      </w:r>
      <w:r w:rsidR="00B538A7" w:rsidRPr="00A774FC">
        <w:t xml:space="preserve"> on näidustatud neutropeenia kestuse lühendamiseks ja febriilse neutropeenia esinemissageduse vähendamiseks pahaloomuliste kasvajate (välja arvatud kroonili</w:t>
      </w:r>
      <w:r w:rsidR="0084484B">
        <w:t>n</w:t>
      </w:r>
      <w:r w:rsidR="00B538A7" w:rsidRPr="00A774FC">
        <w:t>e müeloid</w:t>
      </w:r>
      <w:r w:rsidR="0084484B">
        <w:t>n</w:t>
      </w:r>
      <w:r w:rsidR="00B538A7" w:rsidRPr="00A774FC">
        <w:t>e leukeemia ja müelodüsplastilis</w:t>
      </w:r>
      <w:r w:rsidR="0084484B">
        <w:t>ed</w:t>
      </w:r>
      <w:r w:rsidR="00B538A7" w:rsidRPr="00A774FC">
        <w:t xml:space="preserve"> sündroomid) raviks tsütotoksilist kemoteraapiat saavatel patsientide</w:t>
      </w:r>
      <w:r w:rsidR="00C452AD" w:rsidRPr="00A774FC">
        <w:t xml:space="preserve">l </w:t>
      </w:r>
      <w:r w:rsidR="00B538A7" w:rsidRPr="00A774FC">
        <w:t>ning neutropeenia kestuse lühendamiseks patsientidel, kes saavad müeloablatiivset ravi, millele järgneb luuüdi siirdamine, ning kellel on suurenenud risk pikaajalise raske neutropeenia tekkeks.</w:t>
      </w:r>
    </w:p>
    <w:p w14:paraId="39868830" w14:textId="77777777" w:rsidR="007F4FF5" w:rsidRPr="00A774FC" w:rsidRDefault="007F4FF5" w:rsidP="00E50E09">
      <w:pPr>
        <w:pStyle w:val="BodyText"/>
        <w:adjustRightInd w:val="0"/>
        <w:snapToGrid w:val="0"/>
      </w:pPr>
    </w:p>
    <w:p w14:paraId="79236A22" w14:textId="68BA71C3" w:rsidR="007F4FF5" w:rsidRPr="00A774FC" w:rsidRDefault="00B267CD" w:rsidP="00E50E09">
      <w:pPr>
        <w:pStyle w:val="BodyText"/>
        <w:adjustRightInd w:val="0"/>
        <w:snapToGrid w:val="0"/>
      </w:pPr>
      <w:r w:rsidRPr="00A774FC">
        <w:t>Zefylti</w:t>
      </w:r>
      <w:r w:rsidR="00B538A7" w:rsidRPr="00A774FC">
        <w:t xml:space="preserve"> ohutus ja efektiivsus on sarnased nii tsütotoksilist kemoteraapiat saavatel täiskasvanute</w:t>
      </w:r>
      <w:r w:rsidR="00C452AD" w:rsidRPr="00A774FC">
        <w:t xml:space="preserve">l </w:t>
      </w:r>
      <w:r w:rsidR="00B538A7" w:rsidRPr="00A774FC">
        <w:t>kui lastel.</w:t>
      </w:r>
    </w:p>
    <w:p w14:paraId="5EAB8C3E" w14:textId="77777777" w:rsidR="007F4FF5" w:rsidRPr="00A774FC" w:rsidRDefault="007F4FF5" w:rsidP="00E50E09">
      <w:pPr>
        <w:pStyle w:val="BodyText"/>
        <w:adjustRightInd w:val="0"/>
        <w:snapToGrid w:val="0"/>
      </w:pPr>
    </w:p>
    <w:p w14:paraId="763003F5" w14:textId="6BF02B45" w:rsidR="007F4FF5" w:rsidRPr="00A774FC" w:rsidRDefault="00B267CD" w:rsidP="00E50E09">
      <w:pPr>
        <w:pStyle w:val="BodyText"/>
        <w:adjustRightInd w:val="0"/>
        <w:snapToGrid w:val="0"/>
      </w:pPr>
      <w:r w:rsidRPr="00A774FC">
        <w:t>Zefylti</w:t>
      </w:r>
      <w:r w:rsidR="00B538A7" w:rsidRPr="00A774FC">
        <w:t xml:space="preserve"> on näidustatud vereloome tüvirakkude mobiliseerimiseks perifeersesse verre.</w:t>
      </w:r>
    </w:p>
    <w:p w14:paraId="2B14BB40" w14:textId="77777777" w:rsidR="007F4FF5" w:rsidRPr="00A774FC" w:rsidRDefault="007F4FF5" w:rsidP="00E50E09">
      <w:pPr>
        <w:pStyle w:val="BodyText"/>
        <w:adjustRightInd w:val="0"/>
        <w:snapToGrid w:val="0"/>
      </w:pPr>
    </w:p>
    <w:p w14:paraId="556059CB" w14:textId="2676FEC9" w:rsidR="007F4FF5" w:rsidRPr="00A774FC" w:rsidRDefault="00200431" w:rsidP="00E50E09">
      <w:pPr>
        <w:pStyle w:val="BodyText"/>
        <w:adjustRightInd w:val="0"/>
        <w:snapToGrid w:val="0"/>
      </w:pPr>
      <w:r w:rsidRPr="00A774FC">
        <w:t>Zefylti</w:t>
      </w:r>
      <w:r w:rsidR="00B538A7" w:rsidRPr="00A774FC">
        <w:t xml:space="preserve"> pikaajaline manustamine neutrofiilide hulga suurendamiseks ning infektsioossete tüsistuste </w:t>
      </w:r>
      <w:r w:rsidR="00B538A7" w:rsidRPr="00A774FC">
        <w:lastRenderedPageBreak/>
        <w:t>esinemissageduse ja kestuse vähendamiseks on näidustatud raske kaasasündinud, tsüklilise või idiopaatilise neutropeeniaga lastele ja täiskasvanud patsientidele, kellel on neutrofiilid</w:t>
      </w:r>
      <w:r w:rsidR="00C452AD" w:rsidRPr="00A774FC">
        <w:t xml:space="preserve">e </w:t>
      </w:r>
      <w:r w:rsidR="00B538A7" w:rsidRPr="00A774FC">
        <w:t>absoluutarv ≤</w:t>
      </w:r>
      <w:r w:rsidR="00F74959" w:rsidRPr="00A774FC">
        <w:t> </w:t>
      </w:r>
      <w:r w:rsidR="00B538A7" w:rsidRPr="00A774FC">
        <w:t>0,5</w:t>
      </w:r>
      <w:r w:rsidR="00F74959" w:rsidRPr="00A774FC">
        <w:t> </w:t>
      </w:r>
      <w:r w:rsidR="00B154C4" w:rsidRPr="00A774FC">
        <w:t>×</w:t>
      </w:r>
      <w:r w:rsidR="00F74959" w:rsidRPr="00A774FC">
        <w:t> </w:t>
      </w:r>
      <w:r w:rsidR="00B538A7" w:rsidRPr="00A774FC">
        <w:t>10</w:t>
      </w:r>
      <w:r w:rsidR="00B538A7" w:rsidRPr="00A774FC">
        <w:rPr>
          <w:vertAlign w:val="superscript"/>
        </w:rPr>
        <w:t>9</w:t>
      </w:r>
      <w:r w:rsidR="00B538A7" w:rsidRPr="00A774FC">
        <w:t>/l ning on esinenud raske</w:t>
      </w:r>
      <w:r w:rsidR="0084484B">
        <w:t>id</w:t>
      </w:r>
      <w:r w:rsidR="00B538A7" w:rsidRPr="00A774FC">
        <w:t xml:space="preserve"> või retsidiveeruvaid infektsioone.</w:t>
      </w:r>
    </w:p>
    <w:p w14:paraId="6C61AEE3" w14:textId="77777777" w:rsidR="007F4FF5" w:rsidRPr="00A774FC" w:rsidRDefault="007F4FF5" w:rsidP="00E50E09">
      <w:pPr>
        <w:pStyle w:val="BodyText"/>
        <w:adjustRightInd w:val="0"/>
        <w:snapToGrid w:val="0"/>
      </w:pPr>
    </w:p>
    <w:p w14:paraId="7A7F3B1D" w14:textId="05ACBA42" w:rsidR="007F4FF5" w:rsidRPr="00A774FC" w:rsidRDefault="00200431" w:rsidP="00E50E09">
      <w:pPr>
        <w:pStyle w:val="BodyText"/>
        <w:adjustRightInd w:val="0"/>
        <w:snapToGrid w:val="0"/>
      </w:pPr>
      <w:r w:rsidRPr="00A774FC">
        <w:t>Zefylti</w:t>
      </w:r>
      <w:r w:rsidR="00B538A7" w:rsidRPr="00A774FC">
        <w:t xml:space="preserve"> on näidustatud püsiva neutropeenia (neutrofiilide absoluutarv ≤</w:t>
      </w:r>
      <w:r w:rsidR="00F74959" w:rsidRPr="00A774FC">
        <w:t> </w:t>
      </w:r>
      <w:r w:rsidR="00B538A7" w:rsidRPr="00A774FC">
        <w:t>1</w:t>
      </w:r>
      <w:r w:rsidR="00F74959" w:rsidRPr="00A774FC">
        <w:t> </w:t>
      </w:r>
      <w:r w:rsidRPr="00A774FC">
        <w:t>×</w:t>
      </w:r>
      <w:r w:rsidR="00F74959" w:rsidRPr="00A774FC">
        <w:t> </w:t>
      </w:r>
      <w:r w:rsidR="00B538A7" w:rsidRPr="00A774FC">
        <w:t>10</w:t>
      </w:r>
      <w:r w:rsidR="00B538A7" w:rsidRPr="00A774FC">
        <w:rPr>
          <w:vertAlign w:val="superscript"/>
        </w:rPr>
        <w:t>9</w:t>
      </w:r>
      <w:r w:rsidR="00B538A7" w:rsidRPr="00A774FC">
        <w:t>/l) raviks kaugelearenenud HIV-infektsiooniga patsientidel bakteriaalsete infektsioonide riski vähendamiseks, kui teised neutropeenia ravivõimalused ei ole sobivad.</w:t>
      </w:r>
    </w:p>
    <w:p w14:paraId="7E0BC317" w14:textId="77777777" w:rsidR="007F4FF5" w:rsidRPr="00A774FC" w:rsidRDefault="007F4FF5" w:rsidP="00E50E09">
      <w:pPr>
        <w:pStyle w:val="BodyText"/>
        <w:adjustRightInd w:val="0"/>
        <w:snapToGrid w:val="0"/>
      </w:pPr>
    </w:p>
    <w:p w14:paraId="2448376D" w14:textId="77777777" w:rsidR="007F4FF5" w:rsidRPr="00A774FC" w:rsidRDefault="00B538A7" w:rsidP="00247F65">
      <w:pPr>
        <w:pStyle w:val="Heading1"/>
        <w:numPr>
          <w:ilvl w:val="1"/>
          <w:numId w:val="19"/>
        </w:numPr>
        <w:tabs>
          <w:tab w:val="left" w:pos="567"/>
        </w:tabs>
        <w:adjustRightInd w:val="0"/>
        <w:snapToGrid w:val="0"/>
        <w:ind w:left="0" w:firstLine="0"/>
        <w:rPr>
          <w:bCs w:val="0"/>
        </w:rPr>
      </w:pPr>
      <w:r w:rsidRPr="00A774FC">
        <w:rPr>
          <w:bCs w:val="0"/>
        </w:rPr>
        <w:t>Annustamine ja manustamisviis</w:t>
      </w:r>
    </w:p>
    <w:p w14:paraId="21E983B4" w14:textId="77777777" w:rsidR="00B154C4" w:rsidRPr="00A774FC" w:rsidRDefault="00B154C4" w:rsidP="00E50E09">
      <w:pPr>
        <w:pStyle w:val="BodyText"/>
        <w:adjustRightInd w:val="0"/>
        <w:snapToGrid w:val="0"/>
      </w:pPr>
    </w:p>
    <w:p w14:paraId="1F08A77C" w14:textId="72DC3A9C" w:rsidR="007F4FF5" w:rsidRPr="00A774FC" w:rsidRDefault="00B538A7" w:rsidP="00E50E09">
      <w:pPr>
        <w:pStyle w:val="BodyText"/>
        <w:adjustRightInd w:val="0"/>
        <w:snapToGrid w:val="0"/>
      </w:pPr>
      <w:r w:rsidRPr="00A774FC">
        <w:t>Ravi filgrastiimiga tohib kasutada ainult koostöös onkoloogiakeskusega, mis on kogenud ravis granulotsüütide kolooniat stimuleeriva faktoriga (</w:t>
      </w:r>
      <w:r w:rsidR="0084484B" w:rsidRPr="004F50F3">
        <w:rPr>
          <w:i/>
          <w:iCs/>
        </w:rPr>
        <w:t>granulocyte</w:t>
      </w:r>
      <w:r w:rsidR="0084484B" w:rsidRPr="004F50F3">
        <w:rPr>
          <w:i/>
          <w:iCs/>
        </w:rPr>
        <w:noBreakHyphen/>
        <w:t>colony stimulating factors</w:t>
      </w:r>
      <w:r w:rsidR="0084484B">
        <w:t>,</w:t>
      </w:r>
      <w:r w:rsidR="0084484B" w:rsidRPr="004E75FB">
        <w:t xml:space="preserve"> </w:t>
      </w:r>
      <w:r w:rsidRPr="00A774FC">
        <w:t>G-CSF) ja hematoloogias ning kus on olemas vajalikud diagnostilised võimalused. Mobilisatsiooni ja afereesi protseduurid tuleb läbi viia koostöös hematoloogia-onkoloogia keskusega, millel on piisav kogemus antud valdkonnas ning kus on võimalik korrektselt läbi viia vereloome tüvirakkude hindamist.</w:t>
      </w:r>
    </w:p>
    <w:p w14:paraId="2A0DFC38" w14:textId="77777777" w:rsidR="007F4FF5" w:rsidRPr="00A774FC" w:rsidRDefault="007F4FF5" w:rsidP="00E50E09">
      <w:pPr>
        <w:pStyle w:val="BodyText"/>
        <w:adjustRightInd w:val="0"/>
        <w:snapToGrid w:val="0"/>
      </w:pPr>
    </w:p>
    <w:p w14:paraId="7591A9D9" w14:textId="77777777" w:rsidR="007F4FF5" w:rsidRPr="00A774FC" w:rsidRDefault="00B538A7" w:rsidP="00E50E09">
      <w:pPr>
        <w:pStyle w:val="BodyText"/>
        <w:adjustRightInd w:val="0"/>
        <w:snapToGrid w:val="0"/>
      </w:pPr>
      <w:r w:rsidRPr="00A774FC">
        <w:rPr>
          <w:u w:val="single"/>
        </w:rPr>
        <w:t>Tsütotoksiline kemoteraapia kindlaksmääratud annustes</w:t>
      </w:r>
    </w:p>
    <w:p w14:paraId="702DE68C" w14:textId="77777777" w:rsidR="007F4FF5" w:rsidRPr="00A774FC" w:rsidRDefault="007F4FF5" w:rsidP="00E50E09">
      <w:pPr>
        <w:pStyle w:val="BodyText"/>
        <w:adjustRightInd w:val="0"/>
        <w:snapToGrid w:val="0"/>
      </w:pPr>
    </w:p>
    <w:p w14:paraId="2BF28312" w14:textId="77777777" w:rsidR="007F4FF5" w:rsidRPr="00A774FC" w:rsidRDefault="00B538A7" w:rsidP="00E50E09">
      <w:pPr>
        <w:adjustRightInd w:val="0"/>
        <w:snapToGrid w:val="0"/>
        <w:rPr>
          <w:i/>
          <w:iCs/>
        </w:rPr>
      </w:pPr>
      <w:r w:rsidRPr="00A774FC">
        <w:rPr>
          <w:i/>
          <w:iCs/>
        </w:rPr>
        <w:t>Annustamine</w:t>
      </w:r>
    </w:p>
    <w:p w14:paraId="4830A5E9" w14:textId="77777777" w:rsidR="00B154C4" w:rsidRPr="00A774FC" w:rsidRDefault="00B154C4" w:rsidP="00E50E09">
      <w:pPr>
        <w:adjustRightInd w:val="0"/>
        <w:snapToGrid w:val="0"/>
        <w:rPr>
          <w:iCs/>
        </w:rPr>
      </w:pPr>
    </w:p>
    <w:p w14:paraId="119B06E9" w14:textId="4E723405" w:rsidR="007F4FF5" w:rsidRPr="00A774FC" w:rsidRDefault="00B538A7" w:rsidP="00E50E09">
      <w:pPr>
        <w:pStyle w:val="BodyText"/>
        <w:adjustRightInd w:val="0"/>
        <w:snapToGrid w:val="0"/>
      </w:pPr>
      <w:r w:rsidRPr="00A774FC">
        <w:t>Filgrastiimi soovitatav annus on 0,5</w:t>
      </w:r>
      <w:r w:rsidR="00C452AD" w:rsidRPr="00A774FC">
        <w:t> </w:t>
      </w:r>
      <w:r w:rsidR="00200431" w:rsidRPr="00A774FC">
        <w:t>MU</w:t>
      </w:r>
      <w:r w:rsidRPr="00A774FC">
        <w:t xml:space="preserve"> (5</w:t>
      </w:r>
      <w:r w:rsidR="00C452AD" w:rsidRPr="00A774FC">
        <w:t> </w:t>
      </w:r>
      <w:r w:rsidRPr="00A774FC">
        <w:t>µg)/kg ööpäevas. Filgrastiimi esimest annust tohib manustada vähemalt 24 tundi pärast tsütotoksilist kemoteraapiat. Randomeeritud kliinilistes uuringutes kasutati subkutaanset annust 230</w:t>
      </w:r>
      <w:r w:rsidR="00001053" w:rsidRPr="00A774FC">
        <w:t> </w:t>
      </w:r>
      <w:r w:rsidRPr="00A774FC">
        <w:t>µg/m</w:t>
      </w:r>
      <w:r w:rsidRPr="00A774FC">
        <w:rPr>
          <w:vertAlign w:val="superscript"/>
        </w:rPr>
        <w:t>2</w:t>
      </w:r>
      <w:r w:rsidRPr="00A774FC">
        <w:t xml:space="preserve"> ööpäevas (4...8,4</w:t>
      </w:r>
      <w:r w:rsidR="00001053" w:rsidRPr="00A774FC">
        <w:t> </w:t>
      </w:r>
      <w:r w:rsidRPr="00A774FC">
        <w:t>µg/kg ööpäevas).</w:t>
      </w:r>
    </w:p>
    <w:p w14:paraId="0364C30F" w14:textId="77777777" w:rsidR="007F4FF5" w:rsidRPr="00A774FC" w:rsidRDefault="007F4FF5" w:rsidP="00E50E09">
      <w:pPr>
        <w:pStyle w:val="BodyText"/>
        <w:adjustRightInd w:val="0"/>
        <w:snapToGrid w:val="0"/>
      </w:pPr>
    </w:p>
    <w:p w14:paraId="4B9BC295" w14:textId="77777777" w:rsidR="007F4FF5" w:rsidRPr="00A774FC" w:rsidRDefault="00B538A7" w:rsidP="00E50E09">
      <w:pPr>
        <w:pStyle w:val="BodyText"/>
        <w:adjustRightInd w:val="0"/>
        <w:snapToGrid w:val="0"/>
      </w:pPr>
      <w:r w:rsidRPr="00A774FC">
        <w:t>Filgrastiimi igapäevane manustamine peab jätkuma senikaua, kui arvatav madalaim neutropeenia staadium on möödas ja neutrofiilide arv on tõusnud normaalse tasemeni. Soliidtuumorite, lümfoomide ja lümfoidse leukeemia puhul kasutatava kemoteraapia järgselt on eeldatav ravi kestus nimetatud kriteeriumide täitmiseks kuni 14 päeva. Ägeda müeloidse leukeemia puhul kasutatud induktsioon- ja konsolideeriva ravi järgselt võib ravi kestus olla oluliselt pikem (kuni 38 päeva), olenedes kasutatud tsütotoksilise kemoteraapia tüübist, annustest ja manustamisskeemist.</w:t>
      </w:r>
    </w:p>
    <w:p w14:paraId="3184A772" w14:textId="77777777" w:rsidR="007F4FF5" w:rsidRPr="00A774FC" w:rsidRDefault="007F4FF5" w:rsidP="00E50E09">
      <w:pPr>
        <w:pStyle w:val="BodyText"/>
        <w:adjustRightInd w:val="0"/>
        <w:snapToGrid w:val="0"/>
      </w:pPr>
    </w:p>
    <w:p w14:paraId="491887AC" w14:textId="155DA358" w:rsidR="007F4FF5" w:rsidRPr="00A774FC" w:rsidRDefault="00B538A7" w:rsidP="00E50E09">
      <w:pPr>
        <w:pStyle w:val="BodyText"/>
        <w:adjustRightInd w:val="0"/>
        <w:snapToGrid w:val="0"/>
      </w:pPr>
      <w:r w:rsidRPr="00A774FC">
        <w:t>Tsütotoksilist kemoteraapiat saavate patsientide puhul täheldatakse tavaliselt 1...2 päeva pärast filgrastiimiga ravi alustamist neutrofiilide arvu mööduvat suurenemist. Kuid püsiva ravivastuse saavutamiseks ei tohi ravi filgrastiimiga lõpetada enne, kui arvatav madalaim neutropeenia staadiu</w:t>
      </w:r>
      <w:r w:rsidR="00001053" w:rsidRPr="00A774FC">
        <w:t xml:space="preserve">m </w:t>
      </w:r>
      <w:r w:rsidRPr="00A774FC">
        <w:t>on möödas ja neutrofiilide hulk on tõusnud normaalse tasemeni. Filgrastiimiga ravi enneaegne lõpetamine (enne arvatava madalaima neutropeenia staadiumi möödumist) ei ole soovitatav.</w:t>
      </w:r>
    </w:p>
    <w:p w14:paraId="4D19A15C" w14:textId="77777777" w:rsidR="007F4FF5" w:rsidRPr="00A774FC" w:rsidRDefault="007F4FF5" w:rsidP="00E50E09">
      <w:pPr>
        <w:pStyle w:val="BodyText"/>
        <w:adjustRightInd w:val="0"/>
        <w:snapToGrid w:val="0"/>
      </w:pPr>
    </w:p>
    <w:p w14:paraId="6B501206" w14:textId="77777777" w:rsidR="007F4FF5" w:rsidRPr="00A774FC" w:rsidRDefault="00B538A7" w:rsidP="00E50E09">
      <w:pPr>
        <w:adjustRightInd w:val="0"/>
        <w:snapToGrid w:val="0"/>
        <w:rPr>
          <w:i/>
          <w:iCs/>
        </w:rPr>
      </w:pPr>
      <w:r w:rsidRPr="00A774FC">
        <w:rPr>
          <w:i/>
          <w:iCs/>
        </w:rPr>
        <w:t>Manustamisviis</w:t>
      </w:r>
    </w:p>
    <w:p w14:paraId="79D05495" w14:textId="77777777" w:rsidR="007F4FF5" w:rsidRPr="00A774FC" w:rsidRDefault="007F4FF5" w:rsidP="00E50E09">
      <w:pPr>
        <w:pStyle w:val="BodyText"/>
        <w:adjustRightInd w:val="0"/>
        <w:snapToGrid w:val="0"/>
      </w:pPr>
    </w:p>
    <w:p w14:paraId="4849C141" w14:textId="3E193186" w:rsidR="007F4FF5" w:rsidRPr="00A774FC" w:rsidRDefault="00B538A7" w:rsidP="00E50E09">
      <w:pPr>
        <w:pStyle w:val="BodyText"/>
        <w:adjustRightInd w:val="0"/>
        <w:snapToGrid w:val="0"/>
      </w:pPr>
      <w:r w:rsidRPr="00A774FC">
        <w:t xml:space="preserve">Filgrastiimi võib manustada üks kord ööpäevas </w:t>
      </w:r>
      <w:r w:rsidR="000176C0" w:rsidRPr="000176C0">
        <w:t>subkutaanse</w:t>
      </w:r>
      <w:r w:rsidRPr="00A774FC">
        <w:t xml:space="preserve"> süstena või intravenoosse infusioonina, lahjendatuna 5% glükoosilahuses ja manustatuna 30 minuti jooksul (vt lõik 6.6). Enamiku</w:t>
      </w:r>
      <w:r w:rsidR="00001053" w:rsidRPr="00A774FC">
        <w:t xml:space="preserve">l </w:t>
      </w:r>
      <w:r w:rsidRPr="00A774FC">
        <w:t>juhtudest on eelistatav subkutaanne manustamine. Ühekordse annuse manustamise uuringust on saadud tõendeid selle kohta, et intravenoosse manustamise korral võib toime kestus lüheneda. Selle leiu kliiniline tähtsus korduvannuste manustamisel ei ole selge. Manustamistee valik sõltub konkreetsest kliinilisest situatsioonist.</w:t>
      </w:r>
    </w:p>
    <w:p w14:paraId="5087AE75" w14:textId="77777777" w:rsidR="007F4FF5" w:rsidRPr="00A774FC" w:rsidRDefault="007F4FF5" w:rsidP="00E50E09">
      <w:pPr>
        <w:pStyle w:val="BodyText"/>
        <w:adjustRightInd w:val="0"/>
        <w:snapToGrid w:val="0"/>
      </w:pPr>
    </w:p>
    <w:p w14:paraId="003CA22A" w14:textId="77777777" w:rsidR="007F4FF5" w:rsidRPr="00A774FC" w:rsidRDefault="00B538A7" w:rsidP="00E50E09">
      <w:pPr>
        <w:pStyle w:val="BodyText"/>
        <w:adjustRightInd w:val="0"/>
        <w:snapToGrid w:val="0"/>
      </w:pPr>
      <w:r w:rsidRPr="00A774FC">
        <w:rPr>
          <w:u w:val="single"/>
        </w:rPr>
        <w:t>Patsiendid, kes saavad müeloablatiivset ravi, millele järgneb luuüdi siirdamine</w:t>
      </w:r>
    </w:p>
    <w:p w14:paraId="3125C8B3" w14:textId="77777777" w:rsidR="007F4FF5" w:rsidRPr="00A774FC" w:rsidRDefault="007F4FF5" w:rsidP="00E50E09">
      <w:pPr>
        <w:pStyle w:val="BodyText"/>
        <w:adjustRightInd w:val="0"/>
        <w:snapToGrid w:val="0"/>
      </w:pPr>
    </w:p>
    <w:p w14:paraId="119151A6" w14:textId="77777777" w:rsidR="007F4FF5" w:rsidRPr="00A774FC" w:rsidRDefault="00B538A7" w:rsidP="00E50E09">
      <w:pPr>
        <w:adjustRightInd w:val="0"/>
        <w:snapToGrid w:val="0"/>
        <w:rPr>
          <w:i/>
          <w:iCs/>
        </w:rPr>
      </w:pPr>
      <w:r w:rsidRPr="00A774FC">
        <w:rPr>
          <w:i/>
          <w:iCs/>
        </w:rPr>
        <w:t>Annustamine</w:t>
      </w:r>
    </w:p>
    <w:p w14:paraId="0EF60E45" w14:textId="77777777" w:rsidR="007F4FF5" w:rsidRPr="00A774FC" w:rsidRDefault="007F4FF5" w:rsidP="00E50E09">
      <w:pPr>
        <w:pStyle w:val="BodyText"/>
        <w:adjustRightInd w:val="0"/>
        <w:snapToGrid w:val="0"/>
      </w:pPr>
    </w:p>
    <w:p w14:paraId="3A49463A" w14:textId="0E427D93" w:rsidR="007F4FF5" w:rsidRPr="00A774FC" w:rsidRDefault="00B538A7" w:rsidP="00E50E09">
      <w:pPr>
        <w:pStyle w:val="BodyText"/>
        <w:adjustRightInd w:val="0"/>
        <w:snapToGrid w:val="0"/>
      </w:pPr>
      <w:r w:rsidRPr="00A774FC">
        <w:t>Filgrastiimi soovitatav algannus on 1</w:t>
      </w:r>
      <w:r w:rsidR="00C452AD" w:rsidRPr="00A774FC">
        <w:t> M</w:t>
      </w:r>
      <w:r w:rsidR="00200431" w:rsidRPr="00A774FC">
        <w:t>U</w:t>
      </w:r>
      <w:r w:rsidRPr="00A774FC">
        <w:t xml:space="preserve"> (10</w:t>
      </w:r>
      <w:r w:rsidR="00C452AD" w:rsidRPr="00A774FC">
        <w:t> </w:t>
      </w:r>
      <w:r w:rsidRPr="00A774FC">
        <w:t>µg)/kg ööpäevas.</w:t>
      </w:r>
      <w:r w:rsidR="00B154C4" w:rsidRPr="00A774FC">
        <w:t xml:space="preserve"> </w:t>
      </w:r>
      <w:r w:rsidR="00200431" w:rsidRPr="00A774FC">
        <w:t>Zefylti</w:t>
      </w:r>
      <w:r w:rsidRPr="00A774FC">
        <w:t xml:space="preserve"> esimene annus tuleb manustada vähemalt 24 tundi pärast tsütotoksilist kemoteraapiat j</w:t>
      </w:r>
      <w:r w:rsidR="00200431" w:rsidRPr="00A774FC">
        <w:t xml:space="preserve">a </w:t>
      </w:r>
      <w:r w:rsidRPr="00A774FC">
        <w:t>24 tundi pärast luuüdi infusiooni.</w:t>
      </w:r>
    </w:p>
    <w:p w14:paraId="2817E402" w14:textId="77777777" w:rsidR="007F4FF5" w:rsidRPr="00A774FC" w:rsidRDefault="007F4FF5" w:rsidP="00E50E09">
      <w:pPr>
        <w:pStyle w:val="BodyText"/>
        <w:adjustRightInd w:val="0"/>
        <w:snapToGrid w:val="0"/>
      </w:pPr>
    </w:p>
    <w:p w14:paraId="3792D866" w14:textId="7B218943" w:rsidR="007F4FF5" w:rsidRPr="00A774FC" w:rsidRDefault="00B538A7" w:rsidP="00E50E09">
      <w:pPr>
        <w:pStyle w:val="BodyText"/>
        <w:adjustRightInd w:val="0"/>
        <w:snapToGrid w:val="0"/>
      </w:pPr>
      <w:r w:rsidRPr="00A774FC">
        <w:t>Pärast neutrofiilide madalseisu ületamist tuleb filgrastiimi ööpäevast annust tiitrida vastavalt neutrofiilide arvule järgmiselt</w:t>
      </w:r>
      <w:r w:rsidR="00B154C4" w:rsidRPr="00A774FC">
        <w:t>.</w:t>
      </w:r>
    </w:p>
    <w:p w14:paraId="62DD6A6D" w14:textId="77777777" w:rsidR="00200431" w:rsidRPr="00A774FC" w:rsidRDefault="00200431" w:rsidP="00E50E09">
      <w:pPr>
        <w:pStyle w:val="BodyText"/>
        <w:adjustRightInd w:val="0"/>
        <w:snapToGrid w:val="0"/>
      </w:pPr>
    </w:p>
    <w:p w14:paraId="672A3255" w14:textId="76BBAEA8" w:rsidR="00200431" w:rsidRPr="00A774FC" w:rsidRDefault="00200431" w:rsidP="00E50E09">
      <w:pPr>
        <w:pStyle w:val="BodyText"/>
        <w:adjustRightInd w:val="0"/>
        <w:snapToGrid w:val="0"/>
      </w:pPr>
      <w:r w:rsidRPr="00A774FC">
        <w:t>Tabel 1. Filgrastiimi ööpäevane annus neutrofiilide vastuse vastu</w:t>
      </w:r>
    </w:p>
    <w:tbl>
      <w:tblPr>
        <w:tblStyle w:val="TableNormal1"/>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3"/>
        <w:gridCol w:w="4299"/>
      </w:tblGrid>
      <w:tr w:rsidR="000C325E" w:rsidRPr="00A774FC" w14:paraId="064395D2" w14:textId="77777777" w:rsidTr="00042C25">
        <w:trPr>
          <w:trHeight w:val="252"/>
        </w:trPr>
        <w:tc>
          <w:tcPr>
            <w:tcW w:w="4763" w:type="dxa"/>
          </w:tcPr>
          <w:p w14:paraId="54FAB794" w14:textId="77777777" w:rsidR="007F4FF5" w:rsidRPr="00A774FC" w:rsidRDefault="00B538A7" w:rsidP="00E50E09">
            <w:pPr>
              <w:pStyle w:val="TableParagraph"/>
              <w:adjustRightInd w:val="0"/>
              <w:snapToGrid w:val="0"/>
              <w:ind w:left="0"/>
            </w:pPr>
            <w:r w:rsidRPr="00A774FC">
              <w:lastRenderedPageBreak/>
              <w:t>Neutrofiilide arv</w:t>
            </w:r>
          </w:p>
        </w:tc>
        <w:tc>
          <w:tcPr>
            <w:tcW w:w="4299" w:type="dxa"/>
          </w:tcPr>
          <w:p w14:paraId="31618BF9" w14:textId="192863D6" w:rsidR="007F4FF5" w:rsidRPr="00A774FC" w:rsidRDefault="00200431" w:rsidP="00E50E09">
            <w:pPr>
              <w:pStyle w:val="TableParagraph"/>
              <w:adjustRightInd w:val="0"/>
              <w:snapToGrid w:val="0"/>
              <w:ind w:left="0"/>
            </w:pPr>
            <w:r w:rsidRPr="00A774FC">
              <w:t>Zefylti</w:t>
            </w:r>
            <w:r w:rsidR="00B538A7" w:rsidRPr="00A774FC">
              <w:t xml:space="preserve"> annuse korrigeerimine</w:t>
            </w:r>
          </w:p>
        </w:tc>
      </w:tr>
      <w:tr w:rsidR="000C325E" w:rsidRPr="00A774FC" w14:paraId="11E5755E" w14:textId="77777777" w:rsidTr="00042C25">
        <w:trPr>
          <w:trHeight w:val="506"/>
        </w:trPr>
        <w:tc>
          <w:tcPr>
            <w:tcW w:w="4763" w:type="dxa"/>
          </w:tcPr>
          <w:p w14:paraId="69D73BE7" w14:textId="678DBD9D" w:rsidR="007F4FF5" w:rsidRPr="00A774FC" w:rsidRDefault="00B538A7" w:rsidP="00E50E09">
            <w:pPr>
              <w:pStyle w:val="TableParagraph"/>
              <w:adjustRightInd w:val="0"/>
              <w:snapToGrid w:val="0"/>
              <w:ind w:left="0"/>
            </w:pPr>
            <w:r w:rsidRPr="00A774FC">
              <w:t>&gt;</w:t>
            </w:r>
            <w:r w:rsidR="00F74959" w:rsidRPr="00A774FC">
              <w:t> </w:t>
            </w:r>
            <w:r w:rsidRPr="00A774FC">
              <w:t>1</w:t>
            </w:r>
            <w:r w:rsidR="00F74959" w:rsidRPr="00A774FC">
              <w:t> × </w:t>
            </w:r>
            <w:r w:rsidRPr="00A774FC">
              <w:t>10</w:t>
            </w:r>
            <w:r w:rsidRPr="00A774FC">
              <w:rPr>
                <w:vertAlign w:val="superscript"/>
              </w:rPr>
              <w:t>9</w:t>
            </w:r>
            <w:r w:rsidRPr="00A774FC">
              <w:t>/</w:t>
            </w:r>
            <w:r w:rsidR="002064EE">
              <w:t>l</w:t>
            </w:r>
            <w:r w:rsidRPr="00A774FC">
              <w:t xml:space="preserve"> kolmel järjestikusel päeval</w:t>
            </w:r>
          </w:p>
        </w:tc>
        <w:tc>
          <w:tcPr>
            <w:tcW w:w="4299" w:type="dxa"/>
          </w:tcPr>
          <w:p w14:paraId="012209FA" w14:textId="0FC7F1FC" w:rsidR="007F4FF5" w:rsidRPr="00A774FC" w:rsidRDefault="00B538A7" w:rsidP="00E50E09">
            <w:pPr>
              <w:pStyle w:val="TableParagraph"/>
              <w:adjustRightInd w:val="0"/>
              <w:snapToGrid w:val="0"/>
              <w:ind w:left="0"/>
            </w:pPr>
            <w:r w:rsidRPr="00A774FC">
              <w:t>Vähendada annust kuni 0,5</w:t>
            </w:r>
            <w:r w:rsidR="00001053" w:rsidRPr="00A774FC">
              <w:t> </w:t>
            </w:r>
            <w:r w:rsidR="00200431" w:rsidRPr="00A774FC">
              <w:t>MU</w:t>
            </w:r>
            <w:r w:rsidRPr="00A774FC">
              <w:t xml:space="preserve"> (5</w:t>
            </w:r>
            <w:r w:rsidR="00001053" w:rsidRPr="00A774FC">
              <w:t> </w:t>
            </w:r>
            <w:r w:rsidRPr="00A774FC">
              <w:t>µg)/k</w:t>
            </w:r>
            <w:r w:rsidR="00200431" w:rsidRPr="00A774FC">
              <w:t xml:space="preserve">g </w:t>
            </w:r>
            <w:r w:rsidRPr="00A774FC">
              <w:t>ööpäevas</w:t>
            </w:r>
          </w:p>
        </w:tc>
      </w:tr>
      <w:tr w:rsidR="000C325E" w:rsidRPr="00A774FC" w14:paraId="740862D9" w14:textId="77777777" w:rsidTr="00042C25">
        <w:trPr>
          <w:trHeight w:val="505"/>
        </w:trPr>
        <w:tc>
          <w:tcPr>
            <w:tcW w:w="4763" w:type="dxa"/>
          </w:tcPr>
          <w:p w14:paraId="2AD45DCF" w14:textId="77777777" w:rsidR="007F4FF5" w:rsidRPr="00A774FC" w:rsidRDefault="00B538A7" w:rsidP="00E50E09">
            <w:pPr>
              <w:pStyle w:val="TableParagraph"/>
              <w:adjustRightInd w:val="0"/>
              <w:snapToGrid w:val="0"/>
              <w:ind w:left="0"/>
            </w:pPr>
            <w:r w:rsidRPr="00A774FC">
              <w:t>Kui neutrofiilide absoluutarv püsib seejärel</w:t>
            </w:r>
          </w:p>
          <w:p w14:paraId="301F9831" w14:textId="43B02B5E" w:rsidR="007F4FF5" w:rsidRPr="00A774FC" w:rsidRDefault="00B538A7" w:rsidP="00E50E09">
            <w:pPr>
              <w:pStyle w:val="TableParagraph"/>
              <w:adjustRightInd w:val="0"/>
              <w:snapToGrid w:val="0"/>
              <w:ind w:left="0"/>
            </w:pPr>
            <w:r w:rsidRPr="00A774FC">
              <w:t>&gt;</w:t>
            </w:r>
            <w:r w:rsidR="00F74959" w:rsidRPr="00A774FC">
              <w:t> </w:t>
            </w:r>
            <w:r w:rsidRPr="00A774FC">
              <w:t>1</w:t>
            </w:r>
            <w:r w:rsidR="00F74959" w:rsidRPr="00A774FC">
              <w:t> × </w:t>
            </w:r>
            <w:r w:rsidRPr="00A774FC">
              <w:t>10</w:t>
            </w:r>
            <w:r w:rsidRPr="00A774FC">
              <w:rPr>
                <w:vertAlign w:val="superscript"/>
              </w:rPr>
              <w:t>9</w:t>
            </w:r>
            <w:r w:rsidRPr="00A774FC">
              <w:t>/</w:t>
            </w:r>
            <w:r w:rsidR="002064EE">
              <w:t>l</w:t>
            </w:r>
            <w:r w:rsidRPr="00A774FC">
              <w:t xml:space="preserve"> kolmel järjestikusel päeval</w:t>
            </w:r>
          </w:p>
        </w:tc>
        <w:tc>
          <w:tcPr>
            <w:tcW w:w="4299" w:type="dxa"/>
          </w:tcPr>
          <w:p w14:paraId="471E64A8" w14:textId="77777777" w:rsidR="007F4FF5" w:rsidRPr="00A774FC" w:rsidRDefault="00B538A7" w:rsidP="00E50E09">
            <w:pPr>
              <w:pStyle w:val="TableParagraph"/>
              <w:adjustRightInd w:val="0"/>
              <w:snapToGrid w:val="0"/>
              <w:ind w:left="0"/>
            </w:pPr>
            <w:r w:rsidRPr="00A774FC">
              <w:t>Lõpetada filgrastiimi manustamine</w:t>
            </w:r>
          </w:p>
        </w:tc>
      </w:tr>
      <w:tr w:rsidR="007F4FF5" w:rsidRPr="00A774FC" w14:paraId="23252689" w14:textId="77777777" w:rsidTr="00042C25">
        <w:trPr>
          <w:trHeight w:val="507"/>
        </w:trPr>
        <w:tc>
          <w:tcPr>
            <w:tcW w:w="9062" w:type="dxa"/>
            <w:gridSpan w:val="2"/>
          </w:tcPr>
          <w:p w14:paraId="00C510E1" w14:textId="587C8E3D" w:rsidR="007F4FF5" w:rsidRPr="00A774FC" w:rsidRDefault="00B538A7" w:rsidP="00E50E09">
            <w:pPr>
              <w:pStyle w:val="TableParagraph"/>
              <w:adjustRightInd w:val="0"/>
              <w:snapToGrid w:val="0"/>
              <w:ind w:left="0"/>
            </w:pPr>
            <w:r w:rsidRPr="00A774FC">
              <w:t>Kui neutrofiilide absoluutarv langeb raviperioodi jooksul &lt;</w:t>
            </w:r>
            <w:r w:rsidR="00F74959" w:rsidRPr="00A774FC">
              <w:t> </w:t>
            </w:r>
            <w:r w:rsidRPr="00A774FC">
              <w:t>1</w:t>
            </w:r>
            <w:r w:rsidR="00F74959" w:rsidRPr="00A774FC">
              <w:t> × </w:t>
            </w:r>
            <w:r w:rsidRPr="00A774FC">
              <w:t>10</w:t>
            </w:r>
            <w:r w:rsidRPr="00A774FC">
              <w:rPr>
                <w:vertAlign w:val="superscript"/>
              </w:rPr>
              <w:t>9</w:t>
            </w:r>
            <w:r w:rsidRPr="00A774FC">
              <w:t>/</w:t>
            </w:r>
            <w:r w:rsidR="002064EE">
              <w:t>l</w:t>
            </w:r>
            <w:r w:rsidRPr="00A774FC">
              <w:t xml:space="preserve">, peab </w:t>
            </w:r>
            <w:r w:rsidR="00200431" w:rsidRPr="00A774FC">
              <w:t>Zefylti</w:t>
            </w:r>
            <w:r w:rsidRPr="00A774FC">
              <w:t xml:space="preserve"> annus</w:t>
            </w:r>
            <w:r w:rsidR="00200431" w:rsidRPr="00A774FC">
              <w:t xml:space="preserve">t </w:t>
            </w:r>
            <w:r w:rsidRPr="00A774FC">
              <w:t>uuesti suurendama vastavalt eespool kirjeldatule</w:t>
            </w:r>
          </w:p>
        </w:tc>
      </w:tr>
    </w:tbl>
    <w:p w14:paraId="63442258" w14:textId="77777777" w:rsidR="007F4FF5" w:rsidRPr="00A774FC" w:rsidRDefault="007F4FF5" w:rsidP="00E50E09">
      <w:pPr>
        <w:pStyle w:val="BodyText"/>
        <w:adjustRightInd w:val="0"/>
        <w:snapToGrid w:val="0"/>
      </w:pPr>
    </w:p>
    <w:p w14:paraId="47E687BC" w14:textId="77777777" w:rsidR="007F4FF5" w:rsidRPr="00A774FC" w:rsidRDefault="00B538A7" w:rsidP="00E50E09">
      <w:pPr>
        <w:adjustRightInd w:val="0"/>
        <w:snapToGrid w:val="0"/>
        <w:rPr>
          <w:i/>
          <w:iCs/>
        </w:rPr>
      </w:pPr>
      <w:r w:rsidRPr="00A774FC">
        <w:rPr>
          <w:i/>
          <w:iCs/>
        </w:rPr>
        <w:t>Manustamisviis</w:t>
      </w:r>
    </w:p>
    <w:p w14:paraId="58FE33FA" w14:textId="77777777" w:rsidR="00B154C4" w:rsidRPr="00A774FC" w:rsidRDefault="00B154C4" w:rsidP="00E50E09">
      <w:pPr>
        <w:pStyle w:val="BodyText"/>
        <w:adjustRightInd w:val="0"/>
        <w:snapToGrid w:val="0"/>
      </w:pPr>
    </w:p>
    <w:p w14:paraId="70BE83E8" w14:textId="1634779D" w:rsidR="007F4FF5" w:rsidRPr="00A774FC" w:rsidRDefault="00B538A7" w:rsidP="00E50E09">
      <w:pPr>
        <w:pStyle w:val="BodyText"/>
        <w:adjustRightInd w:val="0"/>
        <w:snapToGrid w:val="0"/>
      </w:pPr>
      <w:r w:rsidRPr="00A774FC">
        <w:t>Filgrastiimi võib manustada kas intravenoosse infusioonina 30</w:t>
      </w:r>
      <w:r w:rsidR="00D9455A">
        <w:t> </w:t>
      </w:r>
      <w:r w:rsidRPr="00A774FC">
        <w:t>minuti või 24</w:t>
      </w:r>
      <w:r w:rsidR="00371C43">
        <w:t xml:space="preserve"> </w:t>
      </w:r>
      <w:r w:rsidRPr="00A774FC">
        <w:t>tunni jooksul või pideva, 24</w:t>
      </w:r>
      <w:r w:rsidR="004A12F7">
        <w:t xml:space="preserve"> </w:t>
      </w:r>
      <w:r w:rsidRPr="00A774FC">
        <w:t xml:space="preserve">tundi kestva subkutaanse infusioonina. </w:t>
      </w:r>
      <w:r w:rsidR="004758CF" w:rsidRPr="00A774FC">
        <w:t>Zefylti</w:t>
      </w:r>
      <w:r w:rsidRPr="00A774FC">
        <w:t xml:space="preserve"> tuleb lahjendada 20</w:t>
      </w:r>
      <w:r w:rsidR="00001053" w:rsidRPr="00A774FC">
        <w:t> </w:t>
      </w:r>
      <w:r w:rsidRPr="00A774FC">
        <w:t>m</w:t>
      </w:r>
      <w:r w:rsidR="002064EE">
        <w:t>l</w:t>
      </w:r>
      <w:r w:rsidRPr="00A774FC">
        <w:t xml:space="preserve"> 5% glükoosilahuses (vt lõik 6.6).</w:t>
      </w:r>
    </w:p>
    <w:p w14:paraId="57D754E4" w14:textId="77777777" w:rsidR="007F4FF5" w:rsidRPr="00A774FC" w:rsidRDefault="007F4FF5" w:rsidP="00E50E09">
      <w:pPr>
        <w:pStyle w:val="BodyText"/>
        <w:adjustRightInd w:val="0"/>
        <w:snapToGrid w:val="0"/>
      </w:pPr>
    </w:p>
    <w:p w14:paraId="7AE0812C" w14:textId="68A3CF6C" w:rsidR="007F4FF5" w:rsidRPr="00A774FC" w:rsidRDefault="00B538A7" w:rsidP="00E50E09">
      <w:pPr>
        <w:adjustRightInd w:val="0"/>
        <w:snapToGrid w:val="0"/>
        <w:rPr>
          <w:iCs/>
          <w:u w:val="single"/>
        </w:rPr>
      </w:pPr>
      <w:r w:rsidRPr="00A774FC">
        <w:rPr>
          <w:iCs/>
          <w:u w:val="single"/>
        </w:rPr>
        <w:t>Vereloome tüvirakkude mobiliseerimine perifeersesse verre patsientidel, kes saavad</w:t>
      </w:r>
      <w:r w:rsidR="006D6A05" w:rsidRPr="00A774FC">
        <w:rPr>
          <w:iCs/>
          <w:u w:val="single"/>
        </w:rPr>
        <w:t xml:space="preserve"> </w:t>
      </w:r>
      <w:r w:rsidRPr="00A774FC">
        <w:rPr>
          <w:iCs/>
          <w:u w:val="single"/>
        </w:rPr>
        <w:t>müelosupressiivset või müeloablatiivset ravi, millele järgneb perifeersest verest separeeritu</w:t>
      </w:r>
      <w:r w:rsidR="00C452AD" w:rsidRPr="00A774FC">
        <w:rPr>
          <w:iCs/>
          <w:u w:val="single"/>
        </w:rPr>
        <w:t xml:space="preserve">d </w:t>
      </w:r>
      <w:r w:rsidRPr="00A774FC">
        <w:rPr>
          <w:iCs/>
          <w:u w:val="single"/>
        </w:rPr>
        <w:t>vereloome tüvirakkude autoloogne siirdamine</w:t>
      </w:r>
    </w:p>
    <w:p w14:paraId="11C866BB" w14:textId="77777777" w:rsidR="007F4FF5" w:rsidRPr="00A774FC" w:rsidRDefault="007F4FF5" w:rsidP="00E50E09">
      <w:pPr>
        <w:pStyle w:val="BodyText"/>
        <w:adjustRightInd w:val="0"/>
        <w:snapToGrid w:val="0"/>
      </w:pPr>
    </w:p>
    <w:p w14:paraId="5019BD38" w14:textId="77777777" w:rsidR="007F4FF5" w:rsidRPr="00A774FC" w:rsidRDefault="00B538A7" w:rsidP="00E50E09">
      <w:pPr>
        <w:adjustRightInd w:val="0"/>
        <w:snapToGrid w:val="0"/>
        <w:rPr>
          <w:i/>
          <w:iCs/>
        </w:rPr>
      </w:pPr>
      <w:r w:rsidRPr="00A774FC">
        <w:rPr>
          <w:i/>
          <w:iCs/>
        </w:rPr>
        <w:t>Annustamine</w:t>
      </w:r>
    </w:p>
    <w:p w14:paraId="067CEA69" w14:textId="77777777" w:rsidR="007F4FF5" w:rsidRPr="00A774FC" w:rsidRDefault="007F4FF5" w:rsidP="00E50E09">
      <w:pPr>
        <w:pStyle w:val="BodyText"/>
        <w:adjustRightInd w:val="0"/>
        <w:snapToGrid w:val="0"/>
      </w:pPr>
    </w:p>
    <w:p w14:paraId="01396230" w14:textId="7579EC7C" w:rsidR="007F4FF5" w:rsidRPr="00A774FC" w:rsidRDefault="00B538A7" w:rsidP="00E50E09">
      <w:pPr>
        <w:pStyle w:val="BodyText"/>
        <w:adjustRightInd w:val="0"/>
        <w:snapToGrid w:val="0"/>
      </w:pPr>
      <w:r w:rsidRPr="00A774FC">
        <w:t>Vereloome tüvirakkude mobiliseerimisel perifeersesse verre on filgrastiimi soovitatav annus monoteraapiana 1</w:t>
      </w:r>
      <w:r w:rsidR="00001053" w:rsidRPr="00A774FC">
        <w:t> </w:t>
      </w:r>
      <w:r w:rsidR="004758CF" w:rsidRPr="00A774FC">
        <w:t>MU</w:t>
      </w:r>
      <w:r w:rsidRPr="00A774FC">
        <w:t xml:space="preserve"> (10</w:t>
      </w:r>
      <w:r w:rsidR="00001053" w:rsidRPr="00A774FC">
        <w:t> </w:t>
      </w:r>
      <w:r w:rsidRPr="00A774FC">
        <w:t>μg)/kg ööpäevas 5...7 järjestikuse päeva jooksul. Leukafereesi ajad: sageli piisab ühest või kahest leukafereesist, mis teostatakse 5. ja 6. päeval. Teistel juhtudel võib oll</w:t>
      </w:r>
      <w:r w:rsidR="00C452AD" w:rsidRPr="00A774FC">
        <w:t xml:space="preserve">a </w:t>
      </w:r>
      <w:r w:rsidRPr="00A774FC">
        <w:t>vajalik täiendav leukaferees. Filgrastiimi manustamine peab jätkuma kuni viimase leukafereesini.</w:t>
      </w:r>
    </w:p>
    <w:p w14:paraId="11788D14" w14:textId="77777777" w:rsidR="007F4FF5" w:rsidRPr="00A774FC" w:rsidRDefault="007F4FF5" w:rsidP="00E50E09">
      <w:pPr>
        <w:pStyle w:val="BodyText"/>
        <w:adjustRightInd w:val="0"/>
        <w:snapToGrid w:val="0"/>
      </w:pPr>
    </w:p>
    <w:p w14:paraId="2FB52D70" w14:textId="4F646C8F" w:rsidR="007F4FF5" w:rsidRPr="00A774FC" w:rsidRDefault="00B538A7" w:rsidP="00E50E09">
      <w:pPr>
        <w:pStyle w:val="BodyText"/>
        <w:adjustRightInd w:val="0"/>
        <w:snapToGrid w:val="0"/>
      </w:pPr>
      <w:r w:rsidRPr="00A774FC">
        <w:t>Müelosupressiivsele kemoteraapiale järgneval vereloome tüvirakkude mobiliseerimisel perifeersesse verre on filgrastiimi soovitatav annus 0,5</w:t>
      </w:r>
      <w:r w:rsidR="00001053" w:rsidRPr="00A774FC">
        <w:t> </w:t>
      </w:r>
      <w:r w:rsidR="004758CF" w:rsidRPr="00A774FC">
        <w:t>MU</w:t>
      </w:r>
      <w:r w:rsidRPr="00A774FC">
        <w:t xml:space="preserve"> (5</w:t>
      </w:r>
      <w:r w:rsidR="00001053" w:rsidRPr="00A774FC">
        <w:t> </w:t>
      </w:r>
      <w:r w:rsidRPr="00A774FC">
        <w:t>μg)/kg ööpäevas alates esimesest kemoteraapia järgsest päevast kuni neutrofiilide madalseisu ületamiseni ja neutrofiilide arvu taastumiseni. Sobiv ae</w:t>
      </w:r>
      <w:r w:rsidR="00001053" w:rsidRPr="00A774FC">
        <w:t xml:space="preserve">g </w:t>
      </w:r>
      <w:r w:rsidRPr="00A774FC">
        <w:t>leukafereesiks on periood, mil neutrofiilide absoluutarv suureneb &lt;</w:t>
      </w:r>
      <w:r w:rsidR="00F74959" w:rsidRPr="00A774FC">
        <w:t> </w:t>
      </w:r>
      <w:r w:rsidRPr="00A774FC">
        <w:t>0,5</w:t>
      </w:r>
      <w:r w:rsidR="00F74959" w:rsidRPr="00A774FC">
        <w:t> × </w:t>
      </w:r>
      <w:r w:rsidRPr="00A774FC">
        <w:t>10</w:t>
      </w:r>
      <w:r w:rsidRPr="00A774FC">
        <w:rPr>
          <w:vertAlign w:val="superscript"/>
        </w:rPr>
        <w:t>9</w:t>
      </w:r>
      <w:r w:rsidRPr="00A774FC">
        <w:t>/</w:t>
      </w:r>
      <w:r w:rsidR="002064EE">
        <w:t>l</w:t>
      </w:r>
      <w:r w:rsidRPr="00A774FC">
        <w:t>...&gt;</w:t>
      </w:r>
      <w:r w:rsidR="00F74959" w:rsidRPr="00A774FC">
        <w:t> </w:t>
      </w:r>
      <w:r w:rsidRPr="00A774FC">
        <w:t>5</w:t>
      </w:r>
      <w:r w:rsidR="00F74959" w:rsidRPr="00A774FC">
        <w:t> × </w:t>
      </w:r>
      <w:r w:rsidRPr="00A774FC">
        <w:t>10</w:t>
      </w:r>
      <w:r w:rsidRPr="00A774FC">
        <w:rPr>
          <w:vertAlign w:val="superscript"/>
        </w:rPr>
        <w:t>9</w:t>
      </w:r>
      <w:r w:rsidRPr="00A774FC">
        <w:t>/</w:t>
      </w:r>
      <w:r w:rsidR="002064EE">
        <w:t>l</w:t>
      </w:r>
      <w:r w:rsidRPr="00A774FC">
        <w:t>.</w:t>
      </w:r>
      <w:r w:rsidR="00C452AD" w:rsidRPr="00A774FC">
        <w:t xml:space="preserve"> </w:t>
      </w:r>
      <w:r w:rsidRPr="00A774FC">
        <w:t>Patsientide puhul, kes ei ole saanud ulatuslikku kemoteraapiat, piisab tavaliselt ühest leukafereesist</w:t>
      </w:r>
      <w:r w:rsidR="00001053" w:rsidRPr="00A774FC">
        <w:t xml:space="preserve">. </w:t>
      </w:r>
      <w:r w:rsidRPr="00A774FC">
        <w:t>Muudel juhtudel soovitatakse täiendavat leukafereesi.</w:t>
      </w:r>
    </w:p>
    <w:p w14:paraId="549CF89A" w14:textId="77777777" w:rsidR="007F4FF5" w:rsidRPr="00A774FC" w:rsidRDefault="007F4FF5" w:rsidP="00E50E09">
      <w:pPr>
        <w:pStyle w:val="BodyText"/>
        <w:adjustRightInd w:val="0"/>
        <w:snapToGrid w:val="0"/>
      </w:pPr>
    </w:p>
    <w:p w14:paraId="24FA20C3" w14:textId="77777777" w:rsidR="007F4FF5" w:rsidRPr="00A774FC" w:rsidRDefault="00B538A7" w:rsidP="00E50E09">
      <w:pPr>
        <w:adjustRightInd w:val="0"/>
        <w:snapToGrid w:val="0"/>
        <w:rPr>
          <w:i/>
          <w:iCs/>
        </w:rPr>
      </w:pPr>
      <w:r w:rsidRPr="00A774FC">
        <w:rPr>
          <w:i/>
          <w:iCs/>
        </w:rPr>
        <w:t>Manustamisviis</w:t>
      </w:r>
    </w:p>
    <w:p w14:paraId="2AC79323" w14:textId="77777777" w:rsidR="007F4FF5" w:rsidRPr="00A774FC" w:rsidRDefault="007F4FF5" w:rsidP="00E50E09">
      <w:pPr>
        <w:pStyle w:val="BodyText"/>
        <w:adjustRightInd w:val="0"/>
        <w:snapToGrid w:val="0"/>
      </w:pPr>
    </w:p>
    <w:p w14:paraId="4B668014" w14:textId="77777777" w:rsidR="00001053" w:rsidRPr="00A774FC" w:rsidRDefault="00B538A7" w:rsidP="00E50E09">
      <w:pPr>
        <w:adjustRightInd w:val="0"/>
        <w:snapToGrid w:val="0"/>
      </w:pPr>
      <w:r w:rsidRPr="00A774FC">
        <w:t>Filgrastiimi monoteraapia kasutamine perifeerse vere vereloome tüvirakkude mobiliseerimiseks</w:t>
      </w:r>
    </w:p>
    <w:p w14:paraId="65699A56" w14:textId="77777777" w:rsidR="00C452AD" w:rsidRPr="00A774FC" w:rsidRDefault="00C452AD" w:rsidP="00E50E09">
      <w:pPr>
        <w:adjustRightInd w:val="0"/>
        <w:snapToGrid w:val="0"/>
        <w:rPr>
          <w:iCs/>
        </w:rPr>
      </w:pPr>
    </w:p>
    <w:p w14:paraId="45646554" w14:textId="1ACEED48" w:rsidR="007F4FF5" w:rsidRPr="00A774FC" w:rsidRDefault="00B538A7" w:rsidP="00E50E09">
      <w:pPr>
        <w:adjustRightInd w:val="0"/>
        <w:snapToGrid w:val="0"/>
      </w:pPr>
      <w:r w:rsidRPr="00A774FC">
        <w:rPr>
          <w:iCs/>
        </w:rPr>
        <w:t>Filgrastiimi</w:t>
      </w:r>
      <w:r w:rsidRPr="00A774FC">
        <w:t xml:space="preserve"> võib manustada pideva, 24</w:t>
      </w:r>
      <w:r w:rsidR="00371C43">
        <w:t xml:space="preserve"> </w:t>
      </w:r>
      <w:r w:rsidRPr="00A774FC">
        <w:t>tundi kestva subkutaanse infusioonina või subkutaanse süstena. Infusiooniks tuleb filgrastiim lahjendada 20</w:t>
      </w:r>
      <w:r w:rsidR="00001053" w:rsidRPr="00A774FC">
        <w:t> </w:t>
      </w:r>
      <w:r w:rsidRPr="00A774FC">
        <w:t>m</w:t>
      </w:r>
      <w:r w:rsidR="002064EE">
        <w:t>l</w:t>
      </w:r>
      <w:r w:rsidRPr="00A774FC">
        <w:t>-s 5% glükoosilahuses (vt lõik 6.6).</w:t>
      </w:r>
    </w:p>
    <w:p w14:paraId="37902986" w14:textId="77777777" w:rsidR="007F4FF5" w:rsidRPr="00A774FC" w:rsidRDefault="007F4FF5" w:rsidP="00E50E09">
      <w:pPr>
        <w:pStyle w:val="BodyText"/>
        <w:adjustRightInd w:val="0"/>
        <w:snapToGrid w:val="0"/>
      </w:pPr>
    </w:p>
    <w:p w14:paraId="3095C3A3" w14:textId="6CD1DCA6" w:rsidR="007F4FF5" w:rsidRPr="00A774FC" w:rsidRDefault="00B538A7" w:rsidP="00E50E09">
      <w:pPr>
        <w:adjustRightInd w:val="0"/>
        <w:snapToGrid w:val="0"/>
      </w:pPr>
      <w:r w:rsidRPr="00A774FC">
        <w:t>Filgrastiimi kasutamine perifeerse vere vereloome tüvirakkude mobiliseerimiseks päras</w:t>
      </w:r>
      <w:r w:rsidR="00001053" w:rsidRPr="00A774FC">
        <w:t xml:space="preserve">t </w:t>
      </w:r>
      <w:r w:rsidRPr="00A774FC">
        <w:t>müelosupressiivset kemoteraapiat</w:t>
      </w:r>
    </w:p>
    <w:p w14:paraId="45D95ED9" w14:textId="77777777" w:rsidR="00C452AD" w:rsidRPr="00A774FC" w:rsidRDefault="00C452AD" w:rsidP="00E50E09">
      <w:pPr>
        <w:adjustRightInd w:val="0"/>
        <w:snapToGrid w:val="0"/>
      </w:pPr>
    </w:p>
    <w:p w14:paraId="7C7F0267" w14:textId="77777777" w:rsidR="007F4FF5" w:rsidRPr="00A774FC" w:rsidRDefault="00B538A7" w:rsidP="00E50E09">
      <w:pPr>
        <w:pStyle w:val="BodyText"/>
        <w:adjustRightInd w:val="0"/>
        <w:snapToGrid w:val="0"/>
      </w:pPr>
      <w:r w:rsidRPr="00A774FC">
        <w:t>Filgrastiimi tuleb manustada subkutaanse süstena.</w:t>
      </w:r>
    </w:p>
    <w:p w14:paraId="2F8C207B" w14:textId="77777777" w:rsidR="007F4FF5" w:rsidRPr="00A774FC" w:rsidRDefault="007F4FF5" w:rsidP="00E50E09">
      <w:pPr>
        <w:pStyle w:val="BodyText"/>
        <w:adjustRightInd w:val="0"/>
        <w:snapToGrid w:val="0"/>
      </w:pPr>
    </w:p>
    <w:p w14:paraId="2DC6DA4A" w14:textId="77777777" w:rsidR="007F4FF5" w:rsidRPr="00A774FC" w:rsidRDefault="00B538A7" w:rsidP="00E50E09">
      <w:pPr>
        <w:pStyle w:val="BodyText"/>
        <w:adjustRightInd w:val="0"/>
        <w:snapToGrid w:val="0"/>
      </w:pPr>
      <w:r w:rsidRPr="00A774FC">
        <w:rPr>
          <w:u w:val="single"/>
        </w:rPr>
        <w:t>Vereloome tüvirakkude mobiliseerimine perifeersesse verre tervetel doonoritel enne perifeerse vere</w:t>
      </w:r>
      <w:r w:rsidRPr="00A774FC">
        <w:t xml:space="preserve"> </w:t>
      </w:r>
      <w:r w:rsidRPr="00A774FC">
        <w:rPr>
          <w:u w:val="single"/>
        </w:rPr>
        <w:t>vereloome tüvirakkude allogeenset siirdamist</w:t>
      </w:r>
    </w:p>
    <w:p w14:paraId="40B106EC" w14:textId="77777777" w:rsidR="007F4FF5" w:rsidRPr="00A774FC" w:rsidRDefault="007F4FF5" w:rsidP="00E50E09">
      <w:pPr>
        <w:pStyle w:val="BodyText"/>
        <w:adjustRightInd w:val="0"/>
        <w:snapToGrid w:val="0"/>
      </w:pPr>
    </w:p>
    <w:p w14:paraId="626374DB" w14:textId="77777777" w:rsidR="007F4FF5" w:rsidRPr="00A774FC" w:rsidRDefault="00B538A7" w:rsidP="00E50E09">
      <w:pPr>
        <w:adjustRightInd w:val="0"/>
        <w:snapToGrid w:val="0"/>
        <w:rPr>
          <w:i/>
          <w:iCs/>
        </w:rPr>
      </w:pPr>
      <w:r w:rsidRPr="00A774FC">
        <w:rPr>
          <w:i/>
          <w:iCs/>
        </w:rPr>
        <w:t>Annustamine</w:t>
      </w:r>
    </w:p>
    <w:p w14:paraId="1C86EFB2" w14:textId="77777777" w:rsidR="007F4FF5" w:rsidRPr="00A774FC" w:rsidRDefault="007F4FF5" w:rsidP="00E50E09">
      <w:pPr>
        <w:pStyle w:val="BodyText"/>
        <w:adjustRightInd w:val="0"/>
        <w:snapToGrid w:val="0"/>
      </w:pPr>
    </w:p>
    <w:p w14:paraId="2671F8D6" w14:textId="21F16971" w:rsidR="007F4FF5" w:rsidRPr="00A774FC" w:rsidRDefault="00B538A7" w:rsidP="00E50E09">
      <w:pPr>
        <w:pStyle w:val="BodyText"/>
        <w:adjustRightInd w:val="0"/>
        <w:snapToGrid w:val="0"/>
      </w:pPr>
      <w:r w:rsidRPr="00A774FC">
        <w:t>Tervetele doonoritele manustatakse vereloome tüvirakkude perifeersesse verre mobiliseerimiseks filgrastiimi 4...5 järjestikusel päeval annuses 1</w:t>
      </w:r>
      <w:r w:rsidR="00001053" w:rsidRPr="00A774FC">
        <w:t> </w:t>
      </w:r>
      <w:r w:rsidR="004758CF" w:rsidRPr="00A774FC">
        <w:t>MU</w:t>
      </w:r>
      <w:r w:rsidRPr="00A774FC">
        <w:t xml:space="preserve"> (10</w:t>
      </w:r>
      <w:r w:rsidR="00001053" w:rsidRPr="00A774FC">
        <w:t> </w:t>
      </w:r>
      <w:r w:rsidRPr="00A774FC">
        <w:t>μg)/kg ööpäevas. Leukafereesi alustatakse</w:t>
      </w:r>
      <w:r w:rsidR="00001053" w:rsidRPr="00A774FC">
        <w:t xml:space="preserve"> 5. </w:t>
      </w:r>
      <w:r w:rsidRPr="00A774FC">
        <w:t>päeval ja jätkatakse vajadusel kuni 6. päevani, et koguda 4</w:t>
      </w:r>
      <w:r w:rsidR="00F74959" w:rsidRPr="00A774FC">
        <w:t> × </w:t>
      </w:r>
      <w:r w:rsidRPr="00A774FC">
        <w:t>10</w:t>
      </w:r>
      <w:r w:rsidRPr="00A774FC">
        <w:rPr>
          <w:vertAlign w:val="superscript"/>
        </w:rPr>
        <w:t>6</w:t>
      </w:r>
      <w:r w:rsidRPr="00A774FC">
        <w:t xml:space="preserve"> CD34</w:t>
      </w:r>
      <w:r w:rsidRPr="00A774FC">
        <w:rPr>
          <w:vertAlign w:val="superscript"/>
        </w:rPr>
        <w:t>+</w:t>
      </w:r>
      <w:r w:rsidR="008A0536">
        <w:t> </w:t>
      </w:r>
      <w:r w:rsidRPr="00A774FC">
        <w:t>rakku/kg retsipiendi kehakaalu kohta.</w:t>
      </w:r>
    </w:p>
    <w:p w14:paraId="7D63FFFB" w14:textId="77777777" w:rsidR="007F4FF5" w:rsidRPr="00A774FC" w:rsidRDefault="007F4FF5" w:rsidP="00E50E09">
      <w:pPr>
        <w:pStyle w:val="BodyText"/>
        <w:adjustRightInd w:val="0"/>
        <w:snapToGrid w:val="0"/>
      </w:pPr>
    </w:p>
    <w:p w14:paraId="00604303" w14:textId="77777777" w:rsidR="007F4FF5" w:rsidRPr="00A774FC" w:rsidRDefault="00B538A7" w:rsidP="00E50E09">
      <w:pPr>
        <w:adjustRightInd w:val="0"/>
        <w:snapToGrid w:val="0"/>
        <w:rPr>
          <w:i/>
          <w:iCs/>
        </w:rPr>
      </w:pPr>
      <w:r w:rsidRPr="00A774FC">
        <w:rPr>
          <w:i/>
          <w:iCs/>
        </w:rPr>
        <w:t>Manustamisviis</w:t>
      </w:r>
    </w:p>
    <w:p w14:paraId="07F78344" w14:textId="77777777" w:rsidR="007F4FF5" w:rsidRPr="00A774FC" w:rsidRDefault="007F4FF5" w:rsidP="00E50E09">
      <w:pPr>
        <w:pStyle w:val="BodyText"/>
        <w:adjustRightInd w:val="0"/>
        <w:snapToGrid w:val="0"/>
      </w:pPr>
    </w:p>
    <w:p w14:paraId="44BFE030" w14:textId="77777777" w:rsidR="00001053" w:rsidRPr="00A774FC" w:rsidRDefault="00B538A7" w:rsidP="00E50E09">
      <w:pPr>
        <w:pStyle w:val="BodyText"/>
        <w:adjustRightInd w:val="0"/>
        <w:snapToGrid w:val="0"/>
      </w:pPr>
      <w:r w:rsidRPr="00A774FC">
        <w:t>Filgrastiimi tuleb manustada subkutaanse süstena.</w:t>
      </w:r>
    </w:p>
    <w:p w14:paraId="1139A9FE" w14:textId="77777777" w:rsidR="00001053" w:rsidRPr="00A774FC" w:rsidRDefault="00001053" w:rsidP="00E50E09">
      <w:pPr>
        <w:pStyle w:val="BodyText"/>
        <w:adjustRightInd w:val="0"/>
        <w:snapToGrid w:val="0"/>
      </w:pPr>
    </w:p>
    <w:p w14:paraId="3D736B85" w14:textId="0F71A3D3" w:rsidR="007F4FF5" w:rsidRPr="00A774FC" w:rsidRDefault="00B538A7" w:rsidP="00E50E09">
      <w:pPr>
        <w:pStyle w:val="BodyText"/>
        <w:adjustRightInd w:val="0"/>
        <w:snapToGrid w:val="0"/>
      </w:pPr>
      <w:r w:rsidRPr="00A774FC">
        <w:rPr>
          <w:u w:val="single"/>
        </w:rPr>
        <w:t>Raske kroonilise neutropeeniaga patsiendid</w:t>
      </w:r>
    </w:p>
    <w:p w14:paraId="7FE70C76" w14:textId="77777777" w:rsidR="00001053" w:rsidRPr="00A774FC" w:rsidRDefault="00001053" w:rsidP="00E50E09">
      <w:pPr>
        <w:adjustRightInd w:val="0"/>
        <w:snapToGrid w:val="0"/>
      </w:pPr>
    </w:p>
    <w:p w14:paraId="0FF0AECB" w14:textId="46C147AA" w:rsidR="007F4FF5" w:rsidRPr="00A774FC" w:rsidRDefault="00B538A7" w:rsidP="00E50E09">
      <w:pPr>
        <w:adjustRightInd w:val="0"/>
        <w:snapToGrid w:val="0"/>
        <w:rPr>
          <w:i/>
          <w:iCs/>
        </w:rPr>
      </w:pPr>
      <w:r w:rsidRPr="00A774FC">
        <w:rPr>
          <w:i/>
          <w:iCs/>
        </w:rPr>
        <w:t>Annustamine</w:t>
      </w:r>
    </w:p>
    <w:p w14:paraId="1F6E5201" w14:textId="77777777" w:rsidR="007F4FF5" w:rsidRPr="00A774FC" w:rsidRDefault="007F4FF5" w:rsidP="00E50E09">
      <w:pPr>
        <w:pStyle w:val="BodyText"/>
        <w:adjustRightInd w:val="0"/>
        <w:snapToGrid w:val="0"/>
      </w:pPr>
    </w:p>
    <w:p w14:paraId="2513C255" w14:textId="1FE72BB8" w:rsidR="007F4FF5" w:rsidRPr="00A774FC" w:rsidRDefault="00B538A7" w:rsidP="00E50E09">
      <w:pPr>
        <w:adjustRightInd w:val="0"/>
        <w:snapToGrid w:val="0"/>
        <w:rPr>
          <w:iCs/>
        </w:rPr>
      </w:pPr>
      <w:r w:rsidRPr="00A774FC">
        <w:rPr>
          <w:iCs/>
        </w:rPr>
        <w:t>Kaasasündinud neutropeenia</w:t>
      </w:r>
      <w:r w:rsidR="00C452AD" w:rsidRPr="00A774FC">
        <w:rPr>
          <w:iCs/>
        </w:rPr>
        <w:t>: s</w:t>
      </w:r>
      <w:r w:rsidRPr="00A774FC">
        <w:rPr>
          <w:iCs/>
        </w:rPr>
        <w:t>oovitatav algannus on 1,2</w:t>
      </w:r>
      <w:r w:rsidR="00001053" w:rsidRPr="00A774FC">
        <w:rPr>
          <w:iCs/>
        </w:rPr>
        <w:t> </w:t>
      </w:r>
      <w:r w:rsidR="004758CF" w:rsidRPr="00A774FC">
        <w:rPr>
          <w:iCs/>
        </w:rPr>
        <w:t>MU</w:t>
      </w:r>
      <w:r w:rsidRPr="00A774FC">
        <w:rPr>
          <w:iCs/>
        </w:rPr>
        <w:t xml:space="preserve"> (12</w:t>
      </w:r>
      <w:r w:rsidR="00001053" w:rsidRPr="00A774FC">
        <w:rPr>
          <w:iCs/>
        </w:rPr>
        <w:t> </w:t>
      </w:r>
      <w:r w:rsidRPr="00A774FC">
        <w:rPr>
          <w:iCs/>
        </w:rPr>
        <w:t>μg)/kg ööpäevas ühe või jaotatud annustena.</w:t>
      </w:r>
    </w:p>
    <w:p w14:paraId="0212F500" w14:textId="77777777" w:rsidR="007F4FF5" w:rsidRPr="00A774FC" w:rsidRDefault="007F4FF5" w:rsidP="00E50E09">
      <w:pPr>
        <w:pStyle w:val="BodyText"/>
        <w:adjustRightInd w:val="0"/>
        <w:snapToGrid w:val="0"/>
      </w:pPr>
    </w:p>
    <w:p w14:paraId="39A779CD" w14:textId="2F1C5F26" w:rsidR="007F4FF5" w:rsidRPr="00A774FC" w:rsidRDefault="00B538A7" w:rsidP="00E50E09">
      <w:pPr>
        <w:adjustRightInd w:val="0"/>
        <w:snapToGrid w:val="0"/>
        <w:rPr>
          <w:iCs/>
        </w:rPr>
      </w:pPr>
      <w:r w:rsidRPr="00A774FC">
        <w:rPr>
          <w:iCs/>
        </w:rPr>
        <w:t>Idiopaatiline või tsükliline neutropeenia</w:t>
      </w:r>
      <w:r w:rsidR="00C452AD" w:rsidRPr="00A774FC">
        <w:rPr>
          <w:iCs/>
        </w:rPr>
        <w:t>: s</w:t>
      </w:r>
      <w:r w:rsidRPr="00A774FC">
        <w:rPr>
          <w:iCs/>
        </w:rPr>
        <w:t>oovitatav algannus on 0,5</w:t>
      </w:r>
      <w:r w:rsidR="00001053" w:rsidRPr="00A774FC">
        <w:rPr>
          <w:iCs/>
        </w:rPr>
        <w:t> </w:t>
      </w:r>
      <w:r w:rsidR="004758CF" w:rsidRPr="00A774FC">
        <w:rPr>
          <w:iCs/>
        </w:rPr>
        <w:t>MU</w:t>
      </w:r>
      <w:r w:rsidRPr="00A774FC">
        <w:rPr>
          <w:iCs/>
        </w:rPr>
        <w:t xml:space="preserve"> (5</w:t>
      </w:r>
      <w:r w:rsidR="00001053" w:rsidRPr="00A774FC">
        <w:rPr>
          <w:iCs/>
        </w:rPr>
        <w:t> </w:t>
      </w:r>
      <w:r w:rsidRPr="00A774FC">
        <w:rPr>
          <w:iCs/>
        </w:rPr>
        <w:t>μg)/kg ööpäevas ühe või jaotatud annustena.</w:t>
      </w:r>
    </w:p>
    <w:p w14:paraId="68F87B2C" w14:textId="77777777" w:rsidR="007F4FF5" w:rsidRPr="00A774FC" w:rsidRDefault="007F4FF5" w:rsidP="00E50E09">
      <w:pPr>
        <w:pStyle w:val="BodyText"/>
        <w:adjustRightInd w:val="0"/>
        <w:snapToGrid w:val="0"/>
      </w:pPr>
    </w:p>
    <w:p w14:paraId="067F62F8" w14:textId="70BC793F" w:rsidR="007F4FF5" w:rsidRPr="00A774FC" w:rsidRDefault="00B538A7" w:rsidP="006D6A05">
      <w:pPr>
        <w:adjustRightInd w:val="0"/>
        <w:snapToGrid w:val="0"/>
      </w:pPr>
      <w:r w:rsidRPr="00A774FC">
        <w:t>Annuse kohandamine</w:t>
      </w:r>
      <w:r w:rsidR="006D6A05" w:rsidRPr="00A774FC">
        <w:t xml:space="preserve">: </w:t>
      </w:r>
      <w:r w:rsidRPr="00A774FC">
        <w:t xml:space="preserve">Filgrastiimi manustatakse iga päev </w:t>
      </w:r>
      <w:r w:rsidR="000176C0" w:rsidRPr="000176C0">
        <w:t>subkutaanse</w:t>
      </w:r>
      <w:r w:rsidRPr="00A774FC">
        <w:t xml:space="preserve"> süstena kuni neutrofiilide arvu suurenemiseni püsiva</w:t>
      </w:r>
      <w:r w:rsidR="00C452AD" w:rsidRPr="00A774FC">
        <w:t xml:space="preserve">lt </w:t>
      </w:r>
      <w:r w:rsidRPr="00A774FC">
        <w:t>üle taseme 1,5</w:t>
      </w:r>
      <w:r w:rsidR="00F74959" w:rsidRPr="00A774FC">
        <w:t> × </w:t>
      </w:r>
      <w:r w:rsidRPr="00A774FC">
        <w:t>10</w:t>
      </w:r>
      <w:r w:rsidRPr="00A774FC">
        <w:rPr>
          <w:vertAlign w:val="superscript"/>
        </w:rPr>
        <w:t>9</w:t>
      </w:r>
      <w:r w:rsidRPr="00A774FC">
        <w:t>/</w:t>
      </w:r>
      <w:r w:rsidR="00D9524E">
        <w:t>l</w:t>
      </w:r>
      <w:r w:rsidRPr="00A774FC">
        <w:t>. Ravi jätkatakse minimaalse efektiivse annusega, mis säilitab saavutatud taset. Piisava neutrofiilide arvu säilitamiseks on vajalik pikaajaline ravimi igapäevane manustamine.</w:t>
      </w:r>
      <w:r w:rsidR="004F3F14" w:rsidRPr="00A774FC">
        <w:t xml:space="preserve"> </w:t>
      </w:r>
      <w:r w:rsidRPr="00A774FC">
        <w:t>Patsiendil saavutatud ravivastusest lähtuvalt võib esialgset annust pärast ühe- kuni kahenädalast ravi kahekordistada või poole võrra vähendada. Seejärel korrigeeritakse annust individuaalselt iga</w:t>
      </w:r>
      <w:r w:rsidR="004F3F14" w:rsidRPr="00A774FC">
        <w:t xml:space="preserve"> </w:t>
      </w:r>
      <w:r w:rsidRPr="00A774FC">
        <w:t>1...2 nädala järel, et säilitada keskmist neutrofiilide arvu vahemikus 1,5</w:t>
      </w:r>
      <w:r w:rsidR="00F74959" w:rsidRPr="00A774FC">
        <w:t> × </w:t>
      </w:r>
      <w:r w:rsidRPr="00A774FC">
        <w:t>10</w:t>
      </w:r>
      <w:r w:rsidRPr="00A774FC">
        <w:rPr>
          <w:vertAlign w:val="superscript"/>
        </w:rPr>
        <w:t>9</w:t>
      </w:r>
      <w:r w:rsidRPr="00A774FC">
        <w:t>/</w:t>
      </w:r>
      <w:r w:rsidR="00D9524E">
        <w:t>l</w:t>
      </w:r>
      <w:r w:rsidRPr="00A774FC">
        <w:t>...10</w:t>
      </w:r>
      <w:r w:rsidR="00F74959" w:rsidRPr="00A774FC">
        <w:t> × </w:t>
      </w:r>
      <w:r w:rsidRPr="00A774FC">
        <w:t>10</w:t>
      </w:r>
      <w:r w:rsidRPr="00A774FC">
        <w:rPr>
          <w:vertAlign w:val="superscript"/>
        </w:rPr>
        <w:t>9</w:t>
      </w:r>
      <w:r w:rsidRPr="00A774FC">
        <w:t>/</w:t>
      </w:r>
      <w:r w:rsidR="00D9524E">
        <w:t>l</w:t>
      </w:r>
      <w:r w:rsidRPr="00A774FC">
        <w:t>. Kiirema</w:t>
      </w:r>
      <w:r w:rsidR="00001053" w:rsidRPr="00A774FC">
        <w:t xml:space="preserve">t </w:t>
      </w:r>
      <w:r w:rsidRPr="00A774FC">
        <w:t>annuse suurendamise skeemi võib kaaluda raskete infektsioonidega patsientidel. Kliiniliste uuringute käigus saavutas 97% ravile allunud patsientidest täieliku ravivastuse annusega ≤</w:t>
      </w:r>
      <w:r w:rsidR="00001053" w:rsidRPr="00A774FC">
        <w:t> </w:t>
      </w:r>
      <w:r w:rsidRPr="00A774FC">
        <w:t>24</w:t>
      </w:r>
      <w:r w:rsidR="00001053" w:rsidRPr="00A774FC">
        <w:t> </w:t>
      </w:r>
      <w:r w:rsidRPr="00A774FC">
        <w:t>μg/kg ööpäevas. Filgrastiimi pikaajalise manustamise ohutust raskee kroonilise neutropeeniaga patsientidele annustes üle 24</w:t>
      </w:r>
      <w:r w:rsidR="00001053" w:rsidRPr="00A774FC">
        <w:t> </w:t>
      </w:r>
      <w:r w:rsidRPr="00A774FC">
        <w:t>μg/kg ööpäevas ei ole kindlaks tehtud.</w:t>
      </w:r>
    </w:p>
    <w:p w14:paraId="600479D1" w14:textId="77777777" w:rsidR="007F4FF5" w:rsidRPr="00A774FC" w:rsidRDefault="007F4FF5" w:rsidP="00E50E09">
      <w:pPr>
        <w:pStyle w:val="BodyText"/>
        <w:adjustRightInd w:val="0"/>
        <w:snapToGrid w:val="0"/>
      </w:pPr>
    </w:p>
    <w:p w14:paraId="26C229D5" w14:textId="77777777" w:rsidR="007F4FF5" w:rsidRPr="00A774FC" w:rsidRDefault="00B538A7" w:rsidP="00E50E09">
      <w:pPr>
        <w:adjustRightInd w:val="0"/>
        <w:snapToGrid w:val="0"/>
        <w:rPr>
          <w:i/>
          <w:iCs/>
        </w:rPr>
      </w:pPr>
      <w:r w:rsidRPr="00A774FC">
        <w:rPr>
          <w:i/>
          <w:iCs/>
        </w:rPr>
        <w:t>Manustamisviis</w:t>
      </w:r>
    </w:p>
    <w:p w14:paraId="01CBA13B" w14:textId="77777777" w:rsidR="007F4FF5" w:rsidRPr="00A774FC" w:rsidRDefault="007F4FF5" w:rsidP="00E50E09">
      <w:pPr>
        <w:pStyle w:val="BodyText"/>
        <w:adjustRightInd w:val="0"/>
        <w:snapToGrid w:val="0"/>
      </w:pPr>
    </w:p>
    <w:p w14:paraId="7BF50788" w14:textId="55BA2DC2" w:rsidR="007F4FF5" w:rsidRPr="00A774FC" w:rsidRDefault="00B538A7" w:rsidP="00E50E09">
      <w:pPr>
        <w:adjustRightInd w:val="0"/>
        <w:snapToGrid w:val="0"/>
      </w:pPr>
      <w:r w:rsidRPr="00A774FC">
        <w:t>Kaasasündinud, idiopaatiline või tsükliline neutropeenia</w:t>
      </w:r>
      <w:r w:rsidR="006D6A05" w:rsidRPr="00A774FC">
        <w:t>:</w:t>
      </w:r>
    </w:p>
    <w:p w14:paraId="022EE7F8" w14:textId="77777777" w:rsidR="007F4FF5" w:rsidRPr="00A774FC" w:rsidRDefault="007F4FF5" w:rsidP="00E50E09">
      <w:pPr>
        <w:pStyle w:val="BodyText"/>
        <w:adjustRightInd w:val="0"/>
        <w:snapToGrid w:val="0"/>
      </w:pPr>
    </w:p>
    <w:p w14:paraId="2D325B81" w14:textId="77777777" w:rsidR="00001053" w:rsidRPr="00A774FC" w:rsidRDefault="00B538A7" w:rsidP="00E50E09">
      <w:pPr>
        <w:pStyle w:val="BodyText"/>
        <w:adjustRightInd w:val="0"/>
        <w:snapToGrid w:val="0"/>
      </w:pPr>
      <w:r w:rsidRPr="00A774FC">
        <w:t xml:space="preserve">Filgrastiimi tuleb manustada subkutaanse süstena. </w:t>
      </w:r>
    </w:p>
    <w:p w14:paraId="3CE0A152" w14:textId="77777777" w:rsidR="00001053" w:rsidRPr="00A774FC" w:rsidRDefault="00001053" w:rsidP="00E50E09">
      <w:pPr>
        <w:pStyle w:val="BodyText"/>
        <w:adjustRightInd w:val="0"/>
        <w:snapToGrid w:val="0"/>
      </w:pPr>
    </w:p>
    <w:p w14:paraId="5C85CD5D" w14:textId="51D6EA20" w:rsidR="007F4FF5" w:rsidRPr="00A774FC" w:rsidRDefault="00B538A7" w:rsidP="00E50E09">
      <w:pPr>
        <w:pStyle w:val="BodyText"/>
        <w:adjustRightInd w:val="0"/>
        <w:snapToGrid w:val="0"/>
      </w:pPr>
      <w:r w:rsidRPr="00A774FC">
        <w:rPr>
          <w:u w:val="single"/>
        </w:rPr>
        <w:t>HIV-infektsiooniga patsiendid</w:t>
      </w:r>
    </w:p>
    <w:p w14:paraId="13E9D07F" w14:textId="77777777" w:rsidR="00001053" w:rsidRPr="00A774FC" w:rsidRDefault="00001053" w:rsidP="00E50E09">
      <w:pPr>
        <w:adjustRightInd w:val="0"/>
        <w:snapToGrid w:val="0"/>
      </w:pPr>
    </w:p>
    <w:p w14:paraId="14245270" w14:textId="59CFCC9F" w:rsidR="007F4FF5" w:rsidRPr="00A774FC" w:rsidRDefault="00B538A7" w:rsidP="00E50E09">
      <w:pPr>
        <w:adjustRightInd w:val="0"/>
        <w:snapToGrid w:val="0"/>
        <w:rPr>
          <w:i/>
          <w:iCs/>
        </w:rPr>
      </w:pPr>
      <w:r w:rsidRPr="00A774FC">
        <w:rPr>
          <w:i/>
          <w:iCs/>
        </w:rPr>
        <w:t>Annustamine</w:t>
      </w:r>
    </w:p>
    <w:p w14:paraId="507B6183" w14:textId="77777777" w:rsidR="007F4FF5" w:rsidRPr="00A774FC" w:rsidRDefault="007F4FF5" w:rsidP="00E50E09">
      <w:pPr>
        <w:pStyle w:val="BodyText"/>
        <w:adjustRightInd w:val="0"/>
        <w:snapToGrid w:val="0"/>
      </w:pPr>
    </w:p>
    <w:p w14:paraId="2858BBBA" w14:textId="77777777" w:rsidR="007F4FF5" w:rsidRPr="00A774FC" w:rsidRDefault="00B538A7" w:rsidP="00E50E09">
      <w:pPr>
        <w:adjustRightInd w:val="0"/>
        <w:snapToGrid w:val="0"/>
      </w:pPr>
      <w:r w:rsidRPr="00A774FC">
        <w:t>Neutropeenia pöördumine</w:t>
      </w:r>
    </w:p>
    <w:p w14:paraId="712AB298" w14:textId="77777777" w:rsidR="0057753A" w:rsidRPr="00A774FC" w:rsidRDefault="0057753A" w:rsidP="00E50E09">
      <w:pPr>
        <w:adjustRightInd w:val="0"/>
        <w:snapToGrid w:val="0"/>
        <w:rPr>
          <w:iCs/>
        </w:rPr>
      </w:pPr>
    </w:p>
    <w:p w14:paraId="6F269FF1" w14:textId="0984692A" w:rsidR="007F4FF5" w:rsidRPr="00A774FC" w:rsidRDefault="00B538A7" w:rsidP="00E50E09">
      <w:pPr>
        <w:pStyle w:val="BodyText"/>
        <w:adjustRightInd w:val="0"/>
        <w:snapToGrid w:val="0"/>
      </w:pPr>
      <w:r w:rsidRPr="00A774FC">
        <w:t>Filgrastiimi soovitatava algannusena manustatakse 0,1</w:t>
      </w:r>
      <w:r w:rsidR="00001053" w:rsidRPr="00A774FC">
        <w:t> </w:t>
      </w:r>
      <w:r w:rsidR="004758CF" w:rsidRPr="00A774FC">
        <w:t>MU</w:t>
      </w:r>
      <w:r w:rsidRPr="00A774FC">
        <w:t xml:space="preserve"> (1</w:t>
      </w:r>
      <w:r w:rsidR="00001053" w:rsidRPr="00A774FC">
        <w:t> </w:t>
      </w:r>
      <w:r w:rsidRPr="00A774FC">
        <w:t>μg)/kg ööpäevas, mida suurendatakse tiitrimise teel maksimaalselt annuseni 0,4</w:t>
      </w:r>
      <w:r w:rsidR="00001053" w:rsidRPr="00A774FC">
        <w:t> </w:t>
      </w:r>
      <w:r w:rsidR="004758CF" w:rsidRPr="00A774FC">
        <w:t>MU</w:t>
      </w:r>
      <w:r w:rsidRPr="00A774FC">
        <w:t xml:space="preserve"> (4</w:t>
      </w:r>
      <w:r w:rsidR="00001053" w:rsidRPr="00A774FC">
        <w:t> </w:t>
      </w:r>
      <w:r w:rsidRPr="00A774FC">
        <w:t>μg)/kg ööpäevas kuni neutrofiilide arv on suurenenud püsivalt üle taseme 2</w:t>
      </w:r>
      <w:r w:rsidR="00F74959" w:rsidRPr="00A774FC">
        <w:t> × </w:t>
      </w:r>
      <w:r w:rsidRPr="00A774FC">
        <w:t>10</w:t>
      </w:r>
      <w:r w:rsidRPr="00A774FC">
        <w:rPr>
          <w:vertAlign w:val="superscript"/>
        </w:rPr>
        <w:t>9</w:t>
      </w:r>
      <w:r w:rsidRPr="00A774FC">
        <w:t>/</w:t>
      </w:r>
      <w:r w:rsidR="00D9524E">
        <w:t>l</w:t>
      </w:r>
      <w:r w:rsidRPr="00A774FC">
        <w:t>. Kliinilistes uuringutes saavutas nende annuste kasutamisel ravivastuse</w:t>
      </w:r>
      <w:r w:rsidR="00D83827">
        <w:t xml:space="preserve"> </w:t>
      </w:r>
      <w:r w:rsidR="00D83827" w:rsidRPr="00D83827">
        <w:t>rohkem kui</w:t>
      </w:r>
      <w:r w:rsidRPr="00A774FC">
        <w:t>90% patsientidest ning neutropeenia pöördumine saavutati keskmiselt 2 päevaga.</w:t>
      </w:r>
    </w:p>
    <w:p w14:paraId="37D2C46E" w14:textId="77777777" w:rsidR="007F4FF5" w:rsidRPr="00A774FC" w:rsidRDefault="007F4FF5" w:rsidP="00E50E09">
      <w:pPr>
        <w:pStyle w:val="BodyText"/>
        <w:adjustRightInd w:val="0"/>
        <w:snapToGrid w:val="0"/>
      </w:pPr>
    </w:p>
    <w:p w14:paraId="2BC68EBF" w14:textId="4E01919A" w:rsidR="007F4FF5" w:rsidRPr="00A774FC" w:rsidRDefault="00B538A7" w:rsidP="00E50E09">
      <w:pPr>
        <w:pStyle w:val="BodyText"/>
        <w:adjustRightInd w:val="0"/>
        <w:snapToGrid w:val="0"/>
      </w:pPr>
      <w:r w:rsidRPr="00A774FC">
        <w:t>Väikesel arvul patsientidest (&lt;</w:t>
      </w:r>
      <w:r w:rsidR="00001053" w:rsidRPr="00A774FC">
        <w:t> </w:t>
      </w:r>
      <w:r w:rsidRPr="00A774FC">
        <w:t>10%) vajati neutropeenia pöördumiseks annuseid kuni 1</w:t>
      </w:r>
      <w:r w:rsidR="00001053" w:rsidRPr="00A774FC">
        <w:t> </w:t>
      </w:r>
      <w:r w:rsidR="004758CF" w:rsidRPr="00A774FC">
        <w:t>M</w:t>
      </w:r>
      <w:r w:rsidR="00001053" w:rsidRPr="00A774FC">
        <w:t xml:space="preserve">U </w:t>
      </w:r>
      <w:r w:rsidRPr="00A774FC">
        <w:t>(10</w:t>
      </w:r>
      <w:r w:rsidR="00001053" w:rsidRPr="00A774FC">
        <w:t> </w:t>
      </w:r>
      <w:r w:rsidRPr="00A774FC">
        <w:t>μg)/kg ööpäevas.</w:t>
      </w:r>
    </w:p>
    <w:p w14:paraId="7B5F069B" w14:textId="77777777" w:rsidR="007F4FF5" w:rsidRPr="00A774FC" w:rsidRDefault="007F4FF5" w:rsidP="00E50E09">
      <w:pPr>
        <w:pStyle w:val="BodyText"/>
        <w:adjustRightInd w:val="0"/>
        <w:snapToGrid w:val="0"/>
      </w:pPr>
    </w:p>
    <w:p w14:paraId="078D649E" w14:textId="77777777" w:rsidR="007F4FF5" w:rsidRPr="00A774FC" w:rsidRDefault="00B538A7" w:rsidP="00E50E09">
      <w:pPr>
        <w:adjustRightInd w:val="0"/>
        <w:snapToGrid w:val="0"/>
      </w:pPr>
      <w:r w:rsidRPr="00A774FC">
        <w:t>Neutrofiilide normaalse arvu säilitamine</w:t>
      </w:r>
    </w:p>
    <w:p w14:paraId="2DE4367B" w14:textId="77777777" w:rsidR="00727ED3" w:rsidRPr="00A774FC" w:rsidRDefault="00727ED3" w:rsidP="00E50E09">
      <w:pPr>
        <w:adjustRightInd w:val="0"/>
        <w:snapToGrid w:val="0"/>
        <w:rPr>
          <w:iCs/>
        </w:rPr>
      </w:pPr>
    </w:p>
    <w:p w14:paraId="0055BD82" w14:textId="3AEA1376" w:rsidR="007F4FF5" w:rsidRPr="00A774FC" w:rsidRDefault="00B538A7" w:rsidP="00E50E09">
      <w:pPr>
        <w:pStyle w:val="BodyText"/>
        <w:adjustRightInd w:val="0"/>
        <w:snapToGrid w:val="0"/>
      </w:pPr>
      <w:r w:rsidRPr="00A774FC">
        <w:t>Kui on saavutatud neutropeenia pöördumine, tule</w:t>
      </w:r>
      <w:r w:rsidR="00727ED3" w:rsidRPr="00A774FC">
        <w:t>b</w:t>
      </w:r>
      <w:r w:rsidRPr="00A774FC">
        <w:t xml:space="preserve"> kindlaks teha minimaalne efektiivne annu</w:t>
      </w:r>
      <w:r w:rsidR="00001053" w:rsidRPr="00A774FC">
        <w:t xml:space="preserve">s </w:t>
      </w:r>
      <w:r w:rsidRPr="00A774FC">
        <w:t>neutrofiilide normaalse arvu säilitamiseks. Alguses soovitatakse manustada ülepäeviti 30</w:t>
      </w:r>
      <w:r w:rsidR="00001053" w:rsidRPr="00A774FC">
        <w:t> </w:t>
      </w:r>
      <w:r w:rsidR="004758CF" w:rsidRPr="00A774FC">
        <w:t xml:space="preserve">MU </w:t>
      </w:r>
      <w:r w:rsidRPr="00A774FC">
        <w:t>(300</w:t>
      </w:r>
      <w:r w:rsidR="00001053" w:rsidRPr="00A774FC">
        <w:t> </w:t>
      </w:r>
      <w:r w:rsidRPr="00A774FC">
        <w:t>µg). Vajadusel võib annust edaspidi kohandada vastavalt patsiendi neutrofiilide absoluutarvul</w:t>
      </w:r>
      <w:r w:rsidR="00727ED3" w:rsidRPr="00A774FC">
        <w:t xml:space="preserve">e, </w:t>
      </w:r>
      <w:r w:rsidRPr="00A774FC">
        <w:t>et neutrofiilide arv püsiks &gt;</w:t>
      </w:r>
      <w:r w:rsidR="004F3F14" w:rsidRPr="00A774FC">
        <w:t> </w:t>
      </w:r>
      <w:r w:rsidRPr="00A774FC">
        <w:t>2</w:t>
      </w:r>
      <w:r w:rsidR="00F74959" w:rsidRPr="00A774FC">
        <w:t> </w:t>
      </w:r>
      <w:r w:rsidRPr="00A774FC">
        <w:t>10</w:t>
      </w:r>
      <w:r w:rsidRPr="00A774FC">
        <w:rPr>
          <w:vertAlign w:val="superscript"/>
        </w:rPr>
        <w:t>9</w:t>
      </w:r>
      <w:r w:rsidRPr="00A774FC">
        <w:t>/</w:t>
      </w:r>
      <w:r w:rsidR="00D9524E">
        <w:t>l</w:t>
      </w:r>
      <w:r w:rsidRPr="00A774FC">
        <w:t>. Kliinilistes uuringutes vajati neutrofiilide absoluutarvu</w:t>
      </w:r>
      <w:r w:rsidR="00001053" w:rsidRPr="00A774FC">
        <w:t xml:space="preserve"> </w:t>
      </w:r>
      <w:r w:rsidRPr="00A774FC">
        <w:t>&gt;</w:t>
      </w:r>
      <w:r w:rsidR="00F74959" w:rsidRPr="00A774FC">
        <w:t> </w:t>
      </w:r>
      <w:r w:rsidRPr="00A774FC">
        <w:t>2</w:t>
      </w:r>
      <w:r w:rsidR="00F74959" w:rsidRPr="00A774FC">
        <w:t> × </w:t>
      </w:r>
      <w:r w:rsidRPr="00A774FC">
        <w:t>10</w:t>
      </w:r>
      <w:r w:rsidRPr="00A774FC">
        <w:rPr>
          <w:vertAlign w:val="superscript"/>
        </w:rPr>
        <w:t>9</w:t>
      </w:r>
      <w:r w:rsidRPr="00A774FC">
        <w:t>/</w:t>
      </w:r>
      <w:r w:rsidR="00D9524E">
        <w:t>l</w:t>
      </w:r>
      <w:r w:rsidRPr="00A774FC">
        <w:t xml:space="preserve"> säilitamiseks 30</w:t>
      </w:r>
      <w:r w:rsidR="00313FAA" w:rsidRPr="00A774FC">
        <w:t> </w:t>
      </w:r>
      <w:r w:rsidRPr="00A774FC">
        <w:t>MU (300</w:t>
      </w:r>
      <w:r w:rsidR="00313FAA" w:rsidRPr="00A774FC">
        <w:t> </w:t>
      </w:r>
      <w:r w:rsidRPr="00A774FC">
        <w:t xml:space="preserve">μg) manustamist 1...7 päeval nädalas. </w:t>
      </w:r>
      <w:r w:rsidR="00D9524E">
        <w:t>R</w:t>
      </w:r>
      <w:r w:rsidRPr="00A774FC">
        <w:t>avimit</w:t>
      </w:r>
      <w:r w:rsidR="00D9524E">
        <w:t xml:space="preserve"> manustati mediaanse</w:t>
      </w:r>
      <w:r w:rsidRPr="00A774FC">
        <w:t xml:space="preserve"> sagedusega kolm korda nädalas. Neutrofiilide absoluutarvu säilitamiseks &gt;</w:t>
      </w:r>
      <w:r w:rsidR="00F74959" w:rsidRPr="00A774FC">
        <w:t> </w:t>
      </w:r>
      <w:r w:rsidRPr="00A774FC">
        <w:t>2</w:t>
      </w:r>
      <w:r w:rsidR="00F74959" w:rsidRPr="00A774FC">
        <w:t> × </w:t>
      </w:r>
      <w:r w:rsidRPr="00A774FC">
        <w:t>10</w:t>
      </w:r>
      <w:r w:rsidRPr="00A774FC">
        <w:rPr>
          <w:vertAlign w:val="superscript"/>
        </w:rPr>
        <w:t>9</w:t>
      </w:r>
      <w:r w:rsidRPr="00A774FC">
        <w:t>/</w:t>
      </w:r>
      <w:r w:rsidR="00D9524E">
        <w:t>l</w:t>
      </w:r>
      <w:r w:rsidRPr="00A774FC">
        <w:t xml:space="preserve"> võib olla vajalik pikaajaline ravi.</w:t>
      </w:r>
    </w:p>
    <w:p w14:paraId="7453E7A9" w14:textId="77777777" w:rsidR="007F4FF5" w:rsidRPr="00A774FC" w:rsidRDefault="007F4FF5" w:rsidP="00E50E09">
      <w:pPr>
        <w:pStyle w:val="BodyText"/>
        <w:adjustRightInd w:val="0"/>
        <w:snapToGrid w:val="0"/>
      </w:pPr>
    </w:p>
    <w:p w14:paraId="51EB2A84" w14:textId="77777777" w:rsidR="007F4FF5" w:rsidRPr="00A774FC" w:rsidRDefault="00B538A7" w:rsidP="00E50E09">
      <w:pPr>
        <w:adjustRightInd w:val="0"/>
        <w:snapToGrid w:val="0"/>
        <w:rPr>
          <w:i/>
          <w:iCs/>
        </w:rPr>
      </w:pPr>
      <w:r w:rsidRPr="00A774FC">
        <w:rPr>
          <w:i/>
          <w:iCs/>
        </w:rPr>
        <w:t>Manustamisviis</w:t>
      </w:r>
    </w:p>
    <w:p w14:paraId="45CAF660" w14:textId="77777777" w:rsidR="007F4FF5" w:rsidRPr="00A774FC" w:rsidRDefault="007F4FF5" w:rsidP="00E50E09">
      <w:pPr>
        <w:pStyle w:val="BodyText"/>
        <w:adjustRightInd w:val="0"/>
        <w:snapToGrid w:val="0"/>
      </w:pPr>
    </w:p>
    <w:p w14:paraId="26E955A5" w14:textId="40F976D3" w:rsidR="00D9524E" w:rsidRDefault="00B538A7" w:rsidP="00E50E09">
      <w:pPr>
        <w:pStyle w:val="BodyText"/>
        <w:adjustRightInd w:val="0"/>
        <w:snapToGrid w:val="0"/>
      </w:pPr>
      <w:r w:rsidRPr="00A774FC">
        <w:t>Neutropeenia pöördumine või neutrofiilide normaalse arvu säilitamine</w:t>
      </w:r>
      <w:r w:rsidR="00D9524E">
        <w:t>:</w:t>
      </w:r>
      <w:r w:rsidR="00727ED3" w:rsidRPr="00A774FC">
        <w:t xml:space="preserve"> </w:t>
      </w:r>
    </w:p>
    <w:p w14:paraId="165A9459" w14:textId="593A26A4" w:rsidR="007F4FF5" w:rsidRPr="00A774FC" w:rsidRDefault="00B538A7" w:rsidP="00E50E09">
      <w:pPr>
        <w:pStyle w:val="BodyText"/>
        <w:adjustRightInd w:val="0"/>
        <w:snapToGrid w:val="0"/>
      </w:pPr>
      <w:r w:rsidRPr="00A774FC">
        <w:t>Filgrastiimi tuleb manustada subkutaanse süstena.</w:t>
      </w:r>
    </w:p>
    <w:p w14:paraId="0F4F97F1" w14:textId="7784C7F9" w:rsidR="007F4FF5" w:rsidRPr="00A774FC" w:rsidRDefault="007F4FF5" w:rsidP="00E50E09">
      <w:pPr>
        <w:pStyle w:val="BodyText"/>
        <w:adjustRightInd w:val="0"/>
        <w:snapToGrid w:val="0"/>
      </w:pPr>
    </w:p>
    <w:p w14:paraId="7B84BCBB" w14:textId="77777777" w:rsidR="007F4FF5" w:rsidRDefault="00B538A7" w:rsidP="00E50E09">
      <w:pPr>
        <w:adjustRightInd w:val="0"/>
        <w:snapToGrid w:val="0"/>
        <w:rPr>
          <w:u w:val="single"/>
        </w:rPr>
      </w:pPr>
      <w:r w:rsidRPr="00A774FC">
        <w:rPr>
          <w:u w:val="single"/>
        </w:rPr>
        <w:t>Eakad</w:t>
      </w:r>
    </w:p>
    <w:p w14:paraId="3E7D46BF" w14:textId="77777777" w:rsidR="00A774FC" w:rsidRPr="00A774FC" w:rsidRDefault="00A774FC" w:rsidP="00E50E09">
      <w:pPr>
        <w:adjustRightInd w:val="0"/>
        <w:snapToGrid w:val="0"/>
        <w:rPr>
          <w:u w:val="single"/>
        </w:rPr>
      </w:pPr>
    </w:p>
    <w:p w14:paraId="2E495D60" w14:textId="77777777" w:rsidR="007F4FF5" w:rsidRPr="00A774FC" w:rsidRDefault="00B538A7" w:rsidP="00E50E09">
      <w:pPr>
        <w:pStyle w:val="BodyText"/>
        <w:adjustRightInd w:val="0"/>
        <w:snapToGrid w:val="0"/>
      </w:pPr>
      <w:r w:rsidRPr="00A774FC">
        <w:t>Filgrastiimiga läbi viidud kliinilistes uuringutes on osalenud väike arv eakaid patsiente, kuid spetsiaalseid uuringuid ei ole antud vanusegrupis läbi viidud ja seetõttu puuduvad vastavad annustamissoovitused.</w:t>
      </w:r>
    </w:p>
    <w:p w14:paraId="4F900710" w14:textId="77777777" w:rsidR="007F4FF5" w:rsidRPr="00A774FC" w:rsidRDefault="007F4FF5" w:rsidP="00E50E09">
      <w:pPr>
        <w:pStyle w:val="BodyText"/>
        <w:adjustRightInd w:val="0"/>
        <w:snapToGrid w:val="0"/>
      </w:pPr>
    </w:p>
    <w:p w14:paraId="17643B7C" w14:textId="7071CF4B" w:rsidR="00727ED3" w:rsidRPr="00A774FC" w:rsidRDefault="00D83827" w:rsidP="00E50E09">
      <w:pPr>
        <w:adjustRightInd w:val="0"/>
        <w:snapToGrid w:val="0"/>
        <w:rPr>
          <w:iCs/>
        </w:rPr>
      </w:pPr>
      <w:r w:rsidRPr="00D83827">
        <w:rPr>
          <w:u w:val="single"/>
        </w:rPr>
        <w:t>Neerukahjustus</w:t>
      </w:r>
    </w:p>
    <w:p w14:paraId="1D1097F6" w14:textId="77777777" w:rsidR="007361D5" w:rsidRDefault="007361D5" w:rsidP="00E50E09">
      <w:pPr>
        <w:pStyle w:val="BodyText"/>
        <w:adjustRightInd w:val="0"/>
        <w:snapToGrid w:val="0"/>
      </w:pPr>
    </w:p>
    <w:p w14:paraId="399D9697" w14:textId="4E522E99" w:rsidR="007F4FF5" w:rsidRPr="00A774FC" w:rsidRDefault="00B538A7" w:rsidP="00E50E09">
      <w:pPr>
        <w:pStyle w:val="BodyText"/>
        <w:adjustRightInd w:val="0"/>
        <w:snapToGrid w:val="0"/>
      </w:pPr>
      <w:r w:rsidRPr="00A774FC">
        <w:t>Uuringute põhjal ei erine filgrastiimi farmakokineetiline ja farmakodünaamiline profiil raske</w:t>
      </w:r>
      <w:r w:rsidR="00313FAA" w:rsidRPr="00A774FC">
        <w:t xml:space="preserve"> </w:t>
      </w:r>
      <w:r w:rsidRPr="00A774FC">
        <w:t>neeru- või maksakahjustusega patsientidel tervetel indiviididel täheldatust, mistõttu ei ole antud juhtudel annuse kohandamine vajalik.</w:t>
      </w:r>
    </w:p>
    <w:p w14:paraId="6DA6F3D2" w14:textId="77777777" w:rsidR="007F4FF5" w:rsidRPr="00A774FC" w:rsidRDefault="007F4FF5" w:rsidP="00E50E09">
      <w:pPr>
        <w:pStyle w:val="BodyText"/>
        <w:adjustRightInd w:val="0"/>
        <w:snapToGrid w:val="0"/>
      </w:pPr>
    </w:p>
    <w:p w14:paraId="38E4BEBE" w14:textId="41D29566" w:rsidR="007F4FF5" w:rsidRPr="00A774FC" w:rsidRDefault="00B538A7" w:rsidP="00E50E09">
      <w:pPr>
        <w:adjustRightInd w:val="0"/>
        <w:snapToGrid w:val="0"/>
        <w:rPr>
          <w:u w:val="single"/>
        </w:rPr>
      </w:pPr>
      <w:r w:rsidRPr="00A774FC">
        <w:rPr>
          <w:u w:val="single"/>
        </w:rPr>
        <w:t>Kasutamine raske kroonilise neutropeenia ja pahaloomulise kasvajaga lastel</w:t>
      </w:r>
    </w:p>
    <w:p w14:paraId="54C7C602" w14:textId="77777777" w:rsidR="00B154C4" w:rsidRPr="00A774FC" w:rsidRDefault="00B154C4" w:rsidP="00E50E09">
      <w:pPr>
        <w:pStyle w:val="BodyText"/>
        <w:adjustRightInd w:val="0"/>
        <w:snapToGrid w:val="0"/>
      </w:pPr>
    </w:p>
    <w:p w14:paraId="6913A9C4" w14:textId="46BA4086" w:rsidR="007F4FF5" w:rsidRPr="00A774FC" w:rsidRDefault="00B538A7" w:rsidP="00E50E09">
      <w:pPr>
        <w:pStyle w:val="BodyText"/>
        <w:adjustRightInd w:val="0"/>
        <w:snapToGrid w:val="0"/>
      </w:pPr>
      <w:r w:rsidRPr="00A774FC">
        <w:t>Raske kroonilise neutropeenia uuringuprogrammis osalenud patsientidest olid 65% alla 18-aastased. Selles vanusegrupis (enamusel neist esines kaasasündinud neutropeenia) oli ravi efektiivsus ilmne. Ohutusprofiili osas ei täheldatud raske kroonilise neutropeenia tõttu ravi saanud lastel mingeid vanusele iseloomulikke erinevusi.</w:t>
      </w:r>
    </w:p>
    <w:p w14:paraId="3264B0ED" w14:textId="77777777" w:rsidR="007F4FF5" w:rsidRPr="00A774FC" w:rsidRDefault="007F4FF5" w:rsidP="00E50E09">
      <w:pPr>
        <w:pStyle w:val="BodyText"/>
        <w:adjustRightInd w:val="0"/>
        <w:snapToGrid w:val="0"/>
      </w:pPr>
    </w:p>
    <w:p w14:paraId="5BE43D14" w14:textId="77777777" w:rsidR="007F4FF5" w:rsidRPr="00A774FC" w:rsidRDefault="00B538A7" w:rsidP="00E50E09">
      <w:pPr>
        <w:pStyle w:val="BodyText"/>
        <w:adjustRightInd w:val="0"/>
        <w:snapToGrid w:val="0"/>
      </w:pPr>
      <w:r w:rsidRPr="00A774FC">
        <w:t>Lastega läbi viidud kliinilistest uuringutest saadud andmed näitavad, et tsütotoksilist kemoteraapiat saanud täiskasvanutel ja lastel on filgrastiimi ohutus ja efektiivsus sarnased.</w:t>
      </w:r>
    </w:p>
    <w:p w14:paraId="5E07FEF5" w14:textId="77777777" w:rsidR="007F4FF5" w:rsidRPr="00A774FC" w:rsidRDefault="007F4FF5" w:rsidP="00E50E09">
      <w:pPr>
        <w:pStyle w:val="BodyText"/>
        <w:adjustRightInd w:val="0"/>
        <w:snapToGrid w:val="0"/>
      </w:pPr>
    </w:p>
    <w:p w14:paraId="73CCDCE9" w14:textId="77777777" w:rsidR="007F4FF5" w:rsidRPr="00A774FC" w:rsidRDefault="00B538A7" w:rsidP="00E50E09">
      <w:pPr>
        <w:pStyle w:val="BodyText"/>
        <w:adjustRightInd w:val="0"/>
        <w:snapToGrid w:val="0"/>
      </w:pPr>
      <w:r w:rsidRPr="00A774FC">
        <w:t>Annustamisjuhised lastele on samad, mis müelosupressiivset tsütotoksilist keemiaravi saavatele täiskasvanutele.</w:t>
      </w:r>
    </w:p>
    <w:p w14:paraId="4C7BF8D1" w14:textId="77777777" w:rsidR="00B154C4" w:rsidRPr="00A774FC" w:rsidRDefault="00B154C4" w:rsidP="00E50E09">
      <w:pPr>
        <w:pStyle w:val="BodyText"/>
        <w:adjustRightInd w:val="0"/>
        <w:snapToGrid w:val="0"/>
      </w:pPr>
    </w:p>
    <w:p w14:paraId="63B635AF" w14:textId="77777777" w:rsidR="007F4FF5" w:rsidRPr="00A774FC" w:rsidRDefault="00B538A7" w:rsidP="00247F65">
      <w:pPr>
        <w:pStyle w:val="Heading1"/>
        <w:numPr>
          <w:ilvl w:val="1"/>
          <w:numId w:val="18"/>
        </w:numPr>
        <w:tabs>
          <w:tab w:val="left" w:pos="567"/>
        </w:tabs>
        <w:adjustRightInd w:val="0"/>
        <w:snapToGrid w:val="0"/>
        <w:ind w:left="0" w:firstLine="0"/>
        <w:rPr>
          <w:bCs w:val="0"/>
        </w:rPr>
      </w:pPr>
      <w:r w:rsidRPr="00A774FC">
        <w:rPr>
          <w:bCs w:val="0"/>
        </w:rPr>
        <w:t>Vastunäidustused</w:t>
      </w:r>
    </w:p>
    <w:p w14:paraId="60366E1D" w14:textId="77777777" w:rsidR="007F4FF5" w:rsidRPr="00A774FC" w:rsidRDefault="007F4FF5" w:rsidP="00E50E09">
      <w:pPr>
        <w:pStyle w:val="BodyText"/>
        <w:adjustRightInd w:val="0"/>
        <w:snapToGrid w:val="0"/>
      </w:pPr>
    </w:p>
    <w:p w14:paraId="232B2BD3" w14:textId="77777777" w:rsidR="007F4FF5" w:rsidRPr="00A774FC" w:rsidRDefault="00B538A7" w:rsidP="00E50E09">
      <w:pPr>
        <w:pStyle w:val="BodyText"/>
        <w:adjustRightInd w:val="0"/>
        <w:snapToGrid w:val="0"/>
      </w:pPr>
      <w:r w:rsidRPr="00A774FC">
        <w:t>Ülitundlikkus toimeaine või lõigus 6.1 loetletud mis tahes abiainete suhtes.</w:t>
      </w:r>
    </w:p>
    <w:p w14:paraId="591E471B" w14:textId="77777777" w:rsidR="00B154C4" w:rsidRPr="00A774FC" w:rsidRDefault="00B154C4" w:rsidP="00E50E09">
      <w:pPr>
        <w:pStyle w:val="BodyText"/>
        <w:adjustRightInd w:val="0"/>
        <w:snapToGrid w:val="0"/>
      </w:pPr>
    </w:p>
    <w:p w14:paraId="15234D7D" w14:textId="77777777" w:rsidR="004758CF" w:rsidRPr="00A774FC" w:rsidRDefault="00B538A7" w:rsidP="00247F65">
      <w:pPr>
        <w:pStyle w:val="Heading1"/>
        <w:numPr>
          <w:ilvl w:val="1"/>
          <w:numId w:val="18"/>
        </w:numPr>
        <w:tabs>
          <w:tab w:val="left" w:pos="567"/>
        </w:tabs>
        <w:adjustRightInd w:val="0"/>
        <w:snapToGrid w:val="0"/>
        <w:ind w:left="0" w:firstLine="0"/>
        <w:rPr>
          <w:bCs w:val="0"/>
        </w:rPr>
      </w:pPr>
      <w:r w:rsidRPr="00A774FC">
        <w:rPr>
          <w:bCs w:val="0"/>
        </w:rPr>
        <w:t>Erihoiatused ja ettevaatusabinõud kasutamisel</w:t>
      </w:r>
    </w:p>
    <w:p w14:paraId="3BDD8D10" w14:textId="6700F27C" w:rsidR="004758CF" w:rsidRPr="00A774FC" w:rsidRDefault="004758CF" w:rsidP="00E50E09">
      <w:pPr>
        <w:pStyle w:val="ListParagraph"/>
        <w:tabs>
          <w:tab w:val="left" w:pos="805"/>
          <w:tab w:val="left" w:pos="806"/>
        </w:tabs>
        <w:adjustRightInd w:val="0"/>
        <w:snapToGrid w:val="0"/>
        <w:ind w:left="0" w:firstLine="0"/>
      </w:pPr>
    </w:p>
    <w:p w14:paraId="660C67DF" w14:textId="7BC97692" w:rsidR="004758CF" w:rsidRPr="00F0620B" w:rsidRDefault="004758CF" w:rsidP="00E50E09">
      <w:pPr>
        <w:pStyle w:val="ListParagraph"/>
        <w:tabs>
          <w:tab w:val="left" w:pos="805"/>
          <w:tab w:val="left" w:pos="806"/>
        </w:tabs>
        <w:adjustRightInd w:val="0"/>
        <w:snapToGrid w:val="0"/>
        <w:ind w:left="0" w:firstLine="0"/>
        <w:rPr>
          <w:bCs/>
          <w:u w:val="single"/>
        </w:rPr>
      </w:pPr>
      <w:r w:rsidRPr="00F0620B">
        <w:rPr>
          <w:bCs/>
          <w:u w:val="single"/>
        </w:rPr>
        <w:t>Jälgitavus</w:t>
      </w:r>
    </w:p>
    <w:p w14:paraId="05F99DB6" w14:textId="77777777" w:rsidR="004758CF" w:rsidRPr="00A774FC" w:rsidRDefault="004758CF" w:rsidP="00E50E09">
      <w:pPr>
        <w:pStyle w:val="ListParagraph"/>
        <w:tabs>
          <w:tab w:val="left" w:pos="805"/>
          <w:tab w:val="left" w:pos="806"/>
        </w:tabs>
        <w:adjustRightInd w:val="0"/>
        <w:snapToGrid w:val="0"/>
        <w:ind w:left="0" w:firstLine="0"/>
      </w:pPr>
    </w:p>
    <w:p w14:paraId="546C9CD8" w14:textId="7216FEDE" w:rsidR="004758CF" w:rsidRPr="00A774FC" w:rsidRDefault="0063139C" w:rsidP="00E50E09">
      <w:pPr>
        <w:pStyle w:val="ListParagraph"/>
        <w:tabs>
          <w:tab w:val="left" w:pos="805"/>
          <w:tab w:val="left" w:pos="806"/>
        </w:tabs>
        <w:adjustRightInd w:val="0"/>
        <w:snapToGrid w:val="0"/>
        <w:ind w:left="0" w:firstLine="0"/>
      </w:pPr>
      <w:r w:rsidRPr="00A774FC">
        <w:t>Bioloogiliste ravimpreparaatide jälgitavuse parandamiseks tuleb manustatava ravimi nimi ja partii number selgelt dokumenteerida.</w:t>
      </w:r>
    </w:p>
    <w:p w14:paraId="54475F24" w14:textId="77777777" w:rsidR="0063139C" w:rsidRPr="00A774FC" w:rsidRDefault="0063139C" w:rsidP="00E50E09">
      <w:pPr>
        <w:pStyle w:val="ListParagraph"/>
        <w:tabs>
          <w:tab w:val="left" w:pos="805"/>
          <w:tab w:val="left" w:pos="806"/>
        </w:tabs>
        <w:adjustRightInd w:val="0"/>
        <w:snapToGrid w:val="0"/>
        <w:ind w:left="0" w:firstLine="0"/>
      </w:pPr>
    </w:p>
    <w:p w14:paraId="39A441D7" w14:textId="77777777" w:rsidR="004758CF" w:rsidRPr="00A774FC" w:rsidRDefault="00B538A7" w:rsidP="00E50E09">
      <w:pPr>
        <w:pStyle w:val="ListParagraph"/>
        <w:tabs>
          <w:tab w:val="left" w:pos="805"/>
          <w:tab w:val="left" w:pos="806"/>
        </w:tabs>
        <w:adjustRightInd w:val="0"/>
        <w:snapToGrid w:val="0"/>
        <w:ind w:left="0" w:firstLine="0"/>
      </w:pPr>
      <w:r w:rsidRPr="00A774FC">
        <w:rPr>
          <w:u w:val="single"/>
        </w:rPr>
        <w:t>Hoiatused ja ettevaatusabinõud kõigi näidustuste korral</w:t>
      </w:r>
      <w:r w:rsidRPr="00A774FC">
        <w:t xml:space="preserve"> </w:t>
      </w:r>
    </w:p>
    <w:p w14:paraId="5FCBFB0E" w14:textId="77777777" w:rsidR="004758CF" w:rsidRPr="00A774FC" w:rsidRDefault="004758CF" w:rsidP="00E50E09">
      <w:pPr>
        <w:pStyle w:val="ListParagraph"/>
        <w:tabs>
          <w:tab w:val="left" w:pos="805"/>
          <w:tab w:val="left" w:pos="806"/>
        </w:tabs>
        <w:adjustRightInd w:val="0"/>
        <w:snapToGrid w:val="0"/>
        <w:ind w:left="0" w:firstLine="0"/>
      </w:pPr>
    </w:p>
    <w:p w14:paraId="1FCD2739" w14:textId="55FCD6DF" w:rsidR="007F4FF5" w:rsidRPr="00A774FC" w:rsidRDefault="00B538A7" w:rsidP="00E50E09">
      <w:pPr>
        <w:pStyle w:val="ListParagraph"/>
        <w:tabs>
          <w:tab w:val="left" w:pos="805"/>
          <w:tab w:val="left" w:pos="806"/>
        </w:tabs>
        <w:adjustRightInd w:val="0"/>
        <w:snapToGrid w:val="0"/>
        <w:ind w:left="0" w:firstLine="0"/>
        <w:rPr>
          <w:i/>
          <w:iCs/>
        </w:rPr>
      </w:pPr>
      <w:r w:rsidRPr="00A774FC">
        <w:rPr>
          <w:i/>
          <w:iCs/>
        </w:rPr>
        <w:t>Ülitundlikkus</w:t>
      </w:r>
    </w:p>
    <w:p w14:paraId="5516F3B2" w14:textId="77777777" w:rsidR="004758CF" w:rsidRPr="00A774FC" w:rsidRDefault="004758CF" w:rsidP="00E50E09">
      <w:pPr>
        <w:pStyle w:val="BodyText"/>
        <w:adjustRightInd w:val="0"/>
        <w:snapToGrid w:val="0"/>
      </w:pPr>
    </w:p>
    <w:p w14:paraId="1C666ECE" w14:textId="40E0291E" w:rsidR="007F4FF5" w:rsidRPr="00A774FC" w:rsidRDefault="00B538A7" w:rsidP="00E50E09">
      <w:pPr>
        <w:pStyle w:val="BodyText"/>
        <w:adjustRightInd w:val="0"/>
        <w:snapToGrid w:val="0"/>
      </w:pPr>
      <w:r w:rsidRPr="00A774FC">
        <w:t xml:space="preserve">Filgrastiimiga ravitud patsientidel on teatatud ülitundlikkuse, sh anafülaktiliste reaktsioonide, tekkest esmase või korduva ravi käigus. Kliiniliselt olulise ülitundlikkusega patsientide ravi </w:t>
      </w:r>
      <w:r w:rsidR="0063139C" w:rsidRPr="00A774FC">
        <w:t>filgrastiimi</w:t>
      </w:r>
      <w:r w:rsidR="00727ED3" w:rsidRPr="00A774FC">
        <w:t>g</w:t>
      </w:r>
      <w:r w:rsidR="00040764" w:rsidRPr="00A774FC">
        <w:t xml:space="preserve">a </w:t>
      </w:r>
      <w:r w:rsidRPr="00A774FC">
        <w:t>tuleb alatiseks lõpetada. Ärge manustage filgrastiimi patsientidele, kelle anamneesis on ülitundlikku</w:t>
      </w:r>
      <w:r w:rsidR="0063139C" w:rsidRPr="00A774FC">
        <w:t xml:space="preserve">s </w:t>
      </w:r>
      <w:r w:rsidRPr="00A774FC">
        <w:t>filgrastiimi või pegfilgrastiimi suhtes.</w:t>
      </w:r>
    </w:p>
    <w:p w14:paraId="20B5980D" w14:textId="77777777" w:rsidR="007F4FF5" w:rsidRPr="00A774FC" w:rsidRDefault="007F4FF5" w:rsidP="00E50E09">
      <w:pPr>
        <w:pStyle w:val="BodyText"/>
        <w:adjustRightInd w:val="0"/>
        <w:snapToGrid w:val="0"/>
      </w:pPr>
    </w:p>
    <w:p w14:paraId="7196DB93" w14:textId="77777777" w:rsidR="007F4FF5" w:rsidRPr="00A774FC" w:rsidRDefault="00B538A7" w:rsidP="00E50E09">
      <w:pPr>
        <w:adjustRightInd w:val="0"/>
        <w:snapToGrid w:val="0"/>
        <w:rPr>
          <w:i/>
          <w:iCs/>
        </w:rPr>
      </w:pPr>
      <w:r w:rsidRPr="00A774FC">
        <w:rPr>
          <w:i/>
          <w:iCs/>
        </w:rPr>
        <w:t>Pulmonaalsed kõrvaltoimed</w:t>
      </w:r>
    </w:p>
    <w:p w14:paraId="437280BA" w14:textId="77777777" w:rsidR="007F4FF5" w:rsidRPr="00A774FC" w:rsidRDefault="007F4FF5" w:rsidP="00E50E09">
      <w:pPr>
        <w:pStyle w:val="BodyText"/>
        <w:adjustRightInd w:val="0"/>
        <w:snapToGrid w:val="0"/>
      </w:pPr>
    </w:p>
    <w:p w14:paraId="1AC12FD2" w14:textId="77777777" w:rsidR="007F4FF5" w:rsidRPr="00A774FC" w:rsidRDefault="00B538A7" w:rsidP="00E50E09">
      <w:pPr>
        <w:pStyle w:val="BodyText"/>
        <w:adjustRightInd w:val="0"/>
        <w:snapToGrid w:val="0"/>
      </w:pPr>
      <w:r w:rsidRPr="00A774FC">
        <w:t>Pärast G-CSF-i manustamist on teatatud pulmonaalsetest kõrvaltoimetest, eriti interstitsiaalsest kopsuhaigusest. Suurem risk võib olla patsientidel, kellel on hiljuti olnud anamneesis kopsuinfiltraadid või pneumoonia. Pulmonaalsete nähtude (köha, palavik ja düspnoe) tekkimine koos kaasneva kopsuinfiltraatide röntgenleiuga ja kopsufunktsiooni halvenemine võivad olla ägeda respiratoorse distressi sündroomi (</w:t>
      </w:r>
      <w:r w:rsidRPr="00621F6E">
        <w:rPr>
          <w:i/>
        </w:rPr>
        <w:t>acute respiratory distress syndrome</w:t>
      </w:r>
      <w:r w:rsidRPr="00A774FC">
        <w:t>, ARDS) eelnähud. Filgrastiimi manustamine tuleb lõpetada ja võtta asjakohased ravimeetmed.</w:t>
      </w:r>
    </w:p>
    <w:p w14:paraId="00545360" w14:textId="77777777" w:rsidR="007F4FF5" w:rsidRPr="00A774FC" w:rsidRDefault="007F4FF5" w:rsidP="00E50E09">
      <w:pPr>
        <w:pStyle w:val="BodyText"/>
        <w:adjustRightInd w:val="0"/>
        <w:snapToGrid w:val="0"/>
      </w:pPr>
    </w:p>
    <w:p w14:paraId="3E0F3350" w14:textId="77777777" w:rsidR="007F4FF5" w:rsidRPr="00A774FC" w:rsidRDefault="00B538A7" w:rsidP="00E50E09">
      <w:pPr>
        <w:adjustRightInd w:val="0"/>
        <w:snapToGrid w:val="0"/>
        <w:rPr>
          <w:i/>
          <w:iCs/>
        </w:rPr>
      </w:pPr>
      <w:r w:rsidRPr="00A774FC">
        <w:rPr>
          <w:i/>
          <w:iCs/>
        </w:rPr>
        <w:t>Glomerulonefriit</w:t>
      </w:r>
    </w:p>
    <w:p w14:paraId="683048B2" w14:textId="77777777" w:rsidR="007F4FF5" w:rsidRPr="00A774FC" w:rsidRDefault="007F4FF5" w:rsidP="00E50E09">
      <w:pPr>
        <w:pStyle w:val="BodyText"/>
        <w:adjustRightInd w:val="0"/>
        <w:snapToGrid w:val="0"/>
      </w:pPr>
    </w:p>
    <w:p w14:paraId="1F61CB94" w14:textId="77777777" w:rsidR="007F4FF5" w:rsidRPr="00A774FC" w:rsidRDefault="00B538A7" w:rsidP="00E50E09">
      <w:pPr>
        <w:pStyle w:val="BodyText"/>
        <w:adjustRightInd w:val="0"/>
        <w:snapToGrid w:val="0"/>
      </w:pPr>
      <w:r w:rsidRPr="00A774FC">
        <w:lastRenderedPageBreak/>
        <w:t>Filgrastiimi ja pegfilgrastiimi saavatel patsientidel on teatatud glomerulonefriidi juhtudest. Üldjuhul taandusid glomerulonefriidiepisoodid pärast annuse vähendamist või filgrastiimi ja pegfilgrastiimi manustamise lõpetamist. Soovitatav on jälgida uriinianalüüse.</w:t>
      </w:r>
    </w:p>
    <w:p w14:paraId="05CBAA5C" w14:textId="77777777" w:rsidR="007F4FF5" w:rsidRPr="00A774FC" w:rsidRDefault="007F4FF5" w:rsidP="00E50E09">
      <w:pPr>
        <w:pStyle w:val="BodyText"/>
        <w:adjustRightInd w:val="0"/>
        <w:snapToGrid w:val="0"/>
      </w:pPr>
    </w:p>
    <w:p w14:paraId="71534ABC" w14:textId="77777777" w:rsidR="007F4FF5" w:rsidRPr="00A774FC" w:rsidRDefault="00B538A7" w:rsidP="00E50E09">
      <w:pPr>
        <w:adjustRightInd w:val="0"/>
        <w:snapToGrid w:val="0"/>
        <w:rPr>
          <w:i/>
          <w:iCs/>
        </w:rPr>
      </w:pPr>
      <w:r w:rsidRPr="00A774FC">
        <w:rPr>
          <w:i/>
          <w:iCs/>
        </w:rPr>
        <w:t>Kapillaaride lekke sündroom</w:t>
      </w:r>
    </w:p>
    <w:p w14:paraId="2366FACC" w14:textId="77777777" w:rsidR="007F4FF5" w:rsidRPr="00A774FC" w:rsidRDefault="007F4FF5" w:rsidP="00E50E09">
      <w:pPr>
        <w:pStyle w:val="BodyText"/>
        <w:adjustRightInd w:val="0"/>
        <w:snapToGrid w:val="0"/>
      </w:pPr>
    </w:p>
    <w:p w14:paraId="40B0182F" w14:textId="44D95A26" w:rsidR="007F4FF5" w:rsidRPr="00A774FC" w:rsidRDefault="00C85A6B" w:rsidP="00E50E09">
      <w:pPr>
        <w:pStyle w:val="BodyText"/>
        <w:adjustRightInd w:val="0"/>
        <w:snapToGrid w:val="0"/>
      </w:pPr>
      <w:r w:rsidRPr="00A774FC">
        <w:t>Granulotsüütide kolooniat stimuleeriva faktori</w:t>
      </w:r>
      <w:r w:rsidR="00B538A7" w:rsidRPr="00A774FC">
        <w:t xml:space="preserve"> manustamise järgselt on teatatud kapillaaride lekke sündroomist, mis võib olla ravi edasilükkamise korral eluohtlik ja mida iseloomustavad hüpotensioon, hüpoalbumineemia, turse j</w:t>
      </w:r>
      <w:r w:rsidR="00313FAA" w:rsidRPr="00A774FC">
        <w:t xml:space="preserve">a </w:t>
      </w:r>
      <w:r w:rsidR="00B538A7" w:rsidRPr="00A774FC">
        <w:t>hemokontsentratsioon. Patsiente, kellel tekivad kapillaaride lekke sündroomi sümptomid, peab hoolikalt jälgima ja nad peavad saama tavapärast sümptomaatilist ravi, mis võib hõlmata ka intensiivravi (vt lõik 4.8).</w:t>
      </w:r>
    </w:p>
    <w:p w14:paraId="3E9CA621" w14:textId="77777777" w:rsidR="007F4FF5" w:rsidRPr="00A774FC" w:rsidRDefault="007F4FF5" w:rsidP="00E50E09">
      <w:pPr>
        <w:pStyle w:val="BodyText"/>
        <w:adjustRightInd w:val="0"/>
        <w:snapToGrid w:val="0"/>
      </w:pPr>
    </w:p>
    <w:p w14:paraId="1A9E1EC6" w14:textId="77777777" w:rsidR="007F4FF5" w:rsidRPr="00A774FC" w:rsidRDefault="00B538A7" w:rsidP="00E50E09">
      <w:pPr>
        <w:adjustRightInd w:val="0"/>
        <w:snapToGrid w:val="0"/>
        <w:rPr>
          <w:i/>
          <w:iCs/>
        </w:rPr>
      </w:pPr>
      <w:r w:rsidRPr="00A774FC">
        <w:rPr>
          <w:i/>
          <w:iCs/>
        </w:rPr>
        <w:t>Splenomegaalia ja põrnarebend</w:t>
      </w:r>
    </w:p>
    <w:p w14:paraId="3F0F6327" w14:textId="77777777" w:rsidR="007F4FF5" w:rsidRPr="00A774FC" w:rsidRDefault="007F4FF5" w:rsidP="00E50E09">
      <w:pPr>
        <w:pStyle w:val="BodyText"/>
        <w:adjustRightInd w:val="0"/>
        <w:snapToGrid w:val="0"/>
      </w:pPr>
    </w:p>
    <w:p w14:paraId="2926CE2C" w14:textId="38559F7E" w:rsidR="007F4FF5" w:rsidRPr="00A774FC" w:rsidRDefault="00B538A7" w:rsidP="00E50E09">
      <w:pPr>
        <w:pStyle w:val="BodyText"/>
        <w:adjustRightInd w:val="0"/>
        <w:snapToGrid w:val="0"/>
      </w:pPr>
      <w:r w:rsidRPr="00A774FC">
        <w:t>Patsientidel ja tervetel doonoritel on filgrastiimi manustamise järgselt teatatud üldjuhul asümptomaatilise splenomegaalia ja põrnarebendi juhtudest. Mõned põrnarebendi juhud on lõppenud surmaga. Seetõttu tuleb hoolikalt jälgida põrna suurust (nt arstlikul läbivaatusel, ultraheliuuringul).</w:t>
      </w:r>
      <w:r w:rsidR="00313FAA" w:rsidRPr="00A774FC">
        <w:t xml:space="preserve"> </w:t>
      </w:r>
      <w:r w:rsidRPr="00A774FC">
        <w:t>Põrnarebendi diagnoosi tuleb kaaluda doonoritel ja/või patsientidel, kes kaebavad valu vasakul ülakõhus või õlanukis. Filgrastiimi annuse vähendamisel täheldati raske kroonilise neutropeeniaga</w:t>
      </w:r>
      <w:r w:rsidR="00B154C4" w:rsidRPr="00A774FC">
        <w:t xml:space="preserve"> </w:t>
      </w:r>
      <w:r w:rsidRPr="00A774FC">
        <w:t>patsientidel põrna edasise suurenemise aeglustumist või peatumist, 3% patsientidest tuli teh</w:t>
      </w:r>
      <w:r w:rsidR="00313FAA" w:rsidRPr="00A774FC">
        <w:t xml:space="preserve">a </w:t>
      </w:r>
      <w:r w:rsidRPr="00A774FC">
        <w:t>splenektoomia.</w:t>
      </w:r>
    </w:p>
    <w:p w14:paraId="50C03803" w14:textId="77777777" w:rsidR="007F4FF5" w:rsidRPr="00A774FC" w:rsidRDefault="007F4FF5" w:rsidP="00E50E09">
      <w:pPr>
        <w:pStyle w:val="BodyText"/>
        <w:adjustRightInd w:val="0"/>
        <w:snapToGrid w:val="0"/>
      </w:pPr>
    </w:p>
    <w:p w14:paraId="7931B69C" w14:textId="77777777" w:rsidR="007F4FF5" w:rsidRPr="00A774FC" w:rsidRDefault="00B538A7" w:rsidP="00E50E09">
      <w:pPr>
        <w:adjustRightInd w:val="0"/>
        <w:snapToGrid w:val="0"/>
        <w:rPr>
          <w:i/>
          <w:iCs/>
        </w:rPr>
      </w:pPr>
      <w:r w:rsidRPr="00A774FC">
        <w:rPr>
          <w:i/>
          <w:iCs/>
        </w:rPr>
        <w:t>Pahaloomuliste rakkude kasv</w:t>
      </w:r>
    </w:p>
    <w:p w14:paraId="0337719E" w14:textId="77777777" w:rsidR="007F4FF5" w:rsidRPr="00A774FC" w:rsidRDefault="007F4FF5" w:rsidP="00E50E09">
      <w:pPr>
        <w:pStyle w:val="BodyText"/>
        <w:adjustRightInd w:val="0"/>
        <w:snapToGrid w:val="0"/>
      </w:pPr>
    </w:p>
    <w:p w14:paraId="010E6017" w14:textId="61643626" w:rsidR="007F4FF5" w:rsidRPr="00A774FC" w:rsidRDefault="00B538A7" w:rsidP="00E50E09">
      <w:pPr>
        <w:pStyle w:val="BodyText"/>
        <w:adjustRightInd w:val="0"/>
        <w:snapToGrid w:val="0"/>
      </w:pPr>
      <w:r w:rsidRPr="00A774FC">
        <w:t xml:space="preserve">Granulotsüütide kolooniat stimuleeriv faktor võib soodustada müeloidsete rakkude kasvu </w:t>
      </w:r>
      <w:r w:rsidRPr="00621F6E">
        <w:rPr>
          <w:i/>
        </w:rPr>
        <w:t>in vitro</w:t>
      </w:r>
      <w:r w:rsidRPr="00A774FC">
        <w:t xml:space="preserve"> nin</w:t>
      </w:r>
      <w:r w:rsidR="00313FAA" w:rsidRPr="00A774FC">
        <w:t xml:space="preserve">g </w:t>
      </w:r>
      <w:r w:rsidRPr="00A774FC">
        <w:t xml:space="preserve">sarnast toimet võib näha mõnedel mittemüeloidsetel rakkudel </w:t>
      </w:r>
      <w:r w:rsidRPr="00621F6E">
        <w:rPr>
          <w:i/>
        </w:rPr>
        <w:t>in vitro</w:t>
      </w:r>
      <w:r w:rsidRPr="00A774FC">
        <w:t>.</w:t>
      </w:r>
    </w:p>
    <w:p w14:paraId="1F8913D9" w14:textId="77777777" w:rsidR="007F4FF5" w:rsidRPr="00A774FC" w:rsidRDefault="007F4FF5" w:rsidP="00E50E09">
      <w:pPr>
        <w:pStyle w:val="BodyText"/>
        <w:adjustRightInd w:val="0"/>
        <w:snapToGrid w:val="0"/>
      </w:pPr>
    </w:p>
    <w:p w14:paraId="68CB2CDD" w14:textId="77777777" w:rsidR="007F4FF5" w:rsidRPr="00A774FC" w:rsidRDefault="00B538A7" w:rsidP="00E50E09">
      <w:pPr>
        <w:adjustRightInd w:val="0"/>
        <w:snapToGrid w:val="0"/>
        <w:rPr>
          <w:i/>
          <w:iCs/>
        </w:rPr>
      </w:pPr>
      <w:r w:rsidRPr="00A774FC">
        <w:rPr>
          <w:i/>
          <w:iCs/>
        </w:rPr>
        <w:t>Müelodüsplastiline sündroom või krooniline müeloidleukeemia</w:t>
      </w:r>
    </w:p>
    <w:p w14:paraId="5584FA74" w14:textId="77777777" w:rsidR="007F4FF5" w:rsidRPr="00A774FC" w:rsidRDefault="007F4FF5" w:rsidP="00E50E09">
      <w:pPr>
        <w:pStyle w:val="BodyText"/>
        <w:adjustRightInd w:val="0"/>
        <w:snapToGrid w:val="0"/>
      </w:pPr>
    </w:p>
    <w:p w14:paraId="69892654" w14:textId="39EF4C30" w:rsidR="007F4FF5" w:rsidRPr="00A774FC" w:rsidRDefault="00B538A7" w:rsidP="00E50E09">
      <w:pPr>
        <w:pStyle w:val="BodyText"/>
        <w:adjustRightInd w:val="0"/>
        <w:snapToGrid w:val="0"/>
      </w:pPr>
      <w:r w:rsidRPr="00A774FC">
        <w:t>Müelodüsplastilise sündroomi või kroonilise müeloidleukeemiaga patsientidel ei ole filgrastiimi kasutamise ohutust ja efektiivsust tõestatud. Nende seisundite korral ei ole filgrastiimi kasutamin</w:t>
      </w:r>
      <w:r w:rsidR="00313FAA" w:rsidRPr="00A774FC">
        <w:t xml:space="preserve">e </w:t>
      </w:r>
      <w:r w:rsidRPr="00A774FC">
        <w:t>näidustatud. Eriti hoolikalt tuleb eristada kroonilise müeloidleukeemia blastset faasi ägedast müeloidleukeemiast.</w:t>
      </w:r>
    </w:p>
    <w:p w14:paraId="4D905DD3" w14:textId="77777777" w:rsidR="007F4FF5" w:rsidRPr="00A774FC" w:rsidRDefault="007F4FF5" w:rsidP="00E50E09">
      <w:pPr>
        <w:pStyle w:val="BodyText"/>
        <w:adjustRightInd w:val="0"/>
        <w:snapToGrid w:val="0"/>
      </w:pPr>
    </w:p>
    <w:p w14:paraId="366C446A" w14:textId="77777777" w:rsidR="007F4FF5" w:rsidRPr="00A774FC" w:rsidRDefault="00B538A7" w:rsidP="00E50E09">
      <w:pPr>
        <w:adjustRightInd w:val="0"/>
        <w:snapToGrid w:val="0"/>
        <w:rPr>
          <w:i/>
          <w:iCs/>
        </w:rPr>
      </w:pPr>
      <w:r w:rsidRPr="00A774FC">
        <w:rPr>
          <w:i/>
          <w:iCs/>
        </w:rPr>
        <w:t>Äge müeloidleukeemia</w:t>
      </w:r>
    </w:p>
    <w:p w14:paraId="72896B66" w14:textId="77777777" w:rsidR="007F4FF5" w:rsidRPr="00A774FC" w:rsidRDefault="007F4FF5" w:rsidP="00E50E09">
      <w:pPr>
        <w:pStyle w:val="BodyText"/>
        <w:adjustRightInd w:val="0"/>
        <w:snapToGrid w:val="0"/>
      </w:pPr>
    </w:p>
    <w:p w14:paraId="1CEA208B" w14:textId="7F25F5BB" w:rsidR="007F4FF5" w:rsidRPr="00A774FC" w:rsidRDefault="00B538A7" w:rsidP="00E50E09">
      <w:pPr>
        <w:pStyle w:val="BodyText"/>
        <w:adjustRightInd w:val="0"/>
        <w:snapToGrid w:val="0"/>
      </w:pPr>
      <w:r w:rsidRPr="00A774FC">
        <w:t>Kuna andmed ohutuse ja efektiivsuse kohta sekundaarse ägeda müeloidleukeemiaga patsientidel on piiratud, tuleb filgrastiimi manustada ettevaatusega. Filgrastiimi ohutus ja efektiivsus ei ole tõestatu</w:t>
      </w:r>
      <w:r w:rsidR="00313FAA" w:rsidRPr="00A774FC">
        <w:t xml:space="preserve">d </w:t>
      </w:r>
      <w:r w:rsidRPr="00A774FC">
        <w:t xml:space="preserve">alla 55-aastastel </w:t>
      </w:r>
      <w:r w:rsidRPr="00621F6E">
        <w:rPr>
          <w:i/>
        </w:rPr>
        <w:t>de novo</w:t>
      </w:r>
      <w:r w:rsidRPr="00A774FC">
        <w:t xml:space="preserve"> ägeda müeloidleukeemiaga patsientidel, kellel on head tsütogeneetilised näitajad (t(8;21), t(15; 17) ja inv(16)).</w:t>
      </w:r>
    </w:p>
    <w:p w14:paraId="5CEF2AF8" w14:textId="77777777" w:rsidR="007F4FF5" w:rsidRPr="00A774FC" w:rsidRDefault="007F4FF5" w:rsidP="00E50E09">
      <w:pPr>
        <w:pStyle w:val="BodyText"/>
        <w:adjustRightInd w:val="0"/>
        <w:snapToGrid w:val="0"/>
      </w:pPr>
    </w:p>
    <w:p w14:paraId="5E5047F4" w14:textId="77777777" w:rsidR="007F4FF5" w:rsidRPr="00A774FC" w:rsidRDefault="00B538A7" w:rsidP="00E50E09">
      <w:pPr>
        <w:adjustRightInd w:val="0"/>
        <w:snapToGrid w:val="0"/>
        <w:rPr>
          <w:i/>
          <w:iCs/>
        </w:rPr>
      </w:pPr>
      <w:r w:rsidRPr="00A774FC">
        <w:rPr>
          <w:i/>
          <w:iCs/>
        </w:rPr>
        <w:t>Trombotsütopeenia</w:t>
      </w:r>
    </w:p>
    <w:p w14:paraId="48E55001" w14:textId="77777777" w:rsidR="007F4FF5" w:rsidRPr="00A774FC" w:rsidRDefault="007F4FF5" w:rsidP="00E50E09">
      <w:pPr>
        <w:pStyle w:val="BodyText"/>
        <w:adjustRightInd w:val="0"/>
        <w:snapToGrid w:val="0"/>
      </w:pPr>
    </w:p>
    <w:p w14:paraId="203B1394" w14:textId="724A1FAE" w:rsidR="007F4FF5" w:rsidRPr="00A774FC" w:rsidRDefault="00B538A7" w:rsidP="00E50E09">
      <w:pPr>
        <w:pStyle w:val="BodyText"/>
        <w:adjustRightInd w:val="0"/>
        <w:snapToGrid w:val="0"/>
      </w:pPr>
      <w:r w:rsidRPr="00A774FC">
        <w:t>Filgrastiimi saavatel patsientidel on teatatud trombotsütopeenia juhtudest. Trombotsüütide hulka peab hoolikalt jälgima, eriti filgrastiimiga ravi esimestel nädalatel. Raske kroonilise neutropeeniaga patsientidel, kellel tekib trombotsütopeenia (trombotsüütide arv on &lt;</w:t>
      </w:r>
      <w:r w:rsidR="00F74959" w:rsidRPr="00A774FC">
        <w:t> </w:t>
      </w:r>
      <w:r w:rsidRPr="00A774FC">
        <w:t>100</w:t>
      </w:r>
      <w:r w:rsidR="00F74959" w:rsidRPr="00A774FC">
        <w:t> </w:t>
      </w:r>
      <w:r w:rsidRPr="00A774FC">
        <w:t>10</w:t>
      </w:r>
      <w:r w:rsidRPr="00A774FC">
        <w:rPr>
          <w:vertAlign w:val="superscript"/>
        </w:rPr>
        <w:t>9</w:t>
      </w:r>
      <w:r w:rsidRPr="00A774FC">
        <w:t>/</w:t>
      </w:r>
      <w:r w:rsidR="00CB7385">
        <w:t>l</w:t>
      </w:r>
      <w:r w:rsidRPr="00A774FC">
        <w:t>), peab kaaluma filgrastiimi manustamise ajutist katkestamist või annuse vähendamist.</w:t>
      </w:r>
    </w:p>
    <w:p w14:paraId="156AC6BF" w14:textId="77777777" w:rsidR="007F4FF5" w:rsidRPr="00A774FC" w:rsidRDefault="007F4FF5" w:rsidP="00E50E09">
      <w:pPr>
        <w:pStyle w:val="BodyText"/>
        <w:adjustRightInd w:val="0"/>
        <w:snapToGrid w:val="0"/>
      </w:pPr>
    </w:p>
    <w:p w14:paraId="3C5746C8" w14:textId="77777777" w:rsidR="007F4FF5" w:rsidRPr="00A774FC" w:rsidRDefault="00B538A7" w:rsidP="00E50E09">
      <w:pPr>
        <w:adjustRightInd w:val="0"/>
        <w:snapToGrid w:val="0"/>
        <w:rPr>
          <w:i/>
          <w:iCs/>
        </w:rPr>
      </w:pPr>
      <w:r w:rsidRPr="00A774FC">
        <w:rPr>
          <w:i/>
          <w:iCs/>
        </w:rPr>
        <w:t>Leukotsütoos</w:t>
      </w:r>
    </w:p>
    <w:p w14:paraId="7B4345BD" w14:textId="77777777" w:rsidR="007F4FF5" w:rsidRPr="00A774FC" w:rsidRDefault="007F4FF5" w:rsidP="00E50E09">
      <w:pPr>
        <w:pStyle w:val="BodyText"/>
        <w:adjustRightInd w:val="0"/>
        <w:snapToGrid w:val="0"/>
      </w:pPr>
    </w:p>
    <w:p w14:paraId="5ED750C1" w14:textId="0C91040E" w:rsidR="007F4FF5" w:rsidRPr="00A774FC" w:rsidRDefault="00B538A7" w:rsidP="00E50E09">
      <w:pPr>
        <w:pStyle w:val="BodyText"/>
        <w:adjustRightInd w:val="0"/>
        <w:snapToGrid w:val="0"/>
      </w:pPr>
      <w:r w:rsidRPr="00A774FC">
        <w:t>Alla 5%</w:t>
      </w:r>
      <w:r w:rsidR="00B8610D" w:rsidRPr="00A774FC">
        <w:t>-</w:t>
      </w:r>
      <w:r w:rsidRPr="00A774FC">
        <w:t>l filgrastiimiga (annus üle 0,3</w:t>
      </w:r>
      <w:r w:rsidR="00313FAA" w:rsidRPr="00A774FC">
        <w:t> </w:t>
      </w:r>
      <w:r w:rsidR="00C85A6B" w:rsidRPr="00A774FC">
        <w:t>MU/kg/ööpäevas</w:t>
      </w:r>
      <w:r w:rsidRPr="00A774FC">
        <w:t xml:space="preserve"> (3</w:t>
      </w:r>
      <w:r w:rsidR="00313FAA" w:rsidRPr="00A774FC">
        <w:t> </w:t>
      </w:r>
      <w:r w:rsidRPr="00A774FC">
        <w:t>µg/kg ööpäevas)</w:t>
      </w:r>
      <w:r w:rsidR="00C85A6B" w:rsidRPr="00A774FC">
        <w:t>)</w:t>
      </w:r>
      <w:r w:rsidRPr="00A774FC">
        <w:t xml:space="preserve"> ravitud vähki põdevatest patsientides</w:t>
      </w:r>
      <w:r w:rsidR="00313FAA" w:rsidRPr="00A774FC">
        <w:t xml:space="preserve">t </w:t>
      </w:r>
      <w:r w:rsidRPr="00A774FC">
        <w:t>on täheldatud valgevereliblede arvu 100</w:t>
      </w:r>
      <w:r w:rsidR="00B8610D" w:rsidRPr="00A774FC">
        <w:t> × </w:t>
      </w:r>
      <w:r w:rsidRPr="00A774FC">
        <w:t>10</w:t>
      </w:r>
      <w:r w:rsidRPr="00A774FC">
        <w:rPr>
          <w:vertAlign w:val="superscript"/>
        </w:rPr>
        <w:t>9</w:t>
      </w:r>
      <w:r w:rsidRPr="00A774FC">
        <w:t>/</w:t>
      </w:r>
      <w:r w:rsidR="00CB7385">
        <w:t>l</w:t>
      </w:r>
      <w:r w:rsidRPr="00A774FC">
        <w:t xml:space="preserve"> või enam. Seni ei ole teatatud kõrvaltoimetest, mida võib otseselt seostada leukotsütoosi sellise tasemega. Arvestades siiski raske leukotsütoosiga seotud võimalikke riske, peab ravi ajal filgrastiimiga regulaarselt kontrollima valgevereliblede arvu. Kui leukotsüütide arv suureneb eeldatavalt madalaimalt tasemelt uuesti tasemeni üle 50</w:t>
      </w:r>
      <w:r w:rsidR="00B8610D" w:rsidRPr="00A774FC">
        <w:t> × </w:t>
      </w:r>
      <w:r w:rsidRPr="00A774FC">
        <w:t>10</w:t>
      </w:r>
      <w:r w:rsidRPr="00A774FC">
        <w:rPr>
          <w:vertAlign w:val="superscript"/>
        </w:rPr>
        <w:t>9</w:t>
      </w:r>
      <w:r w:rsidRPr="00A774FC">
        <w:t>/</w:t>
      </w:r>
      <w:r w:rsidR="00CB7385">
        <w:t>l</w:t>
      </w:r>
      <w:r w:rsidRPr="00A774FC">
        <w:t>, tuleb ravi filgrastiimiga kohe lõpetada. Kui manustatakse perifeerse vere vereloome tüvirakkude mobiliseerimiseks, tuleb juhtudel, kui leukotsüütide arv suureneb &gt;</w:t>
      </w:r>
      <w:r w:rsidR="00B8610D" w:rsidRPr="00A774FC">
        <w:t> </w:t>
      </w:r>
      <w:r w:rsidRPr="00A774FC">
        <w:t>70</w:t>
      </w:r>
      <w:r w:rsidR="00B8610D" w:rsidRPr="00A774FC">
        <w:t> × </w:t>
      </w:r>
      <w:r w:rsidRPr="00A774FC">
        <w:t>10</w:t>
      </w:r>
      <w:r w:rsidRPr="00A774FC">
        <w:rPr>
          <w:vertAlign w:val="superscript"/>
        </w:rPr>
        <w:t>9</w:t>
      </w:r>
      <w:r w:rsidRPr="00A774FC">
        <w:t>/</w:t>
      </w:r>
      <w:r w:rsidR="00CB7385">
        <w:t>l</w:t>
      </w:r>
      <w:r w:rsidRPr="00A774FC">
        <w:t xml:space="preserve">, </w:t>
      </w:r>
      <w:r w:rsidRPr="00A774FC">
        <w:lastRenderedPageBreak/>
        <w:t>filgrastiimi manustamine lõpetada või annuseid vähendada.</w:t>
      </w:r>
    </w:p>
    <w:p w14:paraId="0541E7F0" w14:textId="77777777" w:rsidR="007F4FF5" w:rsidRPr="00A774FC" w:rsidRDefault="007F4FF5" w:rsidP="00E50E09">
      <w:pPr>
        <w:pStyle w:val="BodyText"/>
        <w:adjustRightInd w:val="0"/>
        <w:snapToGrid w:val="0"/>
      </w:pPr>
    </w:p>
    <w:p w14:paraId="4C6BA446" w14:textId="77777777" w:rsidR="007F4FF5" w:rsidRPr="00A774FC" w:rsidRDefault="00B538A7" w:rsidP="00E50E09">
      <w:pPr>
        <w:adjustRightInd w:val="0"/>
        <w:snapToGrid w:val="0"/>
        <w:rPr>
          <w:i/>
          <w:iCs/>
        </w:rPr>
      </w:pPr>
      <w:r w:rsidRPr="00A774FC">
        <w:rPr>
          <w:i/>
          <w:iCs/>
        </w:rPr>
        <w:t>Immunogeensus</w:t>
      </w:r>
    </w:p>
    <w:p w14:paraId="5889F336" w14:textId="77777777" w:rsidR="007F4FF5" w:rsidRPr="00A774FC" w:rsidRDefault="007F4FF5" w:rsidP="00E50E09">
      <w:pPr>
        <w:pStyle w:val="BodyText"/>
        <w:adjustRightInd w:val="0"/>
        <w:snapToGrid w:val="0"/>
      </w:pPr>
    </w:p>
    <w:p w14:paraId="3F443A08" w14:textId="77777777" w:rsidR="007F4FF5" w:rsidRPr="00A774FC" w:rsidRDefault="00B538A7" w:rsidP="00E50E09">
      <w:pPr>
        <w:pStyle w:val="BodyText"/>
        <w:adjustRightInd w:val="0"/>
        <w:snapToGrid w:val="0"/>
      </w:pPr>
      <w:r w:rsidRPr="00A774FC">
        <w:t>Sarnaselt kõikidele raviotstarbelistele valkudele, on võimalik immunogeensuse teke. Filgrastiimivastaste antikehade tekke tõenäosus on üldiselt väike. Nagu kõigi bioloogiliste ravimite puhul võib eeldada, on võimalik seonduvate antikehade teke, kuid praeguseks ei ole neid seostatud neutraliseeriva toimega.</w:t>
      </w:r>
    </w:p>
    <w:p w14:paraId="37730F76" w14:textId="77777777" w:rsidR="007F4FF5" w:rsidRPr="00A774FC" w:rsidRDefault="007F4FF5" w:rsidP="00E50E09">
      <w:pPr>
        <w:pStyle w:val="BodyText"/>
        <w:adjustRightInd w:val="0"/>
        <w:snapToGrid w:val="0"/>
      </w:pPr>
    </w:p>
    <w:p w14:paraId="5424F171" w14:textId="77777777" w:rsidR="007F4FF5" w:rsidRPr="00A774FC" w:rsidRDefault="00B538A7" w:rsidP="00E50E09">
      <w:pPr>
        <w:adjustRightInd w:val="0"/>
        <w:snapToGrid w:val="0"/>
        <w:rPr>
          <w:i/>
          <w:iCs/>
        </w:rPr>
      </w:pPr>
      <w:r w:rsidRPr="00A774FC">
        <w:rPr>
          <w:i/>
          <w:iCs/>
        </w:rPr>
        <w:t>Aortiit</w:t>
      </w:r>
    </w:p>
    <w:p w14:paraId="284F5225" w14:textId="77777777" w:rsidR="007F4FF5" w:rsidRPr="00A774FC" w:rsidRDefault="007F4FF5" w:rsidP="00E50E09">
      <w:pPr>
        <w:pStyle w:val="BodyText"/>
        <w:adjustRightInd w:val="0"/>
        <w:snapToGrid w:val="0"/>
      </w:pPr>
    </w:p>
    <w:p w14:paraId="060F23F8" w14:textId="559CDE78" w:rsidR="007F4FF5" w:rsidRPr="00A774FC" w:rsidRDefault="00B538A7" w:rsidP="00E50E09">
      <w:pPr>
        <w:pStyle w:val="BodyText"/>
        <w:adjustRightInd w:val="0"/>
        <w:snapToGrid w:val="0"/>
      </w:pPr>
      <w:r w:rsidRPr="00A774FC">
        <w:t>Pärast G-CSF-i manustamist tervetele uuritavatele ja vähki põdevatele patsientidele on teatatud aortiidist. Esinenud sümptomite hulka kuulusid palavik, kõhuvalu, halb enesetunne, seljavalu ja põletikumarkerite (nt C-reaktiivne valk (CRV) ja leukotsüütide arv) sisalduse suurenemine. Enamiku</w:t>
      </w:r>
      <w:r w:rsidR="00313FAA" w:rsidRPr="00A774FC">
        <w:t xml:space="preserve">l </w:t>
      </w:r>
      <w:r w:rsidRPr="00A774FC">
        <w:t>juhtudest diagnoositi aortiit kompuutertomograafiaga ja üldiselt möödus see pärast G-CSF-iga ravi katkestamist (vt ka lõik 4.8).</w:t>
      </w:r>
    </w:p>
    <w:p w14:paraId="0DE3A25C" w14:textId="77777777" w:rsidR="007F4FF5" w:rsidRPr="00A774FC" w:rsidRDefault="007F4FF5" w:rsidP="00E50E09">
      <w:pPr>
        <w:pStyle w:val="BodyText"/>
        <w:adjustRightInd w:val="0"/>
        <w:snapToGrid w:val="0"/>
      </w:pPr>
    </w:p>
    <w:p w14:paraId="70D85EEA" w14:textId="338F9AA2" w:rsidR="007F4FF5" w:rsidRPr="00A774FC" w:rsidRDefault="00B538A7" w:rsidP="00E50E09">
      <w:pPr>
        <w:pStyle w:val="BodyText"/>
        <w:adjustRightInd w:val="0"/>
        <w:snapToGrid w:val="0"/>
      </w:pPr>
      <w:r w:rsidRPr="00A774FC">
        <w:rPr>
          <w:u w:val="single"/>
        </w:rPr>
        <w:t>Kaasuvate haigustega seotud erihoiatus ja ettevaatusabinõud</w:t>
      </w:r>
    </w:p>
    <w:p w14:paraId="30EA5A7E" w14:textId="77777777" w:rsidR="00B154C4" w:rsidRPr="00A774FC" w:rsidRDefault="00B154C4" w:rsidP="00E50E09">
      <w:pPr>
        <w:adjustRightInd w:val="0"/>
        <w:snapToGrid w:val="0"/>
      </w:pPr>
    </w:p>
    <w:p w14:paraId="12E0D7D7" w14:textId="48098970" w:rsidR="007F4FF5" w:rsidRPr="00A774FC" w:rsidRDefault="00B538A7" w:rsidP="00E50E09">
      <w:pPr>
        <w:adjustRightInd w:val="0"/>
        <w:snapToGrid w:val="0"/>
        <w:rPr>
          <w:i/>
          <w:iCs/>
        </w:rPr>
      </w:pPr>
      <w:r w:rsidRPr="00A774FC">
        <w:rPr>
          <w:i/>
          <w:iCs/>
        </w:rPr>
        <w:t>Erilised ettevaatusabinõud sirprakulise aneemia kandluse ja sirprakulise aneemia korral</w:t>
      </w:r>
    </w:p>
    <w:p w14:paraId="56C503A8" w14:textId="77777777" w:rsidR="007F4FF5" w:rsidRPr="00A774FC" w:rsidRDefault="007F4FF5" w:rsidP="00E50E09">
      <w:pPr>
        <w:pStyle w:val="BodyText"/>
        <w:adjustRightInd w:val="0"/>
        <w:snapToGrid w:val="0"/>
      </w:pPr>
    </w:p>
    <w:p w14:paraId="5F2A38D8" w14:textId="29810432" w:rsidR="007F4FF5" w:rsidRPr="00A774FC" w:rsidRDefault="00B538A7" w:rsidP="00E50E09">
      <w:pPr>
        <w:pStyle w:val="BodyText"/>
        <w:adjustRightInd w:val="0"/>
        <w:snapToGrid w:val="0"/>
      </w:pPr>
      <w:r w:rsidRPr="00A774FC">
        <w:t>Filgrastiimi kasutamisel sirprakulise aneemia kandlusega ja sirprakulise aneemiaga patsientide ravi</w:t>
      </w:r>
      <w:r w:rsidR="00313FAA" w:rsidRPr="00A774FC">
        <w:t>k</w:t>
      </w:r>
      <w:r w:rsidR="00B8610D" w:rsidRPr="00A774FC">
        <w:t xml:space="preserve">s </w:t>
      </w:r>
      <w:r w:rsidRPr="00A774FC">
        <w:t>on teatatud sirprakuliste kriiside tekkest, mis mõnel juhul lõppesid surmaga. Filgrastiimi määramisel sirprakulise aneemia kandlusega ja sirprakulise aneemiaga patsientide raviks peab arst olema ettevaatlik.</w:t>
      </w:r>
    </w:p>
    <w:p w14:paraId="71D39720" w14:textId="77777777" w:rsidR="007F4FF5" w:rsidRPr="00A774FC" w:rsidRDefault="007F4FF5" w:rsidP="00E50E09">
      <w:pPr>
        <w:pStyle w:val="BodyText"/>
        <w:adjustRightInd w:val="0"/>
        <w:snapToGrid w:val="0"/>
      </w:pPr>
    </w:p>
    <w:p w14:paraId="5D598C9A" w14:textId="77777777" w:rsidR="007F4FF5" w:rsidRPr="00A774FC" w:rsidRDefault="00B538A7" w:rsidP="00E50E09">
      <w:pPr>
        <w:adjustRightInd w:val="0"/>
        <w:snapToGrid w:val="0"/>
        <w:rPr>
          <w:i/>
          <w:iCs/>
        </w:rPr>
      </w:pPr>
      <w:r w:rsidRPr="00A774FC">
        <w:rPr>
          <w:i/>
          <w:iCs/>
        </w:rPr>
        <w:t>Osteoporoos</w:t>
      </w:r>
    </w:p>
    <w:p w14:paraId="4F73D207" w14:textId="77777777" w:rsidR="007F4FF5" w:rsidRPr="00A774FC" w:rsidRDefault="007F4FF5" w:rsidP="00E50E09">
      <w:pPr>
        <w:pStyle w:val="BodyText"/>
        <w:adjustRightInd w:val="0"/>
        <w:snapToGrid w:val="0"/>
      </w:pPr>
    </w:p>
    <w:p w14:paraId="294D2778" w14:textId="7F25C09B" w:rsidR="007F4FF5" w:rsidRPr="00A774FC" w:rsidRDefault="00B538A7" w:rsidP="00E50E09">
      <w:pPr>
        <w:pStyle w:val="BodyText"/>
        <w:adjustRightInd w:val="0"/>
        <w:snapToGrid w:val="0"/>
      </w:pPr>
      <w:r w:rsidRPr="00A774FC">
        <w:t>Kui osteoporootilist luuhaigust põdevad patsiendid saavad pidevat ravi filgrastiimiga kauem ku</w:t>
      </w:r>
      <w:r w:rsidR="00313FAA" w:rsidRPr="00A774FC">
        <w:t xml:space="preserve">i </w:t>
      </w:r>
      <w:r w:rsidRPr="00A774FC">
        <w:t>6 kuud, võib olla näidustatud luutiheduse näitajate jälgimine.</w:t>
      </w:r>
    </w:p>
    <w:p w14:paraId="0FEFE0AB" w14:textId="77777777" w:rsidR="007F4FF5" w:rsidRPr="00A774FC" w:rsidRDefault="007F4FF5" w:rsidP="00E50E09">
      <w:pPr>
        <w:pStyle w:val="BodyText"/>
        <w:adjustRightInd w:val="0"/>
        <w:snapToGrid w:val="0"/>
      </w:pPr>
    </w:p>
    <w:p w14:paraId="008AAAD6" w14:textId="77777777" w:rsidR="007F4FF5" w:rsidRPr="00A774FC" w:rsidRDefault="00B538A7" w:rsidP="00E50E09">
      <w:pPr>
        <w:pStyle w:val="BodyText"/>
        <w:adjustRightInd w:val="0"/>
        <w:snapToGrid w:val="0"/>
      </w:pPr>
      <w:r w:rsidRPr="00A774FC">
        <w:rPr>
          <w:u w:val="single"/>
        </w:rPr>
        <w:t>Spetsiaalsed ettevaatusabinõud kasvajaga patsientide puhul</w:t>
      </w:r>
    </w:p>
    <w:p w14:paraId="62C87562" w14:textId="77777777" w:rsidR="007F4FF5" w:rsidRPr="00A774FC" w:rsidRDefault="007F4FF5" w:rsidP="00E50E09">
      <w:pPr>
        <w:pStyle w:val="BodyText"/>
        <w:adjustRightInd w:val="0"/>
        <w:snapToGrid w:val="0"/>
      </w:pPr>
    </w:p>
    <w:p w14:paraId="3F4C1FCC" w14:textId="0A80F2A9" w:rsidR="007F4FF5" w:rsidRPr="00A774FC" w:rsidRDefault="00B538A7" w:rsidP="00E50E09">
      <w:pPr>
        <w:adjustRightInd w:val="0"/>
        <w:snapToGrid w:val="0"/>
        <w:rPr>
          <w:iCs/>
        </w:rPr>
      </w:pPr>
      <w:r w:rsidRPr="00A774FC">
        <w:rPr>
          <w:iCs/>
        </w:rPr>
        <w:t>Filgrastiimi ei tohi kasutada selleks, et suurendada tsütotoksilise kemoteraapia kindlak</w:t>
      </w:r>
      <w:r w:rsidR="004F3F14" w:rsidRPr="00A774FC">
        <w:rPr>
          <w:iCs/>
        </w:rPr>
        <w:t>smääratud annus</w:t>
      </w:r>
      <w:r w:rsidR="00CB7385">
        <w:rPr>
          <w:iCs/>
        </w:rPr>
        <w:t>tamis</w:t>
      </w:r>
      <w:r w:rsidRPr="00A774FC">
        <w:rPr>
          <w:iCs/>
        </w:rPr>
        <w:t>skeeme.</w:t>
      </w:r>
    </w:p>
    <w:p w14:paraId="666CA954" w14:textId="77777777" w:rsidR="007F4FF5" w:rsidRPr="00A774FC" w:rsidRDefault="007F4FF5" w:rsidP="00E50E09">
      <w:pPr>
        <w:pStyle w:val="BodyText"/>
        <w:adjustRightInd w:val="0"/>
        <w:snapToGrid w:val="0"/>
      </w:pPr>
    </w:p>
    <w:p w14:paraId="71A8DBA5" w14:textId="77777777" w:rsidR="007F4FF5" w:rsidRPr="00A774FC" w:rsidRDefault="00B538A7" w:rsidP="00E50E09">
      <w:pPr>
        <w:adjustRightInd w:val="0"/>
        <w:snapToGrid w:val="0"/>
        <w:rPr>
          <w:i/>
          <w:iCs/>
        </w:rPr>
      </w:pPr>
      <w:r w:rsidRPr="00A774FC">
        <w:rPr>
          <w:i/>
          <w:iCs/>
        </w:rPr>
        <w:t>Kemoteraapia suurendatud annustega seotud riskid</w:t>
      </w:r>
    </w:p>
    <w:p w14:paraId="75FF4ADD" w14:textId="77777777" w:rsidR="007F4FF5" w:rsidRPr="00A774FC" w:rsidRDefault="007F4FF5" w:rsidP="00E50E09">
      <w:pPr>
        <w:pStyle w:val="BodyText"/>
        <w:adjustRightInd w:val="0"/>
        <w:snapToGrid w:val="0"/>
      </w:pPr>
    </w:p>
    <w:p w14:paraId="5DE7FF4A" w14:textId="322D6DE6" w:rsidR="007F4FF5" w:rsidRPr="00A774FC" w:rsidRDefault="00B538A7" w:rsidP="00E50E09">
      <w:pPr>
        <w:pStyle w:val="BodyText"/>
        <w:adjustRightInd w:val="0"/>
        <w:snapToGrid w:val="0"/>
      </w:pPr>
      <w:r w:rsidRPr="00A774FC">
        <w:t>Patsientide ravimisel kemoteraapia suurte annustega peab olema eriti ettevaatlik, kuna kasvajavasta</w:t>
      </w:r>
      <w:r w:rsidR="00313FAA" w:rsidRPr="00A774FC">
        <w:t>s</w:t>
      </w:r>
      <w:r w:rsidR="00B8610D" w:rsidRPr="00A774FC">
        <w:t xml:space="preserve">e </w:t>
      </w:r>
      <w:r w:rsidRPr="00A774FC">
        <w:t xml:space="preserve">toime paranemine on sel puhul tõestamata ning kemoterapeutikumide suurendatud annused võivad suurendada toksilisi kõrvaltoimeid, sh südame, kopsude, närvisüsteemi ja nahaga seotud toimed (vt konkreetsete kemoterapeutikumide </w:t>
      </w:r>
      <w:r w:rsidR="00C85A6B" w:rsidRPr="00A774FC">
        <w:t>väljakirjutamise teavet</w:t>
      </w:r>
      <w:r w:rsidRPr="00A774FC">
        <w:t>).</w:t>
      </w:r>
    </w:p>
    <w:p w14:paraId="28398F3A" w14:textId="77777777" w:rsidR="007F4FF5" w:rsidRPr="00A774FC" w:rsidRDefault="007F4FF5" w:rsidP="00E50E09">
      <w:pPr>
        <w:pStyle w:val="BodyText"/>
        <w:adjustRightInd w:val="0"/>
        <w:snapToGrid w:val="0"/>
      </w:pPr>
    </w:p>
    <w:p w14:paraId="433879A3" w14:textId="77777777" w:rsidR="007F4FF5" w:rsidRPr="00A774FC" w:rsidRDefault="00B538A7" w:rsidP="00E50E09">
      <w:pPr>
        <w:adjustRightInd w:val="0"/>
        <w:snapToGrid w:val="0"/>
        <w:rPr>
          <w:i/>
          <w:iCs/>
        </w:rPr>
      </w:pPr>
      <w:r w:rsidRPr="00A774FC">
        <w:rPr>
          <w:i/>
          <w:iCs/>
        </w:rPr>
        <w:t>Kemoteraapia toime erütrotsüütidele ja trombotsüütidele</w:t>
      </w:r>
    </w:p>
    <w:p w14:paraId="689F4CB0" w14:textId="77777777" w:rsidR="007F4FF5" w:rsidRPr="00A774FC" w:rsidRDefault="007F4FF5" w:rsidP="00E50E09">
      <w:pPr>
        <w:pStyle w:val="BodyText"/>
        <w:adjustRightInd w:val="0"/>
        <w:snapToGrid w:val="0"/>
      </w:pPr>
    </w:p>
    <w:p w14:paraId="424DDA0C" w14:textId="3A8202F5" w:rsidR="007F4FF5" w:rsidRPr="00A774FC" w:rsidRDefault="00B538A7" w:rsidP="00E50E09">
      <w:pPr>
        <w:pStyle w:val="BodyText"/>
        <w:adjustRightInd w:val="0"/>
        <w:snapToGrid w:val="0"/>
      </w:pPr>
      <w:r w:rsidRPr="00A774FC">
        <w:t>Filgrastiimi monoteraapia ei hoia ära müelosupressiivse kemoteraapia tõttu tekkivat trombotsütopeeniat ja aneemiat. Patsiendil võib olla suurem trombotsütopeenia ja aneemia tekkerisk</w:t>
      </w:r>
      <w:r w:rsidR="005752EE" w:rsidRPr="00A774FC">
        <w:t xml:space="preserve">, </w:t>
      </w:r>
      <w:r w:rsidRPr="00A774FC">
        <w:t>kuna võimalikud määratavad kemoteraapia annused on suuremad (nt määratud raviskeemi täisannused). Soovitatav on regulaarselt kontrollida trombotsüütide arvu ja hematokriti väärtus</w:t>
      </w:r>
      <w:r w:rsidR="006A325D" w:rsidRPr="00A774FC">
        <w:t>t</w:t>
      </w:r>
      <w:r w:rsidRPr="00A774FC">
        <w:t>. Eriti ettevaatlik peab olema juhul, kui manustatakse eraldi või kombineeritult kemoterapeutikume, mis teadaolevalt põhjustavad rasket trombotsütopeeniat.</w:t>
      </w:r>
    </w:p>
    <w:p w14:paraId="3FB2DD98" w14:textId="77777777" w:rsidR="007F4FF5" w:rsidRPr="00A774FC" w:rsidRDefault="007F4FF5" w:rsidP="00E50E09">
      <w:pPr>
        <w:pStyle w:val="BodyText"/>
        <w:adjustRightInd w:val="0"/>
        <w:snapToGrid w:val="0"/>
      </w:pPr>
    </w:p>
    <w:p w14:paraId="4BEBE4E3" w14:textId="77777777" w:rsidR="007F4FF5" w:rsidRPr="00A774FC" w:rsidRDefault="00B538A7" w:rsidP="00E50E09">
      <w:pPr>
        <w:pStyle w:val="BodyText"/>
        <w:adjustRightInd w:val="0"/>
        <w:snapToGrid w:val="0"/>
      </w:pPr>
      <w:r w:rsidRPr="00A774FC">
        <w:t>On leidnud kinnitust, et müelosupressiivse või müeloablatiivse kemoteraapia järgse trombotsütopeenia kestus ja raskusaste vähenevad filgrastiimiga mobiliseeritud perifeerse vere vereloome tüvirakkude toimel.</w:t>
      </w:r>
    </w:p>
    <w:p w14:paraId="33B8BC0C" w14:textId="77777777" w:rsidR="007F4FF5" w:rsidRPr="00A774FC" w:rsidRDefault="007F4FF5" w:rsidP="00E50E09">
      <w:pPr>
        <w:pStyle w:val="BodyText"/>
        <w:adjustRightInd w:val="0"/>
        <w:snapToGrid w:val="0"/>
      </w:pPr>
    </w:p>
    <w:p w14:paraId="5112DB32" w14:textId="77777777" w:rsidR="007F4FF5" w:rsidRPr="00A774FC" w:rsidRDefault="00B538A7" w:rsidP="00E50E09">
      <w:pPr>
        <w:adjustRightInd w:val="0"/>
        <w:snapToGrid w:val="0"/>
        <w:rPr>
          <w:i/>
          <w:iCs/>
        </w:rPr>
      </w:pPr>
      <w:r w:rsidRPr="00A774FC">
        <w:rPr>
          <w:i/>
          <w:iCs/>
        </w:rPr>
        <w:t>Müelodüsplastiline sündroom ja äge müeloidne leukeemia rinna- ja kopsuvähiga patsientidel</w:t>
      </w:r>
    </w:p>
    <w:p w14:paraId="5B6FE7E7" w14:textId="77777777" w:rsidR="007F4FF5" w:rsidRPr="00A774FC" w:rsidRDefault="007F4FF5" w:rsidP="00E50E09">
      <w:pPr>
        <w:pStyle w:val="BodyText"/>
        <w:adjustRightInd w:val="0"/>
        <w:snapToGrid w:val="0"/>
      </w:pPr>
    </w:p>
    <w:p w14:paraId="6F20617B" w14:textId="11B6DD8D" w:rsidR="007F4FF5" w:rsidRPr="00A774FC" w:rsidRDefault="00B538A7" w:rsidP="00E50E09">
      <w:pPr>
        <w:pStyle w:val="BodyText"/>
        <w:adjustRightInd w:val="0"/>
        <w:snapToGrid w:val="0"/>
      </w:pPr>
      <w:r w:rsidRPr="00A774FC">
        <w:t>Turuletulekujärgses vaatlusuuringus on müelodüsplastilist sündroomi ja ägedat müeloidset leukeemiat seostatud alternatiivse G-CSF-i ravimi pegfilgrastiimi kasutamisega koos kemoteraapia ja/või kiiritusraviga rinna- ja kopsuvähiga patsientidel. Sarnast seost filgrastiimi ja müelodüsplastilise sündroomi / ägeda müeloidse leukeemia vahel ei ole täheldatud. Sellegipoolest tuleb rinnavähiga ja kopsuvähiga patsiente jälgida müelodüsplastilise sündroomi ja ägeda müeloidse leukeemia nähtude j</w:t>
      </w:r>
      <w:r w:rsidR="005752EE" w:rsidRPr="00A774FC">
        <w:t xml:space="preserve">a </w:t>
      </w:r>
      <w:r w:rsidRPr="00A774FC">
        <w:t>sümptomite suhtes.</w:t>
      </w:r>
    </w:p>
    <w:p w14:paraId="4848A059" w14:textId="77777777" w:rsidR="007F4FF5" w:rsidRPr="00A774FC" w:rsidRDefault="007F4FF5" w:rsidP="00E50E09">
      <w:pPr>
        <w:pStyle w:val="BodyText"/>
        <w:adjustRightInd w:val="0"/>
        <w:snapToGrid w:val="0"/>
      </w:pPr>
    </w:p>
    <w:p w14:paraId="253C4921" w14:textId="77777777" w:rsidR="007F4FF5" w:rsidRPr="00A774FC" w:rsidRDefault="00B538A7" w:rsidP="00E50E09">
      <w:pPr>
        <w:adjustRightInd w:val="0"/>
        <w:snapToGrid w:val="0"/>
        <w:rPr>
          <w:i/>
          <w:iCs/>
        </w:rPr>
      </w:pPr>
      <w:r w:rsidRPr="00A774FC">
        <w:rPr>
          <w:i/>
          <w:iCs/>
        </w:rPr>
        <w:t>Muud erilised ettevaatusabinõud</w:t>
      </w:r>
    </w:p>
    <w:p w14:paraId="14CE45D1" w14:textId="77777777" w:rsidR="007F4FF5" w:rsidRPr="00A774FC" w:rsidRDefault="007F4FF5" w:rsidP="00E50E09">
      <w:pPr>
        <w:pStyle w:val="BodyText"/>
        <w:adjustRightInd w:val="0"/>
        <w:snapToGrid w:val="0"/>
      </w:pPr>
    </w:p>
    <w:p w14:paraId="485919B3" w14:textId="1046DC8A" w:rsidR="007F4FF5" w:rsidRPr="00A774FC" w:rsidRDefault="00B538A7" w:rsidP="00E50E09">
      <w:pPr>
        <w:pStyle w:val="BodyText"/>
        <w:adjustRightInd w:val="0"/>
        <w:snapToGrid w:val="0"/>
      </w:pPr>
      <w:r w:rsidRPr="00A774FC">
        <w:t>Oluliselt vähenenud müeloidsete eellasrakkude arvuga patsientidel ei ole filgrastiimi toimet uuritud. Filgrastiim suurendab neutrofiilide hulka, toimides eelkõige neutrofiilide eellasrakkudele. Seetõttu võib vähenenud neutrofiilide eellasrakkude hulgaga patsientidel olla neutrofiilide hulga suurenemin</w:t>
      </w:r>
      <w:r w:rsidR="005752EE" w:rsidRPr="00A774FC">
        <w:t>e o</w:t>
      </w:r>
      <w:r w:rsidRPr="00A774FC">
        <w:t>odatust väiksem (nt patsientidel, kes on saanud ulatuslikku kiiritusravi või kemoteraapiat või kellel on luuüdi infiltreeritud kasvaja poolt).</w:t>
      </w:r>
    </w:p>
    <w:p w14:paraId="1D3BB967" w14:textId="77777777" w:rsidR="007F4FF5" w:rsidRPr="00A774FC" w:rsidRDefault="007F4FF5" w:rsidP="00E50E09">
      <w:pPr>
        <w:pStyle w:val="BodyText"/>
        <w:adjustRightInd w:val="0"/>
        <w:snapToGrid w:val="0"/>
      </w:pPr>
    </w:p>
    <w:p w14:paraId="174461F0" w14:textId="77777777" w:rsidR="007F4FF5" w:rsidRPr="00A774FC" w:rsidRDefault="00B538A7" w:rsidP="00E50E09">
      <w:pPr>
        <w:pStyle w:val="BodyText"/>
        <w:adjustRightInd w:val="0"/>
        <w:snapToGrid w:val="0"/>
      </w:pPr>
      <w:r w:rsidRPr="00A774FC">
        <w:t>Patsientidel, kes said suurtes annustes kemoteraapiat, millele järgnes siirdamine, on aeg-ajalt teatatud vaskulaarsetest häiretest, sealhulgas oklusiivsed veenihaigused ning vedeliku tasakaaluhäired.</w:t>
      </w:r>
    </w:p>
    <w:p w14:paraId="457EB3AC" w14:textId="77777777" w:rsidR="00B154C4" w:rsidRPr="00A774FC" w:rsidRDefault="00B154C4" w:rsidP="00E50E09">
      <w:pPr>
        <w:pStyle w:val="BodyText"/>
        <w:adjustRightInd w:val="0"/>
        <w:snapToGrid w:val="0"/>
      </w:pPr>
    </w:p>
    <w:p w14:paraId="55180E06" w14:textId="0D6A6D1E" w:rsidR="007F4FF5" w:rsidRPr="00A774FC" w:rsidRDefault="00B538A7" w:rsidP="00E50E09">
      <w:pPr>
        <w:pStyle w:val="BodyText"/>
        <w:adjustRightInd w:val="0"/>
        <w:snapToGrid w:val="0"/>
      </w:pPr>
      <w:r w:rsidRPr="00A774FC">
        <w:t>Pärast allogeense luuüdi siirdamist on G-CSF-i manustavatel patsientidel esinenud transplantaat- peremehe-vastu haigus</w:t>
      </w:r>
      <w:r w:rsidR="005752EE" w:rsidRPr="00A774FC">
        <w:t>e</w:t>
      </w:r>
      <w:r w:rsidRPr="00A774FC">
        <w:t xml:space="preserve"> (</w:t>
      </w:r>
      <w:r w:rsidRPr="00621F6E">
        <w:rPr>
          <w:i/>
        </w:rPr>
        <w:t>graft-versus-host disease</w:t>
      </w:r>
      <w:r w:rsidRPr="00A774FC">
        <w:t>, GvHD) juhte ja surmaga lõppenud juhte (vt lõigud 4.8 ja 5.1).</w:t>
      </w:r>
    </w:p>
    <w:p w14:paraId="16DED63F" w14:textId="77777777" w:rsidR="007F4FF5" w:rsidRPr="00A774FC" w:rsidRDefault="007F4FF5" w:rsidP="00E50E09">
      <w:pPr>
        <w:pStyle w:val="BodyText"/>
        <w:adjustRightInd w:val="0"/>
        <w:snapToGrid w:val="0"/>
      </w:pPr>
    </w:p>
    <w:p w14:paraId="7DCDEF19" w14:textId="77777777" w:rsidR="007F4FF5" w:rsidRPr="00A774FC" w:rsidRDefault="00B538A7" w:rsidP="00E50E09">
      <w:pPr>
        <w:pStyle w:val="BodyText"/>
        <w:adjustRightInd w:val="0"/>
        <w:snapToGrid w:val="0"/>
      </w:pPr>
      <w:r w:rsidRPr="00A774FC">
        <w:t>Luuüdi hematopoeetilise aktiivsuse suurenemist kasvufaktoriga ravi tagajärjel on seostatud mööduvate kõrvalekalletega luuskaneerimise leidudes. Seda tuleb silmas pidada luuskaneerimise tulemuste hindamisel.</w:t>
      </w:r>
    </w:p>
    <w:p w14:paraId="605A8578" w14:textId="77777777" w:rsidR="007F4FF5" w:rsidRPr="00A774FC" w:rsidRDefault="007F4FF5" w:rsidP="00E50E09">
      <w:pPr>
        <w:pStyle w:val="BodyText"/>
        <w:adjustRightInd w:val="0"/>
        <w:snapToGrid w:val="0"/>
      </w:pPr>
    </w:p>
    <w:p w14:paraId="0BBF424F" w14:textId="77777777" w:rsidR="007F4FF5" w:rsidRPr="00A774FC" w:rsidRDefault="00B538A7" w:rsidP="00E50E09">
      <w:pPr>
        <w:pStyle w:val="BodyText"/>
        <w:adjustRightInd w:val="0"/>
        <w:snapToGrid w:val="0"/>
      </w:pPr>
      <w:r w:rsidRPr="00A774FC">
        <w:rPr>
          <w:u w:val="single"/>
        </w:rPr>
        <w:t>Erilised ettevaatusabinõud patsientidel, kellel mobiliseeritakse perifeerse vere vereloome tüvirakke</w:t>
      </w:r>
    </w:p>
    <w:p w14:paraId="435F91E3" w14:textId="77777777" w:rsidR="007F4FF5" w:rsidRPr="00A774FC" w:rsidRDefault="007F4FF5" w:rsidP="00E50E09">
      <w:pPr>
        <w:pStyle w:val="BodyText"/>
        <w:adjustRightInd w:val="0"/>
        <w:snapToGrid w:val="0"/>
      </w:pPr>
    </w:p>
    <w:p w14:paraId="446C8C5A" w14:textId="77777777" w:rsidR="007F4FF5" w:rsidRPr="00A774FC" w:rsidRDefault="00B538A7" w:rsidP="00E50E09">
      <w:pPr>
        <w:adjustRightInd w:val="0"/>
        <w:snapToGrid w:val="0"/>
        <w:rPr>
          <w:i/>
          <w:iCs/>
        </w:rPr>
      </w:pPr>
      <w:r w:rsidRPr="00A774FC">
        <w:rPr>
          <w:i/>
          <w:iCs/>
        </w:rPr>
        <w:t>Mobilisatsioon</w:t>
      </w:r>
    </w:p>
    <w:p w14:paraId="13513F33" w14:textId="77777777" w:rsidR="007F4FF5" w:rsidRPr="00A774FC" w:rsidRDefault="007F4FF5" w:rsidP="00E50E09">
      <w:pPr>
        <w:pStyle w:val="BodyText"/>
        <w:adjustRightInd w:val="0"/>
        <w:snapToGrid w:val="0"/>
      </w:pPr>
    </w:p>
    <w:p w14:paraId="2EF24D96" w14:textId="1E1CF2A6" w:rsidR="007F4FF5" w:rsidRPr="00A774FC" w:rsidRDefault="00B538A7" w:rsidP="00E50E09">
      <w:pPr>
        <w:pStyle w:val="BodyText"/>
        <w:adjustRightInd w:val="0"/>
        <w:snapToGrid w:val="0"/>
      </w:pPr>
      <w:r w:rsidRPr="00A774FC">
        <w:t>Kahte soovitatavat mobilisatsiooni meetodit (filgrastiim monoteraapiana või kombinatsioonis müelosupressiivse kemoteraapiaga) võrdlevaid randomeeritud prospektiivseid uuringuid samas patsientide populatsioonis ei ole tehtud. Varieeruvuse tõttu individuaalsete patsientide hulgas ja CD34</w:t>
      </w:r>
      <w:r w:rsidRPr="00A774FC">
        <w:rPr>
          <w:vertAlign w:val="superscript"/>
        </w:rPr>
        <w:t>+</w:t>
      </w:r>
      <w:r w:rsidRPr="00A774FC">
        <w:t xml:space="preserve"> rakkude määramiseks kasutatavates laboratoorsetes uuringutes on erinevate uuringute võrdlemine raske. Seetõttu ei ole võimalik soovitada ka optimaalset meetodit. Mobilisatsioonimeetod tuleb valida iga individuaalse patsiendi puhul püstitatud ravieesmärgist lähtudes.</w:t>
      </w:r>
    </w:p>
    <w:p w14:paraId="209746F7" w14:textId="77777777" w:rsidR="007F4FF5" w:rsidRPr="00A774FC" w:rsidRDefault="007F4FF5" w:rsidP="00E50E09">
      <w:pPr>
        <w:pStyle w:val="BodyText"/>
        <w:adjustRightInd w:val="0"/>
        <w:snapToGrid w:val="0"/>
      </w:pPr>
    </w:p>
    <w:p w14:paraId="668A328B" w14:textId="77777777" w:rsidR="007F4FF5" w:rsidRPr="00A774FC" w:rsidRDefault="00B538A7" w:rsidP="00E50E09">
      <w:pPr>
        <w:adjustRightInd w:val="0"/>
        <w:snapToGrid w:val="0"/>
        <w:rPr>
          <w:i/>
          <w:iCs/>
        </w:rPr>
      </w:pPr>
      <w:r w:rsidRPr="00A774FC">
        <w:rPr>
          <w:i/>
          <w:iCs/>
        </w:rPr>
        <w:t>Eelnev tsütotoksiliste ainete kasutamine</w:t>
      </w:r>
    </w:p>
    <w:p w14:paraId="5EC1DCE7" w14:textId="77777777" w:rsidR="007F4FF5" w:rsidRPr="00A774FC" w:rsidRDefault="007F4FF5" w:rsidP="00E50E09">
      <w:pPr>
        <w:pStyle w:val="BodyText"/>
        <w:adjustRightInd w:val="0"/>
        <w:snapToGrid w:val="0"/>
      </w:pPr>
    </w:p>
    <w:p w14:paraId="4E448506" w14:textId="77777777" w:rsidR="007F4FF5" w:rsidRPr="00A774FC" w:rsidRDefault="00B538A7" w:rsidP="00E50E09">
      <w:pPr>
        <w:pStyle w:val="BodyText"/>
        <w:adjustRightInd w:val="0"/>
        <w:snapToGrid w:val="0"/>
      </w:pPr>
      <w:r w:rsidRPr="00A774FC">
        <w:t>Eelnevalt väga intensiivset müelosupressiivset ravi saanud patsientidel võib perifeerse vere vereloome tüvirakkude mobilisatsioon olla ebapiisav, et saavutada soovitatavat minimaalset rakuhulka</w:t>
      </w:r>
    </w:p>
    <w:p w14:paraId="35B021BB" w14:textId="506771EF" w:rsidR="007F4FF5" w:rsidRPr="00A774FC" w:rsidRDefault="00B538A7" w:rsidP="00E50E09">
      <w:pPr>
        <w:pStyle w:val="BodyText"/>
        <w:adjustRightInd w:val="0"/>
        <w:snapToGrid w:val="0"/>
      </w:pPr>
      <w:r w:rsidRPr="00A774FC">
        <w:t>(≥</w:t>
      </w:r>
      <w:r w:rsidR="00B8610D" w:rsidRPr="00A774FC">
        <w:t> </w:t>
      </w:r>
      <w:r w:rsidRPr="00A774FC">
        <w:t>2</w:t>
      </w:r>
      <w:r w:rsidR="00B8610D" w:rsidRPr="00A774FC">
        <w:t> × </w:t>
      </w:r>
      <w:r w:rsidRPr="00A774FC">
        <w:t>10</w:t>
      </w:r>
      <w:r w:rsidRPr="00A774FC">
        <w:rPr>
          <w:vertAlign w:val="superscript"/>
        </w:rPr>
        <w:t>6</w:t>
      </w:r>
      <w:r w:rsidRPr="00A774FC">
        <w:t xml:space="preserve"> CD34</w:t>
      </w:r>
      <w:r w:rsidRPr="00A774FC">
        <w:rPr>
          <w:vertAlign w:val="superscript"/>
        </w:rPr>
        <w:t>+</w:t>
      </w:r>
      <w:r w:rsidR="008A0536">
        <w:t> </w:t>
      </w:r>
      <w:r w:rsidRPr="00A774FC">
        <w:t>rakku/kg) või kiirendada trombotsüütide taastumist samale tasemele.</w:t>
      </w:r>
    </w:p>
    <w:p w14:paraId="410AC1A6" w14:textId="77777777" w:rsidR="007F4FF5" w:rsidRPr="00A774FC" w:rsidRDefault="007F4FF5" w:rsidP="00E50E09">
      <w:pPr>
        <w:pStyle w:val="BodyText"/>
        <w:adjustRightInd w:val="0"/>
        <w:snapToGrid w:val="0"/>
      </w:pPr>
    </w:p>
    <w:p w14:paraId="54B3D86B" w14:textId="0809AE52" w:rsidR="007F4FF5" w:rsidRPr="00A774FC" w:rsidRDefault="00B538A7" w:rsidP="00E50E09">
      <w:pPr>
        <w:pStyle w:val="BodyText"/>
        <w:adjustRightInd w:val="0"/>
        <w:snapToGrid w:val="0"/>
      </w:pPr>
      <w:r w:rsidRPr="00A774FC">
        <w:t>Mõned tsütotoksilised ained on vereloome tüvirakkudele eriti toksilised ja võivad mõjutada tüvirakkude mobilisatsiooni. Näiteks melfalaani, karmustiini (</w:t>
      </w:r>
      <w:r w:rsidRPr="00621F6E">
        <w:rPr>
          <w:i/>
        </w:rPr>
        <w:t>bis-chloroethylnitrosourea</w:t>
      </w:r>
      <w:r w:rsidRPr="00A774FC">
        <w:t>, BCNU) ja karboplatiini pikemaajaline manustamine enne katseid tüvirakke mobiliseerida võib vähendada mobiliseeritavate tüvirakkude hulka. Sellegipoolest on tõestatud, et melfalaani, karboplatiini või BCNU manustamine koos filgrastiimiga on tüvirakkude mobilisatsiooni seisukohalt efektiivne. Juhul</w:t>
      </w:r>
      <w:r w:rsidR="005752EE" w:rsidRPr="00A774FC">
        <w:t xml:space="preserve">, </w:t>
      </w:r>
      <w:r w:rsidRPr="00A774FC">
        <w:t>kui kavandatakse perifeerse vere vereloome tüvirakkude siirdamist, on soovitatav plaanida tüvirakkude mobiliseerimise protseduur varasesse ravistaadiumisse. Enne suureannuselise kemoteraapia kasutamist on oluline hinnata mobiliseeritud tüvirakkude hulka. Kui saadud kogus on ebapiisav, hinnatuna ülaltoodud kriteeriumide järgi, tuleb kaaluda alternatiivseid ravivõimalusi, mis ei nõua tüviraku siirdamist.</w:t>
      </w:r>
    </w:p>
    <w:p w14:paraId="128255EB" w14:textId="77777777" w:rsidR="007F4FF5" w:rsidRPr="00A774FC" w:rsidRDefault="007F4FF5" w:rsidP="00E50E09">
      <w:pPr>
        <w:pStyle w:val="BodyText"/>
        <w:adjustRightInd w:val="0"/>
        <w:snapToGrid w:val="0"/>
      </w:pPr>
    </w:p>
    <w:p w14:paraId="2D26D211" w14:textId="77777777" w:rsidR="007F4FF5" w:rsidRPr="00A774FC" w:rsidRDefault="00B538A7" w:rsidP="00E50E09">
      <w:pPr>
        <w:adjustRightInd w:val="0"/>
        <w:snapToGrid w:val="0"/>
        <w:rPr>
          <w:i/>
          <w:iCs/>
        </w:rPr>
      </w:pPr>
      <w:r w:rsidRPr="00A774FC">
        <w:rPr>
          <w:i/>
          <w:iCs/>
        </w:rPr>
        <w:t>Tüvirakkude hulga määramine</w:t>
      </w:r>
    </w:p>
    <w:p w14:paraId="609D8C43" w14:textId="77777777" w:rsidR="004F3F14" w:rsidRPr="00A774FC" w:rsidRDefault="004F3F14" w:rsidP="00E50E09">
      <w:pPr>
        <w:adjustRightInd w:val="0"/>
        <w:snapToGrid w:val="0"/>
      </w:pPr>
    </w:p>
    <w:p w14:paraId="4555AAC5" w14:textId="643228C8" w:rsidR="007F4FF5" w:rsidRPr="00A774FC" w:rsidRDefault="00B538A7" w:rsidP="00E50E09">
      <w:pPr>
        <w:pStyle w:val="BodyText"/>
        <w:adjustRightInd w:val="0"/>
        <w:snapToGrid w:val="0"/>
      </w:pPr>
      <w:r w:rsidRPr="00A774FC">
        <w:lastRenderedPageBreak/>
        <w:t>Filgrastiimiga ravitud patsientidelt kogutud tüvirakkude hulga hindamisel peab olema eriti tähelepanelik koguse määramise meetodi suhtes. CD34</w:t>
      </w:r>
      <w:r w:rsidRPr="00A774FC">
        <w:rPr>
          <w:vertAlign w:val="superscript"/>
        </w:rPr>
        <w:t>+</w:t>
      </w:r>
      <w:r w:rsidRPr="00A774FC">
        <w:t xml:space="preserve"> rakkude voolutsütomeetrilise analüüsi tulemused varieeruvad olenevalt</w:t>
      </w:r>
      <w:r w:rsidR="005752EE" w:rsidRPr="00A774FC">
        <w:t xml:space="preserve"> </w:t>
      </w:r>
      <w:r w:rsidRPr="00A774FC">
        <w:t>täpsest kasutatud meetoditest, seetõttu tuleb erinevates laborites tehtud uuringute tulemusi tõlgendada ettevaatusega.</w:t>
      </w:r>
    </w:p>
    <w:p w14:paraId="0285242F" w14:textId="77777777" w:rsidR="007F4FF5" w:rsidRPr="00A774FC" w:rsidRDefault="007F4FF5" w:rsidP="00E50E09">
      <w:pPr>
        <w:pStyle w:val="BodyText"/>
        <w:adjustRightInd w:val="0"/>
        <w:snapToGrid w:val="0"/>
      </w:pPr>
    </w:p>
    <w:p w14:paraId="48C9BFAB" w14:textId="77777777" w:rsidR="007F4FF5" w:rsidRPr="00A774FC" w:rsidRDefault="00B538A7" w:rsidP="00E50E09">
      <w:pPr>
        <w:pStyle w:val="BodyText"/>
        <w:adjustRightInd w:val="0"/>
        <w:snapToGrid w:val="0"/>
      </w:pPr>
      <w:r w:rsidRPr="00A774FC">
        <w:t>Statistiline analüüs viitab komplekssele, kuid pidevale seosele tagasimanustatud CD34</w:t>
      </w:r>
      <w:r w:rsidRPr="00A774FC">
        <w:rPr>
          <w:vertAlign w:val="superscript"/>
        </w:rPr>
        <w:t>+</w:t>
      </w:r>
      <w:r w:rsidRPr="00A774FC">
        <w:t xml:space="preserve"> rakkude hulga ja trombotsüütide arvu taastumise kiiruse vahel pärast suureannuselist kemoteraapiat.</w:t>
      </w:r>
    </w:p>
    <w:p w14:paraId="7ECADD7C" w14:textId="77777777" w:rsidR="007F4FF5" w:rsidRPr="00A774FC" w:rsidRDefault="007F4FF5" w:rsidP="00E50E09">
      <w:pPr>
        <w:pStyle w:val="BodyText"/>
        <w:adjustRightInd w:val="0"/>
        <w:snapToGrid w:val="0"/>
      </w:pPr>
    </w:p>
    <w:p w14:paraId="479FD123" w14:textId="0505174D" w:rsidR="007F4FF5" w:rsidRPr="00A774FC" w:rsidRDefault="00B538A7" w:rsidP="00E50E09">
      <w:pPr>
        <w:pStyle w:val="BodyText"/>
        <w:adjustRightInd w:val="0"/>
        <w:snapToGrid w:val="0"/>
      </w:pPr>
      <w:r w:rsidRPr="00A774FC">
        <w:t>Minimaalne soovitatav kogus ≥</w:t>
      </w:r>
      <w:r w:rsidR="00B8610D" w:rsidRPr="00A774FC">
        <w:t> </w:t>
      </w:r>
      <w:r w:rsidRPr="00A774FC">
        <w:t>2</w:t>
      </w:r>
      <w:r w:rsidR="00B8610D" w:rsidRPr="00A774FC">
        <w:t> × </w:t>
      </w:r>
      <w:r w:rsidRPr="00A774FC">
        <w:t>10</w:t>
      </w:r>
      <w:r w:rsidRPr="00A774FC">
        <w:rPr>
          <w:vertAlign w:val="superscript"/>
        </w:rPr>
        <w:t>6</w:t>
      </w:r>
      <w:r w:rsidRPr="00A774FC">
        <w:t xml:space="preserve"> CD34</w:t>
      </w:r>
      <w:r w:rsidRPr="00A774FC">
        <w:rPr>
          <w:vertAlign w:val="superscript"/>
        </w:rPr>
        <w:t>+</w:t>
      </w:r>
      <w:r w:rsidR="008A0536">
        <w:t> </w:t>
      </w:r>
      <w:r w:rsidRPr="00A774FC">
        <w:t>rakku/kg põhineb avaldatud kogemustel saavutatud adekvaatse hematoloogilise taastumise kohta. Nimetatust suuremad kogused näivad olevat seotud kiirema taastumisega ja väiksemad kogused aeglasema taastumisega.</w:t>
      </w:r>
    </w:p>
    <w:p w14:paraId="5927058D" w14:textId="77777777" w:rsidR="007F4FF5" w:rsidRPr="00A774FC" w:rsidRDefault="007F4FF5" w:rsidP="00E50E09">
      <w:pPr>
        <w:pStyle w:val="BodyText"/>
        <w:adjustRightInd w:val="0"/>
        <w:snapToGrid w:val="0"/>
      </w:pPr>
    </w:p>
    <w:p w14:paraId="490CEA42" w14:textId="77777777" w:rsidR="007F4FF5" w:rsidRPr="00A774FC" w:rsidRDefault="00B538A7" w:rsidP="00E50E09">
      <w:pPr>
        <w:pStyle w:val="BodyText"/>
        <w:adjustRightInd w:val="0"/>
        <w:snapToGrid w:val="0"/>
      </w:pPr>
      <w:r w:rsidRPr="00A774FC">
        <w:rPr>
          <w:u w:val="single"/>
        </w:rPr>
        <w:t>Erilised ettevaatusabinõud perifeerse vere vereloome tüvirakkude mobiliseerimisel tervetel doonoritel</w:t>
      </w:r>
    </w:p>
    <w:p w14:paraId="0F83BF5F" w14:textId="77777777" w:rsidR="007F4FF5" w:rsidRPr="00A774FC" w:rsidRDefault="007F4FF5" w:rsidP="00E50E09">
      <w:pPr>
        <w:pStyle w:val="BodyText"/>
        <w:adjustRightInd w:val="0"/>
        <w:snapToGrid w:val="0"/>
      </w:pPr>
    </w:p>
    <w:p w14:paraId="4C514760" w14:textId="77777777" w:rsidR="007F4FF5" w:rsidRPr="00A774FC" w:rsidRDefault="00B538A7" w:rsidP="00E50E09">
      <w:pPr>
        <w:pStyle w:val="BodyText"/>
        <w:adjustRightInd w:val="0"/>
        <w:snapToGrid w:val="0"/>
      </w:pPr>
      <w:r w:rsidRPr="00A774FC">
        <w:t>Perifeerse vere vereloome tüvirakkude mobiliseerimisest ei saa terved doonorid otsest kliinilist kasu ja selle kasutamist tuleb kaaluda ainult tüvirakkude allogeense siirdamise eesmärgil.</w:t>
      </w:r>
    </w:p>
    <w:p w14:paraId="652BF9A0" w14:textId="77777777" w:rsidR="007F4FF5" w:rsidRPr="00A774FC" w:rsidRDefault="007F4FF5" w:rsidP="00E50E09">
      <w:pPr>
        <w:pStyle w:val="BodyText"/>
        <w:adjustRightInd w:val="0"/>
        <w:snapToGrid w:val="0"/>
      </w:pPr>
    </w:p>
    <w:p w14:paraId="63146177" w14:textId="77777777" w:rsidR="007F4FF5" w:rsidRPr="00A774FC" w:rsidRDefault="00B538A7" w:rsidP="00E50E09">
      <w:pPr>
        <w:pStyle w:val="BodyText"/>
        <w:adjustRightInd w:val="0"/>
        <w:snapToGrid w:val="0"/>
      </w:pPr>
      <w:r w:rsidRPr="00A774FC">
        <w:t>Perifeerse vere vereloome tüvirakkude mobiliseerimist võib kaaluda ainult nende doonorite puhul, kes vastavad tüvirakkude doonorluse normaalsetele kliinilistele ja laboratoorsetele sobivuskriteeriumidele, pöörates erilist tähelepanu hematoloogilistele näitajatele ja nakkushaigustele.</w:t>
      </w:r>
    </w:p>
    <w:p w14:paraId="00D4F7A4" w14:textId="77777777" w:rsidR="00B154C4" w:rsidRPr="00A774FC" w:rsidRDefault="00B154C4" w:rsidP="00E50E09">
      <w:pPr>
        <w:pStyle w:val="BodyText"/>
        <w:adjustRightInd w:val="0"/>
        <w:snapToGrid w:val="0"/>
      </w:pPr>
    </w:p>
    <w:p w14:paraId="39DA740E" w14:textId="77777777" w:rsidR="007F4FF5" w:rsidRPr="00A774FC" w:rsidRDefault="00B538A7" w:rsidP="00E50E09">
      <w:pPr>
        <w:pStyle w:val="BodyText"/>
        <w:adjustRightInd w:val="0"/>
        <w:snapToGrid w:val="0"/>
      </w:pPr>
      <w:r w:rsidRPr="00A774FC">
        <w:t>Filgrastiimi ohutust ja efektiivsust ei ole hinnatud tervetel doonoritel vanuses alla 16 ja üle 60 aasta.</w:t>
      </w:r>
    </w:p>
    <w:p w14:paraId="0CA312BC" w14:textId="77777777" w:rsidR="007F4FF5" w:rsidRPr="00A774FC" w:rsidRDefault="007F4FF5" w:rsidP="00E50E09">
      <w:pPr>
        <w:pStyle w:val="BodyText"/>
        <w:adjustRightInd w:val="0"/>
        <w:snapToGrid w:val="0"/>
      </w:pPr>
    </w:p>
    <w:p w14:paraId="67125B02" w14:textId="0FEA04A8" w:rsidR="007F4FF5" w:rsidRPr="00A774FC" w:rsidRDefault="00B538A7" w:rsidP="00E50E09">
      <w:pPr>
        <w:pStyle w:val="BodyText"/>
        <w:adjustRightInd w:val="0"/>
        <w:snapToGrid w:val="0"/>
      </w:pPr>
      <w:r w:rsidRPr="00A774FC">
        <w:t>Filgrastiimi manustamise ja leukafereesi järgselt täheldati 35% uuritavatest mööduvat trombotsütopeeniat (trombotsüütide arv &lt;</w:t>
      </w:r>
      <w:r w:rsidR="00B8610D" w:rsidRPr="00A774FC">
        <w:t> </w:t>
      </w:r>
      <w:r w:rsidRPr="00A774FC">
        <w:t>100</w:t>
      </w:r>
      <w:r w:rsidR="00B8610D" w:rsidRPr="00A774FC">
        <w:t> × </w:t>
      </w:r>
      <w:r w:rsidRPr="00A774FC">
        <w:t>10</w:t>
      </w:r>
      <w:r w:rsidRPr="00A774FC">
        <w:rPr>
          <w:vertAlign w:val="superscript"/>
        </w:rPr>
        <w:t>9</w:t>
      </w:r>
      <w:r w:rsidRPr="00A774FC">
        <w:t>/</w:t>
      </w:r>
      <w:r w:rsidR="00A52894">
        <w:t>L</w:t>
      </w:r>
      <w:r w:rsidRPr="00A774FC">
        <w:t>). Neist kahel uuritaval vähenes trombotsüütide arv alla 50</w:t>
      </w:r>
      <w:r w:rsidR="00B8610D" w:rsidRPr="00A774FC">
        <w:t> × </w:t>
      </w:r>
      <w:r w:rsidRPr="00A774FC">
        <w:t>10</w:t>
      </w:r>
      <w:r w:rsidRPr="00A774FC">
        <w:rPr>
          <w:vertAlign w:val="superscript"/>
        </w:rPr>
        <w:t>9</w:t>
      </w:r>
      <w:r w:rsidRPr="00A774FC">
        <w:t>/</w:t>
      </w:r>
      <w:r w:rsidR="008E3E2B">
        <w:t>l</w:t>
      </w:r>
      <w:r w:rsidRPr="00A774FC">
        <w:t xml:space="preserve"> ja vajalikuks osutus leukaferees.</w:t>
      </w:r>
    </w:p>
    <w:p w14:paraId="463A5C14" w14:textId="77777777" w:rsidR="007F4FF5" w:rsidRPr="00A774FC" w:rsidRDefault="007F4FF5" w:rsidP="00E50E09">
      <w:pPr>
        <w:pStyle w:val="BodyText"/>
        <w:adjustRightInd w:val="0"/>
        <w:snapToGrid w:val="0"/>
      </w:pPr>
    </w:p>
    <w:p w14:paraId="47EB4AE0" w14:textId="55558219" w:rsidR="007F4FF5" w:rsidRPr="00A774FC" w:rsidRDefault="00B538A7" w:rsidP="00E50E09">
      <w:pPr>
        <w:pStyle w:val="BodyText"/>
        <w:adjustRightInd w:val="0"/>
        <w:snapToGrid w:val="0"/>
      </w:pPr>
      <w:r w:rsidRPr="00A774FC">
        <w:t>Kui leukafereesi vajatakse rohkem kui üks kord, tuleb enne leukafereesi läbiviimist pöörata erilist tähelepanu doonoritele, kelle trombotsüütide arv on &lt;</w:t>
      </w:r>
      <w:r w:rsidR="00B8610D" w:rsidRPr="00A774FC">
        <w:t> </w:t>
      </w:r>
      <w:r w:rsidRPr="00A774FC">
        <w:t>100</w:t>
      </w:r>
      <w:r w:rsidR="00B8610D" w:rsidRPr="00A774FC">
        <w:t> × </w:t>
      </w:r>
      <w:r w:rsidRPr="00A774FC">
        <w:t>10</w:t>
      </w:r>
      <w:r w:rsidRPr="00A774FC">
        <w:rPr>
          <w:vertAlign w:val="superscript"/>
        </w:rPr>
        <w:t>9</w:t>
      </w:r>
      <w:r w:rsidRPr="00A774FC">
        <w:t>/</w:t>
      </w:r>
      <w:r w:rsidR="008E3E2B">
        <w:t>l</w:t>
      </w:r>
      <w:r w:rsidRPr="00A774FC">
        <w:t>; üldiselt ei soovitata afereesi, kui trombotsüütide arv on &lt;</w:t>
      </w:r>
      <w:r w:rsidR="00B8610D" w:rsidRPr="00A774FC">
        <w:t> </w:t>
      </w:r>
      <w:r w:rsidRPr="00A774FC">
        <w:t>75</w:t>
      </w:r>
      <w:r w:rsidR="00B8610D" w:rsidRPr="00A774FC">
        <w:t> × </w:t>
      </w:r>
      <w:r w:rsidRPr="00A774FC">
        <w:t>10</w:t>
      </w:r>
      <w:r w:rsidRPr="00A774FC">
        <w:rPr>
          <w:vertAlign w:val="superscript"/>
        </w:rPr>
        <w:t>9</w:t>
      </w:r>
      <w:r w:rsidRPr="00A774FC">
        <w:t>/</w:t>
      </w:r>
      <w:r w:rsidR="008E3E2B">
        <w:t>l</w:t>
      </w:r>
      <w:r w:rsidRPr="00A774FC">
        <w:t>.</w:t>
      </w:r>
    </w:p>
    <w:p w14:paraId="28A44486" w14:textId="77777777" w:rsidR="007F4FF5" w:rsidRPr="00A774FC" w:rsidRDefault="007F4FF5" w:rsidP="00E50E09">
      <w:pPr>
        <w:pStyle w:val="BodyText"/>
        <w:adjustRightInd w:val="0"/>
        <w:snapToGrid w:val="0"/>
      </w:pPr>
    </w:p>
    <w:p w14:paraId="40E597A8" w14:textId="045D01C3" w:rsidR="007F4FF5" w:rsidRPr="00A774FC" w:rsidRDefault="00B538A7" w:rsidP="00E50E09">
      <w:pPr>
        <w:pStyle w:val="BodyText"/>
        <w:adjustRightInd w:val="0"/>
        <w:snapToGrid w:val="0"/>
      </w:pPr>
      <w:r w:rsidRPr="00A774FC">
        <w:t>Leukafereesi ei tohi läbi viia doonoritel, kes saavad antikoagulantravi või kellel esineb teadaoleval</w:t>
      </w:r>
      <w:r w:rsidR="005752EE" w:rsidRPr="00A774FC">
        <w:t xml:space="preserve">t </w:t>
      </w:r>
      <w:r w:rsidRPr="00A774FC">
        <w:t>vere hüübimishäireid.</w:t>
      </w:r>
    </w:p>
    <w:p w14:paraId="42F7CCBE" w14:textId="77777777" w:rsidR="007F4FF5" w:rsidRPr="00A774FC" w:rsidRDefault="007F4FF5" w:rsidP="00E50E09">
      <w:pPr>
        <w:pStyle w:val="BodyText"/>
        <w:adjustRightInd w:val="0"/>
        <w:snapToGrid w:val="0"/>
      </w:pPr>
    </w:p>
    <w:p w14:paraId="37765E28" w14:textId="712D9AFC" w:rsidR="007F4FF5" w:rsidRPr="00A774FC" w:rsidRDefault="00B538A7" w:rsidP="00E50E09">
      <w:pPr>
        <w:pStyle w:val="BodyText"/>
        <w:adjustRightInd w:val="0"/>
        <w:snapToGrid w:val="0"/>
      </w:pPr>
      <w:r w:rsidRPr="00A774FC">
        <w:t>Perifeerse vere vereloome tüvirakkude mobiliseerimiseks G-CSF-i saavaid doonoreid tuleb jälgid</w:t>
      </w:r>
      <w:r w:rsidR="005752EE" w:rsidRPr="00A774FC">
        <w:t xml:space="preserve">a </w:t>
      </w:r>
      <w:r w:rsidRPr="00A774FC">
        <w:t>kuni hematoloogiliste näitajate normaliseerumiseni.</w:t>
      </w:r>
    </w:p>
    <w:p w14:paraId="5306E2CC" w14:textId="77777777" w:rsidR="007F4FF5" w:rsidRPr="00A774FC" w:rsidRDefault="007F4FF5" w:rsidP="00E50E09">
      <w:pPr>
        <w:pStyle w:val="BodyText"/>
        <w:adjustRightInd w:val="0"/>
        <w:snapToGrid w:val="0"/>
      </w:pPr>
    </w:p>
    <w:p w14:paraId="4A3783C6" w14:textId="17E0354D" w:rsidR="007F4FF5" w:rsidRPr="00A774FC" w:rsidRDefault="00B538A7" w:rsidP="00E50E09">
      <w:pPr>
        <w:pStyle w:val="BodyText"/>
        <w:adjustRightInd w:val="0"/>
        <w:snapToGrid w:val="0"/>
        <w:rPr>
          <w:i/>
          <w:iCs/>
        </w:rPr>
      </w:pPr>
      <w:r w:rsidRPr="00A774FC">
        <w:rPr>
          <w:i/>
          <w:iCs/>
        </w:rPr>
        <w:t>Erilised ettevaatusabinõud filgrastiimiga mobiliseeritud allogeensete perifeersest verest isoleeritu</w:t>
      </w:r>
      <w:r w:rsidR="005752EE" w:rsidRPr="00A774FC">
        <w:rPr>
          <w:i/>
          <w:iCs/>
        </w:rPr>
        <w:t xml:space="preserve">d </w:t>
      </w:r>
      <w:r w:rsidRPr="00A774FC">
        <w:rPr>
          <w:i/>
          <w:iCs/>
        </w:rPr>
        <w:t>vereloome tüvirakkude retsipientide puhul</w:t>
      </w:r>
    </w:p>
    <w:p w14:paraId="4EC730B3" w14:textId="77777777" w:rsidR="007F4FF5" w:rsidRPr="00A774FC" w:rsidRDefault="007F4FF5" w:rsidP="00E50E09">
      <w:pPr>
        <w:pStyle w:val="BodyText"/>
        <w:adjustRightInd w:val="0"/>
        <w:snapToGrid w:val="0"/>
      </w:pPr>
    </w:p>
    <w:p w14:paraId="4AA420D6" w14:textId="77777777" w:rsidR="007F4FF5" w:rsidRPr="00A774FC" w:rsidRDefault="00B538A7" w:rsidP="00E50E09">
      <w:pPr>
        <w:pStyle w:val="BodyText"/>
        <w:adjustRightInd w:val="0"/>
        <w:snapToGrid w:val="0"/>
      </w:pPr>
      <w:r w:rsidRPr="00A774FC">
        <w:t>Olemasolevate andmete põhjal võivad immunoloogilised koostoimed siiratud allogeensete perifeersest verest isoleeritud vereloome tüvirakkude ja retsipiendi vahel suurendada riski ägeda ja kroonilise GvHD tekkeks võrreldes luuüdi siirdamisega.</w:t>
      </w:r>
    </w:p>
    <w:p w14:paraId="158C9B78" w14:textId="77777777" w:rsidR="007F4FF5" w:rsidRPr="00A774FC" w:rsidRDefault="007F4FF5" w:rsidP="00E50E09">
      <w:pPr>
        <w:pStyle w:val="BodyText"/>
        <w:adjustRightInd w:val="0"/>
        <w:snapToGrid w:val="0"/>
      </w:pPr>
    </w:p>
    <w:p w14:paraId="4E350962" w14:textId="77777777" w:rsidR="007F4FF5" w:rsidRPr="00A774FC" w:rsidRDefault="00B538A7" w:rsidP="00E50E09">
      <w:pPr>
        <w:pStyle w:val="BodyText"/>
        <w:adjustRightInd w:val="0"/>
        <w:snapToGrid w:val="0"/>
      </w:pPr>
      <w:r w:rsidRPr="00A774FC">
        <w:rPr>
          <w:u w:val="single"/>
        </w:rPr>
        <w:t>Erilised ettevaatusabinõud raske kroonilise neutropeeniaga patsientide puhul</w:t>
      </w:r>
    </w:p>
    <w:p w14:paraId="63B5D6AE" w14:textId="77777777" w:rsidR="007F4FF5" w:rsidRPr="00A774FC" w:rsidRDefault="007F4FF5" w:rsidP="00E50E09">
      <w:pPr>
        <w:pStyle w:val="BodyText"/>
        <w:adjustRightInd w:val="0"/>
        <w:snapToGrid w:val="0"/>
      </w:pPr>
    </w:p>
    <w:p w14:paraId="51F9C87F" w14:textId="76908C5D" w:rsidR="007F4FF5" w:rsidRPr="00A774FC" w:rsidRDefault="00B538A7" w:rsidP="00E50E09">
      <w:pPr>
        <w:pStyle w:val="BodyText"/>
        <w:adjustRightInd w:val="0"/>
        <w:snapToGrid w:val="0"/>
      </w:pPr>
      <w:r w:rsidRPr="00A774FC">
        <w:t>Filgrastiimi ei tohi manustada raske kaasasündinud neutropeeniaga patsientidele, kellel teki</w:t>
      </w:r>
      <w:r w:rsidR="005752EE" w:rsidRPr="00A774FC">
        <w:t xml:space="preserve">b </w:t>
      </w:r>
      <w:r w:rsidRPr="00A774FC">
        <w:t>leukeemia või kelle puhul esineb tõendeid leukeemia arenemisest.</w:t>
      </w:r>
    </w:p>
    <w:p w14:paraId="768D9091" w14:textId="77777777" w:rsidR="007F4FF5" w:rsidRPr="00A774FC" w:rsidRDefault="007F4FF5" w:rsidP="00E50E09">
      <w:pPr>
        <w:pStyle w:val="BodyText"/>
        <w:adjustRightInd w:val="0"/>
        <w:snapToGrid w:val="0"/>
      </w:pPr>
    </w:p>
    <w:p w14:paraId="2FF0021D" w14:textId="77777777" w:rsidR="007F4FF5" w:rsidRPr="00A774FC" w:rsidRDefault="00B538A7" w:rsidP="00E50E09">
      <w:pPr>
        <w:adjustRightInd w:val="0"/>
        <w:snapToGrid w:val="0"/>
        <w:rPr>
          <w:i/>
          <w:iCs/>
        </w:rPr>
      </w:pPr>
      <w:r w:rsidRPr="00A774FC">
        <w:rPr>
          <w:i/>
          <w:iCs/>
        </w:rPr>
        <w:t>Vererakkude arv</w:t>
      </w:r>
    </w:p>
    <w:p w14:paraId="258DDAB1" w14:textId="77777777" w:rsidR="007F4FF5" w:rsidRPr="00A774FC" w:rsidRDefault="007F4FF5" w:rsidP="00E50E09">
      <w:pPr>
        <w:pStyle w:val="BodyText"/>
        <w:adjustRightInd w:val="0"/>
        <w:snapToGrid w:val="0"/>
      </w:pPr>
    </w:p>
    <w:p w14:paraId="4E0B8F11" w14:textId="77777777" w:rsidR="007F4FF5" w:rsidRPr="00A774FC" w:rsidRDefault="00B538A7" w:rsidP="00E50E09">
      <w:pPr>
        <w:pStyle w:val="BodyText"/>
        <w:adjustRightInd w:val="0"/>
        <w:snapToGrid w:val="0"/>
      </w:pPr>
      <w:r w:rsidRPr="00A774FC">
        <w:t>Esinevad muude vererakkude muutused, sh aneemia ning müeloidsete tüvirakkude arvu mööduv suurenemine, mis nõuavad vererakkude arvu täpset jälgimist.</w:t>
      </w:r>
    </w:p>
    <w:p w14:paraId="2C7C660E" w14:textId="77777777" w:rsidR="007F4FF5" w:rsidRPr="00A774FC" w:rsidRDefault="007F4FF5" w:rsidP="00E50E09">
      <w:pPr>
        <w:pStyle w:val="BodyText"/>
        <w:adjustRightInd w:val="0"/>
        <w:snapToGrid w:val="0"/>
      </w:pPr>
    </w:p>
    <w:p w14:paraId="3B63E99F" w14:textId="77777777" w:rsidR="007F4FF5" w:rsidRPr="00A774FC" w:rsidRDefault="00B538A7" w:rsidP="00E50E09">
      <w:pPr>
        <w:adjustRightInd w:val="0"/>
        <w:snapToGrid w:val="0"/>
        <w:rPr>
          <w:i/>
          <w:iCs/>
        </w:rPr>
      </w:pPr>
      <w:r w:rsidRPr="00A774FC">
        <w:rPr>
          <w:i/>
          <w:iCs/>
        </w:rPr>
        <w:t>Transformatsioon leukeemiaks või müelodüsplastiliseks sündroomiks</w:t>
      </w:r>
    </w:p>
    <w:p w14:paraId="03065DFE" w14:textId="77777777" w:rsidR="007F4FF5" w:rsidRPr="00A774FC" w:rsidRDefault="007F4FF5" w:rsidP="00E50E09">
      <w:pPr>
        <w:pStyle w:val="BodyText"/>
        <w:adjustRightInd w:val="0"/>
        <w:snapToGrid w:val="0"/>
      </w:pPr>
    </w:p>
    <w:p w14:paraId="26509BF6" w14:textId="4D4AA735" w:rsidR="007F4FF5" w:rsidRPr="00A774FC" w:rsidRDefault="00B538A7" w:rsidP="00E50E09">
      <w:pPr>
        <w:pStyle w:val="BodyText"/>
        <w:adjustRightInd w:val="0"/>
        <w:snapToGrid w:val="0"/>
      </w:pPr>
      <w:r w:rsidRPr="00A774FC">
        <w:t xml:space="preserve">Raske kroonilise neutropeenia diagnoosimisel peab olema eriti hoolikas, et eristada seda muudest </w:t>
      </w:r>
      <w:r w:rsidRPr="00A774FC">
        <w:lastRenderedPageBreak/>
        <w:t>hematoloogilistest haigustest, nt aplastiline aneemia, müelodüsplaasia ja müeloidne leukeemia. Enn</w:t>
      </w:r>
      <w:r w:rsidR="005752EE" w:rsidRPr="00A774FC">
        <w:t xml:space="preserve">e </w:t>
      </w:r>
      <w:r w:rsidRPr="00A774FC">
        <w:t>ravi alustamist peab tegema täieliku vereanalüüsi koos diferentsiaalloenduse ja trombotsüütide hulga kindlaksmääramisega ning hindama luuüdi morfoloogiat ja karüotüüpi.</w:t>
      </w:r>
    </w:p>
    <w:p w14:paraId="7D7BF92B" w14:textId="77777777" w:rsidR="007F4FF5" w:rsidRPr="00A774FC" w:rsidRDefault="007F4FF5" w:rsidP="00E50E09">
      <w:pPr>
        <w:pStyle w:val="BodyText"/>
        <w:adjustRightInd w:val="0"/>
        <w:snapToGrid w:val="0"/>
      </w:pPr>
    </w:p>
    <w:p w14:paraId="1812DE6F" w14:textId="77777777" w:rsidR="007F4FF5" w:rsidRPr="00A774FC" w:rsidRDefault="00B538A7" w:rsidP="00E50E09">
      <w:pPr>
        <w:pStyle w:val="BodyText"/>
        <w:adjustRightInd w:val="0"/>
        <w:snapToGrid w:val="0"/>
      </w:pPr>
      <w:r w:rsidRPr="00A774FC">
        <w:t>Kliinilistes uuringutes filgrastiimiga ravitud raske kroonilise neutropeeniaga patsientidel esines harva (ligikaudu 3% juhtudest) müelodüsplastilisi sündroome (MDS) või leukeemiat. Seda on täheldatud ainult kaasasündinud neutropeeniaga patsientidel. MDS ja leukeemiad on haiguse loomulikud komplikatsioonid ja nende seos filgrastiimiga on ebaselge. Ligikaudu 12% uuringu alustamisel normaalsete tsütogeneetiliste näitajatega patsientidest täheldati rutiinsel korduval jälgimisel tsütogeneetilisi muutusi (sh monosoomia 7). Praegu on ebaselge, kas pikaajalist ravi saavad raske kroonilise neutropeeniaga patsiendid on disponeeritud tsütogeneetilistele muutustele, MDS-ile või leukeemilisele transformatsioonile. Soovitatav on regulaarsete intervallide (ligikaudu iga 12 kuu) järel teha morfoloogiline ja tsütogeneetiline luuüdi uuring.</w:t>
      </w:r>
    </w:p>
    <w:p w14:paraId="26EC0CE3" w14:textId="77777777" w:rsidR="007F4FF5" w:rsidRPr="00A774FC" w:rsidRDefault="007F4FF5" w:rsidP="00E50E09">
      <w:pPr>
        <w:pStyle w:val="BodyText"/>
        <w:adjustRightInd w:val="0"/>
        <w:snapToGrid w:val="0"/>
      </w:pPr>
    </w:p>
    <w:p w14:paraId="48B71BA8" w14:textId="77777777" w:rsidR="007F4FF5" w:rsidRPr="00A774FC" w:rsidRDefault="00B538A7" w:rsidP="00E50E09">
      <w:pPr>
        <w:adjustRightInd w:val="0"/>
        <w:snapToGrid w:val="0"/>
        <w:rPr>
          <w:i/>
          <w:iCs/>
        </w:rPr>
      </w:pPr>
      <w:r w:rsidRPr="00A774FC">
        <w:rPr>
          <w:i/>
          <w:iCs/>
        </w:rPr>
        <w:t>Muud erilised ettevaatusabinõud</w:t>
      </w:r>
    </w:p>
    <w:p w14:paraId="33ACE8E7" w14:textId="77777777" w:rsidR="007F4FF5" w:rsidRPr="00A774FC" w:rsidRDefault="007F4FF5" w:rsidP="00E50E09">
      <w:pPr>
        <w:pStyle w:val="BodyText"/>
        <w:adjustRightInd w:val="0"/>
        <w:snapToGrid w:val="0"/>
      </w:pPr>
    </w:p>
    <w:p w14:paraId="0B6FBCD7" w14:textId="77777777" w:rsidR="007F4FF5" w:rsidRPr="00A774FC" w:rsidRDefault="00B538A7" w:rsidP="00E50E09">
      <w:pPr>
        <w:pStyle w:val="BodyText"/>
        <w:adjustRightInd w:val="0"/>
        <w:snapToGrid w:val="0"/>
      </w:pPr>
      <w:r w:rsidRPr="00A774FC">
        <w:t>Mööduva neutropeenia põhjused, näiteks viirusinfektsioonid, peavad olema välistatud.</w:t>
      </w:r>
    </w:p>
    <w:p w14:paraId="58AC2C31" w14:textId="77777777" w:rsidR="007F4FF5" w:rsidRPr="00A774FC" w:rsidRDefault="007F4FF5" w:rsidP="00E50E09">
      <w:pPr>
        <w:pStyle w:val="BodyText"/>
        <w:adjustRightInd w:val="0"/>
        <w:snapToGrid w:val="0"/>
      </w:pPr>
    </w:p>
    <w:p w14:paraId="60283475" w14:textId="29709C9A" w:rsidR="007F4FF5" w:rsidRPr="00A774FC" w:rsidRDefault="00B538A7" w:rsidP="00E50E09">
      <w:pPr>
        <w:pStyle w:val="BodyText"/>
        <w:adjustRightInd w:val="0"/>
        <w:snapToGrid w:val="0"/>
      </w:pPr>
      <w:r w:rsidRPr="00A774FC">
        <w:t>Hematuuriat esines sageli ja proteinuuriat esines vähesel hulgal patsientidest. Nende sündmust</w:t>
      </w:r>
      <w:r w:rsidR="005752EE" w:rsidRPr="00A774FC">
        <w:t xml:space="preserve">e </w:t>
      </w:r>
      <w:r w:rsidRPr="00A774FC">
        <w:t>jälgimiseks tuleb regulaarsete ajavahemike järel teha uriini analüüs.</w:t>
      </w:r>
    </w:p>
    <w:p w14:paraId="071AB273" w14:textId="77777777" w:rsidR="00B154C4" w:rsidRPr="00A774FC" w:rsidRDefault="00B154C4" w:rsidP="00E50E09">
      <w:pPr>
        <w:pStyle w:val="BodyText"/>
        <w:adjustRightInd w:val="0"/>
        <w:snapToGrid w:val="0"/>
      </w:pPr>
    </w:p>
    <w:p w14:paraId="73761AB0" w14:textId="115D6714" w:rsidR="007F4FF5" w:rsidRPr="00A774FC" w:rsidRDefault="00B538A7" w:rsidP="00E50E09">
      <w:pPr>
        <w:pStyle w:val="BodyText"/>
        <w:adjustRightInd w:val="0"/>
        <w:snapToGrid w:val="0"/>
      </w:pPr>
      <w:r w:rsidRPr="00A774FC">
        <w:t>Ohutus ja efektiivsus ei ole tõestatud vastsündinute ja autoimmuunse neutropeeniaga patsientide rav</w:t>
      </w:r>
      <w:r w:rsidR="005752EE" w:rsidRPr="00A774FC">
        <w:t xml:space="preserve">i </w:t>
      </w:r>
      <w:r w:rsidRPr="00A774FC">
        <w:t>korral.</w:t>
      </w:r>
    </w:p>
    <w:p w14:paraId="14EAC242" w14:textId="77777777" w:rsidR="007F4FF5" w:rsidRPr="00A774FC" w:rsidRDefault="007F4FF5" w:rsidP="00E50E09">
      <w:pPr>
        <w:pStyle w:val="BodyText"/>
        <w:adjustRightInd w:val="0"/>
        <w:snapToGrid w:val="0"/>
      </w:pPr>
    </w:p>
    <w:p w14:paraId="0D2B27C9" w14:textId="77777777" w:rsidR="007F4FF5" w:rsidRPr="00A774FC" w:rsidRDefault="00B538A7" w:rsidP="00E50E09">
      <w:pPr>
        <w:pStyle w:val="BodyText"/>
        <w:adjustRightInd w:val="0"/>
        <w:snapToGrid w:val="0"/>
      </w:pPr>
      <w:r w:rsidRPr="00A774FC">
        <w:rPr>
          <w:u w:val="single"/>
        </w:rPr>
        <w:t>Ettevaatusabinõud HIV-infektsiooniga patsientidel</w:t>
      </w:r>
    </w:p>
    <w:p w14:paraId="4BA1FA46" w14:textId="77777777" w:rsidR="007F4FF5" w:rsidRPr="00A774FC" w:rsidRDefault="007F4FF5" w:rsidP="00E50E09">
      <w:pPr>
        <w:pStyle w:val="BodyText"/>
        <w:adjustRightInd w:val="0"/>
        <w:snapToGrid w:val="0"/>
      </w:pPr>
    </w:p>
    <w:p w14:paraId="200B285F" w14:textId="77777777" w:rsidR="007F4FF5" w:rsidRPr="00A774FC" w:rsidRDefault="00B538A7" w:rsidP="00E50E09">
      <w:pPr>
        <w:adjustRightInd w:val="0"/>
        <w:snapToGrid w:val="0"/>
        <w:rPr>
          <w:i/>
          <w:iCs/>
        </w:rPr>
      </w:pPr>
      <w:r w:rsidRPr="00A774FC">
        <w:rPr>
          <w:i/>
          <w:iCs/>
        </w:rPr>
        <w:t>Vererakkude arv</w:t>
      </w:r>
    </w:p>
    <w:p w14:paraId="67188F4A" w14:textId="77777777" w:rsidR="007F4FF5" w:rsidRPr="00A774FC" w:rsidRDefault="007F4FF5" w:rsidP="00E50E09">
      <w:pPr>
        <w:pStyle w:val="BodyText"/>
        <w:adjustRightInd w:val="0"/>
        <w:snapToGrid w:val="0"/>
      </w:pPr>
    </w:p>
    <w:p w14:paraId="46EE2F84" w14:textId="6D40B615" w:rsidR="007F4FF5" w:rsidRPr="00A774FC" w:rsidRDefault="00B538A7" w:rsidP="00E50E09">
      <w:pPr>
        <w:pStyle w:val="BodyText"/>
        <w:adjustRightInd w:val="0"/>
        <w:snapToGrid w:val="0"/>
      </w:pPr>
      <w:r w:rsidRPr="00A774FC">
        <w:t>Hoolikalt tuleb jälgida neutrofiilide absoluutarvu, eriti filgrastiimiga ravi esimestel nädalatel. Osadel patsientidel võib pärast filgrastiimi algannuse manustamist väga kiiresti tekkida ravivastus ja oluline neutrofiilide arvu suurenemine. Filgrastiimi manustamise esimesel 2…3 päeval soovitatakse neutrofiilide absoluutarvu määrata üks kord ööpäevas. Edaspidi soovitatakse neutrofiilide absoluutarvu määrata säilitusravi ajal vähemalt kaks korda nädalas esimesel kahel nädalal ja seejärel üks kord nädalas või igal teisel nädalal. Tsüklilise ravi korral filgrastiimi annustega 30</w:t>
      </w:r>
      <w:r w:rsidR="005752EE" w:rsidRPr="00A774FC">
        <w:t> </w:t>
      </w:r>
      <w:r w:rsidR="00141B71" w:rsidRPr="00A774FC">
        <w:t>MU</w:t>
      </w:r>
      <w:r w:rsidR="005752EE" w:rsidRPr="00A774FC">
        <w:t xml:space="preserve"> </w:t>
      </w:r>
      <w:r w:rsidRPr="00A774FC">
        <w:t>(300</w:t>
      </w:r>
      <w:r w:rsidR="005752EE" w:rsidRPr="00A774FC">
        <w:t> </w:t>
      </w:r>
      <w:r w:rsidRPr="00A774FC">
        <w:t>µg)/kg ööpäevas võivad patsiendil ilmneda neutrofiilide absoluutarvu ulatuslikud kõikumised</w:t>
      </w:r>
      <w:r w:rsidR="005752EE" w:rsidRPr="00A774FC">
        <w:t xml:space="preserve">. </w:t>
      </w:r>
      <w:r w:rsidRPr="00A774FC">
        <w:t>Madalaima neutrofiilide absoluutarvu kindlakstegemiseks soovitatakse võtta vereanalüüsid neutrofiilide absoluutarvu määramiseks vahetult enne iga filgrastiimi annuse manustamist.</w:t>
      </w:r>
    </w:p>
    <w:p w14:paraId="3AA1AA9A" w14:textId="77777777" w:rsidR="007F4FF5" w:rsidRPr="00A774FC" w:rsidRDefault="007F4FF5" w:rsidP="00E50E09">
      <w:pPr>
        <w:pStyle w:val="BodyText"/>
        <w:adjustRightInd w:val="0"/>
        <w:snapToGrid w:val="0"/>
      </w:pPr>
    </w:p>
    <w:p w14:paraId="671AB301" w14:textId="77777777" w:rsidR="007F4FF5" w:rsidRPr="00A774FC" w:rsidRDefault="00B538A7" w:rsidP="00E50E09">
      <w:pPr>
        <w:adjustRightInd w:val="0"/>
        <w:snapToGrid w:val="0"/>
        <w:rPr>
          <w:i/>
          <w:iCs/>
        </w:rPr>
      </w:pPr>
      <w:r w:rsidRPr="00A774FC">
        <w:rPr>
          <w:i/>
          <w:iCs/>
        </w:rPr>
        <w:t>Müelosupressiivsete ravimite suurendatud annustega seotud ohud</w:t>
      </w:r>
    </w:p>
    <w:p w14:paraId="06521E22" w14:textId="77777777" w:rsidR="007F4FF5" w:rsidRPr="00A774FC" w:rsidRDefault="007F4FF5" w:rsidP="00E50E09">
      <w:pPr>
        <w:pStyle w:val="BodyText"/>
        <w:adjustRightInd w:val="0"/>
        <w:snapToGrid w:val="0"/>
      </w:pPr>
    </w:p>
    <w:p w14:paraId="175ABFFE" w14:textId="06FB14B3" w:rsidR="007F4FF5" w:rsidRPr="00A774FC" w:rsidRDefault="00B538A7" w:rsidP="00E50E09">
      <w:pPr>
        <w:pStyle w:val="BodyText"/>
        <w:adjustRightInd w:val="0"/>
        <w:snapToGrid w:val="0"/>
      </w:pPr>
      <w:r w:rsidRPr="00A774FC">
        <w:t>Ravi filgrastiimiga ei välista müelosupressiivsetest ravimitest tingitud trombotsütopeeniat ega aneemiat. Kuna filgrastiimiga ravi puhul suureneb nimetatud ravimite annuste või arvu suurendamis</w:t>
      </w:r>
      <w:r w:rsidR="00431A5A" w:rsidRPr="00A774FC">
        <w:t xml:space="preserve">e </w:t>
      </w:r>
      <w:r w:rsidRPr="00A774FC">
        <w:t>võimalus, suureneb trombotsütopeenia ja aneemia tekkerisk. Soovitatav on regulaarne verepildi jälgimine (vt eespool).</w:t>
      </w:r>
    </w:p>
    <w:p w14:paraId="0F842B40" w14:textId="77777777" w:rsidR="007F4FF5" w:rsidRPr="00A774FC" w:rsidRDefault="007F4FF5" w:rsidP="00E50E09">
      <w:pPr>
        <w:pStyle w:val="BodyText"/>
        <w:adjustRightInd w:val="0"/>
        <w:snapToGrid w:val="0"/>
      </w:pPr>
    </w:p>
    <w:p w14:paraId="5C7BDDA9" w14:textId="77777777" w:rsidR="007F4FF5" w:rsidRPr="00A774FC" w:rsidRDefault="00B538A7" w:rsidP="00E50E09">
      <w:pPr>
        <w:adjustRightInd w:val="0"/>
        <w:snapToGrid w:val="0"/>
      </w:pPr>
      <w:r w:rsidRPr="00A774FC">
        <w:rPr>
          <w:i/>
          <w:iCs/>
        </w:rPr>
        <w:t>Müelosupressiooni põhjustavad infektsioonid ja pahaloomulised kasvajad</w:t>
      </w:r>
    </w:p>
    <w:p w14:paraId="16F38B11" w14:textId="77777777" w:rsidR="007F4FF5" w:rsidRPr="00A774FC" w:rsidRDefault="007F4FF5" w:rsidP="00E50E09">
      <w:pPr>
        <w:pStyle w:val="BodyText"/>
        <w:adjustRightInd w:val="0"/>
        <w:snapToGrid w:val="0"/>
      </w:pPr>
    </w:p>
    <w:p w14:paraId="182AC985" w14:textId="47B70882" w:rsidR="007F4FF5" w:rsidRPr="00A774FC" w:rsidRDefault="00B538A7" w:rsidP="00E50E09">
      <w:pPr>
        <w:pStyle w:val="BodyText"/>
        <w:adjustRightInd w:val="0"/>
        <w:snapToGrid w:val="0"/>
      </w:pPr>
      <w:r w:rsidRPr="00A774FC">
        <w:t xml:space="preserve">Neutropeeniat võivad põhjustada luuüdisse infiltreeruvad oportunistlikud infektsioonid nagu </w:t>
      </w:r>
      <w:r w:rsidRPr="00621F6E">
        <w:rPr>
          <w:i/>
        </w:rPr>
        <w:t>Mycobacterium avium</w:t>
      </w:r>
      <w:r w:rsidRPr="00A774FC">
        <w:t>’i kompleks või pahaloomulised kasvajad nagu lümfoom. Teadaoleva luuüdiss</w:t>
      </w:r>
      <w:r w:rsidR="00431A5A" w:rsidRPr="00A774FC">
        <w:t xml:space="preserve">e </w:t>
      </w:r>
      <w:r w:rsidRPr="00A774FC">
        <w:t>infiltreerunud infektsiooni või pahaloomulise kasvajaga patsientidel peab kaaluma lisaks neutropeenia ravile filgrastiimiga ka põhihaiguse nõuetekohast ravi. Filgrastiimi toime luuüdisse infiltreerunud infektsioonist või pahaloomulisest kasvajast tingitud neutropeeniale ei ole veel tõestatud.</w:t>
      </w:r>
    </w:p>
    <w:p w14:paraId="3C81AB97" w14:textId="77777777" w:rsidR="007F4FF5" w:rsidRPr="00A774FC" w:rsidRDefault="007F4FF5" w:rsidP="00E50E09">
      <w:pPr>
        <w:pStyle w:val="BodyText"/>
        <w:adjustRightInd w:val="0"/>
        <w:snapToGrid w:val="0"/>
      </w:pPr>
    </w:p>
    <w:p w14:paraId="55A08324" w14:textId="09437953" w:rsidR="007F4FF5" w:rsidRPr="00F0620B" w:rsidRDefault="00141B71" w:rsidP="00E50E09">
      <w:pPr>
        <w:pStyle w:val="BodyText"/>
        <w:adjustRightInd w:val="0"/>
        <w:snapToGrid w:val="0"/>
        <w:rPr>
          <w:u w:val="single"/>
        </w:rPr>
      </w:pPr>
      <w:r w:rsidRPr="00F0620B">
        <w:rPr>
          <w:u w:val="single"/>
        </w:rPr>
        <w:t>Abiained</w:t>
      </w:r>
    </w:p>
    <w:p w14:paraId="09D3DA44" w14:textId="77777777" w:rsidR="007F4FF5" w:rsidRPr="00A774FC" w:rsidRDefault="007F4FF5" w:rsidP="00E50E09">
      <w:pPr>
        <w:pStyle w:val="BodyText"/>
        <w:adjustRightInd w:val="0"/>
        <w:snapToGrid w:val="0"/>
      </w:pPr>
    </w:p>
    <w:p w14:paraId="1F69228B" w14:textId="7B9B6140" w:rsidR="007F4FF5" w:rsidRPr="00A774FC" w:rsidRDefault="00B538A7" w:rsidP="00E50E09">
      <w:pPr>
        <w:adjustRightInd w:val="0"/>
        <w:snapToGrid w:val="0"/>
        <w:rPr>
          <w:i/>
          <w:iCs/>
        </w:rPr>
      </w:pPr>
      <w:r w:rsidRPr="00A774FC">
        <w:rPr>
          <w:i/>
          <w:iCs/>
        </w:rPr>
        <w:t>Sorbitool</w:t>
      </w:r>
      <w:r w:rsidR="00F0620B">
        <w:rPr>
          <w:i/>
          <w:iCs/>
        </w:rPr>
        <w:t xml:space="preserve"> (E420)</w:t>
      </w:r>
    </w:p>
    <w:p w14:paraId="1F5EFF0C" w14:textId="77777777" w:rsidR="007F4FF5" w:rsidRPr="00A774FC" w:rsidRDefault="007F4FF5" w:rsidP="00E50E09">
      <w:pPr>
        <w:pStyle w:val="BodyText"/>
        <w:adjustRightInd w:val="0"/>
        <w:snapToGrid w:val="0"/>
      </w:pPr>
    </w:p>
    <w:p w14:paraId="27773CBF" w14:textId="1654F402" w:rsidR="00141B71" w:rsidRPr="00A774FC" w:rsidRDefault="00141B71" w:rsidP="00E50E09">
      <w:pPr>
        <w:pStyle w:val="BodyText"/>
        <w:adjustRightInd w:val="0"/>
        <w:snapToGrid w:val="0"/>
      </w:pPr>
      <w:r w:rsidRPr="00A774FC">
        <w:lastRenderedPageBreak/>
        <w:t>Zefylti</w:t>
      </w:r>
      <w:r w:rsidR="00B538A7" w:rsidRPr="00A774FC">
        <w:t xml:space="preserve"> sisaldab sorbitooli (E420).</w:t>
      </w:r>
      <w:r w:rsidRPr="00A774FC">
        <w:t xml:space="preserve"> </w:t>
      </w:r>
      <w:r w:rsidR="00B538A7" w:rsidRPr="00A774FC">
        <w:t>Päriliku fruktoositalumatusega patsiendid ei tohi seda ravimit kasutada, v.a äärmisel vajadusel.</w:t>
      </w:r>
    </w:p>
    <w:p w14:paraId="488DE58C" w14:textId="77777777" w:rsidR="00141B71" w:rsidRPr="00A774FC" w:rsidRDefault="00141B71" w:rsidP="00E50E09">
      <w:pPr>
        <w:pStyle w:val="BodyText"/>
        <w:adjustRightInd w:val="0"/>
        <w:snapToGrid w:val="0"/>
      </w:pPr>
    </w:p>
    <w:p w14:paraId="7F76BC22" w14:textId="0779C72D" w:rsidR="007F4FF5" w:rsidRPr="00A774FC" w:rsidRDefault="00060E51" w:rsidP="00E50E09">
      <w:pPr>
        <w:pStyle w:val="BodyText"/>
        <w:adjustRightInd w:val="0"/>
        <w:snapToGrid w:val="0"/>
      </w:pPr>
      <w:r>
        <w:t>A</w:t>
      </w:r>
      <w:r w:rsidRPr="00A774FC">
        <w:t>lla 2 aasta</w:t>
      </w:r>
      <w:r>
        <w:t xml:space="preserve"> vanustel</w:t>
      </w:r>
      <w:r w:rsidRPr="00A774FC">
        <w:t xml:space="preserve"> </w:t>
      </w:r>
      <w:r>
        <w:t>i</w:t>
      </w:r>
      <w:r w:rsidR="00B538A7" w:rsidRPr="00A774FC">
        <w:t>mikutel ja väikelastel  ei pruugi olla pärilikku fruktoositalumatust veel diagnoositud. Intravenoosselt manustatavad sorbitooli/fruktoosi sisaldavad ravimid võivad olla eluohtlikud ja on sellele patsientide rühmale vastunäidustatud, v.a äärmise kliinilise vajaduse ja alternatiivide puudumise korral.</w:t>
      </w:r>
    </w:p>
    <w:p w14:paraId="38ED5D86" w14:textId="77777777" w:rsidR="00141B71" w:rsidRPr="00A774FC" w:rsidRDefault="00141B71" w:rsidP="00E50E09">
      <w:pPr>
        <w:pStyle w:val="BodyText"/>
        <w:adjustRightInd w:val="0"/>
        <w:snapToGrid w:val="0"/>
      </w:pPr>
    </w:p>
    <w:p w14:paraId="091C6528" w14:textId="72E79288" w:rsidR="007F4FF5" w:rsidRPr="00A774FC" w:rsidRDefault="00B538A7" w:rsidP="00E50E09">
      <w:pPr>
        <w:pStyle w:val="BodyText"/>
        <w:adjustRightInd w:val="0"/>
        <w:snapToGrid w:val="0"/>
      </w:pPr>
      <w:r w:rsidRPr="00A774FC">
        <w:t>Enne selle ravimi manustamist peab igalt patsiendilt võtma hoolika anamneesi, keskendudes päriliku fruktoositalumatuse sümptomitele.</w:t>
      </w:r>
    </w:p>
    <w:p w14:paraId="21616C4D" w14:textId="77777777" w:rsidR="007F4FF5" w:rsidRPr="00A774FC" w:rsidRDefault="007F4FF5" w:rsidP="00E50E09">
      <w:pPr>
        <w:pStyle w:val="BodyText"/>
        <w:adjustRightInd w:val="0"/>
        <w:snapToGrid w:val="0"/>
      </w:pPr>
    </w:p>
    <w:p w14:paraId="3184855D" w14:textId="77777777" w:rsidR="007F4FF5" w:rsidRPr="00A774FC" w:rsidRDefault="00B538A7" w:rsidP="00E50E09">
      <w:pPr>
        <w:adjustRightInd w:val="0"/>
        <w:snapToGrid w:val="0"/>
        <w:rPr>
          <w:i/>
          <w:iCs/>
        </w:rPr>
      </w:pPr>
      <w:r w:rsidRPr="00A774FC">
        <w:rPr>
          <w:i/>
          <w:iCs/>
        </w:rPr>
        <w:t>Naatrium</w:t>
      </w:r>
    </w:p>
    <w:p w14:paraId="43FD0DE3" w14:textId="77777777" w:rsidR="007F4FF5" w:rsidRPr="00A774FC" w:rsidRDefault="007F4FF5" w:rsidP="00E50E09">
      <w:pPr>
        <w:pStyle w:val="BodyText"/>
        <w:adjustRightInd w:val="0"/>
        <w:snapToGrid w:val="0"/>
      </w:pPr>
    </w:p>
    <w:p w14:paraId="6D39F067" w14:textId="31BB634C" w:rsidR="00F0620B" w:rsidRDefault="008E3E2B" w:rsidP="00F0620B">
      <w:r>
        <w:t>R</w:t>
      </w:r>
      <w:r w:rsidR="00F0620B">
        <w:t xml:space="preserve">avim sisaldab vähem kui 1 mmol naatriumi (23 mg) ühe eeltäidetud süstla kohta, st </w:t>
      </w:r>
      <w:r>
        <w:t>põhimõtteliselt „</w:t>
      </w:r>
      <w:r w:rsidR="00F0620B">
        <w:t>naatriumivaba</w:t>
      </w:r>
      <w:r>
        <w:t>“</w:t>
      </w:r>
      <w:r w:rsidR="00F0620B">
        <w:t xml:space="preserve">. </w:t>
      </w:r>
    </w:p>
    <w:p w14:paraId="7DD015D1" w14:textId="77777777" w:rsidR="00CD50B5" w:rsidRDefault="00CD50B5" w:rsidP="00E50E09">
      <w:pPr>
        <w:pStyle w:val="BodyText"/>
        <w:adjustRightInd w:val="0"/>
        <w:snapToGrid w:val="0"/>
      </w:pPr>
    </w:p>
    <w:p w14:paraId="7797E690" w14:textId="77777777" w:rsidR="00F0620B" w:rsidRPr="003C2B9D" w:rsidRDefault="00F0620B" w:rsidP="00F0620B">
      <w:pPr>
        <w:rPr>
          <w:i/>
          <w:iCs/>
        </w:rPr>
      </w:pPr>
      <w:r>
        <w:rPr>
          <w:i/>
        </w:rPr>
        <w:t>Polüsorbaat 80 (E433)</w:t>
      </w:r>
    </w:p>
    <w:p w14:paraId="197529EF" w14:textId="77777777" w:rsidR="00F0620B" w:rsidRDefault="00F0620B" w:rsidP="00F0620B"/>
    <w:p w14:paraId="3ED686F9" w14:textId="77777777" w:rsidR="00F0620B" w:rsidRPr="002009FA" w:rsidRDefault="00F0620B" w:rsidP="00F0620B">
      <w:r>
        <w:t xml:space="preserve">See ravimpreparaat sisaldab 0,02 mg polüsorbaat 80 igas eeltäidetud süstlas. Polüsorbaadid võivad põhjustada allergilisi reaktsioone. </w:t>
      </w:r>
    </w:p>
    <w:p w14:paraId="2A9D822E" w14:textId="77777777" w:rsidR="00F0620B" w:rsidRPr="00A774FC" w:rsidRDefault="00F0620B" w:rsidP="00E50E09">
      <w:pPr>
        <w:pStyle w:val="BodyText"/>
        <w:adjustRightInd w:val="0"/>
        <w:snapToGrid w:val="0"/>
      </w:pPr>
    </w:p>
    <w:p w14:paraId="0E85079E" w14:textId="77777777" w:rsidR="007F4FF5" w:rsidRPr="00A774FC" w:rsidRDefault="00B538A7" w:rsidP="00247F65">
      <w:pPr>
        <w:pStyle w:val="Heading1"/>
        <w:numPr>
          <w:ilvl w:val="1"/>
          <w:numId w:val="18"/>
        </w:numPr>
        <w:tabs>
          <w:tab w:val="left" w:pos="567"/>
        </w:tabs>
        <w:adjustRightInd w:val="0"/>
        <w:snapToGrid w:val="0"/>
        <w:ind w:left="0" w:firstLine="0"/>
        <w:rPr>
          <w:bCs w:val="0"/>
        </w:rPr>
      </w:pPr>
      <w:r w:rsidRPr="00A774FC">
        <w:rPr>
          <w:bCs w:val="0"/>
        </w:rPr>
        <w:t>Koostoimed teiste ravimitega ja muud koostoimed</w:t>
      </w:r>
    </w:p>
    <w:p w14:paraId="2081E79B" w14:textId="77777777" w:rsidR="007F4FF5" w:rsidRPr="00A774FC" w:rsidRDefault="007F4FF5" w:rsidP="00E50E09">
      <w:pPr>
        <w:pStyle w:val="BodyText"/>
        <w:adjustRightInd w:val="0"/>
        <w:snapToGrid w:val="0"/>
      </w:pPr>
    </w:p>
    <w:p w14:paraId="329EE96B" w14:textId="77777777" w:rsidR="007F4FF5" w:rsidRPr="00A774FC" w:rsidRDefault="00B538A7" w:rsidP="00E50E09">
      <w:pPr>
        <w:pStyle w:val="BodyText"/>
        <w:adjustRightInd w:val="0"/>
        <w:snapToGrid w:val="0"/>
      </w:pPr>
      <w:r w:rsidRPr="00A774FC">
        <w:t>Müelosupressiivse tsütotoksilise kemoteraapiaga samal päeval manustatud filgrastiimi ohutus ja efektiivsus on kindlalt tõestamata. Pidades silmas kiiresti jagunevate müeloidsete rakkude tundlikkust müelosupressiivsele tsütostaatilisele kemoteraapiale, ei soovitata filgrastiimi kasutada 24 tundi enne ja 24 tundi pärast kemoteraapiat. Esialgsed andmed väikese arvu patsientide kohta, kes on saanud samaaegset ravi filgrastiimi ja 5-fluorouratsiiliga näitavad, et neutropeenia raskusaste võib suureneda.</w:t>
      </w:r>
    </w:p>
    <w:p w14:paraId="156D8BFC" w14:textId="77777777" w:rsidR="007F4FF5" w:rsidRPr="00A774FC" w:rsidRDefault="007F4FF5" w:rsidP="00E50E09">
      <w:pPr>
        <w:pStyle w:val="BodyText"/>
        <w:adjustRightInd w:val="0"/>
        <w:snapToGrid w:val="0"/>
      </w:pPr>
    </w:p>
    <w:p w14:paraId="269FFB6B" w14:textId="6F60602E" w:rsidR="007F4FF5" w:rsidRPr="00A774FC" w:rsidRDefault="00B538A7" w:rsidP="00E50E09">
      <w:pPr>
        <w:pStyle w:val="BodyText"/>
        <w:adjustRightInd w:val="0"/>
        <w:snapToGrid w:val="0"/>
      </w:pPr>
      <w:r w:rsidRPr="00A774FC">
        <w:t>Võimalikke koostoimeid teiste vereloome kasvufaktorite ja tsütokiinidega ei ole kliiniliste uuringut</w:t>
      </w:r>
      <w:r w:rsidR="00431A5A" w:rsidRPr="00A774FC">
        <w:t xml:space="preserve">e </w:t>
      </w:r>
      <w:r w:rsidRPr="00A774FC">
        <w:t>käigus hinnatud.</w:t>
      </w:r>
    </w:p>
    <w:p w14:paraId="627D0C8A" w14:textId="77777777" w:rsidR="007F4FF5" w:rsidRPr="00A774FC" w:rsidRDefault="007F4FF5" w:rsidP="00E50E09">
      <w:pPr>
        <w:pStyle w:val="BodyText"/>
        <w:adjustRightInd w:val="0"/>
        <w:snapToGrid w:val="0"/>
      </w:pPr>
    </w:p>
    <w:p w14:paraId="7256EDB6" w14:textId="57825095" w:rsidR="007F4FF5" w:rsidRPr="00A774FC" w:rsidRDefault="00B538A7" w:rsidP="00E50E09">
      <w:pPr>
        <w:pStyle w:val="BodyText"/>
        <w:adjustRightInd w:val="0"/>
        <w:snapToGrid w:val="0"/>
      </w:pPr>
      <w:r w:rsidRPr="00A774FC">
        <w:t xml:space="preserve">Kuna liitium soodustab neutrofiilide vabanemist, tugevdab </w:t>
      </w:r>
      <w:r w:rsidR="00141B71" w:rsidRPr="00A774FC">
        <w:t>liitium</w:t>
      </w:r>
      <w:r w:rsidRPr="00A774FC">
        <w:t xml:space="preserve"> tõenäoliselt filgrastiimi toimet. Kuig</w:t>
      </w:r>
      <w:r w:rsidR="00431A5A" w:rsidRPr="00A774FC">
        <w:t xml:space="preserve">i </w:t>
      </w:r>
      <w:r w:rsidRPr="00A774FC">
        <w:t>seda koostoimet ei ole nõuetekohaselt uuritud, puuduvad tõendid selle koostoime ohtlikkuse kohta.</w:t>
      </w:r>
    </w:p>
    <w:p w14:paraId="2252BE10" w14:textId="77777777" w:rsidR="00CD50B5" w:rsidRPr="00A774FC" w:rsidRDefault="00CD50B5" w:rsidP="00E50E09">
      <w:pPr>
        <w:pStyle w:val="BodyText"/>
        <w:adjustRightInd w:val="0"/>
        <w:snapToGrid w:val="0"/>
      </w:pPr>
    </w:p>
    <w:p w14:paraId="35E5262A" w14:textId="77777777" w:rsidR="007F4FF5" w:rsidRPr="00A774FC" w:rsidRDefault="00B538A7" w:rsidP="00247F65">
      <w:pPr>
        <w:pStyle w:val="Heading1"/>
        <w:numPr>
          <w:ilvl w:val="1"/>
          <w:numId w:val="18"/>
        </w:numPr>
        <w:tabs>
          <w:tab w:val="left" w:pos="567"/>
        </w:tabs>
        <w:adjustRightInd w:val="0"/>
        <w:snapToGrid w:val="0"/>
        <w:ind w:left="0" w:firstLine="0"/>
        <w:rPr>
          <w:bCs w:val="0"/>
        </w:rPr>
      </w:pPr>
      <w:r w:rsidRPr="00A774FC">
        <w:rPr>
          <w:bCs w:val="0"/>
        </w:rPr>
        <w:t>Fertiilsus, rasedus ja imetamine</w:t>
      </w:r>
    </w:p>
    <w:p w14:paraId="32F5F1D3" w14:textId="77777777" w:rsidR="007F4FF5" w:rsidRPr="00A774FC" w:rsidRDefault="007F4FF5" w:rsidP="00247F65">
      <w:pPr>
        <w:pStyle w:val="BodyText"/>
        <w:tabs>
          <w:tab w:val="left" w:pos="567"/>
        </w:tabs>
        <w:adjustRightInd w:val="0"/>
        <w:snapToGrid w:val="0"/>
        <w:rPr>
          <w:b/>
        </w:rPr>
      </w:pPr>
    </w:p>
    <w:p w14:paraId="204AF9F4" w14:textId="77777777" w:rsidR="007F4FF5" w:rsidRPr="00A774FC" w:rsidRDefault="00B538A7" w:rsidP="00E50E09">
      <w:pPr>
        <w:pStyle w:val="BodyText"/>
        <w:adjustRightInd w:val="0"/>
        <w:snapToGrid w:val="0"/>
        <w:rPr>
          <w:u w:val="single"/>
        </w:rPr>
      </w:pPr>
      <w:r w:rsidRPr="00A774FC">
        <w:rPr>
          <w:u w:val="single"/>
        </w:rPr>
        <w:t>Rasedus</w:t>
      </w:r>
    </w:p>
    <w:p w14:paraId="7C38E101" w14:textId="77777777" w:rsidR="00CD50B5" w:rsidRPr="00A774FC" w:rsidRDefault="00CD50B5" w:rsidP="00E50E09">
      <w:pPr>
        <w:pStyle w:val="BodyText"/>
        <w:adjustRightInd w:val="0"/>
        <w:snapToGrid w:val="0"/>
      </w:pPr>
    </w:p>
    <w:p w14:paraId="7763D85C" w14:textId="749F16B4" w:rsidR="007F4FF5" w:rsidRPr="00A774FC" w:rsidRDefault="00B538A7" w:rsidP="00E50E09">
      <w:pPr>
        <w:pStyle w:val="BodyText"/>
        <w:adjustRightInd w:val="0"/>
        <w:snapToGrid w:val="0"/>
      </w:pPr>
      <w:r w:rsidRPr="00A774FC">
        <w:t>Filgrastiimi kasutamise kohta rasedatel andmed puuduvad või on piiratud hulgal. Loomkatsed on näidanud kahjulikku toimet reproduktiivsusele. Suurte annuste korduval manustamisel tekkinud kliinilise ekspositsiooni ja emasloomadele avalduva toksilise toime tagajärjel täheldati küülikutel tiinuse katkemise sagenemist (vt lõik 5.3). Kirjanduses on avaldatud teateid selle kohta, et filgrastii</w:t>
      </w:r>
      <w:r w:rsidR="00431A5A" w:rsidRPr="00A774FC">
        <w:t xml:space="preserve">m </w:t>
      </w:r>
      <w:r w:rsidRPr="00A774FC">
        <w:t>on naistel läbinud platsentaarbarjääri.</w:t>
      </w:r>
    </w:p>
    <w:p w14:paraId="1D561234" w14:textId="77777777" w:rsidR="00431A5A" w:rsidRPr="00A774FC" w:rsidRDefault="00431A5A" w:rsidP="00E50E09">
      <w:pPr>
        <w:pStyle w:val="BodyText"/>
        <w:adjustRightInd w:val="0"/>
        <w:snapToGrid w:val="0"/>
      </w:pPr>
    </w:p>
    <w:p w14:paraId="00AFBB05" w14:textId="28E96861" w:rsidR="00BF6A48" w:rsidRPr="00A774FC" w:rsidRDefault="00B538A7" w:rsidP="00E50E09">
      <w:pPr>
        <w:pStyle w:val="BodyText"/>
        <w:adjustRightInd w:val="0"/>
        <w:snapToGrid w:val="0"/>
      </w:pPr>
      <w:r w:rsidRPr="00A774FC">
        <w:t xml:space="preserve">Filgrastiimi ei ole soovitatav kasutada raseduse ajal. </w:t>
      </w:r>
    </w:p>
    <w:p w14:paraId="5D8FA2DF" w14:textId="77777777" w:rsidR="00BF6A48" w:rsidRPr="00A774FC" w:rsidRDefault="00BF6A48" w:rsidP="00E50E09">
      <w:pPr>
        <w:pStyle w:val="BodyText"/>
        <w:adjustRightInd w:val="0"/>
        <w:snapToGrid w:val="0"/>
      </w:pPr>
    </w:p>
    <w:p w14:paraId="4C702FA4" w14:textId="795C1B48" w:rsidR="007F4FF5" w:rsidRPr="00A774FC" w:rsidRDefault="00B538A7" w:rsidP="00E50E09">
      <w:pPr>
        <w:pStyle w:val="BodyText"/>
        <w:adjustRightInd w:val="0"/>
        <w:snapToGrid w:val="0"/>
        <w:rPr>
          <w:u w:val="single"/>
        </w:rPr>
      </w:pPr>
      <w:r w:rsidRPr="00A774FC">
        <w:rPr>
          <w:u w:val="single"/>
        </w:rPr>
        <w:t>Imetamine</w:t>
      </w:r>
    </w:p>
    <w:p w14:paraId="464ABAE8" w14:textId="77777777" w:rsidR="00CD50B5" w:rsidRPr="00A774FC" w:rsidRDefault="00CD50B5" w:rsidP="00E50E09">
      <w:pPr>
        <w:pStyle w:val="BodyText"/>
        <w:adjustRightInd w:val="0"/>
        <w:snapToGrid w:val="0"/>
      </w:pPr>
    </w:p>
    <w:p w14:paraId="06E087EA" w14:textId="4C020E01" w:rsidR="007F4FF5" w:rsidRPr="00A774FC" w:rsidRDefault="00B538A7" w:rsidP="00E50E09">
      <w:pPr>
        <w:pStyle w:val="BodyText"/>
        <w:adjustRightInd w:val="0"/>
        <w:snapToGrid w:val="0"/>
      </w:pPr>
      <w:r w:rsidRPr="00A774FC">
        <w:t>Ei ole teada, kas filgrastiim/metaboliidid erituvad rinnapiima. Riski vastsündinutele/imikutele ei saa välistada. Rinnaga toitmise katkestamine või filgrastiimiga ravi katkestamine / ravist hoidumine tuleb otsustada arvestades imetamise kasu lapsele ja ravi kasu naisele.</w:t>
      </w:r>
    </w:p>
    <w:p w14:paraId="6ECACD9C" w14:textId="77777777" w:rsidR="007F4FF5" w:rsidRPr="00A774FC" w:rsidRDefault="007F4FF5" w:rsidP="00E50E09">
      <w:pPr>
        <w:pStyle w:val="BodyText"/>
        <w:adjustRightInd w:val="0"/>
        <w:snapToGrid w:val="0"/>
      </w:pPr>
    </w:p>
    <w:p w14:paraId="753EBCF3" w14:textId="77777777" w:rsidR="007F4FF5" w:rsidRPr="00A774FC" w:rsidRDefault="00B538A7" w:rsidP="00E50E09">
      <w:pPr>
        <w:pStyle w:val="BodyText"/>
        <w:adjustRightInd w:val="0"/>
        <w:snapToGrid w:val="0"/>
        <w:rPr>
          <w:u w:val="single"/>
        </w:rPr>
      </w:pPr>
      <w:r w:rsidRPr="00A774FC">
        <w:rPr>
          <w:u w:val="single"/>
        </w:rPr>
        <w:t>Fertiilsus</w:t>
      </w:r>
    </w:p>
    <w:p w14:paraId="2DA21484" w14:textId="77777777" w:rsidR="00CD50B5" w:rsidRPr="00A774FC" w:rsidRDefault="00CD50B5" w:rsidP="00E50E09">
      <w:pPr>
        <w:pStyle w:val="BodyText"/>
        <w:adjustRightInd w:val="0"/>
        <w:snapToGrid w:val="0"/>
      </w:pPr>
    </w:p>
    <w:p w14:paraId="02E3AA0C" w14:textId="5ADE6BA1" w:rsidR="007F4FF5" w:rsidRPr="00A774FC" w:rsidRDefault="00B538A7" w:rsidP="00E50E09">
      <w:pPr>
        <w:pStyle w:val="BodyText"/>
        <w:adjustRightInd w:val="0"/>
        <w:snapToGrid w:val="0"/>
      </w:pPr>
      <w:r w:rsidRPr="00A774FC">
        <w:t>Filgrastiim ei avaldanud kahjulikku toimet isas- ega emasrottide reproduktiivsusele või fertiilsusele (v</w:t>
      </w:r>
      <w:r w:rsidR="00431A5A" w:rsidRPr="00A774FC">
        <w:t xml:space="preserve">t </w:t>
      </w:r>
      <w:r w:rsidRPr="00A774FC">
        <w:lastRenderedPageBreak/>
        <w:t>lõik 5.3).</w:t>
      </w:r>
    </w:p>
    <w:p w14:paraId="32BB7EEB" w14:textId="77777777" w:rsidR="00CD50B5" w:rsidRPr="00A774FC" w:rsidRDefault="00CD50B5" w:rsidP="00E50E09">
      <w:pPr>
        <w:pStyle w:val="BodyText"/>
        <w:adjustRightInd w:val="0"/>
        <w:snapToGrid w:val="0"/>
      </w:pPr>
    </w:p>
    <w:p w14:paraId="4376D879" w14:textId="77777777" w:rsidR="007F4FF5" w:rsidRPr="00A774FC" w:rsidRDefault="00B538A7" w:rsidP="00247F65">
      <w:pPr>
        <w:pStyle w:val="Heading1"/>
        <w:numPr>
          <w:ilvl w:val="1"/>
          <w:numId w:val="18"/>
        </w:numPr>
        <w:tabs>
          <w:tab w:val="left" w:pos="567"/>
        </w:tabs>
        <w:adjustRightInd w:val="0"/>
        <w:snapToGrid w:val="0"/>
        <w:ind w:left="0" w:firstLine="0"/>
        <w:rPr>
          <w:bCs w:val="0"/>
        </w:rPr>
      </w:pPr>
      <w:r w:rsidRPr="00A774FC">
        <w:rPr>
          <w:bCs w:val="0"/>
        </w:rPr>
        <w:t>Toime reaktsioonikiirusele</w:t>
      </w:r>
    </w:p>
    <w:p w14:paraId="415B6350" w14:textId="77777777" w:rsidR="007F4FF5" w:rsidRPr="00A774FC" w:rsidRDefault="007F4FF5" w:rsidP="00E50E09">
      <w:pPr>
        <w:pStyle w:val="BodyText"/>
        <w:adjustRightInd w:val="0"/>
        <w:snapToGrid w:val="0"/>
      </w:pPr>
    </w:p>
    <w:p w14:paraId="69FDC73B" w14:textId="77777777" w:rsidR="007F4FF5" w:rsidRPr="00A774FC" w:rsidRDefault="00B538A7" w:rsidP="00E50E09">
      <w:pPr>
        <w:pStyle w:val="BodyText"/>
        <w:adjustRightInd w:val="0"/>
        <w:snapToGrid w:val="0"/>
      </w:pPr>
      <w:r w:rsidRPr="00A774FC">
        <w:t>Filgrastiim võib mõjutada kergelt autojuhtimise ja masinate käsitsemise võimet. Pärast filgrastiimi manustamist võib esineda pearinglust (vt lõik 4.8).</w:t>
      </w:r>
    </w:p>
    <w:p w14:paraId="5D1CD487" w14:textId="77777777" w:rsidR="00CD50B5" w:rsidRPr="00A774FC" w:rsidRDefault="00CD50B5" w:rsidP="00E50E09">
      <w:pPr>
        <w:pStyle w:val="BodyText"/>
        <w:adjustRightInd w:val="0"/>
        <w:snapToGrid w:val="0"/>
      </w:pPr>
    </w:p>
    <w:p w14:paraId="3AFCF1FA" w14:textId="77777777" w:rsidR="007F4FF5" w:rsidRPr="00A774FC" w:rsidRDefault="00B538A7" w:rsidP="00247F65">
      <w:pPr>
        <w:pStyle w:val="Heading1"/>
        <w:numPr>
          <w:ilvl w:val="1"/>
          <w:numId w:val="18"/>
        </w:numPr>
        <w:tabs>
          <w:tab w:val="left" w:pos="567"/>
        </w:tabs>
        <w:adjustRightInd w:val="0"/>
        <w:snapToGrid w:val="0"/>
        <w:ind w:left="0" w:firstLine="0"/>
        <w:rPr>
          <w:bCs w:val="0"/>
        </w:rPr>
      </w:pPr>
      <w:r w:rsidRPr="00A774FC">
        <w:rPr>
          <w:bCs w:val="0"/>
        </w:rPr>
        <w:t>Kõrvaltoimed</w:t>
      </w:r>
    </w:p>
    <w:p w14:paraId="14DBD712" w14:textId="77777777" w:rsidR="007F4FF5" w:rsidRPr="00A774FC" w:rsidRDefault="007F4FF5" w:rsidP="00E50E09">
      <w:pPr>
        <w:pStyle w:val="BodyText"/>
        <w:adjustRightInd w:val="0"/>
        <w:snapToGrid w:val="0"/>
      </w:pPr>
    </w:p>
    <w:p w14:paraId="50D67972" w14:textId="253086C7" w:rsidR="007F4FF5" w:rsidRPr="00A774FC" w:rsidRDefault="00B538A7" w:rsidP="00E50E09">
      <w:pPr>
        <w:tabs>
          <w:tab w:val="left" w:pos="446"/>
        </w:tabs>
        <w:adjustRightInd w:val="0"/>
        <w:snapToGrid w:val="0"/>
      </w:pPr>
      <w:r w:rsidRPr="00A774FC">
        <w:rPr>
          <w:u w:val="single"/>
        </w:rPr>
        <w:t>Ohutusprofiili kokkuvõte</w:t>
      </w:r>
    </w:p>
    <w:p w14:paraId="4EFDF530" w14:textId="77777777" w:rsidR="007F4FF5" w:rsidRPr="00A774FC" w:rsidRDefault="007F4FF5" w:rsidP="00E50E09">
      <w:pPr>
        <w:pStyle w:val="BodyText"/>
        <w:adjustRightInd w:val="0"/>
        <w:snapToGrid w:val="0"/>
      </w:pPr>
    </w:p>
    <w:p w14:paraId="7FB4060E" w14:textId="7D9129A7" w:rsidR="007F4FF5" w:rsidRPr="00A774FC" w:rsidRDefault="00B538A7" w:rsidP="00E50E09">
      <w:pPr>
        <w:pStyle w:val="BodyText"/>
        <w:adjustRightInd w:val="0"/>
        <w:snapToGrid w:val="0"/>
      </w:pPr>
      <w:r w:rsidRPr="00A774FC">
        <w:t>Ravi ajal filgrastiimiga ilmneda võivad kõige raskemad kõrvaltoimed on muu hulgas anafülaktiline reaktsioon, rasked pulmonaalsed kõrvaltoimed (sh interstitsiaalne pneumoonia ja ARDS), kapillaarid</w:t>
      </w:r>
      <w:r w:rsidR="00431A5A" w:rsidRPr="00A774FC">
        <w:t xml:space="preserve">e </w:t>
      </w:r>
      <w:r w:rsidRPr="00A774FC">
        <w:t>lekke sündroom, raske splenomegaalia/põrnarebend, transformatsioon müelodüsplastiliseks sündroomiks või leukeemiaks raske kroonilise neutropeeniaga patsientidel, GvHD allogeense luuüdi siirdamise või perifeerse vere vereloome tüvirakkude siirdamise patsientidel ja sirprakuline kriis sirprakulise aneemiaga patsientidel.</w:t>
      </w:r>
    </w:p>
    <w:p w14:paraId="38593C33" w14:textId="77777777" w:rsidR="007F4FF5" w:rsidRPr="00A774FC" w:rsidRDefault="007F4FF5" w:rsidP="00E50E09">
      <w:pPr>
        <w:pStyle w:val="BodyText"/>
        <w:adjustRightInd w:val="0"/>
        <w:snapToGrid w:val="0"/>
      </w:pPr>
    </w:p>
    <w:p w14:paraId="526746C5" w14:textId="09BB60F6" w:rsidR="007F4FF5" w:rsidRPr="00A774FC" w:rsidRDefault="00B538A7" w:rsidP="00E50E09">
      <w:pPr>
        <w:pStyle w:val="BodyText"/>
        <w:adjustRightInd w:val="0"/>
        <w:snapToGrid w:val="0"/>
      </w:pPr>
      <w:r w:rsidRPr="00A774FC">
        <w:t>Kõige sagedamini teatatud kõrvaltoimed on palavik, valu lihastes ja luustikus (mis hõlmab luuvalu</w:t>
      </w:r>
      <w:r w:rsidR="00431A5A" w:rsidRPr="00A774FC">
        <w:t xml:space="preserve">, </w:t>
      </w:r>
      <w:r w:rsidRPr="00A774FC">
        <w:t>seljavalu, artralgiat, müalgiat, valu jäsemetes, valu lihastes ja luustikus, valu rindkere lihastes ja luustikus, kaelavalu), aneemia, oksendamine ja iiveldus. Vähiga patsientidel tehtud kliinilistes uuringutes oli valu lihastes ja luustikus 10% patsientidest kerge või mõõdukas ja 3% patsientidest tugev.</w:t>
      </w:r>
    </w:p>
    <w:p w14:paraId="5F12D007" w14:textId="77777777" w:rsidR="007F4FF5" w:rsidRPr="00A774FC" w:rsidRDefault="007F4FF5" w:rsidP="00E50E09">
      <w:pPr>
        <w:pStyle w:val="BodyText"/>
        <w:adjustRightInd w:val="0"/>
        <w:snapToGrid w:val="0"/>
      </w:pPr>
    </w:p>
    <w:p w14:paraId="6FC37BED" w14:textId="7935EDEF" w:rsidR="007F4FF5" w:rsidRPr="00A774FC" w:rsidRDefault="00B538A7" w:rsidP="00E50E09">
      <w:pPr>
        <w:tabs>
          <w:tab w:val="left" w:pos="460"/>
        </w:tabs>
        <w:adjustRightInd w:val="0"/>
        <w:snapToGrid w:val="0"/>
        <w:rPr>
          <w:u w:val="single"/>
        </w:rPr>
      </w:pPr>
      <w:r w:rsidRPr="00A774FC">
        <w:rPr>
          <w:u w:val="single"/>
        </w:rPr>
        <w:t>Kõrvaltoimete tabel</w:t>
      </w:r>
    </w:p>
    <w:p w14:paraId="5676AFA2" w14:textId="77777777" w:rsidR="00CD50B5" w:rsidRPr="00A774FC" w:rsidRDefault="00CD50B5" w:rsidP="00E50E09">
      <w:pPr>
        <w:tabs>
          <w:tab w:val="left" w:pos="460"/>
        </w:tabs>
        <w:adjustRightInd w:val="0"/>
        <w:snapToGrid w:val="0"/>
      </w:pPr>
    </w:p>
    <w:p w14:paraId="022B75BB" w14:textId="77777777" w:rsidR="007F4FF5" w:rsidRPr="00A774FC" w:rsidRDefault="00B538A7" w:rsidP="00E50E09">
      <w:pPr>
        <w:pStyle w:val="BodyText"/>
        <w:adjustRightInd w:val="0"/>
        <w:snapToGrid w:val="0"/>
      </w:pPr>
      <w:r w:rsidRPr="00A774FC">
        <w:t>Alljärgnevates tabelites on esitatud kliinilistest uuringutest ja spontaansetest teadetest saadud andmed kõrvaltoimete kohta. Igas esinemissageduse rühmas on kõrvaltoimed esitatud raskusastme vähenemise järjekorras.</w:t>
      </w:r>
    </w:p>
    <w:p w14:paraId="725B7889" w14:textId="77777777" w:rsidR="00141B71" w:rsidRPr="00A774FC" w:rsidRDefault="00141B71" w:rsidP="00E50E09">
      <w:pPr>
        <w:pStyle w:val="BodyText"/>
        <w:adjustRightInd w:val="0"/>
        <w:snapToGrid w:val="0"/>
      </w:pPr>
    </w:p>
    <w:p w14:paraId="5A297C0E" w14:textId="77777777" w:rsidR="00886C54" w:rsidRPr="00F0620B" w:rsidRDefault="00E52E78" w:rsidP="00E50E09">
      <w:pPr>
        <w:pStyle w:val="BodyText"/>
        <w:adjustRightInd w:val="0"/>
        <w:snapToGrid w:val="0"/>
        <w:rPr>
          <w:b/>
          <w:bCs/>
        </w:rPr>
      </w:pPr>
      <w:r w:rsidRPr="00F0620B">
        <w:rPr>
          <w:b/>
          <w:bCs/>
        </w:rPr>
        <w:t xml:space="preserve">Tabel 2. Kõrvaltoimete </w:t>
      </w:r>
      <w:r w:rsidR="00B95CE2" w:rsidRPr="00F0620B">
        <w:rPr>
          <w:b/>
          <w:bCs/>
        </w:rPr>
        <w:t>loend</w:t>
      </w:r>
    </w:p>
    <w:tbl>
      <w:tblPr>
        <w:tblStyle w:val="TableNormal1"/>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tblCellMar>
        <w:tblLook w:val="01E0" w:firstRow="1" w:lastRow="1" w:firstColumn="1" w:lastColumn="1" w:noHBand="0" w:noVBand="0"/>
      </w:tblPr>
      <w:tblGrid>
        <w:gridCol w:w="1629"/>
        <w:gridCol w:w="1482"/>
        <w:gridCol w:w="2027"/>
        <w:gridCol w:w="1800"/>
        <w:gridCol w:w="2124"/>
      </w:tblGrid>
      <w:tr w:rsidR="000C325E" w:rsidRPr="00A774FC" w14:paraId="0F81B8E2" w14:textId="77777777" w:rsidTr="006D6A05">
        <w:trPr>
          <w:trHeight w:val="20"/>
          <w:tblHeader/>
        </w:trPr>
        <w:tc>
          <w:tcPr>
            <w:tcW w:w="1629" w:type="dxa"/>
            <w:tcBorders>
              <w:top w:val="single" w:sz="4" w:space="0" w:color="auto"/>
              <w:bottom w:val="single" w:sz="4" w:space="0" w:color="auto"/>
            </w:tcBorders>
            <w:vAlign w:val="center"/>
          </w:tcPr>
          <w:p w14:paraId="01051170" w14:textId="77777777" w:rsidR="00886C54" w:rsidRPr="00A774FC" w:rsidRDefault="00886C54" w:rsidP="00E50E09">
            <w:pPr>
              <w:adjustRightInd w:val="0"/>
              <w:snapToGrid w:val="0"/>
            </w:pPr>
            <w:r w:rsidRPr="00A774FC">
              <w:t>MedDRA organsüsteemi klass</w:t>
            </w:r>
          </w:p>
        </w:tc>
        <w:tc>
          <w:tcPr>
            <w:tcW w:w="7433" w:type="dxa"/>
            <w:gridSpan w:val="4"/>
            <w:tcBorders>
              <w:top w:val="single" w:sz="4" w:space="0" w:color="auto"/>
              <w:right w:val="single" w:sz="4" w:space="0" w:color="auto"/>
            </w:tcBorders>
            <w:vAlign w:val="center"/>
          </w:tcPr>
          <w:p w14:paraId="3A7AAE69" w14:textId="77777777" w:rsidR="00886C54" w:rsidRPr="00A774FC" w:rsidRDefault="00886C54" w:rsidP="00E50E09">
            <w:pPr>
              <w:widowControl/>
              <w:autoSpaceDE/>
              <w:autoSpaceDN/>
              <w:adjustRightInd w:val="0"/>
              <w:snapToGrid w:val="0"/>
            </w:pPr>
            <w:r w:rsidRPr="00A774FC">
              <w:t>Kõrvaltoimed</w:t>
            </w:r>
          </w:p>
        </w:tc>
      </w:tr>
      <w:tr w:rsidR="000C325E" w:rsidRPr="00A774FC" w14:paraId="61FBE51E" w14:textId="77777777" w:rsidTr="006D6A05">
        <w:trPr>
          <w:trHeight w:val="20"/>
          <w:tblHeader/>
        </w:trPr>
        <w:tc>
          <w:tcPr>
            <w:tcW w:w="1629" w:type="dxa"/>
            <w:tcBorders>
              <w:top w:val="single" w:sz="4" w:space="0" w:color="auto"/>
            </w:tcBorders>
          </w:tcPr>
          <w:p w14:paraId="7E9E60A8" w14:textId="77777777" w:rsidR="00886C54" w:rsidRPr="00A774FC" w:rsidRDefault="00886C54" w:rsidP="00E50E09">
            <w:pPr>
              <w:adjustRightInd w:val="0"/>
              <w:snapToGrid w:val="0"/>
            </w:pPr>
          </w:p>
        </w:tc>
        <w:tc>
          <w:tcPr>
            <w:tcW w:w="1482" w:type="dxa"/>
          </w:tcPr>
          <w:p w14:paraId="1CEF13D4" w14:textId="77777777" w:rsidR="00886C54" w:rsidRPr="00A774FC" w:rsidRDefault="00886C54" w:rsidP="00E50E09">
            <w:pPr>
              <w:adjustRightInd w:val="0"/>
              <w:snapToGrid w:val="0"/>
            </w:pPr>
            <w:r w:rsidRPr="00A774FC">
              <w:t>Väga sage</w:t>
            </w:r>
          </w:p>
          <w:p w14:paraId="1AD87D2A" w14:textId="77777777" w:rsidR="00886C54" w:rsidRPr="00A774FC" w:rsidRDefault="00886C54" w:rsidP="00E50E09">
            <w:pPr>
              <w:adjustRightInd w:val="0"/>
              <w:snapToGrid w:val="0"/>
            </w:pPr>
            <w:r w:rsidRPr="00A774FC">
              <w:t>(≥ 1/10)</w:t>
            </w:r>
          </w:p>
        </w:tc>
        <w:tc>
          <w:tcPr>
            <w:tcW w:w="2027" w:type="dxa"/>
          </w:tcPr>
          <w:p w14:paraId="7E46833B" w14:textId="77777777" w:rsidR="00886C54" w:rsidRPr="00A774FC" w:rsidRDefault="00886C54" w:rsidP="00E50E09">
            <w:pPr>
              <w:adjustRightInd w:val="0"/>
              <w:snapToGrid w:val="0"/>
            </w:pPr>
            <w:r w:rsidRPr="00A774FC">
              <w:t>Sage</w:t>
            </w:r>
          </w:p>
          <w:p w14:paraId="72255981" w14:textId="77777777" w:rsidR="00886C54" w:rsidRPr="00A774FC" w:rsidRDefault="00886C54" w:rsidP="00E50E09">
            <w:pPr>
              <w:adjustRightInd w:val="0"/>
              <w:snapToGrid w:val="0"/>
            </w:pPr>
            <w:r w:rsidRPr="00A774FC">
              <w:t>(≥ 1/100 kuni</w:t>
            </w:r>
          </w:p>
          <w:p w14:paraId="1DE7996F" w14:textId="77777777" w:rsidR="00886C54" w:rsidRPr="00A774FC" w:rsidRDefault="00886C54" w:rsidP="00E50E09">
            <w:pPr>
              <w:adjustRightInd w:val="0"/>
              <w:snapToGrid w:val="0"/>
            </w:pPr>
            <w:r w:rsidRPr="00A774FC">
              <w:t>&lt; 1/10)</w:t>
            </w:r>
          </w:p>
        </w:tc>
        <w:tc>
          <w:tcPr>
            <w:tcW w:w="1800" w:type="dxa"/>
          </w:tcPr>
          <w:p w14:paraId="58F5FCA2" w14:textId="77777777" w:rsidR="00886C54" w:rsidRPr="00A774FC" w:rsidRDefault="00886C54" w:rsidP="00E50E09">
            <w:pPr>
              <w:adjustRightInd w:val="0"/>
              <w:snapToGrid w:val="0"/>
            </w:pPr>
            <w:r w:rsidRPr="00A774FC">
              <w:t>Aeg-ajalt</w:t>
            </w:r>
          </w:p>
          <w:p w14:paraId="6FE9AD5D" w14:textId="77777777" w:rsidR="00886C54" w:rsidRPr="00A774FC" w:rsidRDefault="00886C54" w:rsidP="00E50E09">
            <w:pPr>
              <w:adjustRightInd w:val="0"/>
              <w:snapToGrid w:val="0"/>
            </w:pPr>
            <w:r w:rsidRPr="00A774FC">
              <w:t>(≥ 1/1000 kuni</w:t>
            </w:r>
          </w:p>
          <w:p w14:paraId="72ACB2CE" w14:textId="77777777" w:rsidR="00886C54" w:rsidRPr="00A774FC" w:rsidRDefault="00886C54" w:rsidP="00E50E09">
            <w:pPr>
              <w:adjustRightInd w:val="0"/>
              <w:snapToGrid w:val="0"/>
            </w:pPr>
            <w:r w:rsidRPr="00A774FC">
              <w:t>&lt; 1/100)</w:t>
            </w:r>
          </w:p>
        </w:tc>
        <w:tc>
          <w:tcPr>
            <w:tcW w:w="2124" w:type="dxa"/>
            <w:tcBorders>
              <w:right w:val="single" w:sz="4" w:space="0" w:color="auto"/>
            </w:tcBorders>
          </w:tcPr>
          <w:p w14:paraId="665489EF" w14:textId="77777777" w:rsidR="00886C54" w:rsidRPr="00A774FC" w:rsidRDefault="00886C54" w:rsidP="00E50E09">
            <w:pPr>
              <w:adjustRightInd w:val="0"/>
              <w:snapToGrid w:val="0"/>
            </w:pPr>
            <w:r w:rsidRPr="00A774FC">
              <w:t>Harv</w:t>
            </w:r>
          </w:p>
          <w:p w14:paraId="543C94D4" w14:textId="77777777" w:rsidR="00886C54" w:rsidRPr="00A774FC" w:rsidRDefault="00886C54" w:rsidP="00E50E09">
            <w:pPr>
              <w:adjustRightInd w:val="0"/>
              <w:snapToGrid w:val="0"/>
            </w:pPr>
            <w:r w:rsidRPr="00A774FC">
              <w:t>(≥ 1/10 000 kuni</w:t>
            </w:r>
          </w:p>
          <w:p w14:paraId="33265E49" w14:textId="77777777" w:rsidR="00886C54" w:rsidRPr="00A774FC" w:rsidRDefault="00886C54" w:rsidP="00E50E09">
            <w:pPr>
              <w:adjustRightInd w:val="0"/>
              <w:snapToGrid w:val="0"/>
            </w:pPr>
            <w:r w:rsidRPr="00A774FC">
              <w:t>&lt; 1/1000)</w:t>
            </w:r>
          </w:p>
        </w:tc>
      </w:tr>
      <w:tr w:rsidR="000C325E" w:rsidRPr="00A774FC" w14:paraId="0DD7E89D" w14:textId="77777777" w:rsidTr="00042C25">
        <w:trPr>
          <w:cantSplit/>
          <w:trHeight w:val="20"/>
        </w:trPr>
        <w:tc>
          <w:tcPr>
            <w:tcW w:w="1629" w:type="dxa"/>
          </w:tcPr>
          <w:p w14:paraId="17919E7F" w14:textId="77777777" w:rsidR="00886C54" w:rsidRPr="00A774FC" w:rsidRDefault="00886C54" w:rsidP="00E50E09">
            <w:pPr>
              <w:adjustRightInd w:val="0"/>
              <w:snapToGrid w:val="0"/>
            </w:pPr>
            <w:r w:rsidRPr="00A774FC">
              <w:t>Infektsioonid ja infestatsioonid</w:t>
            </w:r>
          </w:p>
        </w:tc>
        <w:tc>
          <w:tcPr>
            <w:tcW w:w="1482" w:type="dxa"/>
          </w:tcPr>
          <w:p w14:paraId="487A2582" w14:textId="77777777" w:rsidR="00886C54" w:rsidRPr="00A774FC" w:rsidRDefault="00886C54" w:rsidP="00E50E09">
            <w:pPr>
              <w:adjustRightInd w:val="0"/>
              <w:snapToGrid w:val="0"/>
            </w:pPr>
          </w:p>
        </w:tc>
        <w:tc>
          <w:tcPr>
            <w:tcW w:w="2027" w:type="dxa"/>
          </w:tcPr>
          <w:p w14:paraId="3257CB44" w14:textId="77777777" w:rsidR="00886C54" w:rsidRPr="00A774FC" w:rsidRDefault="00886C54" w:rsidP="00E50E09">
            <w:pPr>
              <w:adjustRightInd w:val="0"/>
              <w:snapToGrid w:val="0"/>
            </w:pPr>
            <w:r w:rsidRPr="00A774FC">
              <w:t>Sepsis</w:t>
            </w:r>
          </w:p>
          <w:p w14:paraId="5D1B3706" w14:textId="77777777" w:rsidR="00886C54" w:rsidRPr="00A774FC" w:rsidRDefault="00886C54" w:rsidP="00E50E09">
            <w:pPr>
              <w:adjustRightInd w:val="0"/>
              <w:snapToGrid w:val="0"/>
            </w:pPr>
            <w:r w:rsidRPr="00A774FC">
              <w:t>Bronhiit</w:t>
            </w:r>
          </w:p>
          <w:p w14:paraId="10FDCEFC" w14:textId="27D2CD50" w:rsidR="00886C54" w:rsidRPr="00A774FC" w:rsidRDefault="00886C54" w:rsidP="00E50E09">
            <w:pPr>
              <w:adjustRightInd w:val="0"/>
              <w:snapToGrid w:val="0"/>
            </w:pPr>
            <w:r w:rsidRPr="00A774FC">
              <w:t>Ülemiste</w:t>
            </w:r>
          </w:p>
          <w:p w14:paraId="668F3FDE" w14:textId="77777777" w:rsidR="00886C54" w:rsidRPr="00A774FC" w:rsidRDefault="00886C54" w:rsidP="00E50E09">
            <w:pPr>
              <w:adjustRightInd w:val="0"/>
              <w:snapToGrid w:val="0"/>
            </w:pPr>
            <w:r w:rsidRPr="00A774FC">
              <w:t>hingamisteede infektsioon</w:t>
            </w:r>
          </w:p>
          <w:p w14:paraId="73FA5C74" w14:textId="374B808C" w:rsidR="00886C54" w:rsidRPr="00A774FC" w:rsidRDefault="00886C54" w:rsidP="00E50E09">
            <w:pPr>
              <w:adjustRightInd w:val="0"/>
              <w:snapToGrid w:val="0"/>
            </w:pPr>
            <w:r w:rsidRPr="00A774FC">
              <w:t>Kuseteede</w:t>
            </w:r>
          </w:p>
          <w:p w14:paraId="66B9D635" w14:textId="77777777" w:rsidR="00886C54" w:rsidRPr="00A774FC" w:rsidRDefault="00886C54" w:rsidP="00E50E09">
            <w:pPr>
              <w:adjustRightInd w:val="0"/>
              <w:snapToGrid w:val="0"/>
            </w:pPr>
            <w:r w:rsidRPr="00A774FC">
              <w:t>infektsioon</w:t>
            </w:r>
          </w:p>
        </w:tc>
        <w:tc>
          <w:tcPr>
            <w:tcW w:w="1800" w:type="dxa"/>
          </w:tcPr>
          <w:p w14:paraId="025BAA11" w14:textId="77777777" w:rsidR="00886C54" w:rsidRPr="00A774FC" w:rsidRDefault="00886C54" w:rsidP="00E50E09">
            <w:pPr>
              <w:adjustRightInd w:val="0"/>
              <w:snapToGrid w:val="0"/>
            </w:pPr>
          </w:p>
        </w:tc>
        <w:tc>
          <w:tcPr>
            <w:tcW w:w="2124" w:type="dxa"/>
            <w:tcBorders>
              <w:right w:val="single" w:sz="4" w:space="0" w:color="auto"/>
            </w:tcBorders>
          </w:tcPr>
          <w:p w14:paraId="1197F67E" w14:textId="77777777" w:rsidR="00886C54" w:rsidRPr="00A774FC" w:rsidRDefault="00886C54" w:rsidP="00E50E09">
            <w:pPr>
              <w:adjustRightInd w:val="0"/>
              <w:snapToGrid w:val="0"/>
            </w:pPr>
          </w:p>
        </w:tc>
      </w:tr>
      <w:tr w:rsidR="000C325E" w:rsidRPr="00A774FC" w14:paraId="68ED6FD6" w14:textId="77777777" w:rsidTr="00042C25">
        <w:trPr>
          <w:cantSplit/>
          <w:trHeight w:val="20"/>
        </w:trPr>
        <w:tc>
          <w:tcPr>
            <w:tcW w:w="1629" w:type="dxa"/>
          </w:tcPr>
          <w:p w14:paraId="2F03994A" w14:textId="77777777" w:rsidR="00886C54" w:rsidRPr="00A774FC" w:rsidRDefault="00886C54" w:rsidP="00E50E09">
            <w:pPr>
              <w:adjustRightInd w:val="0"/>
              <w:snapToGrid w:val="0"/>
            </w:pPr>
            <w:r w:rsidRPr="00A774FC">
              <w:t>Vere ja lümfisüsteemi häired</w:t>
            </w:r>
          </w:p>
        </w:tc>
        <w:tc>
          <w:tcPr>
            <w:tcW w:w="1482" w:type="dxa"/>
          </w:tcPr>
          <w:p w14:paraId="74853D37" w14:textId="77777777" w:rsidR="00886C54" w:rsidRPr="00A774FC" w:rsidRDefault="00886C54" w:rsidP="00E50E09">
            <w:pPr>
              <w:adjustRightInd w:val="0"/>
              <w:snapToGrid w:val="0"/>
            </w:pPr>
            <w:r w:rsidRPr="00A774FC">
              <w:t>Trombotsü topeenia</w:t>
            </w:r>
          </w:p>
          <w:p w14:paraId="381C85F3" w14:textId="26BB24F3" w:rsidR="00886C54" w:rsidRPr="00A774FC" w:rsidRDefault="00886C54" w:rsidP="00E50E09">
            <w:pPr>
              <w:adjustRightInd w:val="0"/>
              <w:snapToGrid w:val="0"/>
            </w:pPr>
            <w:r w:rsidRPr="00A774FC">
              <w:t>Aneemia</w:t>
            </w:r>
            <w:r w:rsidRPr="00A774FC">
              <w:rPr>
                <w:vertAlign w:val="superscript"/>
              </w:rPr>
              <w:t>e</w:t>
            </w:r>
          </w:p>
        </w:tc>
        <w:tc>
          <w:tcPr>
            <w:tcW w:w="2027" w:type="dxa"/>
          </w:tcPr>
          <w:p w14:paraId="6FCFA2B9" w14:textId="77777777" w:rsidR="00886C54" w:rsidRPr="00A774FC" w:rsidRDefault="00886C54" w:rsidP="00E50E09">
            <w:pPr>
              <w:adjustRightInd w:val="0"/>
              <w:snapToGrid w:val="0"/>
              <w:rPr>
                <w:vertAlign w:val="superscript"/>
              </w:rPr>
            </w:pPr>
            <w:r w:rsidRPr="00A774FC">
              <w:t>Splenomegaalia</w:t>
            </w:r>
            <w:r w:rsidRPr="00A774FC">
              <w:rPr>
                <w:vertAlign w:val="superscript"/>
              </w:rPr>
              <w:t>a</w:t>
            </w:r>
          </w:p>
          <w:p w14:paraId="394B7B7E" w14:textId="0BA29942" w:rsidR="00886C54" w:rsidRPr="00A774FC" w:rsidRDefault="00886C54" w:rsidP="00E50E09">
            <w:pPr>
              <w:adjustRightInd w:val="0"/>
              <w:snapToGrid w:val="0"/>
            </w:pPr>
            <w:r w:rsidRPr="00A774FC">
              <w:t>Hemoglobiini-sisalduse vähenemine</w:t>
            </w:r>
            <w:r w:rsidRPr="00A774FC">
              <w:rPr>
                <w:vertAlign w:val="superscript"/>
              </w:rPr>
              <w:t>e</w:t>
            </w:r>
          </w:p>
        </w:tc>
        <w:tc>
          <w:tcPr>
            <w:tcW w:w="1800" w:type="dxa"/>
          </w:tcPr>
          <w:p w14:paraId="1FCD5DCD" w14:textId="77777777" w:rsidR="00886C54" w:rsidRPr="00A774FC" w:rsidRDefault="00886C54" w:rsidP="00E50E09">
            <w:pPr>
              <w:adjustRightInd w:val="0"/>
              <w:snapToGrid w:val="0"/>
            </w:pPr>
            <w:r w:rsidRPr="00A774FC">
              <w:t>Leukotsütoos</w:t>
            </w:r>
            <w:r w:rsidRPr="00A774FC">
              <w:rPr>
                <w:vertAlign w:val="superscript"/>
              </w:rPr>
              <w:t>a</w:t>
            </w:r>
          </w:p>
        </w:tc>
        <w:tc>
          <w:tcPr>
            <w:tcW w:w="2124" w:type="dxa"/>
          </w:tcPr>
          <w:p w14:paraId="32C82D03" w14:textId="77777777" w:rsidR="00886C54" w:rsidRPr="00A774FC" w:rsidRDefault="00886C54" w:rsidP="00E50E09">
            <w:pPr>
              <w:adjustRightInd w:val="0"/>
              <w:snapToGrid w:val="0"/>
            </w:pPr>
            <w:r w:rsidRPr="00A774FC">
              <w:t>Põrnarebend</w:t>
            </w:r>
            <w:r w:rsidRPr="00A774FC">
              <w:rPr>
                <w:vertAlign w:val="superscript"/>
              </w:rPr>
              <w:t>a</w:t>
            </w:r>
          </w:p>
          <w:p w14:paraId="249450D3" w14:textId="49649580" w:rsidR="00886C54" w:rsidRPr="00A774FC" w:rsidRDefault="00886C54" w:rsidP="00E50E09">
            <w:pPr>
              <w:adjustRightInd w:val="0"/>
              <w:snapToGrid w:val="0"/>
            </w:pPr>
            <w:r w:rsidRPr="00A774FC">
              <w:t>Sirprakuline aneemia koos kriisiga</w:t>
            </w:r>
          </w:p>
        </w:tc>
      </w:tr>
      <w:tr w:rsidR="000C325E" w:rsidRPr="00A774FC" w14:paraId="3868E5EA" w14:textId="77777777" w:rsidTr="00042C25">
        <w:trPr>
          <w:cantSplit/>
          <w:trHeight w:val="20"/>
        </w:trPr>
        <w:tc>
          <w:tcPr>
            <w:tcW w:w="1629" w:type="dxa"/>
          </w:tcPr>
          <w:p w14:paraId="77E865FE" w14:textId="77777777" w:rsidR="00886C54" w:rsidRPr="00A774FC" w:rsidRDefault="00886C54" w:rsidP="00E50E09">
            <w:pPr>
              <w:adjustRightInd w:val="0"/>
              <w:snapToGrid w:val="0"/>
            </w:pPr>
            <w:r w:rsidRPr="00A774FC">
              <w:t>Immuunsüsteemi häired</w:t>
            </w:r>
          </w:p>
        </w:tc>
        <w:tc>
          <w:tcPr>
            <w:tcW w:w="1482" w:type="dxa"/>
          </w:tcPr>
          <w:p w14:paraId="299DA7C7" w14:textId="77777777" w:rsidR="00886C54" w:rsidRPr="00A774FC" w:rsidRDefault="00886C54" w:rsidP="00E50E09">
            <w:pPr>
              <w:adjustRightInd w:val="0"/>
              <w:snapToGrid w:val="0"/>
            </w:pPr>
          </w:p>
        </w:tc>
        <w:tc>
          <w:tcPr>
            <w:tcW w:w="2027" w:type="dxa"/>
          </w:tcPr>
          <w:p w14:paraId="203A435A" w14:textId="77777777" w:rsidR="00886C54" w:rsidRPr="00A774FC" w:rsidRDefault="00886C54" w:rsidP="00E50E09">
            <w:pPr>
              <w:adjustRightInd w:val="0"/>
              <w:snapToGrid w:val="0"/>
            </w:pPr>
          </w:p>
        </w:tc>
        <w:tc>
          <w:tcPr>
            <w:tcW w:w="1800" w:type="dxa"/>
          </w:tcPr>
          <w:p w14:paraId="5F54F293" w14:textId="07702084" w:rsidR="00886C54" w:rsidRPr="00A774FC" w:rsidRDefault="00886C54" w:rsidP="00E50E09">
            <w:pPr>
              <w:adjustRightInd w:val="0"/>
              <w:snapToGrid w:val="0"/>
            </w:pPr>
            <w:r w:rsidRPr="00A774FC">
              <w:t>Ülitundlikkus</w:t>
            </w:r>
            <w:r w:rsidR="007205E9" w:rsidRPr="00A774FC">
              <w:rPr>
                <w:vertAlign w:val="superscript"/>
              </w:rPr>
              <w:t>a</w:t>
            </w:r>
          </w:p>
          <w:p w14:paraId="2823ED87" w14:textId="77777777" w:rsidR="00886C54" w:rsidRPr="00A774FC" w:rsidRDefault="00886C54" w:rsidP="00E50E09">
            <w:pPr>
              <w:adjustRightInd w:val="0"/>
              <w:snapToGrid w:val="0"/>
            </w:pPr>
            <w:r w:rsidRPr="00A774FC">
              <w:t>Ülitundlikkus ravimitele</w:t>
            </w:r>
          </w:p>
          <w:p w14:paraId="29B7DD70" w14:textId="46E8D2DE" w:rsidR="00886C54" w:rsidRPr="00A774FC" w:rsidRDefault="00886C54" w:rsidP="00E50E09">
            <w:pPr>
              <w:adjustRightInd w:val="0"/>
              <w:snapToGrid w:val="0"/>
            </w:pPr>
            <w:r w:rsidRPr="00A774FC">
              <w:t>Transplantaat- peremehe-vastu haigus</w:t>
            </w:r>
            <w:r w:rsidRPr="00A774FC">
              <w:rPr>
                <w:vertAlign w:val="superscript"/>
              </w:rPr>
              <w:t>b</w:t>
            </w:r>
          </w:p>
        </w:tc>
        <w:tc>
          <w:tcPr>
            <w:tcW w:w="2124" w:type="dxa"/>
          </w:tcPr>
          <w:p w14:paraId="0DB6C9D0" w14:textId="77777777" w:rsidR="00886C54" w:rsidRPr="00A774FC" w:rsidRDefault="00886C54" w:rsidP="00E50E09">
            <w:pPr>
              <w:adjustRightInd w:val="0"/>
              <w:snapToGrid w:val="0"/>
            </w:pPr>
            <w:r w:rsidRPr="00A774FC">
              <w:t>Anafülaktiline reaktsioon</w:t>
            </w:r>
          </w:p>
        </w:tc>
      </w:tr>
      <w:tr w:rsidR="000C325E" w:rsidRPr="00A774FC" w14:paraId="4C74BB2D" w14:textId="77777777" w:rsidTr="00042C25">
        <w:trPr>
          <w:cantSplit/>
          <w:trHeight w:val="20"/>
        </w:trPr>
        <w:tc>
          <w:tcPr>
            <w:tcW w:w="1629" w:type="dxa"/>
          </w:tcPr>
          <w:p w14:paraId="2B490213" w14:textId="77777777" w:rsidR="00886C54" w:rsidRPr="00A774FC" w:rsidRDefault="00886C54" w:rsidP="00E50E09">
            <w:pPr>
              <w:adjustRightInd w:val="0"/>
              <w:snapToGrid w:val="0"/>
            </w:pPr>
            <w:r w:rsidRPr="00A774FC">
              <w:lastRenderedPageBreak/>
              <w:t>Ainevahetus- ja toitumishäired</w:t>
            </w:r>
          </w:p>
        </w:tc>
        <w:tc>
          <w:tcPr>
            <w:tcW w:w="1482" w:type="dxa"/>
          </w:tcPr>
          <w:p w14:paraId="2AE151FE" w14:textId="77777777" w:rsidR="00886C54" w:rsidRPr="00A774FC" w:rsidRDefault="00886C54" w:rsidP="00E50E09">
            <w:pPr>
              <w:adjustRightInd w:val="0"/>
              <w:snapToGrid w:val="0"/>
            </w:pPr>
          </w:p>
        </w:tc>
        <w:tc>
          <w:tcPr>
            <w:tcW w:w="2027" w:type="dxa"/>
          </w:tcPr>
          <w:p w14:paraId="6E95FE5B" w14:textId="77777777" w:rsidR="00886C54" w:rsidRPr="00A774FC" w:rsidRDefault="00886C54" w:rsidP="00E50E09">
            <w:pPr>
              <w:adjustRightInd w:val="0"/>
              <w:snapToGrid w:val="0"/>
              <w:rPr>
                <w:vertAlign w:val="superscript"/>
              </w:rPr>
            </w:pPr>
            <w:r w:rsidRPr="00A774FC">
              <w:t>Söögiisu vähenemine</w:t>
            </w:r>
            <w:r w:rsidRPr="00A774FC">
              <w:rPr>
                <w:vertAlign w:val="superscript"/>
              </w:rPr>
              <w:t>e</w:t>
            </w:r>
          </w:p>
          <w:p w14:paraId="7DAB8915" w14:textId="211CF2A9" w:rsidR="00886C54" w:rsidRPr="00A774FC" w:rsidRDefault="00886C54" w:rsidP="00E50E09">
            <w:pPr>
              <w:adjustRightInd w:val="0"/>
              <w:snapToGrid w:val="0"/>
            </w:pPr>
            <w:r w:rsidRPr="00A774FC">
              <w:t>Laktaadi dehüdrogenaasi aktiivsuse suurenemine veres</w:t>
            </w:r>
          </w:p>
        </w:tc>
        <w:tc>
          <w:tcPr>
            <w:tcW w:w="1800" w:type="dxa"/>
          </w:tcPr>
          <w:p w14:paraId="25FBC8D3" w14:textId="77777777" w:rsidR="00886C54" w:rsidRPr="00A774FC" w:rsidRDefault="00886C54" w:rsidP="00E50E09">
            <w:pPr>
              <w:adjustRightInd w:val="0"/>
              <w:snapToGrid w:val="0"/>
            </w:pPr>
            <w:r w:rsidRPr="00A774FC">
              <w:t>Hüperurikeemia</w:t>
            </w:r>
          </w:p>
          <w:p w14:paraId="38B6F2ED" w14:textId="6CD0EC07" w:rsidR="00886C54" w:rsidRPr="00A774FC" w:rsidRDefault="00886C54" w:rsidP="00E50E09">
            <w:pPr>
              <w:adjustRightInd w:val="0"/>
              <w:snapToGrid w:val="0"/>
            </w:pPr>
            <w:r w:rsidRPr="00A774FC">
              <w:t>Kusihappe sisalduse suurenemine veres</w:t>
            </w:r>
          </w:p>
        </w:tc>
        <w:tc>
          <w:tcPr>
            <w:tcW w:w="2124" w:type="dxa"/>
          </w:tcPr>
          <w:p w14:paraId="7CB25C3B" w14:textId="77777777" w:rsidR="00886C54" w:rsidRPr="00A774FC" w:rsidRDefault="00886C54" w:rsidP="00E50E09">
            <w:pPr>
              <w:adjustRightInd w:val="0"/>
              <w:snapToGrid w:val="0"/>
            </w:pPr>
            <w:r w:rsidRPr="00A774FC">
              <w:t>Glükoosisisalduse vähenemine veres</w:t>
            </w:r>
          </w:p>
          <w:p w14:paraId="20218950" w14:textId="77777777" w:rsidR="00886C54" w:rsidRPr="00A774FC" w:rsidRDefault="00886C54" w:rsidP="00E50E09">
            <w:pPr>
              <w:adjustRightInd w:val="0"/>
              <w:snapToGrid w:val="0"/>
            </w:pPr>
            <w:r w:rsidRPr="00A774FC">
              <w:t>Pseudopodagra</w:t>
            </w:r>
            <w:r w:rsidRPr="00A774FC">
              <w:rPr>
                <w:vertAlign w:val="superscript"/>
              </w:rPr>
              <w:t>a</w:t>
            </w:r>
            <w:r w:rsidRPr="00A774FC">
              <w:t xml:space="preserve"> (pürofosfaatkondro- kaltsinoos)</w:t>
            </w:r>
          </w:p>
          <w:p w14:paraId="5D923128" w14:textId="6ABAECF6" w:rsidR="00886C54" w:rsidRPr="00A774FC" w:rsidRDefault="00886C54" w:rsidP="00E50E09">
            <w:pPr>
              <w:adjustRightInd w:val="0"/>
              <w:snapToGrid w:val="0"/>
            </w:pPr>
            <w:r w:rsidRPr="00A774FC">
              <w:t>Vedelikutasakaalu häired</w:t>
            </w:r>
          </w:p>
        </w:tc>
      </w:tr>
      <w:tr w:rsidR="000C325E" w:rsidRPr="00A774FC" w14:paraId="708B8B35" w14:textId="77777777" w:rsidTr="00042C25">
        <w:trPr>
          <w:cantSplit/>
          <w:trHeight w:val="20"/>
        </w:trPr>
        <w:tc>
          <w:tcPr>
            <w:tcW w:w="1629" w:type="dxa"/>
          </w:tcPr>
          <w:p w14:paraId="353D798D" w14:textId="77777777" w:rsidR="00886C54" w:rsidRPr="00A774FC" w:rsidRDefault="00886C54" w:rsidP="00E50E09">
            <w:pPr>
              <w:adjustRightInd w:val="0"/>
              <w:snapToGrid w:val="0"/>
            </w:pPr>
            <w:r w:rsidRPr="00A774FC">
              <w:t>Psühhiaatrilised häired</w:t>
            </w:r>
          </w:p>
        </w:tc>
        <w:tc>
          <w:tcPr>
            <w:tcW w:w="1482" w:type="dxa"/>
          </w:tcPr>
          <w:p w14:paraId="126CE5A6" w14:textId="77777777" w:rsidR="00886C54" w:rsidRPr="00A774FC" w:rsidRDefault="00886C54" w:rsidP="00E50E09">
            <w:pPr>
              <w:adjustRightInd w:val="0"/>
              <w:snapToGrid w:val="0"/>
            </w:pPr>
          </w:p>
        </w:tc>
        <w:tc>
          <w:tcPr>
            <w:tcW w:w="2027" w:type="dxa"/>
          </w:tcPr>
          <w:p w14:paraId="76B2D975" w14:textId="77777777" w:rsidR="00886C54" w:rsidRPr="00A774FC" w:rsidRDefault="00886C54" w:rsidP="00E50E09">
            <w:pPr>
              <w:adjustRightInd w:val="0"/>
              <w:snapToGrid w:val="0"/>
            </w:pPr>
            <w:r w:rsidRPr="00A774FC">
              <w:t>Unetus</w:t>
            </w:r>
          </w:p>
        </w:tc>
        <w:tc>
          <w:tcPr>
            <w:tcW w:w="1800" w:type="dxa"/>
          </w:tcPr>
          <w:p w14:paraId="464D5AA2" w14:textId="77777777" w:rsidR="00886C54" w:rsidRPr="00A774FC" w:rsidRDefault="00886C54" w:rsidP="00E50E09">
            <w:pPr>
              <w:adjustRightInd w:val="0"/>
              <w:snapToGrid w:val="0"/>
            </w:pPr>
          </w:p>
        </w:tc>
        <w:tc>
          <w:tcPr>
            <w:tcW w:w="2124" w:type="dxa"/>
          </w:tcPr>
          <w:p w14:paraId="209ADFE1" w14:textId="77777777" w:rsidR="00886C54" w:rsidRPr="00A774FC" w:rsidRDefault="00886C54" w:rsidP="00E50E09">
            <w:pPr>
              <w:adjustRightInd w:val="0"/>
              <w:snapToGrid w:val="0"/>
            </w:pPr>
          </w:p>
        </w:tc>
      </w:tr>
      <w:tr w:rsidR="000C325E" w:rsidRPr="00A774FC" w14:paraId="47FBDD11" w14:textId="77777777" w:rsidTr="00042C25">
        <w:trPr>
          <w:cantSplit/>
          <w:trHeight w:val="20"/>
        </w:trPr>
        <w:tc>
          <w:tcPr>
            <w:tcW w:w="1629" w:type="dxa"/>
          </w:tcPr>
          <w:p w14:paraId="3468739B" w14:textId="77777777" w:rsidR="00886C54" w:rsidRPr="00A774FC" w:rsidRDefault="00886C54" w:rsidP="00E50E09">
            <w:pPr>
              <w:adjustRightInd w:val="0"/>
              <w:snapToGrid w:val="0"/>
            </w:pPr>
            <w:r w:rsidRPr="00A774FC">
              <w:t>Närvisüsteemi häired</w:t>
            </w:r>
          </w:p>
        </w:tc>
        <w:tc>
          <w:tcPr>
            <w:tcW w:w="1482" w:type="dxa"/>
          </w:tcPr>
          <w:p w14:paraId="2627C4D2" w14:textId="77777777" w:rsidR="00886C54" w:rsidRPr="00A774FC" w:rsidRDefault="00886C54" w:rsidP="00E50E09">
            <w:pPr>
              <w:adjustRightInd w:val="0"/>
              <w:snapToGrid w:val="0"/>
            </w:pPr>
            <w:r w:rsidRPr="00A774FC">
              <w:t>Peavalu</w:t>
            </w:r>
            <w:r w:rsidRPr="00A774FC">
              <w:rPr>
                <w:vertAlign w:val="superscript"/>
              </w:rPr>
              <w:t>a</w:t>
            </w:r>
          </w:p>
        </w:tc>
        <w:tc>
          <w:tcPr>
            <w:tcW w:w="2027" w:type="dxa"/>
          </w:tcPr>
          <w:p w14:paraId="70C44C31" w14:textId="77777777" w:rsidR="00886C54" w:rsidRPr="00A774FC" w:rsidRDefault="00886C54" w:rsidP="00E50E09">
            <w:pPr>
              <w:adjustRightInd w:val="0"/>
              <w:snapToGrid w:val="0"/>
            </w:pPr>
            <w:r w:rsidRPr="00A774FC">
              <w:t>Pearinglus</w:t>
            </w:r>
          </w:p>
          <w:p w14:paraId="18703C38" w14:textId="77777777" w:rsidR="00886C54" w:rsidRPr="00A774FC" w:rsidRDefault="00886C54" w:rsidP="00E50E09">
            <w:pPr>
              <w:adjustRightInd w:val="0"/>
              <w:snapToGrid w:val="0"/>
            </w:pPr>
            <w:r w:rsidRPr="00A774FC">
              <w:t>Hüpesteesia</w:t>
            </w:r>
          </w:p>
          <w:p w14:paraId="194D684B" w14:textId="202722D6" w:rsidR="00886C54" w:rsidRPr="00A774FC" w:rsidRDefault="00886C54" w:rsidP="00E50E09">
            <w:pPr>
              <w:adjustRightInd w:val="0"/>
              <w:snapToGrid w:val="0"/>
            </w:pPr>
            <w:r w:rsidRPr="00A774FC">
              <w:t>Paresteesia</w:t>
            </w:r>
          </w:p>
        </w:tc>
        <w:tc>
          <w:tcPr>
            <w:tcW w:w="1800" w:type="dxa"/>
          </w:tcPr>
          <w:p w14:paraId="49A6D6EB" w14:textId="77777777" w:rsidR="00886C54" w:rsidRPr="00A774FC" w:rsidRDefault="00886C54" w:rsidP="00E50E09">
            <w:pPr>
              <w:adjustRightInd w:val="0"/>
              <w:snapToGrid w:val="0"/>
            </w:pPr>
          </w:p>
        </w:tc>
        <w:tc>
          <w:tcPr>
            <w:tcW w:w="2124" w:type="dxa"/>
          </w:tcPr>
          <w:p w14:paraId="208FCEC3" w14:textId="77777777" w:rsidR="00886C54" w:rsidRPr="00A774FC" w:rsidRDefault="00886C54" w:rsidP="00E50E09">
            <w:pPr>
              <w:adjustRightInd w:val="0"/>
              <w:snapToGrid w:val="0"/>
            </w:pPr>
          </w:p>
        </w:tc>
      </w:tr>
      <w:tr w:rsidR="000C325E" w:rsidRPr="00A774FC" w14:paraId="40ED228B" w14:textId="77777777" w:rsidTr="00042C25">
        <w:trPr>
          <w:cantSplit/>
          <w:trHeight w:val="20"/>
        </w:trPr>
        <w:tc>
          <w:tcPr>
            <w:tcW w:w="1629" w:type="dxa"/>
          </w:tcPr>
          <w:p w14:paraId="245CA0EE" w14:textId="77777777" w:rsidR="00886C54" w:rsidRPr="00A774FC" w:rsidRDefault="00886C54" w:rsidP="00E50E09">
            <w:pPr>
              <w:adjustRightInd w:val="0"/>
              <w:snapToGrid w:val="0"/>
            </w:pPr>
            <w:r w:rsidRPr="00A774FC">
              <w:t>Vaskulaarsed häired</w:t>
            </w:r>
          </w:p>
        </w:tc>
        <w:tc>
          <w:tcPr>
            <w:tcW w:w="1482" w:type="dxa"/>
          </w:tcPr>
          <w:p w14:paraId="10969671" w14:textId="77777777" w:rsidR="00886C54" w:rsidRPr="00A774FC" w:rsidRDefault="00886C54" w:rsidP="00E50E09">
            <w:pPr>
              <w:adjustRightInd w:val="0"/>
              <w:snapToGrid w:val="0"/>
            </w:pPr>
          </w:p>
        </w:tc>
        <w:tc>
          <w:tcPr>
            <w:tcW w:w="2027" w:type="dxa"/>
          </w:tcPr>
          <w:p w14:paraId="4046D62A" w14:textId="77777777" w:rsidR="00886C54" w:rsidRPr="00A774FC" w:rsidRDefault="00886C54" w:rsidP="00E50E09">
            <w:pPr>
              <w:adjustRightInd w:val="0"/>
              <w:snapToGrid w:val="0"/>
            </w:pPr>
            <w:r w:rsidRPr="00A774FC">
              <w:t>Hüpertensioon</w:t>
            </w:r>
          </w:p>
          <w:p w14:paraId="7C162791" w14:textId="64237B87" w:rsidR="00886C54" w:rsidRPr="00A774FC" w:rsidRDefault="00886C54" w:rsidP="00E50E09">
            <w:pPr>
              <w:adjustRightInd w:val="0"/>
              <w:snapToGrid w:val="0"/>
            </w:pPr>
            <w:r w:rsidRPr="00A774FC">
              <w:t>Hüpotensioon</w:t>
            </w:r>
          </w:p>
        </w:tc>
        <w:tc>
          <w:tcPr>
            <w:tcW w:w="1800" w:type="dxa"/>
          </w:tcPr>
          <w:p w14:paraId="78F8E08E" w14:textId="77777777" w:rsidR="00886C54" w:rsidRPr="00A774FC" w:rsidRDefault="00886C54" w:rsidP="00E50E09">
            <w:pPr>
              <w:adjustRightInd w:val="0"/>
              <w:snapToGrid w:val="0"/>
            </w:pPr>
            <w:r w:rsidRPr="00A774FC">
              <w:t>Venooklusiivne haigus</w:t>
            </w:r>
            <w:r w:rsidRPr="00A774FC">
              <w:rPr>
                <w:vertAlign w:val="superscript"/>
              </w:rPr>
              <w:t>d</w:t>
            </w:r>
          </w:p>
        </w:tc>
        <w:tc>
          <w:tcPr>
            <w:tcW w:w="2124" w:type="dxa"/>
          </w:tcPr>
          <w:p w14:paraId="7ECBA397" w14:textId="77777777" w:rsidR="00886C54" w:rsidRPr="00A774FC" w:rsidRDefault="00886C54" w:rsidP="00E50E09">
            <w:pPr>
              <w:adjustRightInd w:val="0"/>
              <w:snapToGrid w:val="0"/>
            </w:pPr>
            <w:r w:rsidRPr="00A774FC">
              <w:t>Kapillaaride lekke sündroom</w:t>
            </w:r>
            <w:r w:rsidRPr="00A774FC">
              <w:rPr>
                <w:vertAlign w:val="superscript"/>
              </w:rPr>
              <w:t>a</w:t>
            </w:r>
          </w:p>
          <w:p w14:paraId="654FC95F" w14:textId="77777777" w:rsidR="00886C54" w:rsidRPr="00A774FC" w:rsidRDefault="00886C54" w:rsidP="00E50E09">
            <w:pPr>
              <w:adjustRightInd w:val="0"/>
              <w:snapToGrid w:val="0"/>
            </w:pPr>
            <w:r w:rsidRPr="00A774FC">
              <w:t>Aortiit</w:t>
            </w:r>
          </w:p>
        </w:tc>
      </w:tr>
      <w:tr w:rsidR="000C325E" w:rsidRPr="00A774FC" w14:paraId="5D5D149E" w14:textId="77777777" w:rsidTr="00042C25">
        <w:trPr>
          <w:cantSplit/>
          <w:trHeight w:val="20"/>
        </w:trPr>
        <w:tc>
          <w:tcPr>
            <w:tcW w:w="1629" w:type="dxa"/>
          </w:tcPr>
          <w:p w14:paraId="645310F3" w14:textId="77777777" w:rsidR="00886C54" w:rsidRPr="00A774FC" w:rsidRDefault="00886C54" w:rsidP="00E50E09">
            <w:pPr>
              <w:adjustRightInd w:val="0"/>
              <w:snapToGrid w:val="0"/>
            </w:pPr>
            <w:r w:rsidRPr="00A774FC">
              <w:t>Respiratoorsed, rindkere ja mediastiinumi häired</w:t>
            </w:r>
          </w:p>
        </w:tc>
        <w:tc>
          <w:tcPr>
            <w:tcW w:w="1482" w:type="dxa"/>
          </w:tcPr>
          <w:p w14:paraId="61BE2E0A" w14:textId="77777777" w:rsidR="00886C54" w:rsidRPr="00A774FC" w:rsidRDefault="00886C54" w:rsidP="00E50E09">
            <w:pPr>
              <w:adjustRightInd w:val="0"/>
              <w:snapToGrid w:val="0"/>
            </w:pPr>
          </w:p>
        </w:tc>
        <w:tc>
          <w:tcPr>
            <w:tcW w:w="2027" w:type="dxa"/>
          </w:tcPr>
          <w:p w14:paraId="109A1091" w14:textId="77777777" w:rsidR="00886C54" w:rsidRPr="00A774FC" w:rsidRDefault="00886C54" w:rsidP="00E50E09">
            <w:pPr>
              <w:adjustRightInd w:val="0"/>
              <w:snapToGrid w:val="0"/>
            </w:pPr>
            <w:r w:rsidRPr="00A774FC">
              <w:t xml:space="preserve">Hemoptüüs </w:t>
            </w:r>
          </w:p>
          <w:p w14:paraId="21613F36" w14:textId="77777777" w:rsidR="00886C54" w:rsidRPr="00A774FC" w:rsidRDefault="00886C54" w:rsidP="00E50E09">
            <w:pPr>
              <w:adjustRightInd w:val="0"/>
              <w:snapToGrid w:val="0"/>
            </w:pPr>
            <w:r w:rsidRPr="00A774FC">
              <w:t>Düspnoe</w:t>
            </w:r>
          </w:p>
          <w:p w14:paraId="57F927D3" w14:textId="4C13744B" w:rsidR="00886C54" w:rsidRPr="00A774FC" w:rsidRDefault="00886C54" w:rsidP="00E50E09">
            <w:pPr>
              <w:adjustRightInd w:val="0"/>
              <w:snapToGrid w:val="0"/>
            </w:pPr>
            <w:r w:rsidRPr="00A774FC">
              <w:t>Köha</w:t>
            </w:r>
            <w:r w:rsidRPr="00A774FC">
              <w:rPr>
                <w:vertAlign w:val="superscript"/>
              </w:rPr>
              <w:t>a</w:t>
            </w:r>
          </w:p>
          <w:p w14:paraId="4BD91774" w14:textId="77777777" w:rsidR="00886C54" w:rsidRPr="00A774FC" w:rsidRDefault="00886C54" w:rsidP="00E50E09">
            <w:pPr>
              <w:adjustRightInd w:val="0"/>
              <w:snapToGrid w:val="0"/>
            </w:pPr>
            <w:r w:rsidRPr="00A774FC">
              <w:t>Orofarüngeaalne valu</w:t>
            </w:r>
            <w:r w:rsidRPr="00A774FC">
              <w:rPr>
                <w:vertAlign w:val="superscript"/>
              </w:rPr>
              <w:t>a,e</w:t>
            </w:r>
          </w:p>
          <w:p w14:paraId="0C799C9A" w14:textId="0A0DBB5A" w:rsidR="00886C54" w:rsidRPr="00A774FC" w:rsidRDefault="00886C54" w:rsidP="00E50E09">
            <w:pPr>
              <w:adjustRightInd w:val="0"/>
              <w:snapToGrid w:val="0"/>
            </w:pPr>
            <w:r w:rsidRPr="00A774FC">
              <w:t>Ninaverejooks</w:t>
            </w:r>
          </w:p>
        </w:tc>
        <w:tc>
          <w:tcPr>
            <w:tcW w:w="1800" w:type="dxa"/>
          </w:tcPr>
          <w:p w14:paraId="24DDC36F" w14:textId="2D5AF28D" w:rsidR="00886C54" w:rsidRPr="00A774FC" w:rsidRDefault="00886C54" w:rsidP="00E50E09">
            <w:pPr>
              <w:adjustRightInd w:val="0"/>
              <w:snapToGrid w:val="0"/>
              <w:rPr>
                <w:vertAlign w:val="superscript"/>
              </w:rPr>
            </w:pPr>
            <w:r w:rsidRPr="00A774FC">
              <w:t>Äge respiratoorse distressi sündroom</w:t>
            </w:r>
            <w:r w:rsidRPr="00A774FC">
              <w:rPr>
                <w:vertAlign w:val="superscript"/>
              </w:rPr>
              <w:t>a</w:t>
            </w:r>
          </w:p>
          <w:p w14:paraId="7B73852B" w14:textId="77777777" w:rsidR="00886C54" w:rsidRPr="00A774FC" w:rsidRDefault="00886C54" w:rsidP="00E50E09">
            <w:pPr>
              <w:adjustRightInd w:val="0"/>
              <w:snapToGrid w:val="0"/>
            </w:pPr>
            <w:r w:rsidRPr="00A774FC">
              <w:t>Hingamis-puudulikkus</w:t>
            </w:r>
            <w:r w:rsidRPr="00A774FC">
              <w:rPr>
                <w:vertAlign w:val="superscript"/>
              </w:rPr>
              <w:t>a</w:t>
            </w:r>
          </w:p>
          <w:p w14:paraId="2BC03B12" w14:textId="77777777" w:rsidR="00886C54" w:rsidRPr="00A774FC" w:rsidRDefault="00886C54" w:rsidP="00E50E09">
            <w:pPr>
              <w:adjustRightInd w:val="0"/>
              <w:snapToGrid w:val="0"/>
            </w:pPr>
            <w:r w:rsidRPr="00A774FC">
              <w:t>Kopsuturse</w:t>
            </w:r>
            <w:r w:rsidRPr="00A774FC">
              <w:rPr>
                <w:vertAlign w:val="superscript"/>
              </w:rPr>
              <w:t>a</w:t>
            </w:r>
          </w:p>
          <w:p w14:paraId="538832FE" w14:textId="77777777" w:rsidR="00886C54" w:rsidRPr="00A774FC" w:rsidRDefault="00886C54" w:rsidP="00E50E09">
            <w:pPr>
              <w:adjustRightInd w:val="0"/>
              <w:snapToGrid w:val="0"/>
            </w:pPr>
            <w:r w:rsidRPr="00A774FC">
              <w:t>Kopsuverejooks</w:t>
            </w:r>
          </w:p>
          <w:p w14:paraId="00084D72" w14:textId="77777777" w:rsidR="00886C54" w:rsidRPr="00A774FC" w:rsidRDefault="00886C54" w:rsidP="00E50E09">
            <w:pPr>
              <w:adjustRightInd w:val="0"/>
              <w:snapToGrid w:val="0"/>
              <w:rPr>
                <w:vertAlign w:val="superscript"/>
              </w:rPr>
            </w:pPr>
            <w:r w:rsidRPr="00A774FC">
              <w:t>Interstitsiaalne kopsuhaigus</w:t>
            </w:r>
            <w:r w:rsidRPr="00A774FC">
              <w:rPr>
                <w:vertAlign w:val="superscript"/>
              </w:rPr>
              <w:t>a</w:t>
            </w:r>
          </w:p>
          <w:p w14:paraId="30797658" w14:textId="7C450CC8" w:rsidR="00886C54" w:rsidRPr="00A774FC" w:rsidRDefault="00886C54" w:rsidP="00E50E09">
            <w:pPr>
              <w:adjustRightInd w:val="0"/>
              <w:snapToGrid w:val="0"/>
            </w:pPr>
            <w:r w:rsidRPr="00A774FC">
              <w:t>Kopsuinfiltraadid</w:t>
            </w:r>
            <w:r w:rsidRPr="00A774FC">
              <w:rPr>
                <w:vertAlign w:val="superscript"/>
              </w:rPr>
              <w:t>a</w:t>
            </w:r>
          </w:p>
          <w:p w14:paraId="3EBDE2DD" w14:textId="77777777" w:rsidR="00886C54" w:rsidRPr="00A774FC" w:rsidRDefault="00886C54" w:rsidP="00E50E09">
            <w:pPr>
              <w:adjustRightInd w:val="0"/>
              <w:snapToGrid w:val="0"/>
            </w:pPr>
            <w:r w:rsidRPr="00A774FC">
              <w:t>Hüpoksia</w:t>
            </w:r>
          </w:p>
        </w:tc>
        <w:tc>
          <w:tcPr>
            <w:tcW w:w="2124" w:type="dxa"/>
          </w:tcPr>
          <w:p w14:paraId="15B50A69" w14:textId="77777777" w:rsidR="00886C54" w:rsidRPr="00A774FC" w:rsidRDefault="00886C54" w:rsidP="00E50E09">
            <w:pPr>
              <w:adjustRightInd w:val="0"/>
              <w:snapToGrid w:val="0"/>
            </w:pPr>
          </w:p>
        </w:tc>
      </w:tr>
      <w:tr w:rsidR="000C325E" w:rsidRPr="00A774FC" w14:paraId="3BF5B560" w14:textId="77777777" w:rsidTr="00042C25">
        <w:trPr>
          <w:cantSplit/>
          <w:trHeight w:val="20"/>
        </w:trPr>
        <w:tc>
          <w:tcPr>
            <w:tcW w:w="1629" w:type="dxa"/>
          </w:tcPr>
          <w:p w14:paraId="56ECCD42" w14:textId="77777777" w:rsidR="00886C54" w:rsidRPr="00A774FC" w:rsidRDefault="00886C54" w:rsidP="00E50E09">
            <w:pPr>
              <w:adjustRightInd w:val="0"/>
              <w:snapToGrid w:val="0"/>
            </w:pPr>
            <w:r w:rsidRPr="00A774FC">
              <w:t>Seedetrakti häired</w:t>
            </w:r>
          </w:p>
        </w:tc>
        <w:tc>
          <w:tcPr>
            <w:tcW w:w="1482" w:type="dxa"/>
          </w:tcPr>
          <w:p w14:paraId="558B5157" w14:textId="77777777" w:rsidR="00886C54" w:rsidRPr="00A774FC" w:rsidRDefault="00886C54" w:rsidP="00E50E09">
            <w:pPr>
              <w:adjustRightInd w:val="0"/>
              <w:snapToGrid w:val="0"/>
            </w:pPr>
            <w:r w:rsidRPr="00A774FC">
              <w:t>Diarröa</w:t>
            </w:r>
            <w:r w:rsidRPr="00A774FC">
              <w:rPr>
                <w:vertAlign w:val="superscript"/>
              </w:rPr>
              <w:t>a,</w:t>
            </w:r>
            <w:r w:rsidRPr="00A774FC">
              <w:t xml:space="preserve"> </w:t>
            </w:r>
            <w:r w:rsidRPr="00A774FC">
              <w:rPr>
                <w:vertAlign w:val="superscript"/>
              </w:rPr>
              <w:t>e</w:t>
            </w:r>
          </w:p>
          <w:p w14:paraId="56754F73" w14:textId="77777777" w:rsidR="00886C54" w:rsidRPr="00A774FC" w:rsidRDefault="00886C54" w:rsidP="00E50E09">
            <w:pPr>
              <w:adjustRightInd w:val="0"/>
              <w:snapToGrid w:val="0"/>
              <w:rPr>
                <w:vertAlign w:val="superscript"/>
              </w:rPr>
            </w:pPr>
            <w:r w:rsidRPr="00A774FC">
              <w:t>Oksendamine</w:t>
            </w:r>
            <w:r w:rsidRPr="00A774FC">
              <w:rPr>
                <w:vertAlign w:val="superscript"/>
              </w:rPr>
              <w:t>a,e</w:t>
            </w:r>
          </w:p>
          <w:p w14:paraId="5CBC53D1" w14:textId="52D5283B" w:rsidR="00886C54" w:rsidRPr="00A774FC" w:rsidRDefault="00886C54" w:rsidP="00E50E09">
            <w:pPr>
              <w:adjustRightInd w:val="0"/>
              <w:snapToGrid w:val="0"/>
            </w:pPr>
            <w:r w:rsidRPr="00A774FC">
              <w:t>Iiveldus</w:t>
            </w:r>
            <w:r w:rsidRPr="00A774FC">
              <w:rPr>
                <w:vertAlign w:val="superscript"/>
              </w:rPr>
              <w:t>a</w:t>
            </w:r>
          </w:p>
        </w:tc>
        <w:tc>
          <w:tcPr>
            <w:tcW w:w="2027" w:type="dxa"/>
          </w:tcPr>
          <w:p w14:paraId="3FE85144" w14:textId="77777777" w:rsidR="00886C54" w:rsidRPr="00A774FC" w:rsidRDefault="00886C54" w:rsidP="00E50E09">
            <w:pPr>
              <w:adjustRightInd w:val="0"/>
              <w:snapToGrid w:val="0"/>
            </w:pPr>
            <w:r w:rsidRPr="00A774FC">
              <w:t xml:space="preserve">Suuvalu Kõhukinnisus </w:t>
            </w:r>
            <w:r w:rsidRPr="00A774FC">
              <w:rPr>
                <w:vertAlign w:val="superscript"/>
              </w:rPr>
              <w:t>e</w:t>
            </w:r>
          </w:p>
        </w:tc>
        <w:tc>
          <w:tcPr>
            <w:tcW w:w="1800" w:type="dxa"/>
          </w:tcPr>
          <w:p w14:paraId="4E827D76" w14:textId="77777777" w:rsidR="00886C54" w:rsidRPr="00A774FC" w:rsidRDefault="00886C54" w:rsidP="00E50E09">
            <w:pPr>
              <w:adjustRightInd w:val="0"/>
              <w:snapToGrid w:val="0"/>
            </w:pPr>
          </w:p>
        </w:tc>
        <w:tc>
          <w:tcPr>
            <w:tcW w:w="2124" w:type="dxa"/>
          </w:tcPr>
          <w:p w14:paraId="7F13F6F3" w14:textId="77777777" w:rsidR="00886C54" w:rsidRPr="00A774FC" w:rsidRDefault="00886C54" w:rsidP="00E50E09">
            <w:pPr>
              <w:adjustRightInd w:val="0"/>
              <w:snapToGrid w:val="0"/>
            </w:pPr>
          </w:p>
        </w:tc>
      </w:tr>
      <w:tr w:rsidR="000C325E" w:rsidRPr="00A774FC" w14:paraId="31EF9E61" w14:textId="77777777" w:rsidTr="00042C25">
        <w:trPr>
          <w:cantSplit/>
          <w:trHeight w:val="20"/>
        </w:trPr>
        <w:tc>
          <w:tcPr>
            <w:tcW w:w="1629" w:type="dxa"/>
          </w:tcPr>
          <w:p w14:paraId="5C3BE955" w14:textId="77777777" w:rsidR="00886C54" w:rsidRPr="00A774FC" w:rsidRDefault="00886C54" w:rsidP="00E50E09">
            <w:pPr>
              <w:adjustRightInd w:val="0"/>
              <w:snapToGrid w:val="0"/>
            </w:pPr>
            <w:r w:rsidRPr="00A774FC">
              <w:t>Maksa ja sapiteede häired</w:t>
            </w:r>
          </w:p>
        </w:tc>
        <w:tc>
          <w:tcPr>
            <w:tcW w:w="1482" w:type="dxa"/>
          </w:tcPr>
          <w:p w14:paraId="01734A55" w14:textId="77777777" w:rsidR="00886C54" w:rsidRPr="00A774FC" w:rsidRDefault="00886C54" w:rsidP="00E50E09">
            <w:pPr>
              <w:adjustRightInd w:val="0"/>
              <w:snapToGrid w:val="0"/>
            </w:pPr>
          </w:p>
        </w:tc>
        <w:tc>
          <w:tcPr>
            <w:tcW w:w="2027" w:type="dxa"/>
          </w:tcPr>
          <w:p w14:paraId="3EF75A4C" w14:textId="77777777" w:rsidR="00886C54" w:rsidRPr="00A774FC" w:rsidRDefault="00886C54" w:rsidP="00E50E09">
            <w:pPr>
              <w:adjustRightInd w:val="0"/>
              <w:snapToGrid w:val="0"/>
            </w:pPr>
            <w:r w:rsidRPr="00A774FC">
              <w:t>Hepatomegaalia Alkaalse fosfataasi aktiivsuse suurenemine veres</w:t>
            </w:r>
          </w:p>
        </w:tc>
        <w:tc>
          <w:tcPr>
            <w:tcW w:w="1800" w:type="dxa"/>
          </w:tcPr>
          <w:p w14:paraId="5373CD76" w14:textId="77777777" w:rsidR="00886C54" w:rsidRPr="00A774FC" w:rsidRDefault="00886C54" w:rsidP="00E50E09">
            <w:pPr>
              <w:adjustRightInd w:val="0"/>
              <w:snapToGrid w:val="0"/>
            </w:pPr>
            <w:r w:rsidRPr="00A774FC">
              <w:t>Aspartaadi aminotransferaasi aktiivsuse suurenemine</w:t>
            </w:r>
          </w:p>
          <w:p w14:paraId="3FDE4933" w14:textId="73725CE8" w:rsidR="00886C54" w:rsidRPr="00A774FC" w:rsidRDefault="00886C54" w:rsidP="00E50E09">
            <w:pPr>
              <w:adjustRightInd w:val="0"/>
              <w:snapToGrid w:val="0"/>
            </w:pPr>
            <w:r w:rsidRPr="00A774FC">
              <w:t>Gammaglutamüüli transferaasi aktiivsuse suurenemine</w:t>
            </w:r>
          </w:p>
        </w:tc>
        <w:tc>
          <w:tcPr>
            <w:tcW w:w="2124" w:type="dxa"/>
          </w:tcPr>
          <w:p w14:paraId="4DAAF115" w14:textId="77777777" w:rsidR="00886C54" w:rsidRPr="00A774FC" w:rsidRDefault="00886C54" w:rsidP="00E50E09">
            <w:pPr>
              <w:adjustRightInd w:val="0"/>
              <w:snapToGrid w:val="0"/>
            </w:pPr>
          </w:p>
        </w:tc>
      </w:tr>
      <w:tr w:rsidR="000C325E" w:rsidRPr="00A774FC" w14:paraId="1F59EEA5" w14:textId="77777777" w:rsidTr="00042C25">
        <w:trPr>
          <w:cantSplit/>
          <w:trHeight w:val="20"/>
        </w:trPr>
        <w:tc>
          <w:tcPr>
            <w:tcW w:w="1629" w:type="dxa"/>
          </w:tcPr>
          <w:p w14:paraId="509BAA5B" w14:textId="77777777" w:rsidR="00886C54" w:rsidRPr="00A774FC" w:rsidRDefault="00886C54" w:rsidP="00E50E09">
            <w:pPr>
              <w:adjustRightInd w:val="0"/>
              <w:snapToGrid w:val="0"/>
            </w:pPr>
            <w:r w:rsidRPr="00A774FC">
              <w:t>Naha ja nahaaluskoe kahjustused</w:t>
            </w:r>
          </w:p>
        </w:tc>
        <w:tc>
          <w:tcPr>
            <w:tcW w:w="1482" w:type="dxa"/>
          </w:tcPr>
          <w:p w14:paraId="7EE34AF5" w14:textId="77777777" w:rsidR="00886C54" w:rsidRPr="00A774FC" w:rsidRDefault="00886C54" w:rsidP="00E50E09">
            <w:pPr>
              <w:adjustRightInd w:val="0"/>
              <w:snapToGrid w:val="0"/>
            </w:pPr>
            <w:r w:rsidRPr="00A774FC">
              <w:t>Alopeetsia</w:t>
            </w:r>
            <w:r w:rsidRPr="00A774FC">
              <w:rPr>
                <w:vertAlign w:val="superscript"/>
              </w:rPr>
              <w:t>a</w:t>
            </w:r>
          </w:p>
        </w:tc>
        <w:tc>
          <w:tcPr>
            <w:tcW w:w="2027" w:type="dxa"/>
          </w:tcPr>
          <w:p w14:paraId="3876FE01" w14:textId="77777777" w:rsidR="00886C54" w:rsidRPr="00A774FC" w:rsidRDefault="00886C54" w:rsidP="00E50E09">
            <w:pPr>
              <w:adjustRightInd w:val="0"/>
              <w:snapToGrid w:val="0"/>
              <w:rPr>
                <w:vertAlign w:val="superscript"/>
              </w:rPr>
            </w:pPr>
            <w:r w:rsidRPr="00A774FC">
              <w:t>Lööve</w:t>
            </w:r>
            <w:r w:rsidRPr="00A774FC">
              <w:rPr>
                <w:vertAlign w:val="superscript"/>
              </w:rPr>
              <w:t>a</w:t>
            </w:r>
          </w:p>
          <w:p w14:paraId="70BF9A67" w14:textId="56092901" w:rsidR="00886C54" w:rsidRPr="00A774FC" w:rsidRDefault="00886C54" w:rsidP="00E50E09">
            <w:pPr>
              <w:adjustRightInd w:val="0"/>
              <w:snapToGrid w:val="0"/>
            </w:pPr>
            <w:r w:rsidRPr="00A774FC">
              <w:t>Erüteem</w:t>
            </w:r>
          </w:p>
        </w:tc>
        <w:tc>
          <w:tcPr>
            <w:tcW w:w="1800" w:type="dxa"/>
          </w:tcPr>
          <w:p w14:paraId="019355F0" w14:textId="77777777" w:rsidR="00886C54" w:rsidRPr="00A774FC" w:rsidRDefault="00886C54" w:rsidP="00E50E09">
            <w:pPr>
              <w:adjustRightInd w:val="0"/>
              <w:snapToGrid w:val="0"/>
            </w:pPr>
            <w:r w:rsidRPr="00A774FC">
              <w:t>Makulopapuloosne lööve</w:t>
            </w:r>
          </w:p>
        </w:tc>
        <w:tc>
          <w:tcPr>
            <w:tcW w:w="2124" w:type="dxa"/>
          </w:tcPr>
          <w:p w14:paraId="377F1970" w14:textId="77777777" w:rsidR="00886C54" w:rsidRPr="00A774FC" w:rsidRDefault="00886C54" w:rsidP="00E50E09">
            <w:pPr>
              <w:adjustRightInd w:val="0"/>
              <w:snapToGrid w:val="0"/>
            </w:pPr>
            <w:r w:rsidRPr="00A774FC">
              <w:t>Naha vaskuliit</w:t>
            </w:r>
            <w:r w:rsidRPr="00A774FC">
              <w:rPr>
                <w:vertAlign w:val="superscript"/>
              </w:rPr>
              <w:t>a</w:t>
            </w:r>
          </w:p>
          <w:p w14:paraId="0C5476B0" w14:textId="4C8578FB" w:rsidR="00886C54" w:rsidRPr="00A774FC" w:rsidRDefault="00886C54" w:rsidP="00E50E09">
            <w:pPr>
              <w:adjustRightInd w:val="0"/>
              <w:snapToGrid w:val="0"/>
            </w:pPr>
            <w:r w:rsidRPr="00A774FC">
              <w:t>Sweetsi sündroom (äge febriilne neutrofiilne dermatoos)</w:t>
            </w:r>
          </w:p>
        </w:tc>
      </w:tr>
      <w:tr w:rsidR="000C325E" w:rsidRPr="00A774FC" w14:paraId="4D2D8D5B" w14:textId="77777777" w:rsidTr="00042C25">
        <w:trPr>
          <w:cantSplit/>
          <w:trHeight w:val="20"/>
        </w:trPr>
        <w:tc>
          <w:tcPr>
            <w:tcW w:w="1629" w:type="dxa"/>
          </w:tcPr>
          <w:p w14:paraId="5824F177" w14:textId="77777777" w:rsidR="00886C54" w:rsidRPr="00A774FC" w:rsidRDefault="00886C54" w:rsidP="00E50E09">
            <w:pPr>
              <w:adjustRightInd w:val="0"/>
              <w:snapToGrid w:val="0"/>
            </w:pPr>
            <w:r w:rsidRPr="00A774FC">
              <w:t>Lihaste, luustiku ja sidekoe kahjustused</w:t>
            </w:r>
          </w:p>
        </w:tc>
        <w:tc>
          <w:tcPr>
            <w:tcW w:w="1482" w:type="dxa"/>
          </w:tcPr>
          <w:p w14:paraId="1C50494C" w14:textId="12E01E6E" w:rsidR="00886C54" w:rsidRPr="00A774FC" w:rsidRDefault="00886C54" w:rsidP="00E50E09">
            <w:pPr>
              <w:adjustRightInd w:val="0"/>
              <w:snapToGrid w:val="0"/>
            </w:pPr>
            <w:r w:rsidRPr="00A774FC">
              <w:t>Valu lihastes j</w:t>
            </w:r>
            <w:r w:rsidR="00040764" w:rsidRPr="00A774FC">
              <w:t xml:space="preserve">a </w:t>
            </w:r>
            <w:r w:rsidRPr="00A774FC">
              <w:t>luustikus</w:t>
            </w:r>
            <w:r w:rsidRPr="00A774FC">
              <w:rPr>
                <w:vertAlign w:val="superscript"/>
              </w:rPr>
              <w:t>c</w:t>
            </w:r>
          </w:p>
        </w:tc>
        <w:tc>
          <w:tcPr>
            <w:tcW w:w="2027" w:type="dxa"/>
          </w:tcPr>
          <w:p w14:paraId="4F18A959" w14:textId="77777777" w:rsidR="00886C54" w:rsidRPr="00A774FC" w:rsidRDefault="00886C54" w:rsidP="00E50E09">
            <w:pPr>
              <w:adjustRightInd w:val="0"/>
              <w:snapToGrid w:val="0"/>
            </w:pPr>
            <w:r w:rsidRPr="00A774FC">
              <w:t>Lihasekrambid</w:t>
            </w:r>
          </w:p>
        </w:tc>
        <w:tc>
          <w:tcPr>
            <w:tcW w:w="1800" w:type="dxa"/>
          </w:tcPr>
          <w:p w14:paraId="002592C7" w14:textId="77777777" w:rsidR="00886C54" w:rsidRPr="00A774FC" w:rsidRDefault="00886C54" w:rsidP="00E50E09">
            <w:pPr>
              <w:adjustRightInd w:val="0"/>
              <w:snapToGrid w:val="0"/>
            </w:pPr>
            <w:r w:rsidRPr="00A774FC">
              <w:t>Osteoporoos</w:t>
            </w:r>
          </w:p>
        </w:tc>
        <w:tc>
          <w:tcPr>
            <w:tcW w:w="2124" w:type="dxa"/>
          </w:tcPr>
          <w:p w14:paraId="3C7C8ECC" w14:textId="77777777" w:rsidR="00886C54" w:rsidRPr="00A774FC" w:rsidRDefault="00886C54" w:rsidP="00E50E09">
            <w:pPr>
              <w:adjustRightInd w:val="0"/>
              <w:snapToGrid w:val="0"/>
            </w:pPr>
            <w:r w:rsidRPr="00A774FC">
              <w:t>Luutiheduse vähenemine</w:t>
            </w:r>
          </w:p>
          <w:p w14:paraId="117EEBED" w14:textId="77777777" w:rsidR="00886C54" w:rsidRPr="00A774FC" w:rsidRDefault="00886C54" w:rsidP="00E50E09">
            <w:pPr>
              <w:adjustRightInd w:val="0"/>
              <w:snapToGrid w:val="0"/>
            </w:pPr>
            <w:r w:rsidRPr="00A774FC">
              <w:t>Reumatoidartriidi ägenemine</w:t>
            </w:r>
          </w:p>
        </w:tc>
      </w:tr>
      <w:tr w:rsidR="000C325E" w:rsidRPr="00A774FC" w14:paraId="041CCEED" w14:textId="77777777" w:rsidTr="00042C25">
        <w:trPr>
          <w:cantSplit/>
          <w:trHeight w:val="20"/>
        </w:trPr>
        <w:tc>
          <w:tcPr>
            <w:tcW w:w="1629" w:type="dxa"/>
          </w:tcPr>
          <w:p w14:paraId="6794C6FB" w14:textId="77777777" w:rsidR="00886C54" w:rsidRPr="00A774FC" w:rsidRDefault="00886C54" w:rsidP="00E50E09">
            <w:pPr>
              <w:adjustRightInd w:val="0"/>
              <w:snapToGrid w:val="0"/>
            </w:pPr>
            <w:r w:rsidRPr="00A774FC">
              <w:t>Neerude ja kuseteede häired</w:t>
            </w:r>
          </w:p>
        </w:tc>
        <w:tc>
          <w:tcPr>
            <w:tcW w:w="1482" w:type="dxa"/>
          </w:tcPr>
          <w:p w14:paraId="51A26CBD" w14:textId="77777777" w:rsidR="00886C54" w:rsidRPr="00A774FC" w:rsidRDefault="00886C54" w:rsidP="00E50E09">
            <w:pPr>
              <w:adjustRightInd w:val="0"/>
              <w:snapToGrid w:val="0"/>
            </w:pPr>
          </w:p>
        </w:tc>
        <w:tc>
          <w:tcPr>
            <w:tcW w:w="2027" w:type="dxa"/>
          </w:tcPr>
          <w:p w14:paraId="711808BB" w14:textId="77777777" w:rsidR="00886C54" w:rsidRPr="00A774FC" w:rsidRDefault="00886C54" w:rsidP="00E50E09">
            <w:pPr>
              <w:adjustRightInd w:val="0"/>
              <w:snapToGrid w:val="0"/>
            </w:pPr>
            <w:r w:rsidRPr="00A774FC">
              <w:t>Düsuuria</w:t>
            </w:r>
          </w:p>
          <w:p w14:paraId="5F327B88" w14:textId="0D3CD084" w:rsidR="00886C54" w:rsidRPr="00A774FC" w:rsidRDefault="00886C54" w:rsidP="00E50E09">
            <w:pPr>
              <w:adjustRightInd w:val="0"/>
              <w:snapToGrid w:val="0"/>
            </w:pPr>
            <w:r w:rsidRPr="00A774FC">
              <w:t>Hematuuria</w:t>
            </w:r>
          </w:p>
        </w:tc>
        <w:tc>
          <w:tcPr>
            <w:tcW w:w="1800" w:type="dxa"/>
          </w:tcPr>
          <w:p w14:paraId="2EB9E753" w14:textId="77777777" w:rsidR="00886C54" w:rsidRPr="00A774FC" w:rsidRDefault="00886C54" w:rsidP="00E50E09">
            <w:pPr>
              <w:adjustRightInd w:val="0"/>
              <w:snapToGrid w:val="0"/>
            </w:pPr>
            <w:r w:rsidRPr="00A774FC">
              <w:t>Proteinuuria</w:t>
            </w:r>
          </w:p>
        </w:tc>
        <w:tc>
          <w:tcPr>
            <w:tcW w:w="2124" w:type="dxa"/>
          </w:tcPr>
          <w:p w14:paraId="23C6C2E7" w14:textId="77777777" w:rsidR="00886C54" w:rsidRPr="00A774FC" w:rsidRDefault="00886C54" w:rsidP="00E50E09">
            <w:pPr>
              <w:adjustRightInd w:val="0"/>
              <w:snapToGrid w:val="0"/>
            </w:pPr>
            <w:r w:rsidRPr="00A774FC">
              <w:t>Glomerulonefriit</w:t>
            </w:r>
          </w:p>
          <w:p w14:paraId="7B04D999" w14:textId="37270D19" w:rsidR="00886C54" w:rsidRPr="00A774FC" w:rsidRDefault="00886C54" w:rsidP="00E50E09">
            <w:pPr>
              <w:adjustRightInd w:val="0"/>
              <w:snapToGrid w:val="0"/>
            </w:pPr>
            <w:r w:rsidRPr="00A774FC">
              <w:t>Kõrvalekalded uriinianalüüsi näitudes</w:t>
            </w:r>
          </w:p>
        </w:tc>
      </w:tr>
      <w:tr w:rsidR="000C325E" w:rsidRPr="00A774FC" w14:paraId="0D34F516" w14:textId="77777777" w:rsidTr="00042C25">
        <w:trPr>
          <w:cantSplit/>
          <w:trHeight w:val="20"/>
        </w:trPr>
        <w:tc>
          <w:tcPr>
            <w:tcW w:w="1629" w:type="dxa"/>
          </w:tcPr>
          <w:p w14:paraId="603B15D0" w14:textId="77777777" w:rsidR="00886C54" w:rsidRPr="00A774FC" w:rsidRDefault="00886C54" w:rsidP="00E50E09">
            <w:pPr>
              <w:adjustRightInd w:val="0"/>
              <w:snapToGrid w:val="0"/>
            </w:pPr>
            <w:r w:rsidRPr="00A774FC">
              <w:lastRenderedPageBreak/>
              <w:t>Üldised häired ja manustamiskoha reaktsioonid</w:t>
            </w:r>
          </w:p>
        </w:tc>
        <w:tc>
          <w:tcPr>
            <w:tcW w:w="1482" w:type="dxa"/>
          </w:tcPr>
          <w:p w14:paraId="4DFD381F" w14:textId="77777777" w:rsidR="00040764" w:rsidRPr="00A774FC" w:rsidRDefault="00886C54" w:rsidP="00E50E09">
            <w:pPr>
              <w:adjustRightInd w:val="0"/>
              <w:snapToGrid w:val="0"/>
            </w:pPr>
            <w:r w:rsidRPr="00A774FC">
              <w:t>Väsimus</w:t>
            </w:r>
            <w:r w:rsidRPr="00A774FC">
              <w:rPr>
                <w:vertAlign w:val="superscript"/>
              </w:rPr>
              <w:t>a</w:t>
            </w:r>
            <w:r w:rsidRPr="00A774FC">
              <w:t xml:space="preserve"> Limaskestade põletik</w:t>
            </w:r>
            <w:r w:rsidRPr="00A774FC">
              <w:rPr>
                <w:vertAlign w:val="superscript"/>
              </w:rPr>
              <w:t>a</w:t>
            </w:r>
          </w:p>
          <w:p w14:paraId="55C0C3D9" w14:textId="77E2AC69" w:rsidR="00886C54" w:rsidRPr="00A774FC" w:rsidRDefault="00886C54" w:rsidP="00E50E09">
            <w:pPr>
              <w:adjustRightInd w:val="0"/>
              <w:snapToGrid w:val="0"/>
            </w:pPr>
            <w:r w:rsidRPr="00A774FC">
              <w:t>Palavik</w:t>
            </w:r>
          </w:p>
        </w:tc>
        <w:tc>
          <w:tcPr>
            <w:tcW w:w="2027" w:type="dxa"/>
          </w:tcPr>
          <w:p w14:paraId="7187DD30" w14:textId="77777777" w:rsidR="00886C54" w:rsidRPr="00A774FC" w:rsidRDefault="00886C54" w:rsidP="00E50E09">
            <w:pPr>
              <w:adjustRightInd w:val="0"/>
              <w:snapToGrid w:val="0"/>
            </w:pPr>
            <w:r w:rsidRPr="00A774FC">
              <w:t>Valu rindkeres</w:t>
            </w:r>
            <w:r w:rsidRPr="00A774FC">
              <w:rPr>
                <w:vertAlign w:val="superscript"/>
              </w:rPr>
              <w:t>a</w:t>
            </w:r>
            <w:r w:rsidRPr="00A774FC">
              <w:t xml:space="preserve"> </w:t>
            </w:r>
          </w:p>
          <w:p w14:paraId="5F263C43" w14:textId="043D7001" w:rsidR="00886C54" w:rsidRPr="00A774FC" w:rsidRDefault="00886C54" w:rsidP="00E50E09">
            <w:pPr>
              <w:adjustRightInd w:val="0"/>
              <w:snapToGrid w:val="0"/>
            </w:pPr>
            <w:r w:rsidRPr="00A774FC">
              <w:t>Valu</w:t>
            </w:r>
            <w:r w:rsidRPr="00A774FC">
              <w:rPr>
                <w:vertAlign w:val="superscript"/>
              </w:rPr>
              <w:t>a</w:t>
            </w:r>
          </w:p>
          <w:p w14:paraId="58E2CDC6" w14:textId="77777777" w:rsidR="00886C54" w:rsidRPr="00A774FC" w:rsidRDefault="00886C54" w:rsidP="00E50E09">
            <w:pPr>
              <w:adjustRightInd w:val="0"/>
              <w:snapToGrid w:val="0"/>
            </w:pPr>
            <w:r w:rsidRPr="00A774FC">
              <w:t>Asteenia</w:t>
            </w:r>
            <w:r w:rsidRPr="00A774FC">
              <w:rPr>
                <w:vertAlign w:val="superscript"/>
              </w:rPr>
              <w:t>a</w:t>
            </w:r>
          </w:p>
          <w:p w14:paraId="524EADE6" w14:textId="77777777" w:rsidR="00886C54" w:rsidRPr="00A774FC" w:rsidRDefault="00886C54" w:rsidP="00E50E09">
            <w:pPr>
              <w:adjustRightInd w:val="0"/>
              <w:snapToGrid w:val="0"/>
            </w:pPr>
            <w:r w:rsidRPr="00A774FC">
              <w:t>Halb enesetunne</w:t>
            </w:r>
            <w:r w:rsidRPr="00A774FC">
              <w:rPr>
                <w:vertAlign w:val="superscript"/>
              </w:rPr>
              <w:t>e</w:t>
            </w:r>
          </w:p>
          <w:p w14:paraId="0FFD134D" w14:textId="16F50F0A" w:rsidR="00886C54" w:rsidRPr="00A774FC" w:rsidRDefault="00886C54" w:rsidP="00E50E09">
            <w:pPr>
              <w:adjustRightInd w:val="0"/>
              <w:snapToGrid w:val="0"/>
            </w:pPr>
            <w:r w:rsidRPr="00A774FC">
              <w:t>Perifeerne turse</w:t>
            </w:r>
            <w:r w:rsidRPr="00A774FC">
              <w:rPr>
                <w:vertAlign w:val="superscript"/>
              </w:rPr>
              <w:t>e</w:t>
            </w:r>
          </w:p>
        </w:tc>
        <w:tc>
          <w:tcPr>
            <w:tcW w:w="1800" w:type="dxa"/>
          </w:tcPr>
          <w:p w14:paraId="7ADA39CD" w14:textId="77777777" w:rsidR="00886C54" w:rsidRPr="00A774FC" w:rsidRDefault="00886C54" w:rsidP="00E50E09">
            <w:pPr>
              <w:adjustRightInd w:val="0"/>
              <w:snapToGrid w:val="0"/>
            </w:pPr>
            <w:r w:rsidRPr="00A774FC">
              <w:t>Süstekoha reaktsioon</w:t>
            </w:r>
          </w:p>
        </w:tc>
        <w:tc>
          <w:tcPr>
            <w:tcW w:w="2124" w:type="dxa"/>
          </w:tcPr>
          <w:p w14:paraId="20E85C98" w14:textId="77777777" w:rsidR="00886C54" w:rsidRPr="00A774FC" w:rsidRDefault="00886C54" w:rsidP="00E50E09">
            <w:pPr>
              <w:adjustRightInd w:val="0"/>
              <w:snapToGrid w:val="0"/>
            </w:pPr>
          </w:p>
        </w:tc>
      </w:tr>
      <w:tr w:rsidR="000C325E" w:rsidRPr="00A774FC" w14:paraId="6939B93E" w14:textId="77777777" w:rsidTr="00042C25">
        <w:trPr>
          <w:cantSplit/>
          <w:trHeight w:val="20"/>
        </w:trPr>
        <w:tc>
          <w:tcPr>
            <w:tcW w:w="1629" w:type="dxa"/>
          </w:tcPr>
          <w:p w14:paraId="104C83A4" w14:textId="759EB9D3" w:rsidR="00886C54" w:rsidRPr="00A774FC" w:rsidRDefault="00886C54" w:rsidP="00E50E09">
            <w:pPr>
              <w:adjustRightInd w:val="0"/>
              <w:snapToGrid w:val="0"/>
            </w:pPr>
            <w:r w:rsidRPr="00A774FC">
              <w:t>Vigastus, mürgistus ja protseduuri tüsistused</w:t>
            </w:r>
          </w:p>
        </w:tc>
        <w:tc>
          <w:tcPr>
            <w:tcW w:w="1482" w:type="dxa"/>
          </w:tcPr>
          <w:p w14:paraId="6262F402" w14:textId="77777777" w:rsidR="00886C54" w:rsidRPr="00A774FC" w:rsidRDefault="00886C54" w:rsidP="00E50E09">
            <w:pPr>
              <w:adjustRightInd w:val="0"/>
              <w:snapToGrid w:val="0"/>
            </w:pPr>
          </w:p>
        </w:tc>
        <w:tc>
          <w:tcPr>
            <w:tcW w:w="2027" w:type="dxa"/>
          </w:tcPr>
          <w:p w14:paraId="0937CADE" w14:textId="77777777" w:rsidR="00886C54" w:rsidRPr="00A774FC" w:rsidRDefault="00886C54" w:rsidP="00E50E09">
            <w:pPr>
              <w:adjustRightInd w:val="0"/>
              <w:snapToGrid w:val="0"/>
            </w:pPr>
            <w:r w:rsidRPr="00A774FC">
              <w:t>Vereülekandega seotud reaktsioon</w:t>
            </w:r>
            <w:r w:rsidRPr="00A774FC">
              <w:rPr>
                <w:vertAlign w:val="superscript"/>
              </w:rPr>
              <w:t>e</w:t>
            </w:r>
          </w:p>
        </w:tc>
        <w:tc>
          <w:tcPr>
            <w:tcW w:w="1800" w:type="dxa"/>
          </w:tcPr>
          <w:p w14:paraId="3C6E6DD5" w14:textId="77777777" w:rsidR="00886C54" w:rsidRPr="00A774FC" w:rsidRDefault="00886C54" w:rsidP="00E50E09">
            <w:pPr>
              <w:adjustRightInd w:val="0"/>
              <w:snapToGrid w:val="0"/>
            </w:pPr>
          </w:p>
        </w:tc>
        <w:tc>
          <w:tcPr>
            <w:tcW w:w="2124" w:type="dxa"/>
          </w:tcPr>
          <w:p w14:paraId="73784D48" w14:textId="77777777" w:rsidR="00886C54" w:rsidRPr="00A774FC" w:rsidRDefault="00886C54" w:rsidP="00E50E09">
            <w:pPr>
              <w:adjustRightInd w:val="0"/>
              <w:snapToGrid w:val="0"/>
            </w:pPr>
          </w:p>
        </w:tc>
      </w:tr>
      <w:tr w:rsidR="000C325E" w:rsidRPr="00A774FC" w14:paraId="26FEC30A" w14:textId="77777777" w:rsidTr="00042C25">
        <w:trPr>
          <w:cantSplit/>
          <w:trHeight w:val="20"/>
        </w:trPr>
        <w:tc>
          <w:tcPr>
            <w:tcW w:w="1629" w:type="dxa"/>
          </w:tcPr>
          <w:p w14:paraId="6684638D" w14:textId="77777777" w:rsidR="00886C54" w:rsidRPr="00A774FC" w:rsidRDefault="00886C54" w:rsidP="00E50E09">
            <w:pPr>
              <w:adjustRightInd w:val="0"/>
              <w:snapToGrid w:val="0"/>
            </w:pPr>
            <w:r w:rsidRPr="00A774FC">
              <w:t>Lihaste, luustiku ja sidekoe kahjustused</w:t>
            </w:r>
          </w:p>
        </w:tc>
        <w:tc>
          <w:tcPr>
            <w:tcW w:w="1482" w:type="dxa"/>
          </w:tcPr>
          <w:p w14:paraId="7FEC04DD" w14:textId="77777777" w:rsidR="00886C54" w:rsidRPr="00A774FC" w:rsidRDefault="00886C54" w:rsidP="00E50E09">
            <w:pPr>
              <w:adjustRightInd w:val="0"/>
              <w:snapToGrid w:val="0"/>
            </w:pPr>
            <w:r w:rsidRPr="00A774FC">
              <w:t>Valu lihastes ja luustikus</w:t>
            </w:r>
            <w:r w:rsidRPr="00A774FC">
              <w:rPr>
                <w:vertAlign w:val="superscript"/>
              </w:rPr>
              <w:t>c</w:t>
            </w:r>
          </w:p>
        </w:tc>
        <w:tc>
          <w:tcPr>
            <w:tcW w:w="2027" w:type="dxa"/>
          </w:tcPr>
          <w:p w14:paraId="1C83A107" w14:textId="77777777" w:rsidR="00886C54" w:rsidRPr="00A774FC" w:rsidRDefault="00886C54" w:rsidP="00E50E09">
            <w:pPr>
              <w:adjustRightInd w:val="0"/>
              <w:snapToGrid w:val="0"/>
            </w:pPr>
            <w:r w:rsidRPr="00A774FC">
              <w:t>Lihasekrambid</w:t>
            </w:r>
          </w:p>
        </w:tc>
        <w:tc>
          <w:tcPr>
            <w:tcW w:w="1800" w:type="dxa"/>
          </w:tcPr>
          <w:p w14:paraId="00C53E12" w14:textId="77777777" w:rsidR="00886C54" w:rsidRPr="00A774FC" w:rsidRDefault="00886C54" w:rsidP="00E50E09">
            <w:pPr>
              <w:adjustRightInd w:val="0"/>
              <w:snapToGrid w:val="0"/>
            </w:pPr>
            <w:r w:rsidRPr="00A774FC">
              <w:t>Osteoporoos</w:t>
            </w:r>
          </w:p>
        </w:tc>
        <w:tc>
          <w:tcPr>
            <w:tcW w:w="2124" w:type="dxa"/>
          </w:tcPr>
          <w:p w14:paraId="29EAF8AE" w14:textId="77777777" w:rsidR="00886C54" w:rsidRPr="00A774FC" w:rsidRDefault="00886C54" w:rsidP="00E50E09">
            <w:pPr>
              <w:adjustRightInd w:val="0"/>
              <w:snapToGrid w:val="0"/>
            </w:pPr>
            <w:r w:rsidRPr="00A774FC">
              <w:t>Luutiheduse vähenemine</w:t>
            </w:r>
          </w:p>
          <w:p w14:paraId="3652F145" w14:textId="77777777" w:rsidR="00886C54" w:rsidRPr="00A774FC" w:rsidRDefault="00886C54" w:rsidP="00E50E09">
            <w:pPr>
              <w:adjustRightInd w:val="0"/>
              <w:snapToGrid w:val="0"/>
            </w:pPr>
            <w:r w:rsidRPr="00A774FC">
              <w:t>Reumatoidartriidi ägenemine</w:t>
            </w:r>
          </w:p>
        </w:tc>
      </w:tr>
      <w:tr w:rsidR="000C325E" w:rsidRPr="00A774FC" w14:paraId="4BDE287C" w14:textId="77777777" w:rsidTr="00042C25">
        <w:trPr>
          <w:cantSplit/>
          <w:trHeight w:val="20"/>
        </w:trPr>
        <w:tc>
          <w:tcPr>
            <w:tcW w:w="1629" w:type="dxa"/>
          </w:tcPr>
          <w:p w14:paraId="168D260F" w14:textId="77777777" w:rsidR="00886C54" w:rsidRPr="00A774FC" w:rsidRDefault="00886C54" w:rsidP="00E50E09">
            <w:pPr>
              <w:adjustRightInd w:val="0"/>
              <w:snapToGrid w:val="0"/>
            </w:pPr>
            <w:r w:rsidRPr="00A774FC">
              <w:t>Neerude ja kuseteede häired</w:t>
            </w:r>
          </w:p>
        </w:tc>
        <w:tc>
          <w:tcPr>
            <w:tcW w:w="1482" w:type="dxa"/>
          </w:tcPr>
          <w:p w14:paraId="3FF9D59B" w14:textId="77777777" w:rsidR="00886C54" w:rsidRPr="00A774FC" w:rsidRDefault="00886C54" w:rsidP="00E50E09">
            <w:pPr>
              <w:adjustRightInd w:val="0"/>
              <w:snapToGrid w:val="0"/>
            </w:pPr>
          </w:p>
        </w:tc>
        <w:tc>
          <w:tcPr>
            <w:tcW w:w="2027" w:type="dxa"/>
          </w:tcPr>
          <w:p w14:paraId="7390EF3B" w14:textId="77777777" w:rsidR="00886C54" w:rsidRPr="00A774FC" w:rsidRDefault="00886C54" w:rsidP="00E50E09">
            <w:pPr>
              <w:adjustRightInd w:val="0"/>
              <w:snapToGrid w:val="0"/>
            </w:pPr>
            <w:r w:rsidRPr="00A774FC">
              <w:t>Düsuuria</w:t>
            </w:r>
          </w:p>
          <w:p w14:paraId="6E847213" w14:textId="4DB6A97D" w:rsidR="00886C54" w:rsidRPr="00A774FC" w:rsidRDefault="00886C54" w:rsidP="00E50E09">
            <w:pPr>
              <w:adjustRightInd w:val="0"/>
              <w:snapToGrid w:val="0"/>
            </w:pPr>
            <w:r w:rsidRPr="00A774FC">
              <w:t>Hematuuria</w:t>
            </w:r>
          </w:p>
        </w:tc>
        <w:tc>
          <w:tcPr>
            <w:tcW w:w="1800" w:type="dxa"/>
          </w:tcPr>
          <w:p w14:paraId="6A1929C7" w14:textId="77777777" w:rsidR="00886C54" w:rsidRPr="00A774FC" w:rsidRDefault="00886C54" w:rsidP="00E50E09">
            <w:pPr>
              <w:adjustRightInd w:val="0"/>
              <w:snapToGrid w:val="0"/>
            </w:pPr>
            <w:r w:rsidRPr="00A774FC">
              <w:t>Proteinuuria</w:t>
            </w:r>
          </w:p>
        </w:tc>
        <w:tc>
          <w:tcPr>
            <w:tcW w:w="2124" w:type="dxa"/>
          </w:tcPr>
          <w:p w14:paraId="447EF851" w14:textId="77777777" w:rsidR="00886C54" w:rsidRPr="00A774FC" w:rsidRDefault="00886C54" w:rsidP="00E50E09">
            <w:pPr>
              <w:adjustRightInd w:val="0"/>
              <w:snapToGrid w:val="0"/>
            </w:pPr>
            <w:r w:rsidRPr="00A774FC">
              <w:t>Glomerulonefriit</w:t>
            </w:r>
          </w:p>
          <w:p w14:paraId="6264A044" w14:textId="39747A27" w:rsidR="00886C54" w:rsidRPr="00A774FC" w:rsidRDefault="00886C54" w:rsidP="00E50E09">
            <w:pPr>
              <w:adjustRightInd w:val="0"/>
              <w:snapToGrid w:val="0"/>
            </w:pPr>
            <w:r w:rsidRPr="00A774FC">
              <w:t>Kõrvalekalded uriinianalüüsi</w:t>
            </w:r>
          </w:p>
          <w:p w14:paraId="49653CE6" w14:textId="77777777" w:rsidR="00886C54" w:rsidRPr="00A774FC" w:rsidRDefault="00886C54" w:rsidP="00E50E09">
            <w:pPr>
              <w:adjustRightInd w:val="0"/>
              <w:snapToGrid w:val="0"/>
            </w:pPr>
            <w:r w:rsidRPr="00A774FC">
              <w:t>näitudes</w:t>
            </w:r>
          </w:p>
        </w:tc>
      </w:tr>
      <w:tr w:rsidR="000C325E" w:rsidRPr="00A774FC" w14:paraId="165A5306" w14:textId="77777777" w:rsidTr="00042C25">
        <w:trPr>
          <w:cantSplit/>
          <w:trHeight w:val="20"/>
        </w:trPr>
        <w:tc>
          <w:tcPr>
            <w:tcW w:w="1629" w:type="dxa"/>
          </w:tcPr>
          <w:p w14:paraId="24C3EA3A" w14:textId="77777777" w:rsidR="00886C54" w:rsidRPr="00A774FC" w:rsidRDefault="00886C54" w:rsidP="00E50E09">
            <w:pPr>
              <w:adjustRightInd w:val="0"/>
              <w:snapToGrid w:val="0"/>
            </w:pPr>
            <w:r w:rsidRPr="00A774FC">
              <w:t>Üldised häired ja manustamiskoha reaktsioonid</w:t>
            </w:r>
          </w:p>
        </w:tc>
        <w:tc>
          <w:tcPr>
            <w:tcW w:w="1482" w:type="dxa"/>
          </w:tcPr>
          <w:p w14:paraId="0AFD69FF" w14:textId="77777777" w:rsidR="00886C54" w:rsidRPr="00A774FC" w:rsidRDefault="00886C54" w:rsidP="00E50E09">
            <w:pPr>
              <w:adjustRightInd w:val="0"/>
              <w:snapToGrid w:val="0"/>
            </w:pPr>
            <w:r w:rsidRPr="00A774FC">
              <w:t>Väsimus</w:t>
            </w:r>
            <w:r w:rsidRPr="00A774FC">
              <w:rPr>
                <w:vertAlign w:val="superscript"/>
              </w:rPr>
              <w:t>a</w:t>
            </w:r>
            <w:r w:rsidRPr="00A774FC">
              <w:t xml:space="preserve"> Limaskestade põletik</w:t>
            </w:r>
            <w:r w:rsidRPr="00A774FC">
              <w:rPr>
                <w:vertAlign w:val="superscript"/>
              </w:rPr>
              <w:t>a</w:t>
            </w:r>
            <w:r w:rsidRPr="00A774FC">
              <w:br/>
              <w:t>Palavik</w:t>
            </w:r>
          </w:p>
        </w:tc>
        <w:tc>
          <w:tcPr>
            <w:tcW w:w="2027" w:type="dxa"/>
          </w:tcPr>
          <w:p w14:paraId="3974F0EA" w14:textId="77777777" w:rsidR="00886C54" w:rsidRPr="00A774FC" w:rsidRDefault="00886C54" w:rsidP="00E50E09">
            <w:pPr>
              <w:adjustRightInd w:val="0"/>
              <w:snapToGrid w:val="0"/>
            </w:pPr>
            <w:r w:rsidRPr="00A774FC">
              <w:t>Valu rindkeres</w:t>
            </w:r>
            <w:r w:rsidRPr="00A774FC">
              <w:rPr>
                <w:vertAlign w:val="superscript"/>
              </w:rPr>
              <w:t>a</w:t>
            </w:r>
            <w:r w:rsidRPr="00A774FC">
              <w:t xml:space="preserve"> </w:t>
            </w:r>
          </w:p>
          <w:p w14:paraId="36D81495" w14:textId="564B1B98" w:rsidR="00886C54" w:rsidRPr="00A774FC" w:rsidRDefault="00886C54" w:rsidP="00E50E09">
            <w:pPr>
              <w:adjustRightInd w:val="0"/>
              <w:snapToGrid w:val="0"/>
            </w:pPr>
            <w:r w:rsidRPr="00A774FC">
              <w:t>Valu</w:t>
            </w:r>
            <w:r w:rsidRPr="00A774FC">
              <w:rPr>
                <w:vertAlign w:val="superscript"/>
              </w:rPr>
              <w:t>a</w:t>
            </w:r>
          </w:p>
          <w:p w14:paraId="1A9A73C5" w14:textId="77777777" w:rsidR="00886C54" w:rsidRPr="00A774FC" w:rsidRDefault="00886C54" w:rsidP="00E50E09">
            <w:pPr>
              <w:adjustRightInd w:val="0"/>
              <w:snapToGrid w:val="0"/>
            </w:pPr>
            <w:r w:rsidRPr="00A774FC">
              <w:t>Asteenia</w:t>
            </w:r>
            <w:r w:rsidRPr="00A774FC">
              <w:rPr>
                <w:vertAlign w:val="superscript"/>
              </w:rPr>
              <w:t>a</w:t>
            </w:r>
          </w:p>
          <w:p w14:paraId="20746BDE" w14:textId="77777777" w:rsidR="00886C54" w:rsidRPr="00A774FC" w:rsidRDefault="00886C54" w:rsidP="00E50E09">
            <w:pPr>
              <w:adjustRightInd w:val="0"/>
              <w:snapToGrid w:val="0"/>
            </w:pPr>
            <w:r w:rsidRPr="00A774FC">
              <w:t>Halb enesetunne</w:t>
            </w:r>
            <w:r w:rsidRPr="00A774FC">
              <w:rPr>
                <w:vertAlign w:val="superscript"/>
              </w:rPr>
              <w:t>e</w:t>
            </w:r>
          </w:p>
          <w:p w14:paraId="325805AA" w14:textId="1D45F929" w:rsidR="00886C54" w:rsidRPr="00A774FC" w:rsidRDefault="00886C54" w:rsidP="00E50E09">
            <w:pPr>
              <w:adjustRightInd w:val="0"/>
              <w:snapToGrid w:val="0"/>
            </w:pPr>
            <w:r w:rsidRPr="00A774FC">
              <w:t>Perifeerne turse</w:t>
            </w:r>
            <w:r w:rsidRPr="00A774FC">
              <w:rPr>
                <w:vertAlign w:val="superscript"/>
              </w:rPr>
              <w:t>e</w:t>
            </w:r>
          </w:p>
        </w:tc>
        <w:tc>
          <w:tcPr>
            <w:tcW w:w="1800" w:type="dxa"/>
          </w:tcPr>
          <w:p w14:paraId="75DE0DF7" w14:textId="77777777" w:rsidR="00886C54" w:rsidRPr="00A774FC" w:rsidRDefault="00886C54" w:rsidP="00E50E09">
            <w:pPr>
              <w:adjustRightInd w:val="0"/>
              <w:snapToGrid w:val="0"/>
            </w:pPr>
            <w:r w:rsidRPr="00A774FC">
              <w:t>Süstekoha reaktsioon</w:t>
            </w:r>
          </w:p>
        </w:tc>
        <w:tc>
          <w:tcPr>
            <w:tcW w:w="2124" w:type="dxa"/>
          </w:tcPr>
          <w:p w14:paraId="62CABA4F" w14:textId="77777777" w:rsidR="00886C54" w:rsidRPr="00A774FC" w:rsidRDefault="00886C54" w:rsidP="00E50E09">
            <w:pPr>
              <w:adjustRightInd w:val="0"/>
              <w:snapToGrid w:val="0"/>
            </w:pPr>
          </w:p>
        </w:tc>
      </w:tr>
      <w:tr w:rsidR="000C325E" w:rsidRPr="00A774FC" w14:paraId="589F3DB3" w14:textId="77777777" w:rsidTr="00042C25">
        <w:trPr>
          <w:cantSplit/>
          <w:trHeight w:val="20"/>
        </w:trPr>
        <w:tc>
          <w:tcPr>
            <w:tcW w:w="1629" w:type="dxa"/>
          </w:tcPr>
          <w:p w14:paraId="222FDD5B" w14:textId="77777777" w:rsidR="00886C54" w:rsidRPr="00A774FC" w:rsidRDefault="00886C54" w:rsidP="00E50E09">
            <w:pPr>
              <w:adjustRightInd w:val="0"/>
              <w:snapToGrid w:val="0"/>
            </w:pPr>
            <w:r w:rsidRPr="00A774FC">
              <w:t>Vigastus, mürgistus ja protseduuri</w:t>
            </w:r>
          </w:p>
          <w:p w14:paraId="214BAD2C" w14:textId="77777777" w:rsidR="00886C54" w:rsidRPr="00A774FC" w:rsidRDefault="00886C54" w:rsidP="00E50E09">
            <w:pPr>
              <w:adjustRightInd w:val="0"/>
              <w:snapToGrid w:val="0"/>
            </w:pPr>
            <w:r w:rsidRPr="00A774FC">
              <w:t>tüsistused</w:t>
            </w:r>
          </w:p>
        </w:tc>
        <w:tc>
          <w:tcPr>
            <w:tcW w:w="1482" w:type="dxa"/>
          </w:tcPr>
          <w:p w14:paraId="6F3F44E7" w14:textId="77777777" w:rsidR="00886C54" w:rsidRPr="00A774FC" w:rsidRDefault="00886C54" w:rsidP="00E50E09">
            <w:pPr>
              <w:adjustRightInd w:val="0"/>
              <w:snapToGrid w:val="0"/>
            </w:pPr>
          </w:p>
        </w:tc>
        <w:tc>
          <w:tcPr>
            <w:tcW w:w="2027" w:type="dxa"/>
          </w:tcPr>
          <w:p w14:paraId="69433C8A" w14:textId="77777777" w:rsidR="00886C54" w:rsidRPr="00A774FC" w:rsidRDefault="00886C54" w:rsidP="00E50E09">
            <w:pPr>
              <w:adjustRightInd w:val="0"/>
              <w:snapToGrid w:val="0"/>
            </w:pPr>
            <w:r w:rsidRPr="00A774FC">
              <w:t>Vereülekandega seotud reaktsioon</w:t>
            </w:r>
            <w:r w:rsidRPr="00A774FC">
              <w:rPr>
                <w:vertAlign w:val="superscript"/>
              </w:rPr>
              <w:t>e</w:t>
            </w:r>
          </w:p>
        </w:tc>
        <w:tc>
          <w:tcPr>
            <w:tcW w:w="1800" w:type="dxa"/>
          </w:tcPr>
          <w:p w14:paraId="53766641" w14:textId="77777777" w:rsidR="00886C54" w:rsidRPr="00A774FC" w:rsidRDefault="00886C54" w:rsidP="00E50E09">
            <w:pPr>
              <w:adjustRightInd w:val="0"/>
              <w:snapToGrid w:val="0"/>
            </w:pPr>
          </w:p>
        </w:tc>
        <w:tc>
          <w:tcPr>
            <w:tcW w:w="2124" w:type="dxa"/>
          </w:tcPr>
          <w:p w14:paraId="003DA994" w14:textId="77777777" w:rsidR="00886C54" w:rsidRPr="00A774FC" w:rsidRDefault="00886C54" w:rsidP="00E50E09">
            <w:pPr>
              <w:adjustRightInd w:val="0"/>
              <w:snapToGrid w:val="0"/>
            </w:pPr>
          </w:p>
        </w:tc>
      </w:tr>
    </w:tbl>
    <w:p w14:paraId="3EEEB0EF" w14:textId="19D7A939" w:rsidR="007F4FF5" w:rsidRPr="00A774FC" w:rsidRDefault="00B538A7" w:rsidP="00E50E09">
      <w:pPr>
        <w:pStyle w:val="BodyText"/>
        <w:adjustRightInd w:val="0"/>
        <w:snapToGrid w:val="0"/>
      </w:pPr>
      <w:r w:rsidRPr="00A774FC">
        <w:rPr>
          <w:vertAlign w:val="superscript"/>
        </w:rPr>
        <w:t>a</w:t>
      </w:r>
      <w:r w:rsidRPr="00A774FC">
        <w:t xml:space="preserve"> Vt lõik c („Valitud kõrvaltoimete kirjeldus“).</w:t>
      </w:r>
    </w:p>
    <w:p w14:paraId="660684C8" w14:textId="77777777" w:rsidR="007F4FF5" w:rsidRPr="00A774FC" w:rsidRDefault="00B538A7" w:rsidP="00E50E09">
      <w:pPr>
        <w:pStyle w:val="BodyText"/>
        <w:adjustRightInd w:val="0"/>
        <w:snapToGrid w:val="0"/>
      </w:pPr>
      <w:r w:rsidRPr="00A774FC">
        <w:rPr>
          <w:vertAlign w:val="superscript"/>
        </w:rPr>
        <w:t>b</w:t>
      </w:r>
      <w:r w:rsidRPr="00A774FC">
        <w:t xml:space="preserve"> Teatatud on allogeense luuüdi siirdamise järgsetest GvHD ja surmajuhtudest (vt lõik c).</w:t>
      </w:r>
    </w:p>
    <w:p w14:paraId="2320E332" w14:textId="77777777" w:rsidR="007F4FF5" w:rsidRPr="00A774FC" w:rsidRDefault="00B538A7" w:rsidP="00E50E09">
      <w:pPr>
        <w:pStyle w:val="BodyText"/>
        <w:adjustRightInd w:val="0"/>
        <w:snapToGrid w:val="0"/>
      </w:pPr>
      <w:r w:rsidRPr="00A774FC">
        <w:rPr>
          <w:vertAlign w:val="superscript"/>
        </w:rPr>
        <w:t>c</w:t>
      </w:r>
      <w:r w:rsidRPr="00A774FC">
        <w:t xml:space="preserve"> Hõlmab luuvalu, seljavalu, artralgiat, müalgiat, valu jäsemetes, valu lihastes ja luustikus, valu rindkere lihastes ja luustikus, kaelavalu.</w:t>
      </w:r>
    </w:p>
    <w:p w14:paraId="3FB8B647" w14:textId="77777777" w:rsidR="007F4FF5" w:rsidRPr="00A774FC" w:rsidRDefault="00B538A7" w:rsidP="00E50E09">
      <w:pPr>
        <w:pStyle w:val="BodyText"/>
        <w:adjustRightInd w:val="0"/>
        <w:snapToGrid w:val="0"/>
      </w:pPr>
      <w:r w:rsidRPr="00A774FC">
        <w:rPr>
          <w:vertAlign w:val="superscript"/>
        </w:rPr>
        <w:t>d</w:t>
      </w:r>
      <w:r w:rsidRPr="00A774FC">
        <w:t xml:space="preserve"> Neist juhtudest teatati turuletulekujärgselt patsientidel, kellele tehti luuüdi siirdamine või perifeerse vere vereloome tüvirakkude mobiliseerimine.</w:t>
      </w:r>
    </w:p>
    <w:p w14:paraId="2C3595B7" w14:textId="77777777" w:rsidR="007F4FF5" w:rsidRPr="00A774FC" w:rsidRDefault="00B538A7" w:rsidP="00E50E09">
      <w:pPr>
        <w:pStyle w:val="BodyText"/>
        <w:adjustRightInd w:val="0"/>
        <w:snapToGrid w:val="0"/>
      </w:pPr>
      <w:r w:rsidRPr="00A774FC">
        <w:rPr>
          <w:vertAlign w:val="superscript"/>
        </w:rPr>
        <w:t>e</w:t>
      </w:r>
      <w:r w:rsidRPr="00A774FC">
        <w:t xml:space="preserve"> Kõrvaltoimed, mida filgrastiimi saavatel patsientidel esines sagedamini kui platseebot saavatel ja mida seostatakse olemasoleva pahaloomulise kasvaja või tsütotoksilise kemoteraapia jääknähtudega.</w:t>
      </w:r>
    </w:p>
    <w:p w14:paraId="1EBD51BE" w14:textId="77777777" w:rsidR="007F4FF5" w:rsidRPr="00A774FC" w:rsidRDefault="007F4FF5" w:rsidP="00E50E09">
      <w:pPr>
        <w:pStyle w:val="BodyText"/>
        <w:adjustRightInd w:val="0"/>
        <w:snapToGrid w:val="0"/>
      </w:pPr>
    </w:p>
    <w:p w14:paraId="5FF5ABB5" w14:textId="24E37633" w:rsidR="007F4FF5" w:rsidRPr="00A774FC" w:rsidRDefault="00B538A7" w:rsidP="00E50E09">
      <w:pPr>
        <w:tabs>
          <w:tab w:val="left" w:pos="446"/>
        </w:tabs>
        <w:adjustRightInd w:val="0"/>
        <w:snapToGrid w:val="0"/>
      </w:pPr>
      <w:r w:rsidRPr="00A774FC">
        <w:rPr>
          <w:u w:val="single"/>
        </w:rPr>
        <w:t>Valitud kõrvaltoimete kirjeldus</w:t>
      </w:r>
    </w:p>
    <w:p w14:paraId="6EC915BE" w14:textId="77777777" w:rsidR="007F4FF5" w:rsidRPr="00A774FC" w:rsidRDefault="007F4FF5" w:rsidP="00E50E09">
      <w:pPr>
        <w:pStyle w:val="BodyText"/>
        <w:adjustRightInd w:val="0"/>
        <w:snapToGrid w:val="0"/>
      </w:pPr>
    </w:p>
    <w:p w14:paraId="335415CE" w14:textId="77777777" w:rsidR="007F4FF5" w:rsidRPr="00A774FC" w:rsidRDefault="00B538A7" w:rsidP="00E50E09">
      <w:pPr>
        <w:adjustRightInd w:val="0"/>
        <w:snapToGrid w:val="0"/>
        <w:rPr>
          <w:i/>
          <w:iCs/>
        </w:rPr>
      </w:pPr>
      <w:r w:rsidRPr="00A774FC">
        <w:rPr>
          <w:i/>
          <w:iCs/>
        </w:rPr>
        <w:t>Ülitundlikkus</w:t>
      </w:r>
    </w:p>
    <w:p w14:paraId="3BD55C5F" w14:textId="77777777" w:rsidR="007F4FF5" w:rsidRPr="00A774FC" w:rsidRDefault="007F4FF5" w:rsidP="00E50E09">
      <w:pPr>
        <w:pStyle w:val="BodyText"/>
        <w:adjustRightInd w:val="0"/>
        <w:snapToGrid w:val="0"/>
        <w:rPr>
          <w:iCs/>
        </w:rPr>
      </w:pPr>
    </w:p>
    <w:p w14:paraId="03458EDE" w14:textId="4C477322" w:rsidR="007F4FF5" w:rsidRPr="00A774FC" w:rsidRDefault="00B538A7" w:rsidP="00E50E09">
      <w:pPr>
        <w:pStyle w:val="BodyText"/>
        <w:adjustRightInd w:val="0"/>
        <w:snapToGrid w:val="0"/>
      </w:pPr>
      <w:r w:rsidRPr="00A774FC">
        <w:t xml:space="preserve">Kliinilistes uuringutes ja turuletulekujärgselt on teatatud ülitundlikkuse tüüpi reaktsioonide, sh anafülaksia, lööve, urtikaaria, angioödeem, düspnoe ja hüpotensioon, tekkest nii ravimi esmakordsel kui ka järgneval manustamisel. Üldiselt teatati nendest sagedamini ravimi </w:t>
      </w:r>
      <w:r w:rsidR="00233890" w:rsidRPr="00A774FC">
        <w:t>intravenoossel</w:t>
      </w:r>
      <w:r w:rsidRPr="00A774FC">
        <w:t xml:space="preserve"> manustamisel. Mõnel juhul taastekkisid sümptomid pärast ravi uuesti alustamist, viidates põhjuslikule seosele. Raske allergilise reaktsiooni saanud patsientidel peab ravi </w:t>
      </w:r>
      <w:r w:rsidR="00233890" w:rsidRPr="00A774FC">
        <w:t>filgrastiimiga</w:t>
      </w:r>
      <w:r w:rsidRPr="00A774FC">
        <w:t xml:space="preserve"> alatiseks lõpetama.</w:t>
      </w:r>
    </w:p>
    <w:p w14:paraId="1E8692C6" w14:textId="77777777" w:rsidR="007F4FF5" w:rsidRPr="00A774FC" w:rsidRDefault="007F4FF5" w:rsidP="00E50E09">
      <w:pPr>
        <w:pStyle w:val="BodyText"/>
        <w:adjustRightInd w:val="0"/>
        <w:snapToGrid w:val="0"/>
      </w:pPr>
    </w:p>
    <w:p w14:paraId="2BB96B48" w14:textId="77777777" w:rsidR="007F4FF5" w:rsidRPr="00A774FC" w:rsidRDefault="00B538A7" w:rsidP="00E50E09">
      <w:pPr>
        <w:adjustRightInd w:val="0"/>
        <w:snapToGrid w:val="0"/>
        <w:rPr>
          <w:i/>
          <w:iCs/>
        </w:rPr>
      </w:pPr>
      <w:r w:rsidRPr="00A774FC">
        <w:rPr>
          <w:i/>
          <w:iCs/>
        </w:rPr>
        <w:t>Pulmonaalsed kõrvaltoimed</w:t>
      </w:r>
    </w:p>
    <w:p w14:paraId="654C243B" w14:textId="77777777" w:rsidR="00BF6A48" w:rsidRPr="00A774FC" w:rsidRDefault="00BF6A48" w:rsidP="00E50E09">
      <w:pPr>
        <w:pStyle w:val="BodyText"/>
        <w:adjustRightInd w:val="0"/>
        <w:snapToGrid w:val="0"/>
      </w:pPr>
    </w:p>
    <w:p w14:paraId="0224E719" w14:textId="224C5456" w:rsidR="007F4FF5" w:rsidRPr="00A774FC" w:rsidRDefault="00B538A7" w:rsidP="00E50E09">
      <w:pPr>
        <w:pStyle w:val="BodyText"/>
        <w:adjustRightInd w:val="0"/>
        <w:snapToGrid w:val="0"/>
      </w:pPr>
      <w:r w:rsidRPr="00A774FC">
        <w:t>Kliinilistes uuringutes ja turuletulekujärgselt on teatatud pulmonaalsete kõrvaltoimete, sh interstitsiaalne kopsuhaigus, kopsuturse ja kopsuinfiltraadid, tekkest, mille järgselt tekkis mõnel juhul hingamispuudulikkus või äge respiratoorse distressi sündroom (ARDS), mis võib lõppeda surmaga (vt lõik 4.4).</w:t>
      </w:r>
    </w:p>
    <w:p w14:paraId="5CC25C22" w14:textId="77777777" w:rsidR="007F4FF5" w:rsidRPr="00A774FC" w:rsidRDefault="007F4FF5" w:rsidP="00E50E09">
      <w:pPr>
        <w:pStyle w:val="BodyText"/>
        <w:adjustRightInd w:val="0"/>
        <w:snapToGrid w:val="0"/>
      </w:pPr>
    </w:p>
    <w:p w14:paraId="27556B15" w14:textId="77777777" w:rsidR="007F4FF5" w:rsidRPr="00A774FC" w:rsidRDefault="00B538A7" w:rsidP="00E50E09">
      <w:pPr>
        <w:adjustRightInd w:val="0"/>
        <w:snapToGrid w:val="0"/>
        <w:rPr>
          <w:i/>
          <w:iCs/>
        </w:rPr>
      </w:pPr>
      <w:r w:rsidRPr="00A774FC">
        <w:rPr>
          <w:i/>
          <w:iCs/>
        </w:rPr>
        <w:t>Splenomegaalia ja põrnarebend</w:t>
      </w:r>
    </w:p>
    <w:p w14:paraId="12F9D03C" w14:textId="77777777" w:rsidR="007F4FF5" w:rsidRPr="00A774FC" w:rsidRDefault="007F4FF5" w:rsidP="00E50E09">
      <w:pPr>
        <w:pStyle w:val="BodyText"/>
        <w:adjustRightInd w:val="0"/>
        <w:snapToGrid w:val="0"/>
      </w:pPr>
    </w:p>
    <w:p w14:paraId="14B64BD7" w14:textId="26BBFB3F" w:rsidR="007F4FF5" w:rsidRPr="00A774FC" w:rsidRDefault="00B538A7" w:rsidP="00E50E09">
      <w:pPr>
        <w:pStyle w:val="BodyText"/>
        <w:adjustRightInd w:val="0"/>
        <w:snapToGrid w:val="0"/>
      </w:pPr>
      <w:r w:rsidRPr="00A774FC">
        <w:t>Filgrastiimi manustamise järgselt on teatatud splenomegaalia ja põrnarebendi juhtudest. Põrnarebend</w:t>
      </w:r>
      <w:r w:rsidR="00431A5A" w:rsidRPr="00A774FC">
        <w:t xml:space="preserve">i </w:t>
      </w:r>
      <w:r w:rsidRPr="00A774FC">
        <w:t>mõned juhud lõppesid surmaga (vt lõik 4.4).</w:t>
      </w:r>
    </w:p>
    <w:p w14:paraId="308839DE" w14:textId="77777777" w:rsidR="007F4FF5" w:rsidRPr="00A774FC" w:rsidRDefault="007F4FF5" w:rsidP="00E50E09">
      <w:pPr>
        <w:pStyle w:val="BodyText"/>
        <w:adjustRightInd w:val="0"/>
        <w:snapToGrid w:val="0"/>
      </w:pPr>
    </w:p>
    <w:p w14:paraId="7520CD6A" w14:textId="77777777" w:rsidR="007F4FF5" w:rsidRPr="00A774FC" w:rsidRDefault="00B538A7" w:rsidP="00E50E09">
      <w:pPr>
        <w:adjustRightInd w:val="0"/>
        <w:snapToGrid w:val="0"/>
        <w:rPr>
          <w:i/>
          <w:iCs/>
        </w:rPr>
      </w:pPr>
      <w:r w:rsidRPr="00A774FC">
        <w:rPr>
          <w:i/>
          <w:iCs/>
        </w:rPr>
        <w:t>Kapillaaride lekke sündroom</w:t>
      </w:r>
    </w:p>
    <w:p w14:paraId="06755E90" w14:textId="77777777" w:rsidR="007F4FF5" w:rsidRPr="00A774FC" w:rsidRDefault="007F4FF5" w:rsidP="00E50E09">
      <w:pPr>
        <w:pStyle w:val="BodyText"/>
        <w:adjustRightInd w:val="0"/>
        <w:snapToGrid w:val="0"/>
      </w:pPr>
    </w:p>
    <w:p w14:paraId="5FB961F3" w14:textId="77777777" w:rsidR="007F4FF5" w:rsidRPr="00A774FC" w:rsidRDefault="00B538A7" w:rsidP="00E50E09">
      <w:pPr>
        <w:pStyle w:val="BodyText"/>
        <w:adjustRightInd w:val="0"/>
        <w:snapToGrid w:val="0"/>
      </w:pPr>
      <w:r w:rsidRPr="00A774FC">
        <w:t>Granulotsüütide kolooniat stimuleeriva faktori kasutamisel on teatatud kapillaaride lekke sündroomi juhtudest. Need on üldiselt tekkinud kaugelearenenud pahaloomulise haigusega, sepsisega, mitme tsütotoksilise keemiaravimiga ravitavatel või afereesi saavatel patsientidel (vt lõik 4.4).</w:t>
      </w:r>
    </w:p>
    <w:p w14:paraId="65EF847C" w14:textId="77777777" w:rsidR="007F4FF5" w:rsidRPr="00A774FC" w:rsidRDefault="007F4FF5" w:rsidP="00E50E09">
      <w:pPr>
        <w:pStyle w:val="BodyText"/>
        <w:adjustRightInd w:val="0"/>
        <w:snapToGrid w:val="0"/>
      </w:pPr>
    </w:p>
    <w:p w14:paraId="30BA87C0" w14:textId="77777777" w:rsidR="007F4FF5" w:rsidRPr="00A774FC" w:rsidRDefault="00B538A7" w:rsidP="00E50E09">
      <w:pPr>
        <w:adjustRightInd w:val="0"/>
        <w:snapToGrid w:val="0"/>
        <w:rPr>
          <w:i/>
          <w:iCs/>
        </w:rPr>
      </w:pPr>
      <w:r w:rsidRPr="00A774FC">
        <w:rPr>
          <w:i/>
          <w:iCs/>
        </w:rPr>
        <w:t>Naha vaskuliit</w:t>
      </w:r>
    </w:p>
    <w:p w14:paraId="7EF6B081" w14:textId="77777777" w:rsidR="007F4FF5" w:rsidRPr="00A774FC" w:rsidRDefault="007F4FF5" w:rsidP="00E50E09">
      <w:pPr>
        <w:pStyle w:val="BodyText"/>
        <w:adjustRightInd w:val="0"/>
        <w:snapToGrid w:val="0"/>
      </w:pPr>
    </w:p>
    <w:p w14:paraId="58DE4A4F" w14:textId="77777777" w:rsidR="007F4FF5" w:rsidRPr="00A774FC" w:rsidRDefault="00B538A7" w:rsidP="00E50E09">
      <w:pPr>
        <w:pStyle w:val="BodyText"/>
        <w:adjustRightInd w:val="0"/>
        <w:snapToGrid w:val="0"/>
      </w:pPr>
      <w:r w:rsidRPr="00A774FC">
        <w:t>Turuletulekujärgselt on filgrastiimiga ravitud patsientidel teatatud naha vaskuliidist, mille tekkemehhanism ei ole teada. Pikaajalisel kasutamisel on naha vaskuliidist teatatud 2% raske kroonilise neutropeeniaga patsientidest.</w:t>
      </w:r>
    </w:p>
    <w:p w14:paraId="62D5A5DE" w14:textId="77777777" w:rsidR="007F4FF5" w:rsidRPr="00A774FC" w:rsidRDefault="007F4FF5" w:rsidP="00E50E09">
      <w:pPr>
        <w:pStyle w:val="BodyText"/>
        <w:adjustRightInd w:val="0"/>
        <w:snapToGrid w:val="0"/>
      </w:pPr>
    </w:p>
    <w:p w14:paraId="39492870" w14:textId="77777777" w:rsidR="007F4FF5" w:rsidRPr="00A774FC" w:rsidRDefault="00B538A7" w:rsidP="00E50E09">
      <w:pPr>
        <w:adjustRightInd w:val="0"/>
        <w:snapToGrid w:val="0"/>
        <w:rPr>
          <w:i/>
          <w:iCs/>
        </w:rPr>
      </w:pPr>
      <w:r w:rsidRPr="00A774FC">
        <w:rPr>
          <w:i/>
          <w:iCs/>
        </w:rPr>
        <w:t>Leukotsütoos</w:t>
      </w:r>
    </w:p>
    <w:p w14:paraId="46A13504" w14:textId="77777777" w:rsidR="007F4FF5" w:rsidRPr="00A774FC" w:rsidRDefault="007F4FF5" w:rsidP="00E50E09">
      <w:pPr>
        <w:pStyle w:val="BodyText"/>
        <w:adjustRightInd w:val="0"/>
        <w:snapToGrid w:val="0"/>
      </w:pPr>
    </w:p>
    <w:p w14:paraId="317BBC9C" w14:textId="23A91C6B" w:rsidR="007F4FF5" w:rsidRPr="00A774FC" w:rsidRDefault="00B538A7" w:rsidP="00E50E09">
      <w:pPr>
        <w:pStyle w:val="BodyText"/>
        <w:adjustRightInd w:val="0"/>
        <w:snapToGrid w:val="0"/>
      </w:pPr>
      <w:r w:rsidRPr="00A774FC">
        <w:t>Leukotsütoosi (leukotsüüdid &gt;</w:t>
      </w:r>
      <w:r w:rsidR="00B8610D" w:rsidRPr="00A774FC">
        <w:t> </w:t>
      </w:r>
      <w:r w:rsidRPr="00A774FC">
        <w:t>50</w:t>
      </w:r>
      <w:r w:rsidR="00B8610D" w:rsidRPr="00A774FC">
        <w:t> × </w:t>
      </w:r>
      <w:r w:rsidRPr="00A774FC">
        <w:t>10</w:t>
      </w:r>
      <w:r w:rsidRPr="00A774FC">
        <w:rPr>
          <w:vertAlign w:val="superscript"/>
        </w:rPr>
        <w:t>9</w:t>
      </w:r>
      <w:r w:rsidRPr="00A774FC">
        <w:t>/</w:t>
      </w:r>
      <w:r w:rsidR="007205E9">
        <w:t>l</w:t>
      </w:r>
      <w:r w:rsidRPr="00A774FC">
        <w:t>) täheldati 41% tervetest doonoritest ning filgrastiimi j</w:t>
      </w:r>
      <w:r w:rsidR="00431A5A" w:rsidRPr="00A774FC">
        <w:t xml:space="preserve">a </w:t>
      </w:r>
      <w:r w:rsidRPr="00A774FC">
        <w:t>leukafereesi järgset mööduvat trombotsütopeeniat (trombotsüüdid &lt;</w:t>
      </w:r>
      <w:r w:rsidR="00B8610D" w:rsidRPr="00A774FC">
        <w:t> </w:t>
      </w:r>
      <w:r w:rsidRPr="00A774FC">
        <w:t>100</w:t>
      </w:r>
      <w:r w:rsidR="00B8610D" w:rsidRPr="00A774FC">
        <w:t> × </w:t>
      </w:r>
      <w:r w:rsidRPr="00A774FC">
        <w:t>10</w:t>
      </w:r>
      <w:r w:rsidRPr="00A774FC">
        <w:rPr>
          <w:vertAlign w:val="superscript"/>
        </w:rPr>
        <w:t>9</w:t>
      </w:r>
      <w:r w:rsidRPr="00A774FC">
        <w:t>/</w:t>
      </w:r>
      <w:r w:rsidR="007205E9">
        <w:t>l</w:t>
      </w:r>
      <w:r w:rsidRPr="00A774FC">
        <w:t>) täheldati 35% doonoritest (vt lõik 4.4).</w:t>
      </w:r>
    </w:p>
    <w:p w14:paraId="72FF848F" w14:textId="77777777" w:rsidR="007F4FF5" w:rsidRPr="00A774FC" w:rsidRDefault="007F4FF5" w:rsidP="00E50E09">
      <w:pPr>
        <w:pStyle w:val="BodyText"/>
        <w:adjustRightInd w:val="0"/>
        <w:snapToGrid w:val="0"/>
      </w:pPr>
    </w:p>
    <w:p w14:paraId="4F8D64A0" w14:textId="77777777" w:rsidR="007F4FF5" w:rsidRPr="00A774FC" w:rsidRDefault="00B538A7" w:rsidP="00E50E09">
      <w:pPr>
        <w:adjustRightInd w:val="0"/>
        <w:snapToGrid w:val="0"/>
        <w:rPr>
          <w:i/>
          <w:iCs/>
        </w:rPr>
      </w:pPr>
      <w:r w:rsidRPr="00A774FC">
        <w:rPr>
          <w:i/>
          <w:iCs/>
        </w:rPr>
        <w:t>Sweeti sündroom</w:t>
      </w:r>
    </w:p>
    <w:p w14:paraId="7E5A1F92" w14:textId="77777777" w:rsidR="007F4FF5" w:rsidRPr="00A774FC" w:rsidRDefault="007F4FF5" w:rsidP="00E50E09">
      <w:pPr>
        <w:pStyle w:val="BodyText"/>
        <w:adjustRightInd w:val="0"/>
        <w:snapToGrid w:val="0"/>
      </w:pPr>
    </w:p>
    <w:p w14:paraId="627A0EE3" w14:textId="77777777" w:rsidR="007F4FF5" w:rsidRPr="00A774FC" w:rsidRDefault="00B538A7" w:rsidP="00E50E09">
      <w:pPr>
        <w:pStyle w:val="BodyText"/>
        <w:adjustRightInd w:val="0"/>
        <w:snapToGrid w:val="0"/>
      </w:pPr>
      <w:r w:rsidRPr="00A774FC">
        <w:t>Filgrastiimiga ravi saanud patsientidel on teatatud Sweeti sündroomi (äge febriilne neutrofiilne dermatoos) juhtudest.</w:t>
      </w:r>
    </w:p>
    <w:p w14:paraId="7F99F533" w14:textId="77777777" w:rsidR="007F4FF5" w:rsidRPr="00A774FC" w:rsidRDefault="007F4FF5" w:rsidP="00E50E09">
      <w:pPr>
        <w:pStyle w:val="BodyText"/>
        <w:adjustRightInd w:val="0"/>
        <w:snapToGrid w:val="0"/>
      </w:pPr>
    </w:p>
    <w:p w14:paraId="5060A475" w14:textId="77777777" w:rsidR="007F4FF5" w:rsidRPr="00A774FC" w:rsidRDefault="00B538A7" w:rsidP="00E50E09">
      <w:pPr>
        <w:adjustRightInd w:val="0"/>
        <w:snapToGrid w:val="0"/>
        <w:rPr>
          <w:i/>
          <w:iCs/>
        </w:rPr>
      </w:pPr>
      <w:r w:rsidRPr="00A774FC">
        <w:rPr>
          <w:i/>
          <w:iCs/>
        </w:rPr>
        <w:t>Pseudopodagra (pürofosfaatkondrokaltsinoos)</w:t>
      </w:r>
    </w:p>
    <w:p w14:paraId="2691EAF5" w14:textId="77777777" w:rsidR="007F4FF5" w:rsidRPr="00A774FC" w:rsidRDefault="007F4FF5" w:rsidP="00E50E09">
      <w:pPr>
        <w:pStyle w:val="BodyText"/>
        <w:adjustRightInd w:val="0"/>
        <w:snapToGrid w:val="0"/>
      </w:pPr>
    </w:p>
    <w:p w14:paraId="46EF734C" w14:textId="77777777" w:rsidR="007F4FF5" w:rsidRPr="00A774FC" w:rsidRDefault="00B538A7" w:rsidP="00E50E09">
      <w:pPr>
        <w:pStyle w:val="BodyText"/>
        <w:adjustRightInd w:val="0"/>
        <w:snapToGrid w:val="0"/>
      </w:pPr>
      <w:r w:rsidRPr="00A774FC">
        <w:t>Filgrastiimiga ravitud vähki põdevatel patsientidel on teatatud pseudopodagrast (pürofosfaatkondrokaltsinoos).</w:t>
      </w:r>
    </w:p>
    <w:p w14:paraId="6B271096" w14:textId="77777777" w:rsidR="007F4FF5" w:rsidRPr="00A774FC" w:rsidRDefault="007F4FF5" w:rsidP="00E50E09">
      <w:pPr>
        <w:pStyle w:val="BodyText"/>
        <w:adjustRightInd w:val="0"/>
        <w:snapToGrid w:val="0"/>
      </w:pPr>
    </w:p>
    <w:p w14:paraId="54B42C7F" w14:textId="77777777" w:rsidR="007F4FF5" w:rsidRPr="00A774FC" w:rsidRDefault="00B538A7" w:rsidP="00E50E09">
      <w:pPr>
        <w:adjustRightInd w:val="0"/>
        <w:snapToGrid w:val="0"/>
        <w:rPr>
          <w:i/>
          <w:iCs/>
        </w:rPr>
      </w:pPr>
      <w:r w:rsidRPr="00A774FC">
        <w:rPr>
          <w:i/>
          <w:iCs/>
        </w:rPr>
        <w:t>GvHD</w:t>
      </w:r>
    </w:p>
    <w:p w14:paraId="1F1BF475" w14:textId="77777777" w:rsidR="007F4FF5" w:rsidRPr="00A774FC" w:rsidRDefault="007F4FF5" w:rsidP="00E50E09">
      <w:pPr>
        <w:pStyle w:val="BodyText"/>
        <w:adjustRightInd w:val="0"/>
        <w:snapToGrid w:val="0"/>
      </w:pPr>
    </w:p>
    <w:p w14:paraId="0E7DEAB3" w14:textId="77777777" w:rsidR="007F4FF5" w:rsidRPr="00A774FC" w:rsidRDefault="00B538A7" w:rsidP="00E50E09">
      <w:pPr>
        <w:pStyle w:val="BodyText"/>
        <w:adjustRightInd w:val="0"/>
        <w:snapToGrid w:val="0"/>
      </w:pPr>
      <w:r w:rsidRPr="00A774FC">
        <w:t>Allogeense luuüdi transplantatsiooni järgselt on G-CSF-iga ravitavatel patsientidel teatatud GvHD haigusjuhtudest ja surmajuhtudest (vt lõigud 4.4 ja 5.1).</w:t>
      </w:r>
    </w:p>
    <w:p w14:paraId="0FA17F5D" w14:textId="77777777" w:rsidR="007F4FF5" w:rsidRPr="00A774FC" w:rsidRDefault="007F4FF5" w:rsidP="00E50E09">
      <w:pPr>
        <w:pStyle w:val="BodyText"/>
        <w:adjustRightInd w:val="0"/>
        <w:snapToGrid w:val="0"/>
      </w:pPr>
    </w:p>
    <w:p w14:paraId="419FDE50" w14:textId="383A55C6" w:rsidR="007F4FF5" w:rsidRPr="00A774FC" w:rsidRDefault="00B538A7" w:rsidP="00E50E09">
      <w:pPr>
        <w:tabs>
          <w:tab w:val="left" w:pos="460"/>
        </w:tabs>
        <w:adjustRightInd w:val="0"/>
        <w:snapToGrid w:val="0"/>
      </w:pPr>
      <w:r w:rsidRPr="00A774FC">
        <w:rPr>
          <w:u w:val="single"/>
        </w:rPr>
        <w:t>Lapsed</w:t>
      </w:r>
    </w:p>
    <w:p w14:paraId="2D208080" w14:textId="77777777" w:rsidR="007F4FF5" w:rsidRPr="00A774FC" w:rsidRDefault="007F4FF5" w:rsidP="00E50E09">
      <w:pPr>
        <w:pStyle w:val="BodyText"/>
        <w:adjustRightInd w:val="0"/>
        <w:snapToGrid w:val="0"/>
      </w:pPr>
    </w:p>
    <w:p w14:paraId="299C5802" w14:textId="1358695B" w:rsidR="00431A5A" w:rsidRPr="00A774FC" w:rsidRDefault="00B538A7" w:rsidP="006D6A05">
      <w:pPr>
        <w:pStyle w:val="BodyText"/>
        <w:adjustRightInd w:val="0"/>
        <w:snapToGrid w:val="0"/>
      </w:pPr>
      <w:r w:rsidRPr="00A774FC">
        <w:t>Lastega tehtud kliiniliste uuringute andmed näitavad, et tsütotoksilist keemiaravi saavatel täiskasvanutel ja lastel on filgrastiimi ohutus ja efektiivsus sarnased, mille põhjal võib arvata, et filgrastiimi farmakokineetikas ei ole east tingitud erinevusi. Ainuke pidevalt teatatud kõrvaltoime oli valu lihastes ja luustikus, mis ei erinenud täiskasvanute populatsiooni kogemustest.</w:t>
      </w:r>
      <w:r w:rsidR="006D6A05" w:rsidRPr="00A774FC">
        <w:t xml:space="preserve"> </w:t>
      </w:r>
      <w:r w:rsidRPr="00A774FC">
        <w:t>Filgrastiimi lastel kasutamise edasiseks hindamiseks ei ole piisavalt andmeid.</w:t>
      </w:r>
    </w:p>
    <w:p w14:paraId="762A5129" w14:textId="77777777" w:rsidR="00431A5A" w:rsidRPr="00A774FC" w:rsidRDefault="00431A5A" w:rsidP="00E50E09">
      <w:pPr>
        <w:pStyle w:val="BodyText"/>
        <w:adjustRightInd w:val="0"/>
        <w:snapToGrid w:val="0"/>
      </w:pPr>
    </w:p>
    <w:p w14:paraId="7E182DD7" w14:textId="29B3F0D1" w:rsidR="007F4FF5" w:rsidRPr="00A774FC" w:rsidRDefault="00B538A7" w:rsidP="00E50E09">
      <w:pPr>
        <w:pStyle w:val="BodyText"/>
        <w:adjustRightInd w:val="0"/>
        <w:snapToGrid w:val="0"/>
      </w:pPr>
      <w:r w:rsidRPr="00A774FC">
        <w:rPr>
          <w:u w:val="single"/>
        </w:rPr>
        <w:t>Teised eripopulatsioonid</w:t>
      </w:r>
    </w:p>
    <w:p w14:paraId="019329F6" w14:textId="77777777" w:rsidR="00431A5A" w:rsidRPr="00A774FC" w:rsidRDefault="00431A5A" w:rsidP="00E50E09">
      <w:pPr>
        <w:adjustRightInd w:val="0"/>
        <w:snapToGrid w:val="0"/>
      </w:pPr>
    </w:p>
    <w:p w14:paraId="00A39A01" w14:textId="46CB5546" w:rsidR="007F4FF5" w:rsidRPr="00A774FC" w:rsidRDefault="00B538A7" w:rsidP="00E50E09">
      <w:pPr>
        <w:adjustRightInd w:val="0"/>
        <w:snapToGrid w:val="0"/>
        <w:rPr>
          <w:i/>
          <w:iCs/>
        </w:rPr>
      </w:pPr>
      <w:r w:rsidRPr="00A774FC">
        <w:rPr>
          <w:i/>
          <w:iCs/>
        </w:rPr>
        <w:t>Kasutamine eakatel</w:t>
      </w:r>
    </w:p>
    <w:p w14:paraId="2256D3A3" w14:textId="77777777" w:rsidR="00BF6A48" w:rsidRPr="00A774FC" w:rsidRDefault="00BF6A48" w:rsidP="00E50E09">
      <w:pPr>
        <w:pStyle w:val="BodyText"/>
        <w:adjustRightInd w:val="0"/>
        <w:snapToGrid w:val="0"/>
      </w:pPr>
    </w:p>
    <w:p w14:paraId="349BDC5A" w14:textId="2607F5CC" w:rsidR="007F4FF5" w:rsidRPr="00A774FC" w:rsidRDefault="00B538A7" w:rsidP="00E50E09">
      <w:pPr>
        <w:pStyle w:val="BodyText"/>
        <w:adjustRightInd w:val="0"/>
        <w:snapToGrid w:val="0"/>
      </w:pPr>
      <w:r w:rsidRPr="00A774FC">
        <w:t>Üle 65-aastastel uuritavatel ei täheldatud ohutuse või efektiivsuse üldisi erinevusi võrreldes nooremate täiskasvanutega (&gt;</w:t>
      </w:r>
      <w:r w:rsidR="00431A5A" w:rsidRPr="00A774FC">
        <w:t> </w:t>
      </w:r>
      <w:r w:rsidRPr="00A774FC">
        <w:t>18-aastased), kes said tsütotoksilist keemiaravi, ning kliinilise kogemuse põhjal ei ole eakate ja nooremate täiskasvanud patsientide ravivastustes erinevusi.</w:t>
      </w:r>
      <w:r w:rsidR="00251992" w:rsidRPr="00A774FC">
        <w:t xml:space="preserve"> </w:t>
      </w:r>
      <w:r w:rsidRPr="00A774FC">
        <w:t>Filgrastiimi kasutamise hindamiseks eakatel teiste kinnitatud näidustuse korral ei ole piisaval</w:t>
      </w:r>
      <w:r w:rsidR="00431A5A" w:rsidRPr="00A774FC">
        <w:t xml:space="preserve">t </w:t>
      </w:r>
      <w:r w:rsidRPr="00A774FC">
        <w:t>andmeid.</w:t>
      </w:r>
    </w:p>
    <w:p w14:paraId="5A6125DF" w14:textId="77777777" w:rsidR="007F4FF5" w:rsidRPr="00A774FC" w:rsidRDefault="007F4FF5" w:rsidP="00E50E09">
      <w:pPr>
        <w:pStyle w:val="BodyText"/>
        <w:adjustRightInd w:val="0"/>
        <w:snapToGrid w:val="0"/>
      </w:pPr>
    </w:p>
    <w:p w14:paraId="5BF6D4E8" w14:textId="77777777" w:rsidR="007F4FF5" w:rsidRPr="00A774FC" w:rsidRDefault="00B538A7" w:rsidP="00E50E09">
      <w:pPr>
        <w:adjustRightInd w:val="0"/>
        <w:snapToGrid w:val="0"/>
        <w:rPr>
          <w:i/>
          <w:iCs/>
        </w:rPr>
      </w:pPr>
      <w:r w:rsidRPr="00A774FC">
        <w:rPr>
          <w:i/>
          <w:iCs/>
        </w:rPr>
        <w:t>Raske kroonilise neutropeeniaga lapsed</w:t>
      </w:r>
    </w:p>
    <w:p w14:paraId="2752B83A" w14:textId="77777777" w:rsidR="007F4FF5" w:rsidRPr="00A774FC" w:rsidRDefault="007F4FF5" w:rsidP="00E50E09">
      <w:pPr>
        <w:pStyle w:val="BodyText"/>
        <w:adjustRightInd w:val="0"/>
        <w:snapToGrid w:val="0"/>
      </w:pPr>
    </w:p>
    <w:p w14:paraId="2B724AC9" w14:textId="77777777" w:rsidR="007F4FF5" w:rsidRPr="00A774FC" w:rsidRDefault="00B538A7" w:rsidP="00E50E09">
      <w:pPr>
        <w:pStyle w:val="BodyText"/>
        <w:adjustRightInd w:val="0"/>
        <w:snapToGrid w:val="0"/>
      </w:pPr>
      <w:r w:rsidRPr="00A774FC">
        <w:t>Filgrastiimiga pikaajaliselt ravitavatel raske kroonilise neutropeeniaga lastel on teatatud luutiheduse vähenemise ja osteoporoosi juhtudest.</w:t>
      </w:r>
    </w:p>
    <w:p w14:paraId="5AABBFF5" w14:textId="77777777" w:rsidR="007F4FF5" w:rsidRPr="00A774FC" w:rsidRDefault="007F4FF5" w:rsidP="00E50E09">
      <w:pPr>
        <w:pStyle w:val="BodyText"/>
        <w:adjustRightInd w:val="0"/>
        <w:snapToGrid w:val="0"/>
      </w:pPr>
    </w:p>
    <w:p w14:paraId="09F00A06" w14:textId="77777777" w:rsidR="007F4FF5" w:rsidRPr="00A774FC" w:rsidRDefault="00B538A7" w:rsidP="00E50E09">
      <w:pPr>
        <w:adjustRightInd w:val="0"/>
        <w:snapToGrid w:val="0"/>
      </w:pPr>
      <w:r w:rsidRPr="00A774FC">
        <w:rPr>
          <w:u w:val="single"/>
        </w:rPr>
        <w:t>Võimalikest kõrvaltoimetest teatamine</w:t>
      </w:r>
    </w:p>
    <w:p w14:paraId="58BD50DC" w14:textId="77777777" w:rsidR="007F4FF5" w:rsidRPr="00A774FC" w:rsidRDefault="007F4FF5" w:rsidP="00E50E09">
      <w:pPr>
        <w:pStyle w:val="BodyText"/>
        <w:adjustRightInd w:val="0"/>
        <w:snapToGrid w:val="0"/>
      </w:pPr>
    </w:p>
    <w:p w14:paraId="71D3E91A" w14:textId="19B5BF83" w:rsidR="007F4FF5" w:rsidRPr="00A774FC" w:rsidRDefault="00B538A7" w:rsidP="00E50E09">
      <w:pPr>
        <w:pStyle w:val="BodyText"/>
        <w:adjustRightInd w:val="0"/>
        <w:snapToGrid w:val="0"/>
      </w:pPr>
      <w:r w:rsidRPr="00A774FC">
        <w:t xml:space="preserve">Ravimi võimalikest kõrvaltoimetest on oluline teatada ka pärast ravimi müügiloa väljastamist. See võimaldab jätkuvalt hinnata ravimi kasu/riski suhet. Tervishoiutöötajatel palutakse kõigist võimalikest kõrvaltoimetest teatada </w:t>
      </w:r>
      <w:r w:rsidR="009D585A" w:rsidRPr="00A774FC">
        <w:rPr>
          <w:highlight w:val="lightGray"/>
        </w:rPr>
        <w:t>riikliku teavitussüsteemi (</w:t>
      </w:r>
      <w:hyperlink r:id="rId11" w:history="1">
        <w:r w:rsidR="009D585A" w:rsidRPr="00A774FC">
          <w:rPr>
            <w:rStyle w:val="Hyperlink"/>
            <w:color w:val="auto"/>
            <w:highlight w:val="lightGray"/>
          </w:rPr>
          <w:t>vt V lisa</w:t>
        </w:r>
      </w:hyperlink>
      <w:r w:rsidR="009D585A" w:rsidRPr="00A774FC">
        <w:rPr>
          <w:highlight w:val="lightGray"/>
        </w:rPr>
        <w:t>)</w:t>
      </w:r>
      <w:r w:rsidR="009D585A" w:rsidRPr="00A774FC">
        <w:t xml:space="preserve"> </w:t>
      </w:r>
      <w:r w:rsidRPr="00A774FC">
        <w:t>kaudu.</w:t>
      </w:r>
    </w:p>
    <w:p w14:paraId="139FEDAB" w14:textId="77777777" w:rsidR="00F02816" w:rsidRPr="00A774FC" w:rsidRDefault="00F02816" w:rsidP="00E50E09">
      <w:pPr>
        <w:pStyle w:val="BodyText"/>
        <w:adjustRightInd w:val="0"/>
        <w:snapToGrid w:val="0"/>
      </w:pPr>
    </w:p>
    <w:p w14:paraId="194F4F44" w14:textId="77777777" w:rsidR="007F4FF5" w:rsidRPr="00A774FC" w:rsidRDefault="00B538A7" w:rsidP="00247F65">
      <w:pPr>
        <w:pStyle w:val="Heading1"/>
        <w:numPr>
          <w:ilvl w:val="1"/>
          <w:numId w:val="18"/>
        </w:numPr>
        <w:tabs>
          <w:tab w:val="left" w:pos="567"/>
        </w:tabs>
        <w:adjustRightInd w:val="0"/>
        <w:snapToGrid w:val="0"/>
        <w:ind w:left="0" w:firstLine="0"/>
        <w:rPr>
          <w:bCs w:val="0"/>
        </w:rPr>
      </w:pPr>
      <w:r w:rsidRPr="00A774FC">
        <w:rPr>
          <w:bCs w:val="0"/>
        </w:rPr>
        <w:t>Üleannustamine</w:t>
      </w:r>
    </w:p>
    <w:p w14:paraId="12A0B048" w14:textId="77777777" w:rsidR="007F4FF5" w:rsidRPr="00A774FC" w:rsidRDefault="007F4FF5" w:rsidP="00E50E09">
      <w:pPr>
        <w:pStyle w:val="BodyText"/>
        <w:adjustRightInd w:val="0"/>
        <w:snapToGrid w:val="0"/>
      </w:pPr>
    </w:p>
    <w:p w14:paraId="04FEC75E" w14:textId="783380FF" w:rsidR="007F4FF5" w:rsidRPr="00A774FC" w:rsidRDefault="00B538A7" w:rsidP="00E50E09">
      <w:pPr>
        <w:pStyle w:val="BodyText"/>
        <w:adjustRightInd w:val="0"/>
        <w:snapToGrid w:val="0"/>
      </w:pPr>
      <w:r w:rsidRPr="00A774FC">
        <w:t>Filgrastiimi üleannustamisega seonduvad toimed ei ole tõestatud.</w:t>
      </w:r>
      <w:r w:rsidR="00F02816" w:rsidRPr="00A774FC">
        <w:t xml:space="preserve"> </w:t>
      </w:r>
      <w:r w:rsidRPr="00A774FC">
        <w:t>Tavaliselt langeb filgrastiimiga ravi lõpetamisel 1...2 päeva jooksul tsirkuleerivate neutrofiilide hul</w:t>
      </w:r>
      <w:r w:rsidR="00431A5A" w:rsidRPr="00A774FC">
        <w:t xml:space="preserve">k </w:t>
      </w:r>
      <w:r w:rsidRPr="00A774FC">
        <w:t>50%, saavutades normaalse taseme 1...7 päevaga.</w:t>
      </w:r>
    </w:p>
    <w:p w14:paraId="3D33136D" w14:textId="77777777" w:rsidR="007F4FF5" w:rsidRPr="00A774FC" w:rsidRDefault="007F4FF5" w:rsidP="00E50E09">
      <w:pPr>
        <w:pStyle w:val="BodyText"/>
        <w:adjustRightInd w:val="0"/>
        <w:snapToGrid w:val="0"/>
      </w:pPr>
    </w:p>
    <w:p w14:paraId="6B7D11DD" w14:textId="77777777" w:rsidR="007F4FF5" w:rsidRPr="00A774FC" w:rsidRDefault="007F4FF5" w:rsidP="00E50E09">
      <w:pPr>
        <w:pStyle w:val="BodyText"/>
        <w:adjustRightInd w:val="0"/>
        <w:snapToGrid w:val="0"/>
      </w:pPr>
    </w:p>
    <w:p w14:paraId="38234040" w14:textId="77777777" w:rsidR="007F4FF5" w:rsidRPr="00A774FC" w:rsidRDefault="00B538A7" w:rsidP="00247F65">
      <w:pPr>
        <w:pStyle w:val="Heading1"/>
        <w:numPr>
          <w:ilvl w:val="0"/>
          <w:numId w:val="16"/>
        </w:numPr>
        <w:tabs>
          <w:tab w:val="left" w:pos="567"/>
        </w:tabs>
        <w:adjustRightInd w:val="0"/>
        <w:snapToGrid w:val="0"/>
        <w:ind w:left="0" w:firstLine="0"/>
        <w:rPr>
          <w:bCs w:val="0"/>
        </w:rPr>
      </w:pPr>
      <w:r w:rsidRPr="00A774FC">
        <w:rPr>
          <w:bCs w:val="0"/>
        </w:rPr>
        <w:t>FARMAKOLOOGILISED OMADUSED</w:t>
      </w:r>
    </w:p>
    <w:p w14:paraId="3B649F8E" w14:textId="77777777" w:rsidR="007F4FF5" w:rsidRPr="00A774FC" w:rsidRDefault="007F4FF5" w:rsidP="00E50E09">
      <w:pPr>
        <w:pStyle w:val="BodyText"/>
        <w:adjustRightInd w:val="0"/>
        <w:snapToGrid w:val="0"/>
      </w:pPr>
    </w:p>
    <w:p w14:paraId="1E49EF4B" w14:textId="77777777" w:rsidR="007F4FF5" w:rsidRPr="00A774FC" w:rsidRDefault="00B538A7" w:rsidP="00247F65">
      <w:pPr>
        <w:pStyle w:val="ListParagraph"/>
        <w:numPr>
          <w:ilvl w:val="1"/>
          <w:numId w:val="16"/>
        </w:numPr>
        <w:tabs>
          <w:tab w:val="left" w:pos="567"/>
        </w:tabs>
        <w:adjustRightInd w:val="0"/>
        <w:snapToGrid w:val="0"/>
        <w:ind w:left="0" w:firstLine="0"/>
        <w:rPr>
          <w:b/>
          <w:bCs/>
        </w:rPr>
      </w:pPr>
      <w:r w:rsidRPr="00A774FC">
        <w:rPr>
          <w:b/>
          <w:bCs/>
        </w:rPr>
        <w:t>Farmakodünaamilised omadused</w:t>
      </w:r>
    </w:p>
    <w:p w14:paraId="156DC885" w14:textId="77777777" w:rsidR="007F4FF5" w:rsidRPr="00A774FC" w:rsidRDefault="007F4FF5" w:rsidP="00E50E09">
      <w:pPr>
        <w:pStyle w:val="BodyText"/>
        <w:adjustRightInd w:val="0"/>
        <w:snapToGrid w:val="0"/>
      </w:pPr>
    </w:p>
    <w:p w14:paraId="2FB2599A" w14:textId="772A4163" w:rsidR="007F4FF5" w:rsidRPr="00A774FC" w:rsidRDefault="00B538A7" w:rsidP="00E50E09">
      <w:pPr>
        <w:pStyle w:val="BodyText"/>
        <w:adjustRightInd w:val="0"/>
        <w:snapToGrid w:val="0"/>
      </w:pPr>
      <w:r w:rsidRPr="00A774FC">
        <w:t>Farmakoterapeutiline rühm: immunostimulaatorid, koloonia</w:t>
      </w:r>
      <w:r w:rsidR="000176C0">
        <w:t>id</w:t>
      </w:r>
      <w:r w:rsidRPr="00A774FC">
        <w:t xml:space="preserve"> stimuleerivad faktorid, ATC-kood: L03AA02</w:t>
      </w:r>
    </w:p>
    <w:p w14:paraId="68244721" w14:textId="77777777" w:rsidR="007F4FF5" w:rsidRPr="00A774FC" w:rsidRDefault="007F4FF5" w:rsidP="00E50E09">
      <w:pPr>
        <w:pStyle w:val="BodyText"/>
        <w:adjustRightInd w:val="0"/>
        <w:snapToGrid w:val="0"/>
      </w:pPr>
    </w:p>
    <w:p w14:paraId="52C9A331" w14:textId="271482B3" w:rsidR="007F4FF5" w:rsidRPr="00A774FC" w:rsidRDefault="00233890" w:rsidP="00E50E09">
      <w:pPr>
        <w:pStyle w:val="BodyText"/>
        <w:adjustRightInd w:val="0"/>
        <w:snapToGrid w:val="0"/>
        <w:rPr>
          <w:rStyle w:val="Hyperlink"/>
          <w:lang w:eastAsia="fr-LU"/>
        </w:rPr>
      </w:pPr>
      <w:r w:rsidRPr="00A774FC">
        <w:t>Zefylti</w:t>
      </w:r>
      <w:r w:rsidR="00B538A7" w:rsidRPr="00A774FC">
        <w:t xml:space="preserve"> on bioloogiliselt sarnane ravimpreparaat. Täpne teave on Euroopa Ravimiamet</w:t>
      </w:r>
      <w:r w:rsidR="00431A5A" w:rsidRPr="00A774FC">
        <w:t xml:space="preserve">i </w:t>
      </w:r>
      <w:r w:rsidR="00B538A7" w:rsidRPr="00A774FC">
        <w:t xml:space="preserve">kodulehel </w:t>
      </w:r>
      <w:hyperlink r:id="rId12">
        <w:hyperlink r:id="rId13" w:history="1">
          <w:r w:rsidR="00F02816" w:rsidRPr="00A774FC">
            <w:rPr>
              <w:rStyle w:val="Hyperlink"/>
              <w:lang w:eastAsia="fr-LU"/>
            </w:rPr>
            <w:t>http://www.ema.europa.eu</w:t>
          </w:r>
        </w:hyperlink>
        <w:r w:rsidR="00B538A7" w:rsidRPr="00A774FC">
          <w:rPr>
            <w:rStyle w:val="Hyperlink"/>
            <w:lang w:eastAsia="fr-LU"/>
          </w:rPr>
          <w:t>.</w:t>
        </w:r>
      </w:hyperlink>
    </w:p>
    <w:p w14:paraId="1C865F5A" w14:textId="77777777" w:rsidR="007F4FF5" w:rsidRPr="00A774FC" w:rsidRDefault="007F4FF5" w:rsidP="00E50E09">
      <w:pPr>
        <w:pStyle w:val="BodyText"/>
        <w:adjustRightInd w:val="0"/>
        <w:snapToGrid w:val="0"/>
      </w:pPr>
    </w:p>
    <w:p w14:paraId="6A04BD49" w14:textId="2B1B6D66" w:rsidR="007F4FF5" w:rsidRPr="00A774FC" w:rsidRDefault="00B538A7" w:rsidP="00E50E09">
      <w:pPr>
        <w:pStyle w:val="BodyText"/>
        <w:adjustRightInd w:val="0"/>
        <w:snapToGrid w:val="0"/>
      </w:pPr>
      <w:r w:rsidRPr="00A774FC">
        <w:t xml:space="preserve">Inimese G-CSF on glükoproteiin, mis reguleerib küpsete neutrofiilide produktsiooni ja vabanemist luuüdist. </w:t>
      </w:r>
      <w:r w:rsidR="00775BCE" w:rsidRPr="00A774FC">
        <w:t>Filgrastiimis</w:t>
      </w:r>
      <w:r w:rsidRPr="00A774FC">
        <w:t xml:space="preserve"> sisalduv r-metHuG-CSF (filgrastiim) põhjustab </w:t>
      </w:r>
      <w:r w:rsidR="00775BCE" w:rsidRPr="00A774FC">
        <w:t xml:space="preserve">kahekümne nelja </w:t>
      </w:r>
      <w:r w:rsidRPr="00A774FC">
        <w:t>tunni jooksul märkimisväärse neutrofiilide ja vähemal määral monotsüütide arvu suurenemise perifeerses veres. Mõnedel raske kroonilise neutropeeniaga patsientidel võib filgrastiim esile kutsuda ka tsirkuleerivate eosinofiilide ja basofiilide arvu vähese suurenemise võrreldes algväärtusega; mõnede</w:t>
      </w:r>
      <w:r w:rsidR="00775BCE" w:rsidRPr="00A774FC">
        <w:t xml:space="preserve">l </w:t>
      </w:r>
      <w:r w:rsidRPr="00A774FC">
        <w:t>neist patsientidest võib eosinofiilia või basofiilia esineda juba enne ravi. Soovitatud annuste kasutamisel on neutrofiilide arvu suurenemine annusest sõltuv. Kemotaktilise ja fagotsütoosifunktsiooni uuringud on näidanud, et filgrastiimi toimel produtseeritud neutrofiilid on normaalsete või võimendatud omadustega. Filgrastiimiga ravi lõpetamise järgselt väheneb tsirkuleerivate neutrofiilide hulk 50% võrra 1...2 päeva jooksul, normaalne tase saabub 1...7 päeva jooksul.</w:t>
      </w:r>
    </w:p>
    <w:p w14:paraId="52DE7F32" w14:textId="77777777" w:rsidR="007F4FF5" w:rsidRPr="00A774FC" w:rsidRDefault="007F4FF5" w:rsidP="00E50E09">
      <w:pPr>
        <w:pStyle w:val="BodyText"/>
        <w:adjustRightInd w:val="0"/>
        <w:snapToGrid w:val="0"/>
      </w:pPr>
    </w:p>
    <w:p w14:paraId="3CC28DA9" w14:textId="2ADA599F" w:rsidR="007F4FF5" w:rsidRPr="00A774FC" w:rsidRDefault="00B538A7" w:rsidP="00E50E09">
      <w:pPr>
        <w:pStyle w:val="BodyText"/>
        <w:adjustRightInd w:val="0"/>
        <w:snapToGrid w:val="0"/>
      </w:pPr>
      <w:r w:rsidRPr="00A774FC">
        <w:t>Tsütotoksilist kemoteraapiat saavate patsientide ravi filgrastiimiga vähendab oluliselt neutropeenia j</w:t>
      </w:r>
      <w:r w:rsidR="00547277" w:rsidRPr="00A774FC">
        <w:t xml:space="preserve">a </w:t>
      </w:r>
      <w:r w:rsidRPr="00A774FC">
        <w:t>febriilse neutropeenia esinemissagedust, raskust ja kestust. Ägeda müeloidse leukeemiaga patsientide induktsioonravile või müeloablatiivsele ravile koos pärastise luuüdi siirdamisega järgnev ravi filgrastiimiga vähendab oluliselt febriilse neutropeenia kestust, antibiootikumide kasutamist ja hospitaliseerimist. Kummalgi juhul ei vähenenud palaviku esinemissagedus ega registreeritud infektsioonide arv. Müeloablatiivse ravi järgselt luuüdi siirdamise läbi teinud patsientidel palaviku kestus ei lühenenud.</w:t>
      </w:r>
    </w:p>
    <w:p w14:paraId="0EC166D6" w14:textId="77777777" w:rsidR="007F4FF5" w:rsidRPr="00A774FC" w:rsidRDefault="007F4FF5" w:rsidP="00E50E09">
      <w:pPr>
        <w:pStyle w:val="BodyText"/>
        <w:adjustRightInd w:val="0"/>
        <w:snapToGrid w:val="0"/>
      </w:pPr>
    </w:p>
    <w:p w14:paraId="65A99C64" w14:textId="74DA3B1C" w:rsidR="007F4FF5" w:rsidRPr="00A774FC" w:rsidRDefault="00B538A7" w:rsidP="00E50E09">
      <w:pPr>
        <w:pStyle w:val="BodyText"/>
        <w:adjustRightInd w:val="0"/>
        <w:snapToGrid w:val="0"/>
      </w:pPr>
      <w:r w:rsidRPr="00A774FC">
        <w:t>Ravi filgrastiimiga nii üksinda kui kemoteraapia järgselt mobiliseerib vereloome tüvirakud perifeersesse verre. Neid autoloogseid perifeerse vere tüvirakke on võimalik koguda ja pärast</w:t>
      </w:r>
      <w:r w:rsidR="00547277" w:rsidRPr="00A774FC">
        <w:t xml:space="preserve"> </w:t>
      </w:r>
      <w:r w:rsidRPr="00A774FC">
        <w:t>suureannuselist tsütotoksilist kemoteraapiat tagasi manustada nii lisaks luuüdi siirdamisele kui selle asemel. Perifeerse vere tüvirakkude infusioon kiirendab hemopoeetilist taastumist, lühendades hemorraagiliste komplikatsioonide võimalikku tekke perioodi ja vähendades trombotsüütide ülekande vajadust.</w:t>
      </w:r>
    </w:p>
    <w:p w14:paraId="36E1A4A3" w14:textId="77777777" w:rsidR="007F4FF5" w:rsidRPr="00A774FC" w:rsidRDefault="007F4FF5" w:rsidP="00E50E09">
      <w:pPr>
        <w:pStyle w:val="BodyText"/>
        <w:adjustRightInd w:val="0"/>
        <w:snapToGrid w:val="0"/>
      </w:pPr>
    </w:p>
    <w:p w14:paraId="0975C1CF" w14:textId="77777777" w:rsidR="007F4FF5" w:rsidRPr="00A774FC" w:rsidRDefault="00B538A7" w:rsidP="00E50E09">
      <w:pPr>
        <w:pStyle w:val="BodyText"/>
        <w:adjustRightInd w:val="0"/>
        <w:snapToGrid w:val="0"/>
      </w:pPr>
      <w:r w:rsidRPr="00A774FC">
        <w:t>Filgrastiimiga mobiliseeritud allogeensete perifeerse vere tüvirakkude retsipientidel tekkis märkimisväärselt kiirem hematoloogiliste näitajate paranemine, mis lühendas olulisel määral trombotsüütide taastumise aega võrreldes allogeense luuüdi siirdamisega.</w:t>
      </w:r>
    </w:p>
    <w:p w14:paraId="0598C558" w14:textId="77777777" w:rsidR="007F4FF5" w:rsidRPr="00A774FC" w:rsidRDefault="007F4FF5" w:rsidP="00E50E09">
      <w:pPr>
        <w:pStyle w:val="BodyText"/>
        <w:adjustRightInd w:val="0"/>
        <w:snapToGrid w:val="0"/>
      </w:pPr>
    </w:p>
    <w:p w14:paraId="50D77BB6" w14:textId="150E0593" w:rsidR="007F4FF5" w:rsidRPr="00A774FC" w:rsidRDefault="00B538A7" w:rsidP="00E50E09">
      <w:pPr>
        <w:pStyle w:val="BodyText"/>
        <w:adjustRightInd w:val="0"/>
        <w:snapToGrid w:val="0"/>
      </w:pPr>
      <w:r w:rsidRPr="00A774FC">
        <w:lastRenderedPageBreak/>
        <w:t>Euroopas läbi viidud ühes retrospektiivses uuringus hinnati G-CSFi kasutamist ägeda leukeemiaga patsientidel allogeense luuüdi transplantatsiooni järgselt ja täheldati, et G-CSFi manustamisel suurenes transplantaat-peremehe vastu haiguse tekkerisk, raviga seotud suremus (RSS) ja üldine suremus.</w:t>
      </w:r>
    </w:p>
    <w:p w14:paraId="0A4CA8B4" w14:textId="302BA2B7" w:rsidR="00AE4273" w:rsidRPr="00A774FC" w:rsidRDefault="00B538A7" w:rsidP="006D6A05">
      <w:pPr>
        <w:pStyle w:val="BodyText"/>
        <w:adjustRightInd w:val="0"/>
        <w:snapToGrid w:val="0"/>
      </w:pPr>
      <w:r w:rsidRPr="00A774FC">
        <w:t>Teises rahvusvahelises retrospektiivses uuringus ägeda ja kroonilise müelogeense leukeemiaga patsientidel ei esinenud muutust transplantaat-peremehe vastu haiguse tekkeriski, RSS ja üldise suremuse osas. Allogeense transplantaadi uuringute metaanalüüsis, sealhulgas 9 prospektiivset randomiseeritud uuringut, 8 retrospektiivset uuringut ja 1 kontrollitud juhuga uuring, ei täheldatud muutust ägeda või kroonilise transplantaat-peremehe vastu haiguse tekkeriski või raviga seotud varajase suremuse osas.</w:t>
      </w:r>
    </w:p>
    <w:p w14:paraId="7465FCAE" w14:textId="77777777" w:rsidR="00775BCE" w:rsidRPr="00A774FC" w:rsidRDefault="00775BCE" w:rsidP="00E50E09">
      <w:pPr>
        <w:pStyle w:val="BodyText"/>
        <w:adjustRightInd w:val="0"/>
        <w:snapToGrid w:val="0"/>
      </w:pPr>
    </w:p>
    <w:p w14:paraId="43B343C7" w14:textId="00B031E7" w:rsidR="007F4FF5" w:rsidRPr="00F0620B" w:rsidRDefault="00775BCE" w:rsidP="00E50E09">
      <w:pPr>
        <w:pStyle w:val="BodyText"/>
        <w:adjustRightInd w:val="0"/>
        <w:snapToGrid w:val="0"/>
        <w:rPr>
          <w:b/>
          <w:bCs/>
        </w:rPr>
      </w:pPr>
      <w:r w:rsidRPr="00F0620B">
        <w:rPr>
          <w:b/>
          <w:bCs/>
        </w:rPr>
        <w:t xml:space="preserve">Tabel 3. </w:t>
      </w:r>
      <w:r w:rsidR="00525CDD" w:rsidRPr="00F0620B">
        <w:rPr>
          <w:b/>
          <w:bCs/>
        </w:rPr>
        <w:t>GvHD ja raviga seotud suremuse suhteline risk (95% CI) G-CSF-ravi korral luuüdi transplantatsiooni järgselt</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tblCellMar>
        <w:tblLook w:val="01E0" w:firstRow="1" w:lastRow="1" w:firstColumn="1" w:lastColumn="1" w:noHBand="0" w:noVBand="0"/>
      </w:tblPr>
      <w:tblGrid>
        <w:gridCol w:w="1865"/>
        <w:gridCol w:w="1512"/>
        <w:gridCol w:w="1466"/>
        <w:gridCol w:w="1478"/>
        <w:gridCol w:w="1507"/>
        <w:gridCol w:w="1475"/>
      </w:tblGrid>
      <w:tr w:rsidR="000C325E" w:rsidRPr="00A774FC" w14:paraId="0E8C2D5C" w14:textId="77777777" w:rsidTr="00AE4273">
        <w:trPr>
          <w:cantSplit/>
          <w:trHeight w:val="505"/>
        </w:trPr>
        <w:tc>
          <w:tcPr>
            <w:tcW w:w="9303" w:type="dxa"/>
            <w:gridSpan w:val="6"/>
          </w:tcPr>
          <w:p w14:paraId="41B9C375" w14:textId="68611904" w:rsidR="00B22B47" w:rsidRPr="00A774FC" w:rsidRDefault="00B22B47" w:rsidP="006D6A05">
            <w:pPr>
              <w:adjustRightInd w:val="0"/>
              <w:snapToGrid w:val="0"/>
              <w:jc w:val="center"/>
            </w:pPr>
            <w:r w:rsidRPr="00A774FC">
              <w:t>GvHD ja raviga seotud suremuse suhteline risk (95% CI)</w:t>
            </w:r>
            <w:r w:rsidR="006D6A05" w:rsidRPr="00A774FC">
              <w:t xml:space="preserve"> </w:t>
            </w:r>
            <w:r w:rsidRPr="00A774FC">
              <w:t>G-CSF-ravi korral luuüdi transplantatsiooni järgselt</w:t>
            </w:r>
          </w:p>
        </w:tc>
      </w:tr>
      <w:tr w:rsidR="000C325E" w:rsidRPr="00A774FC" w14:paraId="199D5FD2" w14:textId="77777777" w:rsidTr="00AE4273">
        <w:trPr>
          <w:cantSplit/>
          <w:trHeight w:val="506"/>
        </w:trPr>
        <w:tc>
          <w:tcPr>
            <w:tcW w:w="1865" w:type="dxa"/>
          </w:tcPr>
          <w:p w14:paraId="32B4CB55" w14:textId="77777777" w:rsidR="00B22B47" w:rsidRPr="00A774FC" w:rsidRDefault="00B22B47" w:rsidP="00E50E09">
            <w:pPr>
              <w:adjustRightInd w:val="0"/>
              <w:snapToGrid w:val="0"/>
            </w:pPr>
            <w:r w:rsidRPr="00A774FC">
              <w:t>Publikatsioon</w:t>
            </w:r>
          </w:p>
        </w:tc>
        <w:tc>
          <w:tcPr>
            <w:tcW w:w="1512" w:type="dxa"/>
          </w:tcPr>
          <w:p w14:paraId="5CE95C76" w14:textId="77777777" w:rsidR="00B22B47" w:rsidRPr="00A774FC" w:rsidRDefault="00B22B47" w:rsidP="00E50E09">
            <w:pPr>
              <w:adjustRightInd w:val="0"/>
              <w:snapToGrid w:val="0"/>
            </w:pPr>
            <w:r w:rsidRPr="00A774FC">
              <w:t>Uuringu aeg</w:t>
            </w:r>
          </w:p>
        </w:tc>
        <w:tc>
          <w:tcPr>
            <w:tcW w:w="1466" w:type="dxa"/>
          </w:tcPr>
          <w:p w14:paraId="7F8CF9DF" w14:textId="77777777" w:rsidR="00B22B47" w:rsidRPr="00A774FC" w:rsidRDefault="00B22B47" w:rsidP="00E50E09">
            <w:pPr>
              <w:adjustRightInd w:val="0"/>
              <w:snapToGrid w:val="0"/>
            </w:pPr>
            <w:r w:rsidRPr="00A774FC">
              <w:t>N</w:t>
            </w:r>
          </w:p>
        </w:tc>
        <w:tc>
          <w:tcPr>
            <w:tcW w:w="1478" w:type="dxa"/>
          </w:tcPr>
          <w:p w14:paraId="5E5AEC80" w14:textId="77777777" w:rsidR="00B22B47" w:rsidRPr="00A774FC" w:rsidRDefault="00B22B47" w:rsidP="00E50E09">
            <w:pPr>
              <w:adjustRightInd w:val="0"/>
              <w:snapToGrid w:val="0"/>
            </w:pPr>
            <w:r w:rsidRPr="00A774FC">
              <w:t>Äge II-IV GvHD</w:t>
            </w:r>
          </w:p>
        </w:tc>
        <w:tc>
          <w:tcPr>
            <w:tcW w:w="1507" w:type="dxa"/>
          </w:tcPr>
          <w:p w14:paraId="612FDA84" w14:textId="77777777" w:rsidR="00B22B47" w:rsidRPr="00A774FC" w:rsidRDefault="00B22B47" w:rsidP="00E50E09">
            <w:pPr>
              <w:adjustRightInd w:val="0"/>
              <w:snapToGrid w:val="0"/>
            </w:pPr>
            <w:r w:rsidRPr="00A774FC">
              <w:t>Krooniline GvHD</w:t>
            </w:r>
          </w:p>
        </w:tc>
        <w:tc>
          <w:tcPr>
            <w:tcW w:w="1475" w:type="dxa"/>
          </w:tcPr>
          <w:p w14:paraId="03DEE900" w14:textId="77777777" w:rsidR="00B22B47" w:rsidRPr="00A774FC" w:rsidRDefault="00B22B47" w:rsidP="00E50E09">
            <w:pPr>
              <w:adjustRightInd w:val="0"/>
              <w:snapToGrid w:val="0"/>
            </w:pPr>
            <w:r w:rsidRPr="00A774FC">
              <w:t>TRM</w:t>
            </w:r>
          </w:p>
        </w:tc>
      </w:tr>
      <w:tr w:rsidR="000C325E" w:rsidRPr="00A774FC" w14:paraId="052647F5" w14:textId="77777777" w:rsidTr="00AE4273">
        <w:trPr>
          <w:cantSplit/>
          <w:trHeight w:val="253"/>
        </w:trPr>
        <w:tc>
          <w:tcPr>
            <w:tcW w:w="1865" w:type="dxa"/>
            <w:tcBorders>
              <w:bottom w:val="nil"/>
            </w:tcBorders>
          </w:tcPr>
          <w:p w14:paraId="4571C551" w14:textId="77777777" w:rsidR="00B22B47" w:rsidRPr="00A774FC" w:rsidRDefault="00B22B47" w:rsidP="00E50E09">
            <w:pPr>
              <w:adjustRightInd w:val="0"/>
              <w:snapToGrid w:val="0"/>
            </w:pPr>
            <w:r w:rsidRPr="00A774FC">
              <w:t>Metaanalüüs</w:t>
            </w:r>
          </w:p>
        </w:tc>
        <w:tc>
          <w:tcPr>
            <w:tcW w:w="1512" w:type="dxa"/>
            <w:vMerge w:val="restart"/>
          </w:tcPr>
          <w:p w14:paraId="38AB9FF3" w14:textId="77777777" w:rsidR="00B22B47" w:rsidRPr="00A774FC" w:rsidRDefault="00B22B47" w:rsidP="00E50E09">
            <w:pPr>
              <w:adjustRightInd w:val="0"/>
              <w:snapToGrid w:val="0"/>
            </w:pPr>
            <w:r w:rsidRPr="00A774FC">
              <w:t>1986–2001</w:t>
            </w:r>
            <w:r w:rsidRPr="00A774FC">
              <w:rPr>
                <w:vertAlign w:val="superscript"/>
              </w:rPr>
              <w:t>a</w:t>
            </w:r>
          </w:p>
        </w:tc>
        <w:tc>
          <w:tcPr>
            <w:tcW w:w="1466" w:type="dxa"/>
            <w:tcBorders>
              <w:bottom w:val="nil"/>
            </w:tcBorders>
          </w:tcPr>
          <w:p w14:paraId="2B23F9DB" w14:textId="77777777" w:rsidR="00B22B47" w:rsidRPr="00A774FC" w:rsidRDefault="00B22B47" w:rsidP="00E50E09">
            <w:pPr>
              <w:adjustRightInd w:val="0"/>
              <w:snapToGrid w:val="0"/>
            </w:pPr>
            <w:r w:rsidRPr="00A774FC">
              <w:t>1198</w:t>
            </w:r>
          </w:p>
        </w:tc>
        <w:tc>
          <w:tcPr>
            <w:tcW w:w="1478" w:type="dxa"/>
            <w:tcBorders>
              <w:bottom w:val="nil"/>
            </w:tcBorders>
          </w:tcPr>
          <w:p w14:paraId="1E351277" w14:textId="77777777" w:rsidR="00B22B47" w:rsidRPr="00A774FC" w:rsidRDefault="00B22B47" w:rsidP="00E50E09">
            <w:pPr>
              <w:adjustRightInd w:val="0"/>
              <w:snapToGrid w:val="0"/>
            </w:pPr>
            <w:r w:rsidRPr="00A774FC">
              <w:t>1,08</w:t>
            </w:r>
          </w:p>
        </w:tc>
        <w:tc>
          <w:tcPr>
            <w:tcW w:w="1507" w:type="dxa"/>
            <w:tcBorders>
              <w:bottom w:val="nil"/>
            </w:tcBorders>
          </w:tcPr>
          <w:p w14:paraId="751212C7" w14:textId="77777777" w:rsidR="00B22B47" w:rsidRPr="00A774FC" w:rsidRDefault="00B22B47" w:rsidP="00E50E09">
            <w:pPr>
              <w:adjustRightInd w:val="0"/>
              <w:snapToGrid w:val="0"/>
            </w:pPr>
            <w:r w:rsidRPr="00A774FC">
              <w:t>1,02</w:t>
            </w:r>
          </w:p>
        </w:tc>
        <w:tc>
          <w:tcPr>
            <w:tcW w:w="1475" w:type="dxa"/>
            <w:tcBorders>
              <w:bottom w:val="nil"/>
            </w:tcBorders>
          </w:tcPr>
          <w:p w14:paraId="51675B4C" w14:textId="77777777" w:rsidR="00B22B47" w:rsidRPr="00A774FC" w:rsidRDefault="00B22B47" w:rsidP="00E50E09">
            <w:pPr>
              <w:adjustRightInd w:val="0"/>
              <w:snapToGrid w:val="0"/>
            </w:pPr>
            <w:r w:rsidRPr="00A774FC">
              <w:t>0,70</w:t>
            </w:r>
          </w:p>
        </w:tc>
      </w:tr>
      <w:tr w:rsidR="000C325E" w:rsidRPr="00A774FC" w14:paraId="12C5D27F" w14:textId="77777777" w:rsidTr="00AE4273">
        <w:trPr>
          <w:cantSplit/>
          <w:trHeight w:val="242"/>
        </w:trPr>
        <w:tc>
          <w:tcPr>
            <w:tcW w:w="1865" w:type="dxa"/>
            <w:tcBorders>
              <w:top w:val="nil"/>
            </w:tcBorders>
          </w:tcPr>
          <w:p w14:paraId="28A33136" w14:textId="77777777" w:rsidR="00B22B47" w:rsidRPr="00A774FC" w:rsidRDefault="00B22B47" w:rsidP="00E50E09">
            <w:pPr>
              <w:adjustRightInd w:val="0"/>
              <w:snapToGrid w:val="0"/>
            </w:pPr>
            <w:r w:rsidRPr="00A774FC">
              <w:t>(2003)</w:t>
            </w:r>
          </w:p>
        </w:tc>
        <w:tc>
          <w:tcPr>
            <w:tcW w:w="1512" w:type="dxa"/>
            <w:vMerge/>
            <w:tcBorders>
              <w:top w:val="nil"/>
            </w:tcBorders>
          </w:tcPr>
          <w:p w14:paraId="17A3A8BB" w14:textId="77777777" w:rsidR="00B22B47" w:rsidRPr="00A774FC" w:rsidRDefault="00B22B47" w:rsidP="00E50E09">
            <w:pPr>
              <w:adjustRightInd w:val="0"/>
              <w:snapToGrid w:val="0"/>
            </w:pPr>
          </w:p>
        </w:tc>
        <w:tc>
          <w:tcPr>
            <w:tcW w:w="1466" w:type="dxa"/>
            <w:tcBorders>
              <w:top w:val="nil"/>
            </w:tcBorders>
          </w:tcPr>
          <w:p w14:paraId="7C8CC5AD" w14:textId="77777777" w:rsidR="00B22B47" w:rsidRPr="00A774FC" w:rsidRDefault="00B22B47" w:rsidP="00E50E09">
            <w:pPr>
              <w:adjustRightInd w:val="0"/>
              <w:snapToGrid w:val="0"/>
            </w:pPr>
          </w:p>
        </w:tc>
        <w:tc>
          <w:tcPr>
            <w:tcW w:w="1478" w:type="dxa"/>
            <w:tcBorders>
              <w:top w:val="nil"/>
            </w:tcBorders>
          </w:tcPr>
          <w:p w14:paraId="3F888372" w14:textId="77777777" w:rsidR="00B22B47" w:rsidRPr="00A774FC" w:rsidRDefault="00B22B47" w:rsidP="00E50E09">
            <w:pPr>
              <w:adjustRightInd w:val="0"/>
              <w:snapToGrid w:val="0"/>
            </w:pPr>
            <w:r w:rsidRPr="00A774FC">
              <w:t>(0,87; 1,33)</w:t>
            </w:r>
          </w:p>
        </w:tc>
        <w:tc>
          <w:tcPr>
            <w:tcW w:w="1507" w:type="dxa"/>
            <w:tcBorders>
              <w:top w:val="nil"/>
            </w:tcBorders>
          </w:tcPr>
          <w:p w14:paraId="73278128" w14:textId="77777777" w:rsidR="00B22B47" w:rsidRPr="00A774FC" w:rsidRDefault="00B22B47" w:rsidP="00E50E09">
            <w:pPr>
              <w:adjustRightInd w:val="0"/>
              <w:snapToGrid w:val="0"/>
            </w:pPr>
            <w:r w:rsidRPr="00A774FC">
              <w:t>(0,82; 1,26)</w:t>
            </w:r>
          </w:p>
        </w:tc>
        <w:tc>
          <w:tcPr>
            <w:tcW w:w="1475" w:type="dxa"/>
            <w:tcBorders>
              <w:top w:val="nil"/>
            </w:tcBorders>
          </w:tcPr>
          <w:p w14:paraId="4D92C614" w14:textId="77777777" w:rsidR="00B22B47" w:rsidRPr="00A774FC" w:rsidRDefault="00B22B47" w:rsidP="00E50E09">
            <w:pPr>
              <w:adjustRightInd w:val="0"/>
              <w:snapToGrid w:val="0"/>
            </w:pPr>
            <w:r w:rsidRPr="00A774FC">
              <w:t>(0,38; 1,31)</w:t>
            </w:r>
          </w:p>
        </w:tc>
      </w:tr>
      <w:tr w:rsidR="000C325E" w:rsidRPr="00A774FC" w14:paraId="5E6F43AC" w14:textId="77777777" w:rsidTr="00AE4273">
        <w:trPr>
          <w:cantSplit/>
          <w:trHeight w:val="258"/>
        </w:trPr>
        <w:tc>
          <w:tcPr>
            <w:tcW w:w="1865" w:type="dxa"/>
            <w:tcBorders>
              <w:bottom w:val="nil"/>
            </w:tcBorders>
          </w:tcPr>
          <w:p w14:paraId="4A2914D3" w14:textId="77777777" w:rsidR="00B22B47" w:rsidRPr="00A774FC" w:rsidRDefault="00B22B47" w:rsidP="00E50E09">
            <w:pPr>
              <w:adjustRightInd w:val="0"/>
              <w:snapToGrid w:val="0"/>
            </w:pPr>
            <w:r w:rsidRPr="00A774FC">
              <w:t>Euroopa</w:t>
            </w:r>
          </w:p>
        </w:tc>
        <w:tc>
          <w:tcPr>
            <w:tcW w:w="1512" w:type="dxa"/>
            <w:tcBorders>
              <w:bottom w:val="nil"/>
            </w:tcBorders>
          </w:tcPr>
          <w:p w14:paraId="2510AF75" w14:textId="77777777" w:rsidR="00B22B47" w:rsidRPr="00A774FC" w:rsidRDefault="00B22B47" w:rsidP="00E50E09">
            <w:pPr>
              <w:adjustRightInd w:val="0"/>
              <w:snapToGrid w:val="0"/>
            </w:pPr>
            <w:r w:rsidRPr="00A774FC">
              <w:t>1992–2002</w:t>
            </w:r>
            <w:r w:rsidRPr="00A774FC">
              <w:rPr>
                <w:vertAlign w:val="superscript"/>
              </w:rPr>
              <w:t>b</w:t>
            </w:r>
          </w:p>
        </w:tc>
        <w:tc>
          <w:tcPr>
            <w:tcW w:w="1466" w:type="dxa"/>
            <w:tcBorders>
              <w:bottom w:val="nil"/>
            </w:tcBorders>
          </w:tcPr>
          <w:p w14:paraId="0C27D5F4" w14:textId="77777777" w:rsidR="00B22B47" w:rsidRPr="00A774FC" w:rsidRDefault="00B22B47" w:rsidP="00E50E09">
            <w:pPr>
              <w:adjustRightInd w:val="0"/>
              <w:snapToGrid w:val="0"/>
            </w:pPr>
            <w:r w:rsidRPr="00A774FC">
              <w:t>1789</w:t>
            </w:r>
          </w:p>
        </w:tc>
        <w:tc>
          <w:tcPr>
            <w:tcW w:w="1478" w:type="dxa"/>
            <w:tcBorders>
              <w:bottom w:val="nil"/>
            </w:tcBorders>
          </w:tcPr>
          <w:p w14:paraId="6F4798D3" w14:textId="77777777" w:rsidR="00B22B47" w:rsidRPr="00A774FC" w:rsidRDefault="00B22B47" w:rsidP="00E50E09">
            <w:pPr>
              <w:adjustRightInd w:val="0"/>
              <w:snapToGrid w:val="0"/>
            </w:pPr>
            <w:r w:rsidRPr="00A774FC">
              <w:t>1,33</w:t>
            </w:r>
          </w:p>
        </w:tc>
        <w:tc>
          <w:tcPr>
            <w:tcW w:w="1507" w:type="dxa"/>
            <w:tcBorders>
              <w:bottom w:val="nil"/>
            </w:tcBorders>
          </w:tcPr>
          <w:p w14:paraId="28BED6C8" w14:textId="77777777" w:rsidR="00B22B47" w:rsidRPr="00A774FC" w:rsidRDefault="00B22B47" w:rsidP="00E50E09">
            <w:pPr>
              <w:adjustRightInd w:val="0"/>
              <w:snapToGrid w:val="0"/>
            </w:pPr>
            <w:r w:rsidRPr="00A774FC">
              <w:t>1,29</w:t>
            </w:r>
          </w:p>
        </w:tc>
        <w:tc>
          <w:tcPr>
            <w:tcW w:w="1475" w:type="dxa"/>
            <w:tcBorders>
              <w:bottom w:val="nil"/>
            </w:tcBorders>
          </w:tcPr>
          <w:p w14:paraId="3C428183" w14:textId="77777777" w:rsidR="00B22B47" w:rsidRPr="00A774FC" w:rsidRDefault="00B22B47" w:rsidP="00E50E09">
            <w:pPr>
              <w:adjustRightInd w:val="0"/>
              <w:snapToGrid w:val="0"/>
            </w:pPr>
            <w:r w:rsidRPr="00A774FC">
              <w:t>1,73</w:t>
            </w:r>
          </w:p>
        </w:tc>
      </w:tr>
      <w:tr w:rsidR="000C325E" w:rsidRPr="00A774FC" w14:paraId="15B854AD" w14:textId="77777777" w:rsidTr="00AE4273">
        <w:trPr>
          <w:cantSplit/>
          <w:trHeight w:val="252"/>
        </w:trPr>
        <w:tc>
          <w:tcPr>
            <w:tcW w:w="1865" w:type="dxa"/>
            <w:tcBorders>
              <w:top w:val="nil"/>
              <w:bottom w:val="nil"/>
            </w:tcBorders>
          </w:tcPr>
          <w:p w14:paraId="6D840974" w14:textId="77777777" w:rsidR="00B22B47" w:rsidRPr="00A774FC" w:rsidRDefault="00B22B47" w:rsidP="00E50E09">
            <w:pPr>
              <w:adjustRightInd w:val="0"/>
              <w:snapToGrid w:val="0"/>
            </w:pPr>
            <w:r w:rsidRPr="00A774FC">
              <w:t>retrospektiivne</w:t>
            </w:r>
          </w:p>
        </w:tc>
        <w:tc>
          <w:tcPr>
            <w:tcW w:w="1512" w:type="dxa"/>
            <w:tcBorders>
              <w:top w:val="nil"/>
              <w:bottom w:val="nil"/>
            </w:tcBorders>
          </w:tcPr>
          <w:p w14:paraId="7D6B9D86" w14:textId="77777777" w:rsidR="00B22B47" w:rsidRPr="00A774FC" w:rsidRDefault="00B22B47" w:rsidP="00E50E09">
            <w:pPr>
              <w:adjustRightInd w:val="0"/>
              <w:snapToGrid w:val="0"/>
            </w:pPr>
          </w:p>
        </w:tc>
        <w:tc>
          <w:tcPr>
            <w:tcW w:w="1466" w:type="dxa"/>
            <w:tcBorders>
              <w:top w:val="nil"/>
              <w:bottom w:val="nil"/>
            </w:tcBorders>
          </w:tcPr>
          <w:p w14:paraId="24871D96" w14:textId="77777777" w:rsidR="00B22B47" w:rsidRPr="00A774FC" w:rsidRDefault="00B22B47" w:rsidP="00E50E09">
            <w:pPr>
              <w:adjustRightInd w:val="0"/>
              <w:snapToGrid w:val="0"/>
            </w:pPr>
          </w:p>
        </w:tc>
        <w:tc>
          <w:tcPr>
            <w:tcW w:w="1478" w:type="dxa"/>
            <w:tcBorders>
              <w:top w:val="nil"/>
              <w:bottom w:val="nil"/>
            </w:tcBorders>
          </w:tcPr>
          <w:p w14:paraId="6E86B95D" w14:textId="77777777" w:rsidR="00B22B47" w:rsidRPr="00A774FC" w:rsidRDefault="00B22B47" w:rsidP="00E50E09">
            <w:pPr>
              <w:adjustRightInd w:val="0"/>
              <w:snapToGrid w:val="0"/>
            </w:pPr>
            <w:r w:rsidRPr="00A774FC">
              <w:t>(1,08; 1,64)</w:t>
            </w:r>
          </w:p>
        </w:tc>
        <w:tc>
          <w:tcPr>
            <w:tcW w:w="1507" w:type="dxa"/>
            <w:tcBorders>
              <w:top w:val="nil"/>
              <w:bottom w:val="nil"/>
            </w:tcBorders>
          </w:tcPr>
          <w:p w14:paraId="418215A1" w14:textId="77777777" w:rsidR="00B22B47" w:rsidRPr="00A774FC" w:rsidRDefault="00B22B47" w:rsidP="00E50E09">
            <w:pPr>
              <w:adjustRightInd w:val="0"/>
              <w:snapToGrid w:val="0"/>
            </w:pPr>
            <w:r w:rsidRPr="00A774FC">
              <w:t>(1,02; 1,61)</w:t>
            </w:r>
          </w:p>
        </w:tc>
        <w:tc>
          <w:tcPr>
            <w:tcW w:w="1475" w:type="dxa"/>
            <w:tcBorders>
              <w:top w:val="nil"/>
              <w:bottom w:val="nil"/>
            </w:tcBorders>
          </w:tcPr>
          <w:p w14:paraId="36848A3F" w14:textId="77777777" w:rsidR="00B22B47" w:rsidRPr="00A774FC" w:rsidRDefault="00B22B47" w:rsidP="00E50E09">
            <w:pPr>
              <w:adjustRightInd w:val="0"/>
              <w:snapToGrid w:val="0"/>
            </w:pPr>
            <w:r w:rsidRPr="00A774FC">
              <w:t>(1,30; 2,32)</w:t>
            </w:r>
          </w:p>
        </w:tc>
      </w:tr>
      <w:tr w:rsidR="000C325E" w:rsidRPr="00A774FC" w14:paraId="13F6AA5A" w14:textId="77777777" w:rsidTr="00AE4273">
        <w:trPr>
          <w:cantSplit/>
          <w:trHeight w:val="248"/>
        </w:trPr>
        <w:tc>
          <w:tcPr>
            <w:tcW w:w="1865" w:type="dxa"/>
            <w:tcBorders>
              <w:top w:val="nil"/>
            </w:tcBorders>
          </w:tcPr>
          <w:p w14:paraId="5B9536C1" w14:textId="77777777" w:rsidR="00B22B47" w:rsidRPr="00A774FC" w:rsidRDefault="00B22B47" w:rsidP="00E50E09">
            <w:pPr>
              <w:adjustRightInd w:val="0"/>
              <w:snapToGrid w:val="0"/>
            </w:pPr>
            <w:r w:rsidRPr="00A774FC">
              <w:t>uuring (2004)</w:t>
            </w:r>
          </w:p>
        </w:tc>
        <w:tc>
          <w:tcPr>
            <w:tcW w:w="1512" w:type="dxa"/>
            <w:tcBorders>
              <w:top w:val="nil"/>
            </w:tcBorders>
          </w:tcPr>
          <w:p w14:paraId="06627604" w14:textId="77777777" w:rsidR="00B22B47" w:rsidRPr="00A774FC" w:rsidRDefault="00B22B47" w:rsidP="00E50E09">
            <w:pPr>
              <w:adjustRightInd w:val="0"/>
              <w:snapToGrid w:val="0"/>
            </w:pPr>
          </w:p>
        </w:tc>
        <w:tc>
          <w:tcPr>
            <w:tcW w:w="1466" w:type="dxa"/>
            <w:tcBorders>
              <w:top w:val="nil"/>
            </w:tcBorders>
          </w:tcPr>
          <w:p w14:paraId="0A561A26" w14:textId="77777777" w:rsidR="00B22B47" w:rsidRPr="00A774FC" w:rsidRDefault="00B22B47" w:rsidP="00E50E09">
            <w:pPr>
              <w:adjustRightInd w:val="0"/>
              <w:snapToGrid w:val="0"/>
            </w:pPr>
          </w:p>
        </w:tc>
        <w:tc>
          <w:tcPr>
            <w:tcW w:w="1478" w:type="dxa"/>
            <w:tcBorders>
              <w:top w:val="nil"/>
            </w:tcBorders>
          </w:tcPr>
          <w:p w14:paraId="2435DB1B" w14:textId="77777777" w:rsidR="00B22B47" w:rsidRPr="00A774FC" w:rsidRDefault="00B22B47" w:rsidP="00E50E09">
            <w:pPr>
              <w:adjustRightInd w:val="0"/>
              <w:snapToGrid w:val="0"/>
            </w:pPr>
          </w:p>
        </w:tc>
        <w:tc>
          <w:tcPr>
            <w:tcW w:w="1507" w:type="dxa"/>
            <w:tcBorders>
              <w:top w:val="nil"/>
            </w:tcBorders>
          </w:tcPr>
          <w:p w14:paraId="4123503C" w14:textId="77777777" w:rsidR="00B22B47" w:rsidRPr="00A774FC" w:rsidRDefault="00B22B47" w:rsidP="00E50E09">
            <w:pPr>
              <w:adjustRightInd w:val="0"/>
              <w:snapToGrid w:val="0"/>
            </w:pPr>
          </w:p>
        </w:tc>
        <w:tc>
          <w:tcPr>
            <w:tcW w:w="1475" w:type="dxa"/>
            <w:tcBorders>
              <w:top w:val="nil"/>
            </w:tcBorders>
          </w:tcPr>
          <w:p w14:paraId="02C9D4D5" w14:textId="77777777" w:rsidR="00B22B47" w:rsidRPr="00A774FC" w:rsidRDefault="00B22B47" w:rsidP="00E50E09">
            <w:pPr>
              <w:adjustRightInd w:val="0"/>
              <w:snapToGrid w:val="0"/>
            </w:pPr>
          </w:p>
        </w:tc>
      </w:tr>
      <w:tr w:rsidR="000C325E" w:rsidRPr="00A774FC" w14:paraId="41FB372A" w14:textId="77777777" w:rsidTr="00AE4273">
        <w:trPr>
          <w:cantSplit/>
          <w:trHeight w:val="257"/>
        </w:trPr>
        <w:tc>
          <w:tcPr>
            <w:tcW w:w="1865" w:type="dxa"/>
            <w:tcBorders>
              <w:bottom w:val="nil"/>
            </w:tcBorders>
          </w:tcPr>
          <w:p w14:paraId="78F1F04C" w14:textId="77777777" w:rsidR="00B22B47" w:rsidRPr="00A774FC" w:rsidRDefault="00B22B47" w:rsidP="00E50E09">
            <w:pPr>
              <w:adjustRightInd w:val="0"/>
              <w:snapToGrid w:val="0"/>
            </w:pPr>
            <w:r w:rsidRPr="00A774FC">
              <w:t>Rahvusvaheline</w:t>
            </w:r>
          </w:p>
        </w:tc>
        <w:tc>
          <w:tcPr>
            <w:tcW w:w="1512" w:type="dxa"/>
            <w:tcBorders>
              <w:bottom w:val="nil"/>
            </w:tcBorders>
          </w:tcPr>
          <w:p w14:paraId="749C8DE4" w14:textId="77777777" w:rsidR="00B22B47" w:rsidRPr="00A774FC" w:rsidRDefault="00B22B47" w:rsidP="00E50E09">
            <w:pPr>
              <w:adjustRightInd w:val="0"/>
              <w:snapToGrid w:val="0"/>
            </w:pPr>
            <w:r w:rsidRPr="00A774FC">
              <w:t>1995–2000</w:t>
            </w:r>
            <w:r w:rsidRPr="00A774FC">
              <w:rPr>
                <w:vertAlign w:val="superscript"/>
              </w:rPr>
              <w:t>b</w:t>
            </w:r>
          </w:p>
        </w:tc>
        <w:tc>
          <w:tcPr>
            <w:tcW w:w="1466" w:type="dxa"/>
            <w:tcBorders>
              <w:bottom w:val="nil"/>
            </w:tcBorders>
          </w:tcPr>
          <w:p w14:paraId="34FC4E74" w14:textId="77777777" w:rsidR="00B22B47" w:rsidRPr="00A774FC" w:rsidRDefault="00B22B47" w:rsidP="00E50E09">
            <w:pPr>
              <w:adjustRightInd w:val="0"/>
              <w:snapToGrid w:val="0"/>
            </w:pPr>
            <w:r w:rsidRPr="00A774FC">
              <w:t>2110</w:t>
            </w:r>
          </w:p>
        </w:tc>
        <w:tc>
          <w:tcPr>
            <w:tcW w:w="1478" w:type="dxa"/>
            <w:tcBorders>
              <w:bottom w:val="nil"/>
            </w:tcBorders>
          </w:tcPr>
          <w:p w14:paraId="4E5A7DE6" w14:textId="77777777" w:rsidR="00B22B47" w:rsidRPr="00A774FC" w:rsidRDefault="00B22B47" w:rsidP="00E50E09">
            <w:pPr>
              <w:adjustRightInd w:val="0"/>
              <w:snapToGrid w:val="0"/>
            </w:pPr>
            <w:r w:rsidRPr="00A774FC">
              <w:t>1,11</w:t>
            </w:r>
          </w:p>
        </w:tc>
        <w:tc>
          <w:tcPr>
            <w:tcW w:w="1507" w:type="dxa"/>
            <w:tcBorders>
              <w:bottom w:val="nil"/>
            </w:tcBorders>
          </w:tcPr>
          <w:p w14:paraId="009CBE85" w14:textId="77777777" w:rsidR="00B22B47" w:rsidRPr="00A774FC" w:rsidRDefault="00B22B47" w:rsidP="00E50E09">
            <w:pPr>
              <w:adjustRightInd w:val="0"/>
              <w:snapToGrid w:val="0"/>
            </w:pPr>
            <w:r w:rsidRPr="00A774FC">
              <w:t>1,10</w:t>
            </w:r>
          </w:p>
        </w:tc>
        <w:tc>
          <w:tcPr>
            <w:tcW w:w="1475" w:type="dxa"/>
            <w:tcBorders>
              <w:bottom w:val="nil"/>
            </w:tcBorders>
          </w:tcPr>
          <w:p w14:paraId="18459F41" w14:textId="77777777" w:rsidR="00B22B47" w:rsidRPr="00A774FC" w:rsidRDefault="00B22B47" w:rsidP="00E50E09">
            <w:pPr>
              <w:adjustRightInd w:val="0"/>
              <w:snapToGrid w:val="0"/>
            </w:pPr>
            <w:r w:rsidRPr="00A774FC">
              <w:t>1,26</w:t>
            </w:r>
          </w:p>
        </w:tc>
      </w:tr>
      <w:tr w:rsidR="000C325E" w:rsidRPr="00A774FC" w14:paraId="79C59773" w14:textId="77777777" w:rsidTr="00AE4273">
        <w:trPr>
          <w:cantSplit/>
          <w:trHeight w:val="253"/>
        </w:trPr>
        <w:tc>
          <w:tcPr>
            <w:tcW w:w="1865" w:type="dxa"/>
            <w:tcBorders>
              <w:top w:val="nil"/>
              <w:bottom w:val="nil"/>
            </w:tcBorders>
          </w:tcPr>
          <w:p w14:paraId="5D800E3A" w14:textId="77777777" w:rsidR="00B22B47" w:rsidRPr="00A774FC" w:rsidRDefault="00B22B47" w:rsidP="00E50E09">
            <w:pPr>
              <w:adjustRightInd w:val="0"/>
              <w:snapToGrid w:val="0"/>
            </w:pPr>
            <w:r w:rsidRPr="00A774FC">
              <w:t>retrospektiivne</w:t>
            </w:r>
          </w:p>
        </w:tc>
        <w:tc>
          <w:tcPr>
            <w:tcW w:w="1512" w:type="dxa"/>
            <w:tcBorders>
              <w:top w:val="nil"/>
              <w:bottom w:val="nil"/>
            </w:tcBorders>
          </w:tcPr>
          <w:p w14:paraId="14AE9FA3" w14:textId="77777777" w:rsidR="00B22B47" w:rsidRPr="00A774FC" w:rsidRDefault="00B22B47" w:rsidP="00E50E09">
            <w:pPr>
              <w:adjustRightInd w:val="0"/>
              <w:snapToGrid w:val="0"/>
            </w:pPr>
          </w:p>
        </w:tc>
        <w:tc>
          <w:tcPr>
            <w:tcW w:w="1466" w:type="dxa"/>
            <w:tcBorders>
              <w:top w:val="nil"/>
              <w:bottom w:val="nil"/>
            </w:tcBorders>
          </w:tcPr>
          <w:p w14:paraId="0A2EFE85" w14:textId="77777777" w:rsidR="00B22B47" w:rsidRPr="00A774FC" w:rsidRDefault="00B22B47" w:rsidP="00E50E09">
            <w:pPr>
              <w:adjustRightInd w:val="0"/>
              <w:snapToGrid w:val="0"/>
            </w:pPr>
          </w:p>
        </w:tc>
        <w:tc>
          <w:tcPr>
            <w:tcW w:w="1478" w:type="dxa"/>
            <w:tcBorders>
              <w:top w:val="nil"/>
              <w:bottom w:val="nil"/>
            </w:tcBorders>
          </w:tcPr>
          <w:p w14:paraId="47E6E0AC" w14:textId="77777777" w:rsidR="00B22B47" w:rsidRPr="00A774FC" w:rsidRDefault="00B22B47" w:rsidP="00E50E09">
            <w:pPr>
              <w:adjustRightInd w:val="0"/>
              <w:snapToGrid w:val="0"/>
            </w:pPr>
            <w:r w:rsidRPr="00A774FC">
              <w:t>(0,86; 1,42)</w:t>
            </w:r>
          </w:p>
        </w:tc>
        <w:tc>
          <w:tcPr>
            <w:tcW w:w="1507" w:type="dxa"/>
            <w:tcBorders>
              <w:top w:val="nil"/>
              <w:bottom w:val="nil"/>
            </w:tcBorders>
          </w:tcPr>
          <w:p w14:paraId="7F4614B3" w14:textId="77777777" w:rsidR="00B22B47" w:rsidRPr="00A774FC" w:rsidRDefault="00B22B47" w:rsidP="00E50E09">
            <w:pPr>
              <w:adjustRightInd w:val="0"/>
              <w:snapToGrid w:val="0"/>
            </w:pPr>
            <w:r w:rsidRPr="00A774FC">
              <w:t>(0,86; 1,39)</w:t>
            </w:r>
          </w:p>
        </w:tc>
        <w:tc>
          <w:tcPr>
            <w:tcW w:w="1475" w:type="dxa"/>
            <w:tcBorders>
              <w:top w:val="nil"/>
              <w:bottom w:val="nil"/>
            </w:tcBorders>
          </w:tcPr>
          <w:p w14:paraId="3E951EA6" w14:textId="77777777" w:rsidR="00B22B47" w:rsidRPr="00A774FC" w:rsidRDefault="00B22B47" w:rsidP="00E50E09">
            <w:pPr>
              <w:adjustRightInd w:val="0"/>
              <w:snapToGrid w:val="0"/>
            </w:pPr>
            <w:r w:rsidRPr="00A774FC">
              <w:t>(0,95; 1,67)</w:t>
            </w:r>
          </w:p>
        </w:tc>
      </w:tr>
      <w:tr w:rsidR="00B22B47" w:rsidRPr="00A774FC" w14:paraId="60C3E62C" w14:textId="77777777" w:rsidTr="00AE4273">
        <w:trPr>
          <w:cantSplit/>
          <w:trHeight w:val="248"/>
        </w:trPr>
        <w:tc>
          <w:tcPr>
            <w:tcW w:w="1865" w:type="dxa"/>
            <w:tcBorders>
              <w:top w:val="nil"/>
            </w:tcBorders>
          </w:tcPr>
          <w:p w14:paraId="2C500C1E" w14:textId="77777777" w:rsidR="00B22B47" w:rsidRPr="00A774FC" w:rsidRDefault="00B22B47" w:rsidP="00E50E09">
            <w:pPr>
              <w:adjustRightInd w:val="0"/>
              <w:snapToGrid w:val="0"/>
            </w:pPr>
            <w:r w:rsidRPr="00A774FC">
              <w:t>uuring (2006)</w:t>
            </w:r>
          </w:p>
        </w:tc>
        <w:tc>
          <w:tcPr>
            <w:tcW w:w="1512" w:type="dxa"/>
            <w:tcBorders>
              <w:top w:val="nil"/>
            </w:tcBorders>
          </w:tcPr>
          <w:p w14:paraId="15ED9FC3" w14:textId="77777777" w:rsidR="00B22B47" w:rsidRPr="00A774FC" w:rsidRDefault="00B22B47" w:rsidP="00E50E09">
            <w:pPr>
              <w:adjustRightInd w:val="0"/>
              <w:snapToGrid w:val="0"/>
            </w:pPr>
          </w:p>
        </w:tc>
        <w:tc>
          <w:tcPr>
            <w:tcW w:w="1466" w:type="dxa"/>
            <w:tcBorders>
              <w:top w:val="nil"/>
            </w:tcBorders>
          </w:tcPr>
          <w:p w14:paraId="5816AC8B" w14:textId="77777777" w:rsidR="00B22B47" w:rsidRPr="00A774FC" w:rsidRDefault="00B22B47" w:rsidP="00E50E09">
            <w:pPr>
              <w:adjustRightInd w:val="0"/>
              <w:snapToGrid w:val="0"/>
            </w:pPr>
          </w:p>
        </w:tc>
        <w:tc>
          <w:tcPr>
            <w:tcW w:w="1478" w:type="dxa"/>
            <w:tcBorders>
              <w:top w:val="nil"/>
            </w:tcBorders>
          </w:tcPr>
          <w:p w14:paraId="78E62CE1" w14:textId="77777777" w:rsidR="00B22B47" w:rsidRPr="00A774FC" w:rsidRDefault="00B22B47" w:rsidP="00E50E09">
            <w:pPr>
              <w:adjustRightInd w:val="0"/>
              <w:snapToGrid w:val="0"/>
            </w:pPr>
          </w:p>
        </w:tc>
        <w:tc>
          <w:tcPr>
            <w:tcW w:w="1507" w:type="dxa"/>
            <w:tcBorders>
              <w:top w:val="nil"/>
            </w:tcBorders>
          </w:tcPr>
          <w:p w14:paraId="3154B285" w14:textId="77777777" w:rsidR="00B22B47" w:rsidRPr="00A774FC" w:rsidRDefault="00B22B47" w:rsidP="00E50E09">
            <w:pPr>
              <w:adjustRightInd w:val="0"/>
              <w:snapToGrid w:val="0"/>
            </w:pPr>
          </w:p>
        </w:tc>
        <w:tc>
          <w:tcPr>
            <w:tcW w:w="1475" w:type="dxa"/>
            <w:tcBorders>
              <w:top w:val="nil"/>
            </w:tcBorders>
          </w:tcPr>
          <w:p w14:paraId="195158AF" w14:textId="77777777" w:rsidR="00B22B47" w:rsidRPr="00A774FC" w:rsidRDefault="00B22B47" w:rsidP="00E50E09">
            <w:pPr>
              <w:adjustRightInd w:val="0"/>
              <w:snapToGrid w:val="0"/>
            </w:pPr>
          </w:p>
        </w:tc>
      </w:tr>
    </w:tbl>
    <w:p w14:paraId="7BC97481" w14:textId="0EACB469" w:rsidR="00525CDD" w:rsidRPr="00A774FC" w:rsidRDefault="00525CDD" w:rsidP="00E50E09">
      <w:pPr>
        <w:pStyle w:val="BodyText"/>
        <w:adjustRightInd w:val="0"/>
        <w:snapToGrid w:val="0"/>
      </w:pPr>
      <w:r w:rsidRPr="00A774FC">
        <w:rPr>
          <w:vertAlign w:val="superscript"/>
        </w:rPr>
        <w:t>a</w:t>
      </w:r>
      <w:r w:rsidRPr="00A774FC">
        <w:t>Analüüs hõlmab luuüdi transplantaadi uuringuid sel perioodil; mõnedes uuringutes kasutati GM-CSFi</w:t>
      </w:r>
    </w:p>
    <w:p w14:paraId="61ED3D0A" w14:textId="7A87741E" w:rsidR="007F4FF5" w:rsidRPr="00A774FC" w:rsidRDefault="00525CDD" w:rsidP="00E50E09">
      <w:pPr>
        <w:pStyle w:val="BodyText"/>
        <w:adjustRightInd w:val="0"/>
        <w:snapToGrid w:val="0"/>
      </w:pPr>
      <w:r w:rsidRPr="00A774FC">
        <w:rPr>
          <w:vertAlign w:val="superscript"/>
        </w:rPr>
        <w:t>b</w:t>
      </w:r>
      <w:r w:rsidRPr="00A774FC">
        <w:t>Analüüs hõlmab luuüdi transplantaadiga patsiente sel perioodil</w:t>
      </w:r>
    </w:p>
    <w:p w14:paraId="7309CA98" w14:textId="77777777" w:rsidR="00525CDD" w:rsidRPr="00A774FC" w:rsidRDefault="00525CDD" w:rsidP="00E50E09">
      <w:pPr>
        <w:pStyle w:val="BodyText"/>
        <w:adjustRightInd w:val="0"/>
        <w:snapToGrid w:val="0"/>
      </w:pPr>
    </w:p>
    <w:p w14:paraId="2AC89A28" w14:textId="719EE53A" w:rsidR="00624AD8" w:rsidRPr="00A774FC" w:rsidRDefault="00624AD8" w:rsidP="00E50E09">
      <w:pPr>
        <w:pStyle w:val="BodyText"/>
        <w:adjustRightInd w:val="0"/>
        <w:snapToGrid w:val="0"/>
        <w:rPr>
          <w:u w:val="single"/>
        </w:rPr>
      </w:pPr>
      <w:r w:rsidRPr="00A774FC">
        <w:rPr>
          <w:u w:val="single"/>
        </w:rPr>
        <w:t>Filgrastiimi kasutamine perifeerse vere tüvirakkude mobiliseerimiseks normaalsetel doonoritel enne allogeenset perifeerse vere tüvirakkude siirdamist</w:t>
      </w:r>
    </w:p>
    <w:p w14:paraId="65E801C4" w14:textId="77777777" w:rsidR="00624AD8" w:rsidRPr="00A774FC" w:rsidRDefault="00624AD8" w:rsidP="00E50E09">
      <w:pPr>
        <w:pStyle w:val="BodyText"/>
        <w:adjustRightInd w:val="0"/>
        <w:snapToGrid w:val="0"/>
        <w:rPr>
          <w:u w:val="single"/>
        </w:rPr>
      </w:pPr>
    </w:p>
    <w:p w14:paraId="654B9474" w14:textId="5640B466" w:rsidR="007F4FF5" w:rsidRPr="00A774FC" w:rsidRDefault="00624AD8" w:rsidP="00E50E09">
      <w:pPr>
        <w:pStyle w:val="BodyText"/>
        <w:adjustRightInd w:val="0"/>
        <w:snapToGrid w:val="0"/>
      </w:pPr>
      <w:r w:rsidRPr="00A774FC">
        <w:t>Tervetel doonoritel võimaldab 4...5 järjestikkusel päeval subkutaanselt manustatud annus</w:t>
      </w:r>
      <w:r w:rsidR="00D25062" w:rsidRPr="00A774FC">
        <w:t xml:space="preserve"> 10</w:t>
      </w:r>
      <w:r w:rsidR="00C809A9">
        <w:t> </w:t>
      </w:r>
      <w:r w:rsidR="00D25062" w:rsidRPr="00A774FC">
        <w:t>μg/kg/</w:t>
      </w:r>
      <w:r w:rsidR="0093535E">
        <w:t>öö</w:t>
      </w:r>
      <w:r w:rsidR="00D25062" w:rsidRPr="00A774FC">
        <w:t>päevas enamikul doonoritel pärast kahte leukafereesi koguda</w:t>
      </w:r>
      <w:r w:rsidR="00B538A7" w:rsidRPr="00A774FC">
        <w:t xml:space="preserve"> ≥</w:t>
      </w:r>
      <w:r w:rsidR="00B8610D" w:rsidRPr="00A774FC">
        <w:t> </w:t>
      </w:r>
      <w:r w:rsidR="00B538A7" w:rsidRPr="00A774FC">
        <w:t>4</w:t>
      </w:r>
      <w:r w:rsidR="00B8610D" w:rsidRPr="00A774FC">
        <w:t> × </w:t>
      </w:r>
      <w:r w:rsidR="00B538A7" w:rsidRPr="00A774FC">
        <w:t>10</w:t>
      </w:r>
      <w:r w:rsidR="00B538A7" w:rsidRPr="00A774FC">
        <w:rPr>
          <w:vertAlign w:val="superscript"/>
        </w:rPr>
        <w:t>6</w:t>
      </w:r>
      <w:r w:rsidR="00B538A7" w:rsidRPr="00A774FC">
        <w:t xml:space="preserve"> CD34</w:t>
      </w:r>
      <w:r w:rsidR="00B538A7" w:rsidRPr="00A774FC">
        <w:rPr>
          <w:vertAlign w:val="superscript"/>
        </w:rPr>
        <w:t>+</w:t>
      </w:r>
      <w:r w:rsidR="008A0536">
        <w:t> </w:t>
      </w:r>
      <w:r w:rsidR="00B538A7" w:rsidRPr="00A774FC">
        <w:t>rakku kg retsipiendi kehakaalu kohta enamikelt doonoritelt pärast kahte leukafereesi.</w:t>
      </w:r>
    </w:p>
    <w:p w14:paraId="1F8B0E98" w14:textId="77777777" w:rsidR="007F4FF5" w:rsidRPr="00A774FC" w:rsidRDefault="007F4FF5" w:rsidP="00E50E09">
      <w:pPr>
        <w:pStyle w:val="BodyText"/>
        <w:adjustRightInd w:val="0"/>
        <w:snapToGrid w:val="0"/>
      </w:pPr>
    </w:p>
    <w:p w14:paraId="34BB98A3" w14:textId="6EB9C79B" w:rsidR="007F4FF5" w:rsidRPr="00A774FC" w:rsidRDefault="00B538A7" w:rsidP="00E50E09">
      <w:pPr>
        <w:pStyle w:val="BodyText"/>
        <w:adjustRightInd w:val="0"/>
        <w:snapToGrid w:val="0"/>
      </w:pPr>
      <w:r w:rsidRPr="00A774FC">
        <w:t>Raske kroonilise neutropeeniaga (raske kaasasündinud, tsükliline ja idiopaatiline neutropeenia) laste ja täiskasvanud patsientide ravimisel filgrastiimiga suureneb püsivalt neutrofiilide absoluutarv perifeerses veres ning väheneb infektsioonide ja nendega seotud tüsistuste oht.</w:t>
      </w:r>
    </w:p>
    <w:p w14:paraId="1BDB80A1" w14:textId="77777777" w:rsidR="007F4FF5" w:rsidRPr="00A774FC" w:rsidRDefault="007F4FF5" w:rsidP="00E50E09">
      <w:pPr>
        <w:pStyle w:val="BodyText"/>
        <w:adjustRightInd w:val="0"/>
        <w:snapToGrid w:val="0"/>
      </w:pPr>
    </w:p>
    <w:p w14:paraId="4EE26B0B" w14:textId="5E62B949" w:rsidR="007F4FF5" w:rsidRPr="00A774FC" w:rsidRDefault="00B538A7" w:rsidP="00E50E09">
      <w:pPr>
        <w:pStyle w:val="BodyText"/>
        <w:adjustRightInd w:val="0"/>
        <w:snapToGrid w:val="0"/>
      </w:pPr>
      <w:r w:rsidRPr="00A774FC">
        <w:t>Filgrastiimi kasutamine HIV-infektsiooniga patsientidel säilitab normaalset neutrofiilide arvu, mis võimaldab ettenähtud viirusevastaste ja/või teiste müelosupressiivsete ravi</w:t>
      </w:r>
      <w:r w:rsidR="00624AD8" w:rsidRPr="00A774FC">
        <w:t>de</w:t>
      </w:r>
      <w:r w:rsidRPr="00A774FC">
        <w:t xml:space="preserve"> kasutamist. Puuduva</w:t>
      </w:r>
      <w:r w:rsidR="00624AD8" w:rsidRPr="00A774FC">
        <w:t xml:space="preserve">d </w:t>
      </w:r>
      <w:r w:rsidRPr="00A774FC">
        <w:t>tõendid selle kohta, et filgrastiimiga ravitud HIV-infektsiooniga patsientidel suureneks HI-viiruse replikatsioon.</w:t>
      </w:r>
    </w:p>
    <w:p w14:paraId="5F315492" w14:textId="77777777" w:rsidR="007F4FF5" w:rsidRPr="00A774FC" w:rsidRDefault="007F4FF5" w:rsidP="00E50E09">
      <w:pPr>
        <w:pStyle w:val="BodyText"/>
        <w:adjustRightInd w:val="0"/>
        <w:snapToGrid w:val="0"/>
      </w:pPr>
    </w:p>
    <w:p w14:paraId="729755E0" w14:textId="682B7ACB" w:rsidR="007F4FF5" w:rsidRPr="00A774FC" w:rsidRDefault="00B538A7" w:rsidP="00E50E09">
      <w:pPr>
        <w:pStyle w:val="BodyText"/>
        <w:adjustRightInd w:val="0"/>
        <w:snapToGrid w:val="0"/>
      </w:pPr>
      <w:r w:rsidRPr="00A774FC">
        <w:t xml:space="preserve">Sarnaselt teistele vereloome kasvufaktoritele on ka G-CSF puhul demonstreeritud </w:t>
      </w:r>
      <w:r w:rsidRPr="00621F6E">
        <w:rPr>
          <w:i/>
        </w:rPr>
        <w:t>in vitro</w:t>
      </w:r>
      <w:r w:rsidR="0093535E">
        <w:t xml:space="preserve"> </w:t>
      </w:r>
      <w:r w:rsidRPr="00A774FC">
        <w:t>stimuleerivaid omadusi inimese endoteelirakkudele.</w:t>
      </w:r>
    </w:p>
    <w:p w14:paraId="3E77E51F" w14:textId="77777777" w:rsidR="00BF6A48" w:rsidRPr="00A774FC" w:rsidRDefault="00BF6A48" w:rsidP="00E50E09">
      <w:pPr>
        <w:pStyle w:val="Heading1"/>
        <w:tabs>
          <w:tab w:val="left" w:pos="805"/>
          <w:tab w:val="left" w:pos="806"/>
        </w:tabs>
        <w:adjustRightInd w:val="0"/>
        <w:snapToGrid w:val="0"/>
        <w:ind w:left="0"/>
        <w:rPr>
          <w:b w:val="0"/>
        </w:rPr>
      </w:pPr>
    </w:p>
    <w:p w14:paraId="4237526B" w14:textId="67B24E6F" w:rsidR="007F4FF5" w:rsidRPr="00A774FC" w:rsidRDefault="00B538A7" w:rsidP="00AC066B">
      <w:pPr>
        <w:pStyle w:val="Heading1"/>
        <w:numPr>
          <w:ilvl w:val="1"/>
          <w:numId w:val="16"/>
        </w:numPr>
        <w:tabs>
          <w:tab w:val="left" w:pos="567"/>
        </w:tabs>
        <w:adjustRightInd w:val="0"/>
        <w:snapToGrid w:val="0"/>
        <w:ind w:left="0" w:firstLine="0"/>
        <w:rPr>
          <w:bCs w:val="0"/>
        </w:rPr>
      </w:pPr>
      <w:r w:rsidRPr="00A774FC">
        <w:rPr>
          <w:bCs w:val="0"/>
        </w:rPr>
        <w:t>Farmakokineetilised omadused</w:t>
      </w:r>
    </w:p>
    <w:p w14:paraId="5F61A2BE" w14:textId="77777777" w:rsidR="007F4FF5" w:rsidRPr="00A774FC" w:rsidRDefault="007F4FF5" w:rsidP="00E50E09">
      <w:pPr>
        <w:pStyle w:val="BodyText"/>
        <w:adjustRightInd w:val="0"/>
        <w:snapToGrid w:val="0"/>
      </w:pPr>
    </w:p>
    <w:p w14:paraId="2D602030" w14:textId="35052BF4" w:rsidR="007F4FF5" w:rsidRPr="00A774FC" w:rsidRDefault="00B538A7" w:rsidP="00E50E09">
      <w:pPr>
        <w:pStyle w:val="BodyText"/>
        <w:adjustRightInd w:val="0"/>
        <w:snapToGrid w:val="0"/>
      </w:pPr>
      <w:r w:rsidRPr="00A774FC">
        <w:t xml:space="preserve">Filgrastiimi kliirens on korrelatsioonis esmase farmakokineetikaga nii </w:t>
      </w:r>
      <w:r w:rsidR="000176C0" w:rsidRPr="000176C0">
        <w:t>subkutaanse</w:t>
      </w:r>
      <w:r w:rsidRPr="00A774FC">
        <w:t xml:space="preserve"> kui veenisisese manustamise korral. Filgrastiimi eliminatsiooni poolväärtusaeg seerumist on ligikaudu 3,5 tundi ja kliirens ligikaudu 0,6</w:t>
      </w:r>
      <w:r w:rsidR="00547277" w:rsidRPr="00A774FC">
        <w:t> </w:t>
      </w:r>
      <w:r w:rsidRPr="00A774FC">
        <w:t>m</w:t>
      </w:r>
      <w:r w:rsidR="00C809A9">
        <w:t>L</w:t>
      </w:r>
      <w:r w:rsidRPr="00A774FC">
        <w:t xml:space="preserve">/min/kg. Filgrastiimi kuni 28 päeva kestev püsiinfusioon autoloogsest luuüdi siirdamisest taastuvatele haigetele ei kutsunud esile ravimi kuhjumist ega eliminatsiooni poolväärtusaja pikenemist. Filgrastiimi kontsentratsioon seerumis on annusega positiivses lineaarses sõltuvuses nii veenisisese kui </w:t>
      </w:r>
      <w:r w:rsidR="000176C0" w:rsidRPr="000176C0">
        <w:t>subkutaanse</w:t>
      </w:r>
      <w:r w:rsidRPr="00A774FC">
        <w:t xml:space="preserve"> manustamise korral. Soovitatud annuste subkutaansel manustamisel püsib kontsentratsioon seerumis 8...16 tunni jooksul üle 10</w:t>
      </w:r>
      <w:r w:rsidR="00547277" w:rsidRPr="00A774FC">
        <w:t> </w:t>
      </w:r>
      <w:r w:rsidRPr="00A774FC">
        <w:t>ng/m</w:t>
      </w:r>
      <w:r w:rsidR="0093535E">
        <w:t>l</w:t>
      </w:r>
      <w:r w:rsidRPr="00A774FC">
        <w:t>. Jaotusruumala veres on ligikaudu 150</w:t>
      </w:r>
      <w:r w:rsidR="00547277" w:rsidRPr="00A774FC">
        <w:t> </w:t>
      </w:r>
      <w:r w:rsidRPr="00A774FC">
        <w:t>m</w:t>
      </w:r>
      <w:r w:rsidR="0093535E">
        <w:t>l</w:t>
      </w:r>
      <w:r w:rsidRPr="00A774FC">
        <w:t>/kg.</w:t>
      </w:r>
    </w:p>
    <w:p w14:paraId="1BE8BB10" w14:textId="77777777" w:rsidR="00BF6A48" w:rsidRPr="00A774FC" w:rsidRDefault="00BF6A48" w:rsidP="00E50E09">
      <w:pPr>
        <w:pStyle w:val="BodyText"/>
        <w:adjustRightInd w:val="0"/>
        <w:snapToGrid w:val="0"/>
      </w:pPr>
    </w:p>
    <w:p w14:paraId="5666FBC4" w14:textId="77777777" w:rsidR="007F4FF5" w:rsidRPr="00A774FC" w:rsidRDefault="00B538A7" w:rsidP="00AC066B">
      <w:pPr>
        <w:pStyle w:val="Heading1"/>
        <w:numPr>
          <w:ilvl w:val="1"/>
          <w:numId w:val="16"/>
        </w:numPr>
        <w:tabs>
          <w:tab w:val="left" w:pos="567"/>
        </w:tabs>
        <w:adjustRightInd w:val="0"/>
        <w:snapToGrid w:val="0"/>
        <w:ind w:left="0" w:firstLine="0"/>
        <w:rPr>
          <w:bCs w:val="0"/>
        </w:rPr>
      </w:pPr>
      <w:r w:rsidRPr="00A774FC">
        <w:rPr>
          <w:bCs w:val="0"/>
        </w:rPr>
        <w:lastRenderedPageBreak/>
        <w:t>Prekliinilised ohutusandmed</w:t>
      </w:r>
    </w:p>
    <w:p w14:paraId="47D56725" w14:textId="77777777" w:rsidR="007F4FF5" w:rsidRPr="00A774FC" w:rsidRDefault="007F4FF5" w:rsidP="00E50E09">
      <w:pPr>
        <w:pStyle w:val="BodyText"/>
        <w:adjustRightInd w:val="0"/>
        <w:snapToGrid w:val="0"/>
      </w:pPr>
    </w:p>
    <w:p w14:paraId="60E2C138" w14:textId="21C90AF5" w:rsidR="007F4FF5" w:rsidRPr="00A774FC" w:rsidRDefault="00B538A7" w:rsidP="00E50E09">
      <w:pPr>
        <w:pStyle w:val="BodyText"/>
        <w:adjustRightInd w:val="0"/>
        <w:snapToGrid w:val="0"/>
      </w:pPr>
      <w:r w:rsidRPr="00A774FC">
        <w:t>Filgrastiimi uuriti korduvtoksilisuse uuringutes kestusega kuni 1 aasta, mis näitasid farmakoloogilis</w:t>
      </w:r>
      <w:r w:rsidR="00547277" w:rsidRPr="00A774FC">
        <w:t xml:space="preserve">e </w:t>
      </w:r>
      <w:r w:rsidRPr="00A774FC">
        <w:t>toimega seostatavaid muutusi, sh leukotsüütide arvu suurenemine, müeloidne hüperplaasia luuüdis, luuüdiväline granulotsüütide teke ja põrna suurenemine. Kõik nimetatud muutused taandusid pärast ravi lõpetamist.</w:t>
      </w:r>
    </w:p>
    <w:p w14:paraId="761B65D2" w14:textId="77777777" w:rsidR="007F4FF5" w:rsidRPr="00A774FC" w:rsidRDefault="007F4FF5" w:rsidP="00E50E09">
      <w:pPr>
        <w:pStyle w:val="BodyText"/>
        <w:adjustRightInd w:val="0"/>
        <w:snapToGrid w:val="0"/>
      </w:pPr>
    </w:p>
    <w:p w14:paraId="141E1963" w14:textId="64406836" w:rsidR="007F4FF5" w:rsidRPr="00A774FC" w:rsidRDefault="00B538A7" w:rsidP="00E50E09">
      <w:pPr>
        <w:pStyle w:val="BodyText"/>
        <w:adjustRightInd w:val="0"/>
        <w:snapToGrid w:val="0"/>
      </w:pPr>
      <w:r w:rsidRPr="00A774FC">
        <w:t>Filgrastiimi toimet sünnieelsele arengule on uuritud rottidel ja küülikutel. Filgrastiimi intravenoosne manustamine (80</w:t>
      </w:r>
      <w:r w:rsidR="00547277" w:rsidRPr="00A774FC">
        <w:t> </w:t>
      </w:r>
      <w:r w:rsidRPr="00A774FC">
        <w:t>µg/kg ööpäevas) küülikutele organogeneesi ajal oli emasloomadele toksiline, suurendas tiinuse iseeneslikku katkemist, implanteerimisjärgset tiinuse katkemist ning täheldati elusalt sündinud pesakonna keskmise suuruse ja loote kehakaalu vähenemist.</w:t>
      </w:r>
    </w:p>
    <w:p w14:paraId="61C09440" w14:textId="77777777" w:rsidR="007F4FF5" w:rsidRPr="00A774FC" w:rsidRDefault="007F4FF5" w:rsidP="00E50E09">
      <w:pPr>
        <w:pStyle w:val="BodyText"/>
        <w:adjustRightInd w:val="0"/>
        <w:snapToGrid w:val="0"/>
      </w:pPr>
    </w:p>
    <w:p w14:paraId="34043850" w14:textId="272AA4DE" w:rsidR="007F4FF5" w:rsidRPr="00A774FC" w:rsidRDefault="00B538A7" w:rsidP="00E50E09">
      <w:pPr>
        <w:pStyle w:val="BodyText"/>
        <w:adjustRightInd w:val="0"/>
        <w:snapToGrid w:val="0"/>
      </w:pPr>
      <w:r w:rsidRPr="00A774FC">
        <w:t>Filgrastiimi sisaldava teise, originaalravimile sarnaneva ravimiga on teatatud andmete põhjal täheldatud võrreldavaid leide ning loote väärarengute lisandumist annusega 100</w:t>
      </w:r>
      <w:r w:rsidR="00547277" w:rsidRPr="00A774FC">
        <w:t> </w:t>
      </w:r>
      <w:r w:rsidRPr="00A774FC">
        <w:t>µg/kg ööpäevas, mis on emasloomale toksiline annus ning vastab süsteemsele ekspositsioonile, mis ületab kliiniliste annustega 5</w:t>
      </w:r>
      <w:r w:rsidR="00547277" w:rsidRPr="00A774FC">
        <w:t> </w:t>
      </w:r>
      <w:r w:rsidRPr="00A774FC">
        <w:t>µg/kg ööpäevas ravitud patsientidel täheldatud süsteemse ekspositsiooni 50...90 korda. Kõrvaltoimeid mittepõhjustav tase embrüo- ja lootetoksilisuse seisukohalt oli 10</w:t>
      </w:r>
      <w:r w:rsidR="00547277" w:rsidRPr="00A774FC">
        <w:t> </w:t>
      </w:r>
      <w:r w:rsidRPr="00A774FC">
        <w:t>µg/kg ööpäevas, mis vastab kliiniliste annustega ravitavatel patsientidel täheldatud süsteemset ekspositsiooni 3...5 korda ületavale süsteemsele ekspositsioonile.</w:t>
      </w:r>
    </w:p>
    <w:p w14:paraId="20F11F78" w14:textId="77777777" w:rsidR="007F4FF5" w:rsidRPr="00A774FC" w:rsidRDefault="007F4FF5" w:rsidP="00E50E09">
      <w:pPr>
        <w:pStyle w:val="BodyText"/>
        <w:adjustRightInd w:val="0"/>
        <w:snapToGrid w:val="0"/>
      </w:pPr>
    </w:p>
    <w:p w14:paraId="5D51003B" w14:textId="5E972024" w:rsidR="007F4FF5" w:rsidRPr="00A774FC" w:rsidRDefault="00B538A7" w:rsidP="00E50E09">
      <w:pPr>
        <w:pStyle w:val="BodyText"/>
        <w:adjustRightInd w:val="0"/>
        <w:snapToGrid w:val="0"/>
      </w:pPr>
      <w:r w:rsidRPr="00A774FC">
        <w:t>Tiinetel rottidel ei täheldatud toksilisust emasloomale ja lootele annustega kuni 575</w:t>
      </w:r>
      <w:r w:rsidR="00547277" w:rsidRPr="00A774FC">
        <w:t> </w:t>
      </w:r>
      <w:r w:rsidRPr="00A774FC">
        <w:t>µg/kg ööpäevas. Filgrastiimi manustamisel rottidele perinataalsel ja laktatsiooniperioodil täheldati järglastel välistunnuste väljakujunemise aeglustumist ja kasvu pidurdumist (&gt;</w:t>
      </w:r>
      <w:r w:rsidR="00547277" w:rsidRPr="00A774FC">
        <w:t> </w:t>
      </w:r>
      <w:r w:rsidRPr="00A774FC">
        <w:t>20 µg/kg ööpäevas) ja järglaste elulemuse määra mõningast vähenemist (100</w:t>
      </w:r>
      <w:r w:rsidR="00547277" w:rsidRPr="00A774FC">
        <w:t> </w:t>
      </w:r>
      <w:r w:rsidRPr="00A774FC">
        <w:t>µg/kg ööpäevas).</w:t>
      </w:r>
    </w:p>
    <w:p w14:paraId="0782B5C6" w14:textId="77777777" w:rsidR="007F4FF5" w:rsidRPr="00A774FC" w:rsidRDefault="007F4FF5" w:rsidP="00E50E09">
      <w:pPr>
        <w:pStyle w:val="BodyText"/>
        <w:adjustRightInd w:val="0"/>
        <w:snapToGrid w:val="0"/>
      </w:pPr>
    </w:p>
    <w:p w14:paraId="3C841458" w14:textId="77777777" w:rsidR="007F4FF5" w:rsidRPr="00A774FC" w:rsidRDefault="00B538A7" w:rsidP="00E50E09">
      <w:pPr>
        <w:pStyle w:val="BodyText"/>
        <w:adjustRightInd w:val="0"/>
        <w:snapToGrid w:val="0"/>
      </w:pPr>
      <w:r w:rsidRPr="00A774FC">
        <w:t>Filgrastiimi toimet emaste või isaste rottide fertiilsusele ei täheldatud.</w:t>
      </w:r>
    </w:p>
    <w:p w14:paraId="320D3C47" w14:textId="77777777" w:rsidR="007F4FF5" w:rsidRPr="00A774FC" w:rsidRDefault="007F4FF5" w:rsidP="00E50E09">
      <w:pPr>
        <w:pStyle w:val="BodyText"/>
        <w:adjustRightInd w:val="0"/>
        <w:snapToGrid w:val="0"/>
      </w:pPr>
    </w:p>
    <w:p w14:paraId="40CE2E22" w14:textId="77777777" w:rsidR="007F4FF5" w:rsidRPr="00A774FC" w:rsidRDefault="007F4FF5" w:rsidP="00E50E09">
      <w:pPr>
        <w:pStyle w:val="BodyText"/>
        <w:adjustRightInd w:val="0"/>
        <w:snapToGrid w:val="0"/>
      </w:pPr>
    </w:p>
    <w:p w14:paraId="40CCACFC" w14:textId="77777777" w:rsidR="007F4FF5" w:rsidRPr="00A774FC" w:rsidRDefault="00B538A7" w:rsidP="00AC066B">
      <w:pPr>
        <w:pStyle w:val="Heading1"/>
        <w:numPr>
          <w:ilvl w:val="0"/>
          <w:numId w:val="16"/>
        </w:numPr>
        <w:tabs>
          <w:tab w:val="left" w:pos="567"/>
        </w:tabs>
        <w:adjustRightInd w:val="0"/>
        <w:snapToGrid w:val="0"/>
        <w:ind w:left="0" w:firstLine="0"/>
        <w:rPr>
          <w:bCs w:val="0"/>
        </w:rPr>
      </w:pPr>
      <w:r w:rsidRPr="00A774FC">
        <w:rPr>
          <w:bCs w:val="0"/>
        </w:rPr>
        <w:t>FARMATSEUTILISED ANDMED</w:t>
      </w:r>
    </w:p>
    <w:p w14:paraId="07152933" w14:textId="77777777" w:rsidR="007F4FF5" w:rsidRPr="00A774FC" w:rsidRDefault="007F4FF5" w:rsidP="00E50E09">
      <w:pPr>
        <w:pStyle w:val="BodyText"/>
        <w:adjustRightInd w:val="0"/>
        <w:snapToGrid w:val="0"/>
      </w:pPr>
    </w:p>
    <w:p w14:paraId="51DA4159" w14:textId="77777777" w:rsidR="007F4FF5" w:rsidRPr="00A774FC" w:rsidRDefault="00B538A7" w:rsidP="00AC066B">
      <w:pPr>
        <w:pStyle w:val="ListParagraph"/>
        <w:numPr>
          <w:ilvl w:val="1"/>
          <w:numId w:val="16"/>
        </w:numPr>
        <w:tabs>
          <w:tab w:val="left" w:pos="567"/>
        </w:tabs>
        <w:adjustRightInd w:val="0"/>
        <w:snapToGrid w:val="0"/>
        <w:ind w:left="0" w:firstLine="0"/>
        <w:rPr>
          <w:b/>
          <w:bCs/>
        </w:rPr>
      </w:pPr>
      <w:r w:rsidRPr="00A774FC">
        <w:rPr>
          <w:b/>
          <w:bCs/>
        </w:rPr>
        <w:t>Abiainete loetelu</w:t>
      </w:r>
    </w:p>
    <w:p w14:paraId="3D09D989" w14:textId="77777777" w:rsidR="007F4FF5" w:rsidRPr="00A774FC" w:rsidRDefault="007F4FF5" w:rsidP="00E50E09">
      <w:pPr>
        <w:pStyle w:val="BodyText"/>
        <w:adjustRightInd w:val="0"/>
        <w:snapToGrid w:val="0"/>
      </w:pPr>
    </w:p>
    <w:p w14:paraId="2910A581" w14:textId="37C67AC7" w:rsidR="00624AD8" w:rsidRPr="00A774FC" w:rsidRDefault="00624AD8" w:rsidP="00E50E09">
      <w:pPr>
        <w:pStyle w:val="BodyText"/>
        <w:adjustRightInd w:val="0"/>
        <w:snapToGrid w:val="0"/>
      </w:pPr>
      <w:r w:rsidRPr="00A774FC">
        <w:t>Naatriumatsetaat</w:t>
      </w:r>
    </w:p>
    <w:p w14:paraId="0727EAF9" w14:textId="77777777" w:rsidR="00624AD8" w:rsidRPr="00A774FC" w:rsidRDefault="00B538A7" w:rsidP="00E50E09">
      <w:pPr>
        <w:pStyle w:val="BodyText"/>
        <w:adjustRightInd w:val="0"/>
        <w:snapToGrid w:val="0"/>
      </w:pPr>
      <w:r w:rsidRPr="00A774FC">
        <w:t xml:space="preserve">Sorbitool (E420) </w:t>
      </w:r>
    </w:p>
    <w:p w14:paraId="78894CBB" w14:textId="4C74CC17" w:rsidR="00624AD8" w:rsidRPr="00A774FC" w:rsidRDefault="00B538A7" w:rsidP="00E50E09">
      <w:pPr>
        <w:pStyle w:val="BodyText"/>
        <w:adjustRightInd w:val="0"/>
        <w:snapToGrid w:val="0"/>
      </w:pPr>
      <w:r w:rsidRPr="00A774FC">
        <w:t xml:space="preserve">Polüsorbaat 80 </w:t>
      </w:r>
      <w:r w:rsidR="00F0620B">
        <w:t>(E433)</w:t>
      </w:r>
    </w:p>
    <w:p w14:paraId="3DEB2D51" w14:textId="7E7C1046" w:rsidR="007F4FF5" w:rsidRPr="00A774FC" w:rsidRDefault="00B538A7" w:rsidP="00E50E09">
      <w:pPr>
        <w:pStyle w:val="BodyText"/>
        <w:adjustRightInd w:val="0"/>
        <w:snapToGrid w:val="0"/>
      </w:pPr>
      <w:r w:rsidRPr="00A774FC">
        <w:t>Süstevesi</w:t>
      </w:r>
    </w:p>
    <w:p w14:paraId="40827780" w14:textId="4B916E58" w:rsidR="00624AD8" w:rsidRPr="00A774FC" w:rsidRDefault="00D04D7D" w:rsidP="00E50E09">
      <w:pPr>
        <w:pStyle w:val="BodyText"/>
        <w:adjustRightInd w:val="0"/>
        <w:snapToGrid w:val="0"/>
      </w:pPr>
      <w:r>
        <w:t>L</w:t>
      </w:r>
      <w:r w:rsidR="00624AD8" w:rsidRPr="00A774FC">
        <w:t>ämmastik</w:t>
      </w:r>
    </w:p>
    <w:p w14:paraId="02366062" w14:textId="77777777" w:rsidR="007F4FF5" w:rsidRPr="00A774FC" w:rsidRDefault="007F4FF5" w:rsidP="00E50E09">
      <w:pPr>
        <w:pStyle w:val="BodyText"/>
        <w:adjustRightInd w:val="0"/>
        <w:snapToGrid w:val="0"/>
      </w:pPr>
    </w:p>
    <w:p w14:paraId="7B1C4EEA" w14:textId="77777777" w:rsidR="007F4FF5" w:rsidRPr="00A774FC" w:rsidRDefault="00B538A7" w:rsidP="00AC066B">
      <w:pPr>
        <w:pStyle w:val="ListParagraph"/>
        <w:numPr>
          <w:ilvl w:val="1"/>
          <w:numId w:val="16"/>
        </w:numPr>
        <w:tabs>
          <w:tab w:val="left" w:pos="567"/>
        </w:tabs>
        <w:adjustRightInd w:val="0"/>
        <w:snapToGrid w:val="0"/>
        <w:ind w:left="0" w:firstLine="0"/>
        <w:rPr>
          <w:b/>
          <w:bCs/>
        </w:rPr>
      </w:pPr>
      <w:r w:rsidRPr="00A774FC">
        <w:rPr>
          <w:b/>
          <w:bCs/>
        </w:rPr>
        <w:t>Sobimatus</w:t>
      </w:r>
    </w:p>
    <w:p w14:paraId="63AD5FA0" w14:textId="77777777" w:rsidR="00BF6A48" w:rsidRPr="00A774FC" w:rsidRDefault="00BF6A48" w:rsidP="00E50E09">
      <w:pPr>
        <w:pStyle w:val="BodyText"/>
        <w:adjustRightInd w:val="0"/>
        <w:snapToGrid w:val="0"/>
      </w:pPr>
    </w:p>
    <w:p w14:paraId="5BEC6D61" w14:textId="35A30734" w:rsidR="007F4FF5" w:rsidRPr="00A774FC" w:rsidRDefault="00624AD8" w:rsidP="00E50E09">
      <w:pPr>
        <w:pStyle w:val="BodyText"/>
        <w:adjustRightInd w:val="0"/>
        <w:snapToGrid w:val="0"/>
      </w:pPr>
      <w:r w:rsidRPr="00A774FC">
        <w:t>Zefylti’t</w:t>
      </w:r>
      <w:r w:rsidR="00B538A7" w:rsidRPr="00A774FC">
        <w:t xml:space="preserve"> ei tohi lahjendada </w:t>
      </w:r>
      <w:r w:rsidRPr="00A774FC">
        <w:t>9mg/m</w:t>
      </w:r>
      <w:r w:rsidR="00884AD3">
        <w:t>L</w:t>
      </w:r>
      <w:r w:rsidRPr="00A774FC">
        <w:t xml:space="preserve"> (0,9%) </w:t>
      </w:r>
      <w:r w:rsidR="00B538A7" w:rsidRPr="00A774FC">
        <w:t>naatriumkloriidi</w:t>
      </w:r>
      <w:r w:rsidRPr="00A774FC">
        <w:t xml:space="preserve"> süste</w:t>
      </w:r>
      <w:r w:rsidR="00B538A7" w:rsidRPr="00A774FC">
        <w:t>lahusega.</w:t>
      </w:r>
    </w:p>
    <w:p w14:paraId="74EA609D" w14:textId="77777777" w:rsidR="00886533" w:rsidRPr="00A774FC" w:rsidRDefault="00886533" w:rsidP="00E50E09">
      <w:pPr>
        <w:pStyle w:val="BodyText"/>
        <w:adjustRightInd w:val="0"/>
        <w:snapToGrid w:val="0"/>
      </w:pPr>
    </w:p>
    <w:p w14:paraId="2B2C12BA" w14:textId="35FE7954" w:rsidR="00886533" w:rsidRPr="00A774FC" w:rsidRDefault="00886533" w:rsidP="00E50E09">
      <w:pPr>
        <w:pStyle w:val="BodyText"/>
        <w:adjustRightInd w:val="0"/>
        <w:snapToGrid w:val="0"/>
      </w:pPr>
      <w:r w:rsidRPr="00A774FC">
        <w:t>Lahjendatud filgrastiim võib adsorbeeruda klaasile ja plastmaterjalidele, välja arvatud juhul, kui seda lahjendatakse 50</w:t>
      </w:r>
      <w:r w:rsidR="00547277" w:rsidRPr="00A774FC">
        <w:t> </w:t>
      </w:r>
      <w:r w:rsidRPr="00A774FC">
        <w:t>mg/m</w:t>
      </w:r>
      <w:r w:rsidR="00884AD3">
        <w:t>L</w:t>
      </w:r>
      <w:r w:rsidRPr="00A774FC">
        <w:t xml:space="preserve"> (5%) glükoosilahusega (vt lõik 6.6).</w:t>
      </w:r>
    </w:p>
    <w:p w14:paraId="182D0333" w14:textId="77777777" w:rsidR="007F4FF5" w:rsidRPr="00A774FC" w:rsidRDefault="007F4FF5" w:rsidP="00E50E09">
      <w:pPr>
        <w:pStyle w:val="BodyText"/>
        <w:adjustRightInd w:val="0"/>
        <w:snapToGrid w:val="0"/>
      </w:pPr>
    </w:p>
    <w:p w14:paraId="11E070A8" w14:textId="2B9A4074" w:rsidR="007F4FF5" w:rsidRPr="00A774FC" w:rsidRDefault="00B538A7" w:rsidP="00E50E09">
      <w:pPr>
        <w:pStyle w:val="BodyText"/>
        <w:adjustRightInd w:val="0"/>
        <w:snapToGrid w:val="0"/>
      </w:pPr>
      <w:r w:rsidRPr="00A774FC">
        <w:t>Seda ravimpreparaati ei tohi segada teiste ravimitega, välja arvatud nendega, mis on loetletu</w:t>
      </w:r>
      <w:r w:rsidR="00686AB5" w:rsidRPr="00A774FC">
        <w:t xml:space="preserve">d </w:t>
      </w:r>
      <w:r w:rsidRPr="00A774FC">
        <w:t>lõigus 6.6.</w:t>
      </w:r>
    </w:p>
    <w:p w14:paraId="58AA1314" w14:textId="77777777" w:rsidR="007F4FF5" w:rsidRPr="00A774FC" w:rsidRDefault="007F4FF5" w:rsidP="00E50E09">
      <w:pPr>
        <w:pStyle w:val="BodyText"/>
        <w:adjustRightInd w:val="0"/>
        <w:snapToGrid w:val="0"/>
      </w:pPr>
    </w:p>
    <w:p w14:paraId="0FAAD7A3" w14:textId="77777777" w:rsidR="007F4FF5" w:rsidRPr="00A774FC" w:rsidRDefault="00B538A7" w:rsidP="00AC066B">
      <w:pPr>
        <w:pStyle w:val="ListParagraph"/>
        <w:numPr>
          <w:ilvl w:val="1"/>
          <w:numId w:val="16"/>
        </w:numPr>
        <w:tabs>
          <w:tab w:val="left" w:pos="567"/>
        </w:tabs>
        <w:adjustRightInd w:val="0"/>
        <w:snapToGrid w:val="0"/>
        <w:ind w:left="0" w:firstLine="0"/>
        <w:rPr>
          <w:b/>
          <w:bCs/>
        </w:rPr>
      </w:pPr>
      <w:r w:rsidRPr="00A774FC">
        <w:rPr>
          <w:b/>
          <w:bCs/>
        </w:rPr>
        <w:t>Kõlblikkusaeg</w:t>
      </w:r>
    </w:p>
    <w:p w14:paraId="281F34E0" w14:textId="77777777" w:rsidR="007F4FF5" w:rsidRPr="00A774FC" w:rsidRDefault="007F4FF5" w:rsidP="00E50E09">
      <w:pPr>
        <w:pStyle w:val="BodyText"/>
        <w:adjustRightInd w:val="0"/>
        <w:snapToGrid w:val="0"/>
      </w:pPr>
    </w:p>
    <w:p w14:paraId="503C32BE" w14:textId="114F7510" w:rsidR="007F4FF5" w:rsidRPr="00A774FC" w:rsidRDefault="00B538A7" w:rsidP="00E50E09">
      <w:pPr>
        <w:pStyle w:val="BodyText"/>
        <w:adjustRightInd w:val="0"/>
        <w:snapToGrid w:val="0"/>
      </w:pPr>
      <w:r w:rsidRPr="00A774FC">
        <w:t xml:space="preserve">3 </w:t>
      </w:r>
      <w:r w:rsidR="00886533" w:rsidRPr="00A774FC">
        <w:t>aastat</w:t>
      </w:r>
    </w:p>
    <w:p w14:paraId="307373CC" w14:textId="77777777" w:rsidR="007F4FF5" w:rsidRPr="00A774FC" w:rsidRDefault="007F4FF5" w:rsidP="00E50E09">
      <w:pPr>
        <w:pStyle w:val="BodyText"/>
        <w:adjustRightInd w:val="0"/>
        <w:snapToGrid w:val="0"/>
      </w:pPr>
    </w:p>
    <w:p w14:paraId="7E4BB29F" w14:textId="414FF8A1" w:rsidR="007F4FF5" w:rsidRPr="00A774FC" w:rsidRDefault="00B538A7" w:rsidP="00D25062">
      <w:pPr>
        <w:pStyle w:val="BodyText"/>
        <w:adjustRightInd w:val="0"/>
        <w:snapToGrid w:val="0"/>
      </w:pPr>
      <w:r w:rsidRPr="00A774FC">
        <w:t>Pärast lahjendamist: lahjendatud infusioonilahuse keemilis-füüsikaline stabiilsus on tõestatud 24 tunni jooksul temperatuuril 2</w:t>
      </w:r>
      <w:r w:rsidR="00BF6A48" w:rsidRPr="00A774FC">
        <w:t>°</w:t>
      </w:r>
      <w:r w:rsidRPr="00A774FC">
        <w:t>C...8</w:t>
      </w:r>
      <w:r w:rsidR="00BF6A48" w:rsidRPr="00A774FC">
        <w:t>°</w:t>
      </w:r>
      <w:r w:rsidRPr="00A774FC">
        <w:t>C. Mikrobioloogilise saastatuse vältimiseks tuleb ravim kohe ära kasutada. Kui ravimit ei kasutata kohe, vastutab selle säilitamisaja ja -tingimuste eest kasutaja.</w:t>
      </w:r>
      <w:r w:rsidR="00D25062" w:rsidRPr="00A774FC">
        <w:t xml:space="preserve"> </w:t>
      </w:r>
      <w:r w:rsidRPr="00A774FC">
        <w:t>Ravimit võib säilitada kuni 24 tundi temperatuuril 2</w:t>
      </w:r>
      <w:r w:rsidR="00BF6A48" w:rsidRPr="00A774FC">
        <w:t>°</w:t>
      </w:r>
      <w:r w:rsidRPr="00A774FC">
        <w:t>C...8</w:t>
      </w:r>
      <w:r w:rsidR="00BF6A48" w:rsidRPr="00A774FC">
        <w:t>°</w:t>
      </w:r>
      <w:r w:rsidRPr="00A774FC">
        <w:t>C, välja arvatud juhul, kui lahjendamine o</w:t>
      </w:r>
      <w:r w:rsidR="00686AB5" w:rsidRPr="00A774FC">
        <w:t xml:space="preserve">n </w:t>
      </w:r>
      <w:r w:rsidRPr="00A774FC">
        <w:t>toimunud kontrollitud ja valideeritud aseptilistes tingimustes.</w:t>
      </w:r>
    </w:p>
    <w:p w14:paraId="39106B62" w14:textId="77777777" w:rsidR="007F4FF5" w:rsidRPr="00A774FC" w:rsidRDefault="007F4FF5" w:rsidP="00E50E09">
      <w:pPr>
        <w:pStyle w:val="BodyText"/>
        <w:adjustRightInd w:val="0"/>
        <w:snapToGrid w:val="0"/>
      </w:pPr>
    </w:p>
    <w:p w14:paraId="45F45E8D" w14:textId="77777777" w:rsidR="007F4FF5" w:rsidRPr="00A774FC" w:rsidRDefault="00B538A7" w:rsidP="00AC066B">
      <w:pPr>
        <w:pStyle w:val="ListParagraph"/>
        <w:numPr>
          <w:ilvl w:val="1"/>
          <w:numId w:val="16"/>
        </w:numPr>
        <w:tabs>
          <w:tab w:val="left" w:pos="567"/>
        </w:tabs>
        <w:adjustRightInd w:val="0"/>
        <w:snapToGrid w:val="0"/>
        <w:ind w:left="0" w:firstLine="0"/>
        <w:rPr>
          <w:b/>
          <w:bCs/>
        </w:rPr>
      </w:pPr>
      <w:r w:rsidRPr="00A774FC">
        <w:rPr>
          <w:b/>
          <w:bCs/>
        </w:rPr>
        <w:t>Säilitamise eritingimused</w:t>
      </w:r>
    </w:p>
    <w:p w14:paraId="4ADC19CB" w14:textId="77777777" w:rsidR="007F4FF5" w:rsidRPr="00A774FC" w:rsidRDefault="007F4FF5" w:rsidP="00E50E09">
      <w:pPr>
        <w:pStyle w:val="BodyText"/>
        <w:adjustRightInd w:val="0"/>
        <w:snapToGrid w:val="0"/>
      </w:pPr>
    </w:p>
    <w:p w14:paraId="0868A3C8" w14:textId="6897450C" w:rsidR="00F0620B" w:rsidRDefault="00F0620B" w:rsidP="00E50E09">
      <w:pPr>
        <w:pStyle w:val="BodyText"/>
        <w:adjustRightInd w:val="0"/>
        <w:snapToGrid w:val="0"/>
        <w:rPr>
          <w:noProof/>
        </w:rPr>
      </w:pPr>
      <w:r>
        <w:rPr>
          <w:noProof/>
        </w:rPr>
        <w:t>Hoida ja transportida külmas (</w:t>
      </w:r>
      <w:r w:rsidRPr="00A016D4">
        <w:rPr>
          <w:rFonts w:ascii="Symbol" w:hAnsi="Symbol"/>
          <w:noProof/>
        </w:rPr>
        <w:t>2</w:t>
      </w:r>
      <w:r w:rsidRPr="00A016D4">
        <w:rPr>
          <w:rFonts w:ascii="Symbol" w:hAnsi="Symbol"/>
          <w:noProof/>
        </w:rPr>
        <w:sym w:font="Symbol" w:char="F0B0"/>
      </w:r>
      <w:r w:rsidR="00A016D4" w:rsidRPr="00A016D4">
        <w:rPr>
          <w:noProof/>
        </w:rPr>
        <w:t>C</w:t>
      </w:r>
      <w:r>
        <w:rPr>
          <w:noProof/>
        </w:rPr>
        <w:t>...8</w:t>
      </w:r>
      <w:r>
        <w:rPr>
          <w:noProof/>
        </w:rPr>
        <w:sym w:font="Symbol" w:char="F0B0"/>
      </w:r>
      <w:r>
        <w:rPr>
          <w:noProof/>
        </w:rPr>
        <w:t>C).</w:t>
      </w:r>
    </w:p>
    <w:p w14:paraId="29E17E0F" w14:textId="7F94BECC" w:rsidR="00886533" w:rsidRPr="00A774FC" w:rsidRDefault="00886533" w:rsidP="00E50E09">
      <w:pPr>
        <w:pStyle w:val="BodyText"/>
        <w:adjustRightInd w:val="0"/>
        <w:snapToGrid w:val="0"/>
      </w:pPr>
      <w:r w:rsidRPr="00A774FC">
        <w:t>Mitte lasta külmuda.</w:t>
      </w:r>
    </w:p>
    <w:p w14:paraId="267A0A83" w14:textId="77777777" w:rsidR="00F0620B" w:rsidRPr="00B120C8" w:rsidRDefault="00F0620B" w:rsidP="00F0620B">
      <w:r>
        <w:t>Hoida eeltäidetud süstalt välispakendis valguse eest kaitstult.</w:t>
      </w:r>
    </w:p>
    <w:p w14:paraId="5355330B" w14:textId="77777777" w:rsidR="007F4FF5" w:rsidRPr="00A774FC" w:rsidRDefault="007F4FF5" w:rsidP="00E50E09">
      <w:pPr>
        <w:pStyle w:val="BodyText"/>
        <w:adjustRightInd w:val="0"/>
        <w:snapToGrid w:val="0"/>
      </w:pPr>
    </w:p>
    <w:p w14:paraId="0693FD40" w14:textId="64BE15A8" w:rsidR="007F4FF5" w:rsidRPr="00A774FC" w:rsidRDefault="00886533" w:rsidP="00E50E09">
      <w:pPr>
        <w:pStyle w:val="BodyText"/>
        <w:adjustRightInd w:val="0"/>
        <w:snapToGrid w:val="0"/>
      </w:pPr>
      <w:r w:rsidRPr="00A774FC">
        <w:t>Kõlblikkusaja jooksul ja ambulatoorseks kasutamiseks võib patsient ravimi külmkapist välja võtta ja hoida toatemperatuuril (mitte üle 25</w:t>
      </w:r>
      <w:r w:rsidR="00547277" w:rsidRPr="00A774FC">
        <w:t> </w:t>
      </w:r>
      <w:r w:rsidRPr="00A774FC">
        <w:t xml:space="preserve">°C) üks kord kuni 72 tunni pikkuse perioodi jooksul. Selle </w:t>
      </w:r>
      <w:r w:rsidR="00D04D7D">
        <w:t>aja</w:t>
      </w:r>
      <w:r w:rsidRPr="00A774FC">
        <w:t xml:space="preserve">perioodi </w:t>
      </w:r>
      <w:r w:rsidR="00D04D7D">
        <w:t>möödumisel</w:t>
      </w:r>
      <w:r w:rsidR="00D04D7D" w:rsidRPr="00A774FC">
        <w:t xml:space="preserve"> </w:t>
      </w:r>
      <w:r w:rsidRPr="00A774FC">
        <w:t>ei tohi ravimit tagasi külmkappi panna ja see tuleb hävitada.</w:t>
      </w:r>
    </w:p>
    <w:p w14:paraId="20A273E7" w14:textId="77777777" w:rsidR="007F4FF5" w:rsidRPr="00A774FC" w:rsidRDefault="007F4FF5" w:rsidP="00E50E09">
      <w:pPr>
        <w:pStyle w:val="BodyText"/>
        <w:adjustRightInd w:val="0"/>
        <w:snapToGrid w:val="0"/>
      </w:pPr>
    </w:p>
    <w:p w14:paraId="13452E20" w14:textId="77777777" w:rsidR="007F4FF5" w:rsidRPr="00A774FC" w:rsidRDefault="00B538A7" w:rsidP="00AC066B">
      <w:pPr>
        <w:pStyle w:val="ListParagraph"/>
        <w:numPr>
          <w:ilvl w:val="1"/>
          <w:numId w:val="16"/>
        </w:numPr>
        <w:tabs>
          <w:tab w:val="left" w:pos="567"/>
        </w:tabs>
        <w:adjustRightInd w:val="0"/>
        <w:snapToGrid w:val="0"/>
        <w:ind w:left="0" w:firstLine="0"/>
        <w:rPr>
          <w:b/>
          <w:bCs/>
        </w:rPr>
      </w:pPr>
      <w:r w:rsidRPr="00A774FC">
        <w:rPr>
          <w:b/>
          <w:bCs/>
        </w:rPr>
        <w:t>Pakendi iseloomustus ja sisu</w:t>
      </w:r>
    </w:p>
    <w:p w14:paraId="131C6C41" w14:textId="77777777" w:rsidR="00886533" w:rsidRPr="00A774FC" w:rsidRDefault="00886533" w:rsidP="00E50E09">
      <w:pPr>
        <w:pStyle w:val="Heading1"/>
        <w:tabs>
          <w:tab w:val="left" w:pos="804"/>
          <w:tab w:val="left" w:pos="805"/>
        </w:tabs>
        <w:adjustRightInd w:val="0"/>
        <w:snapToGrid w:val="0"/>
        <w:ind w:left="0"/>
        <w:rPr>
          <w:b w:val="0"/>
        </w:rPr>
      </w:pPr>
    </w:p>
    <w:p w14:paraId="4DA36B88" w14:textId="0AD7F590" w:rsidR="00886533" w:rsidRPr="00A774FC" w:rsidRDefault="00886533" w:rsidP="00E50E09">
      <w:pPr>
        <w:pStyle w:val="BodyText"/>
        <w:adjustRightInd w:val="0"/>
        <w:snapToGrid w:val="0"/>
      </w:pPr>
      <w:r w:rsidRPr="00A774FC">
        <w:t>I tüüpi klaasist süstel, mille otsas on püsivalt kinnitatud roostevabast terasest nõel ja mille silindrile on trükitud gradueerimismärgistused 0,1</w:t>
      </w:r>
      <w:r w:rsidR="00547277" w:rsidRPr="00A774FC">
        <w:t> </w:t>
      </w:r>
      <w:r w:rsidRPr="00A774FC">
        <w:t>m</w:t>
      </w:r>
      <w:r w:rsidR="00550E4A">
        <w:t>L</w:t>
      </w:r>
      <w:r w:rsidRPr="00A774FC">
        <w:t xml:space="preserve"> kuni 1</w:t>
      </w:r>
      <w:r w:rsidR="00547277" w:rsidRPr="00A774FC">
        <w:t> </w:t>
      </w:r>
      <w:r w:rsidRPr="00A774FC">
        <w:t>m</w:t>
      </w:r>
      <w:r w:rsidR="00550E4A">
        <w:t>L</w:t>
      </w:r>
      <w:r w:rsidRPr="00A774FC">
        <w:t xml:space="preserve"> (suured jaotised 0,1</w:t>
      </w:r>
      <w:r w:rsidR="00547277" w:rsidRPr="00A774FC">
        <w:t> </w:t>
      </w:r>
      <w:r w:rsidRPr="00A774FC">
        <w:t>m</w:t>
      </w:r>
      <w:r w:rsidR="00550E4A">
        <w:t>L</w:t>
      </w:r>
      <w:r w:rsidRPr="00A774FC">
        <w:t xml:space="preserve"> ja väiksemad 0,025</w:t>
      </w:r>
      <w:r w:rsidR="00547277" w:rsidRPr="00A774FC">
        <w:t> </w:t>
      </w:r>
      <w:r w:rsidRPr="00A774FC">
        <w:t>m</w:t>
      </w:r>
      <w:r w:rsidR="00550E4A">
        <w:t>L</w:t>
      </w:r>
      <w:r w:rsidRPr="00A774FC">
        <w:t xml:space="preserve"> kuni 1</w:t>
      </w:r>
      <w:r w:rsidR="00DE4102">
        <w:t> </w:t>
      </w:r>
      <w:r w:rsidRPr="00A774FC">
        <w:t>m</w:t>
      </w:r>
      <w:r w:rsidR="00550E4A">
        <w:t>L</w:t>
      </w:r>
      <w:r w:rsidRPr="00A774FC">
        <w:t>)</w:t>
      </w:r>
      <w:r w:rsidR="00F0620B">
        <w:t>.</w:t>
      </w:r>
    </w:p>
    <w:p w14:paraId="14A25ED8" w14:textId="058F0E48" w:rsidR="00886533" w:rsidRPr="00A774FC" w:rsidRDefault="00886533" w:rsidP="00E50E09">
      <w:pPr>
        <w:pStyle w:val="BodyText"/>
        <w:adjustRightInd w:val="0"/>
        <w:snapToGrid w:val="0"/>
      </w:pPr>
      <w:r w:rsidRPr="00A774FC">
        <w:t>Üks süstel sisaldab 0,5 lahust.</w:t>
      </w:r>
    </w:p>
    <w:p w14:paraId="44803614" w14:textId="77777777" w:rsidR="00886533" w:rsidRPr="00A774FC" w:rsidRDefault="00886533" w:rsidP="00E50E09">
      <w:pPr>
        <w:pStyle w:val="BodyText"/>
        <w:adjustRightInd w:val="0"/>
        <w:snapToGrid w:val="0"/>
      </w:pPr>
    </w:p>
    <w:p w14:paraId="1EB5A7F8" w14:textId="77777777" w:rsidR="00F0620B" w:rsidRDefault="00F0620B" w:rsidP="00F0620B">
      <w:r>
        <w:t>Zefylti on saadaval üksikpakendites, mis sisaldavad 1 eeltäidetud süstalt ja 5 (1 pakk 5 tk) eeltäidetud süstalt koos nõelakaitsega või ilma.</w:t>
      </w:r>
    </w:p>
    <w:p w14:paraId="2FBB8161" w14:textId="4FB03CA1" w:rsidR="007F4FF5" w:rsidRDefault="00F0620B" w:rsidP="00E50E09">
      <w:pPr>
        <w:pStyle w:val="BodyText"/>
        <w:adjustRightInd w:val="0"/>
        <w:snapToGrid w:val="0"/>
      </w:pPr>
      <w:r w:rsidRPr="009C3083">
        <w:t>Kõik pakendi suurused ei pruugi olla müügil.</w:t>
      </w:r>
    </w:p>
    <w:p w14:paraId="5AA3A113" w14:textId="77777777" w:rsidR="00F0620B" w:rsidRPr="00A774FC" w:rsidRDefault="00F0620B" w:rsidP="00E50E09">
      <w:pPr>
        <w:pStyle w:val="BodyText"/>
        <w:adjustRightInd w:val="0"/>
        <w:snapToGrid w:val="0"/>
      </w:pPr>
    </w:p>
    <w:p w14:paraId="475F26E7" w14:textId="77777777" w:rsidR="007F4FF5" w:rsidRPr="00A774FC" w:rsidRDefault="00B538A7" w:rsidP="00AC066B">
      <w:pPr>
        <w:pStyle w:val="ListParagraph"/>
        <w:numPr>
          <w:ilvl w:val="1"/>
          <w:numId w:val="16"/>
        </w:numPr>
        <w:tabs>
          <w:tab w:val="left" w:pos="567"/>
        </w:tabs>
        <w:adjustRightInd w:val="0"/>
        <w:snapToGrid w:val="0"/>
        <w:ind w:left="0" w:firstLine="0"/>
      </w:pPr>
      <w:r w:rsidRPr="00A774FC">
        <w:rPr>
          <w:b/>
          <w:bCs/>
        </w:rPr>
        <w:t>Erihoiatused ravimpreparaadi hävitamiseks ja käsitlemiseks</w:t>
      </w:r>
    </w:p>
    <w:p w14:paraId="28643C65" w14:textId="77777777" w:rsidR="007F4FF5" w:rsidRPr="00A774FC" w:rsidRDefault="007F4FF5" w:rsidP="00E50E09">
      <w:pPr>
        <w:pStyle w:val="BodyText"/>
        <w:adjustRightInd w:val="0"/>
        <w:snapToGrid w:val="0"/>
      </w:pPr>
    </w:p>
    <w:p w14:paraId="116BD7DD" w14:textId="2706ED1A" w:rsidR="007F4FF5" w:rsidRPr="00A774FC" w:rsidRDefault="00B538A7" w:rsidP="00E50E09">
      <w:pPr>
        <w:pStyle w:val="BodyText"/>
        <w:adjustRightInd w:val="0"/>
        <w:snapToGrid w:val="0"/>
      </w:pPr>
      <w:r w:rsidRPr="00A774FC">
        <w:t xml:space="preserve">Enne kasutamist tuleb lahust visuaalselt kontrollida. Kasutada tohib ainult selget lahust, mis ei sisalda </w:t>
      </w:r>
      <w:r w:rsidR="00D04D7D">
        <w:t xml:space="preserve">nähtavaid </w:t>
      </w:r>
      <w:r w:rsidRPr="00A774FC">
        <w:t>osakesi.</w:t>
      </w:r>
    </w:p>
    <w:p w14:paraId="529C5EE9" w14:textId="77777777" w:rsidR="001937CA" w:rsidRPr="00A774FC" w:rsidRDefault="001937CA" w:rsidP="00E50E09">
      <w:pPr>
        <w:pStyle w:val="BodyText"/>
        <w:adjustRightInd w:val="0"/>
        <w:snapToGrid w:val="0"/>
      </w:pPr>
    </w:p>
    <w:p w14:paraId="3C235676" w14:textId="5F85AB0F" w:rsidR="001937CA" w:rsidRPr="00A774FC" w:rsidRDefault="001937CA" w:rsidP="00E50E09">
      <w:pPr>
        <w:pStyle w:val="BodyText"/>
        <w:adjustRightInd w:val="0"/>
        <w:snapToGrid w:val="0"/>
      </w:pPr>
      <w:r w:rsidRPr="00A774FC">
        <w:t>Zefylti ei sisalda säilitusainet. Mikrobioloogilise saastumise riski tõttu on Zefylti süstlid mõeldud ainult ühekordseks kasutamiseks.</w:t>
      </w:r>
    </w:p>
    <w:p w14:paraId="2E384AB1" w14:textId="77777777" w:rsidR="001937CA" w:rsidRPr="00A774FC" w:rsidRDefault="001937CA" w:rsidP="00E50E09">
      <w:pPr>
        <w:pStyle w:val="BodyText"/>
        <w:adjustRightInd w:val="0"/>
        <w:snapToGrid w:val="0"/>
      </w:pPr>
    </w:p>
    <w:p w14:paraId="58571B67" w14:textId="7DF2FC43" w:rsidR="001937CA" w:rsidRPr="00A774FC" w:rsidRDefault="001937CA" w:rsidP="00E50E09">
      <w:pPr>
        <w:pStyle w:val="BodyText"/>
        <w:adjustRightInd w:val="0"/>
        <w:snapToGrid w:val="0"/>
      </w:pPr>
      <w:r w:rsidRPr="00A774FC">
        <w:t>Lahjendamine enne manustamist (valikuline)</w:t>
      </w:r>
    </w:p>
    <w:p w14:paraId="3F479B67" w14:textId="77777777" w:rsidR="001937CA" w:rsidRPr="00A774FC" w:rsidRDefault="001937CA" w:rsidP="00E50E09">
      <w:pPr>
        <w:pStyle w:val="BodyText"/>
        <w:adjustRightInd w:val="0"/>
        <w:snapToGrid w:val="0"/>
      </w:pPr>
    </w:p>
    <w:p w14:paraId="42B3FFE2" w14:textId="728ACDF0" w:rsidR="001937CA" w:rsidRPr="00A774FC" w:rsidRDefault="001937CA" w:rsidP="00E50E09">
      <w:pPr>
        <w:pStyle w:val="BodyText"/>
        <w:adjustRightInd w:val="0"/>
        <w:snapToGrid w:val="0"/>
      </w:pPr>
      <w:r w:rsidRPr="00A774FC">
        <w:t>Vajadusel võib Zefylti</w:t>
      </w:r>
      <w:r w:rsidR="00547277" w:rsidRPr="00A774FC">
        <w:t>’</w:t>
      </w:r>
      <w:r w:rsidRPr="00A774FC">
        <w:t>t lahjendada 5% glükoosi</w:t>
      </w:r>
      <w:r w:rsidR="00547277" w:rsidRPr="00A774FC">
        <w:t>lahuses</w:t>
      </w:r>
      <w:r w:rsidRPr="00A774FC">
        <w:t>.</w:t>
      </w:r>
    </w:p>
    <w:p w14:paraId="4BDED49B" w14:textId="77777777" w:rsidR="001937CA" w:rsidRPr="00A774FC" w:rsidRDefault="001937CA" w:rsidP="00E50E09">
      <w:pPr>
        <w:pStyle w:val="BodyText"/>
        <w:adjustRightInd w:val="0"/>
        <w:snapToGrid w:val="0"/>
      </w:pPr>
    </w:p>
    <w:p w14:paraId="5D576EBC" w14:textId="177EB97D" w:rsidR="001937CA" w:rsidRPr="00A774FC" w:rsidRDefault="001937CA" w:rsidP="00E50E09">
      <w:pPr>
        <w:pStyle w:val="BodyText"/>
        <w:adjustRightInd w:val="0"/>
        <w:snapToGrid w:val="0"/>
      </w:pPr>
      <w:r w:rsidRPr="00A774FC">
        <w:t>Kunagi ei ole soovitatav lahjendada lahust lõppkontsentratsioonini alla 0,2</w:t>
      </w:r>
      <w:r w:rsidR="00F95BF7">
        <w:t> </w:t>
      </w:r>
      <w:r w:rsidRPr="00A774FC">
        <w:t>MU/m</w:t>
      </w:r>
      <w:r w:rsidR="00DF69AE">
        <w:t>L</w:t>
      </w:r>
      <w:r w:rsidRPr="00A774FC">
        <w:t xml:space="preserve"> (2</w:t>
      </w:r>
      <w:r w:rsidR="00547277" w:rsidRPr="00A774FC">
        <w:t> </w:t>
      </w:r>
      <w:r w:rsidRPr="00A774FC">
        <w:t>μg/m</w:t>
      </w:r>
      <w:r w:rsidR="00DF69AE">
        <w:t>L</w:t>
      </w:r>
      <w:r w:rsidRPr="00A774FC">
        <w:t>).</w:t>
      </w:r>
    </w:p>
    <w:p w14:paraId="7144FF0A" w14:textId="77777777" w:rsidR="007F4FF5" w:rsidRPr="00A774FC" w:rsidRDefault="007F4FF5" w:rsidP="00E50E09">
      <w:pPr>
        <w:pStyle w:val="BodyText"/>
        <w:adjustRightInd w:val="0"/>
        <w:snapToGrid w:val="0"/>
      </w:pPr>
    </w:p>
    <w:p w14:paraId="7EF926F4" w14:textId="29246014" w:rsidR="007F4FF5" w:rsidRPr="00A774FC" w:rsidRDefault="00B538A7" w:rsidP="00E50E09">
      <w:pPr>
        <w:pStyle w:val="BodyText"/>
        <w:adjustRightInd w:val="0"/>
        <w:snapToGrid w:val="0"/>
      </w:pPr>
      <w:r w:rsidRPr="00A774FC">
        <w:t>Kui filgrastiim on lahjendatud kontsentratsioonini alla 1,5</w:t>
      </w:r>
      <w:r w:rsidR="00547277" w:rsidRPr="00A774FC">
        <w:t> </w:t>
      </w:r>
      <w:r w:rsidR="001937CA" w:rsidRPr="00A774FC">
        <w:t>MU/m</w:t>
      </w:r>
      <w:r w:rsidR="00DF69AE">
        <w:t>L</w:t>
      </w:r>
      <w:r w:rsidRPr="00A774FC">
        <w:t xml:space="preserve"> (15</w:t>
      </w:r>
      <w:r w:rsidR="00547277" w:rsidRPr="00A774FC">
        <w:t> </w:t>
      </w:r>
      <w:r w:rsidRPr="00A774FC">
        <w:t>μg/m</w:t>
      </w:r>
      <w:r w:rsidR="00DF69AE">
        <w:t>L</w:t>
      </w:r>
      <w:r w:rsidR="001937CA" w:rsidRPr="00A774FC">
        <w:t>)</w:t>
      </w:r>
      <w:r w:rsidRPr="00A774FC">
        <w:t>, tuleb lahusele lisada</w:t>
      </w:r>
    </w:p>
    <w:p w14:paraId="37585674" w14:textId="73869822" w:rsidR="007F4FF5" w:rsidRPr="00A774FC" w:rsidRDefault="00B538A7" w:rsidP="00E50E09">
      <w:pPr>
        <w:pStyle w:val="BodyText"/>
        <w:adjustRightInd w:val="0"/>
        <w:snapToGrid w:val="0"/>
      </w:pPr>
      <w:r w:rsidRPr="00A774FC">
        <w:t>inimese seerumalbumiini (HSA) kuni lõpliku kontsentratsioonini 2</w:t>
      </w:r>
      <w:r w:rsidR="00547277" w:rsidRPr="00A774FC">
        <w:t> </w:t>
      </w:r>
      <w:r w:rsidRPr="00A774FC">
        <w:t>mg/m</w:t>
      </w:r>
      <w:r w:rsidR="00DF69AE">
        <w:t>L</w:t>
      </w:r>
      <w:r w:rsidRPr="00A774FC">
        <w:t>.</w:t>
      </w:r>
    </w:p>
    <w:p w14:paraId="52F964B3" w14:textId="77777777" w:rsidR="007F4FF5" w:rsidRPr="00A774FC" w:rsidRDefault="007F4FF5" w:rsidP="00E50E09">
      <w:pPr>
        <w:pStyle w:val="BodyText"/>
        <w:adjustRightInd w:val="0"/>
        <w:snapToGrid w:val="0"/>
      </w:pPr>
    </w:p>
    <w:p w14:paraId="44990896" w14:textId="6B51AEB0" w:rsidR="007F4FF5" w:rsidRPr="00A774FC" w:rsidRDefault="00B538A7" w:rsidP="00E50E09">
      <w:pPr>
        <w:pStyle w:val="BodyText"/>
        <w:adjustRightInd w:val="0"/>
        <w:snapToGrid w:val="0"/>
      </w:pPr>
      <w:r w:rsidRPr="00A774FC">
        <w:t>Näide: kui 20</w:t>
      </w:r>
      <w:r w:rsidR="00547277" w:rsidRPr="00A774FC">
        <w:t> </w:t>
      </w:r>
      <w:r w:rsidRPr="00A774FC">
        <w:t>m</w:t>
      </w:r>
      <w:r w:rsidR="00F95BF7">
        <w:t>L</w:t>
      </w:r>
      <w:r w:rsidRPr="00A774FC">
        <w:t xml:space="preserve"> </w:t>
      </w:r>
      <w:r w:rsidR="00D04D7D">
        <w:t>valmistatud</w:t>
      </w:r>
      <w:r w:rsidR="00D04D7D" w:rsidRPr="00A774FC">
        <w:t xml:space="preserve"> </w:t>
      </w:r>
      <w:r w:rsidRPr="00A774FC">
        <w:t>süstelahust sisaldab filgrastiimi vähem kui 30</w:t>
      </w:r>
      <w:r w:rsidR="00547277" w:rsidRPr="00A774FC">
        <w:t> </w:t>
      </w:r>
      <w:r w:rsidR="001937CA" w:rsidRPr="00A774FC">
        <w:t>MU</w:t>
      </w:r>
      <w:r w:rsidRPr="00A774FC">
        <w:t xml:space="preserve"> (300</w:t>
      </w:r>
      <w:r w:rsidR="00547277" w:rsidRPr="00A774FC">
        <w:t> </w:t>
      </w:r>
      <w:r w:rsidRPr="00A774FC">
        <w:t>μg), peab sellele</w:t>
      </w:r>
    </w:p>
    <w:p w14:paraId="3DEB2900" w14:textId="0288D7A8" w:rsidR="007F4FF5" w:rsidRPr="00A774FC" w:rsidRDefault="00B538A7" w:rsidP="00E50E09">
      <w:pPr>
        <w:pStyle w:val="BodyText"/>
        <w:adjustRightInd w:val="0"/>
        <w:snapToGrid w:val="0"/>
      </w:pPr>
      <w:r w:rsidRPr="00A774FC">
        <w:t>enne manustamist lisama 0,2</w:t>
      </w:r>
      <w:r w:rsidR="00547277" w:rsidRPr="00A774FC">
        <w:t> </w:t>
      </w:r>
      <w:r w:rsidRPr="00A774FC">
        <w:t>m</w:t>
      </w:r>
      <w:r w:rsidR="00DF69AE">
        <w:t>L</w:t>
      </w:r>
      <w:r w:rsidRPr="00A774FC">
        <w:t xml:space="preserve"> </w:t>
      </w:r>
      <w:r w:rsidR="001937CA" w:rsidRPr="00A774FC">
        <w:t>20% (</w:t>
      </w:r>
      <w:r w:rsidRPr="00A774FC">
        <w:t>200</w:t>
      </w:r>
      <w:r w:rsidR="00547277" w:rsidRPr="00A774FC">
        <w:t> </w:t>
      </w:r>
      <w:r w:rsidRPr="00A774FC">
        <w:t>mg/m</w:t>
      </w:r>
      <w:r w:rsidR="00DF69AE">
        <w:t>L</w:t>
      </w:r>
      <w:r w:rsidRPr="00A774FC">
        <w:t>) inimese albumiini lahust</w:t>
      </w:r>
      <w:r w:rsidR="001937CA" w:rsidRPr="00A774FC">
        <w:t xml:space="preserve"> (Ph. Eur)</w:t>
      </w:r>
      <w:r w:rsidRPr="00A774FC">
        <w:t>.</w:t>
      </w:r>
    </w:p>
    <w:p w14:paraId="290DA317" w14:textId="77777777" w:rsidR="00BF6A48" w:rsidRPr="00A774FC" w:rsidRDefault="00BF6A48" w:rsidP="00E50E09">
      <w:pPr>
        <w:pStyle w:val="BodyText"/>
        <w:adjustRightInd w:val="0"/>
        <w:snapToGrid w:val="0"/>
      </w:pPr>
    </w:p>
    <w:p w14:paraId="2885F4D3" w14:textId="37A77BEA" w:rsidR="007F4FF5" w:rsidRPr="00A774FC" w:rsidRDefault="001937CA" w:rsidP="00E50E09">
      <w:pPr>
        <w:pStyle w:val="BodyText"/>
        <w:adjustRightInd w:val="0"/>
        <w:snapToGrid w:val="0"/>
      </w:pPr>
      <w:r w:rsidRPr="00A774FC">
        <w:t xml:space="preserve">5% glükoosilahuses lahjendatud Zefylti </w:t>
      </w:r>
      <w:r w:rsidR="00D04D7D">
        <w:t>võib</w:t>
      </w:r>
      <w:r w:rsidR="00D04D7D" w:rsidRPr="00A774FC">
        <w:t xml:space="preserve"> </w:t>
      </w:r>
      <w:r w:rsidR="00D04D7D">
        <w:t>kasutada</w:t>
      </w:r>
      <w:r w:rsidR="00D04D7D" w:rsidRPr="00A774FC">
        <w:t xml:space="preserve"> </w:t>
      </w:r>
      <w:r w:rsidRPr="00A774FC">
        <w:t>klaasi</w:t>
      </w:r>
      <w:r w:rsidR="00D04D7D">
        <w:t>st</w:t>
      </w:r>
      <w:r w:rsidRPr="00A774FC">
        <w:t xml:space="preserve"> ja polüpropüleeni</w:t>
      </w:r>
      <w:r w:rsidR="00D04D7D">
        <w:t>st pakkematerjalides</w:t>
      </w:r>
      <w:r w:rsidRPr="00A774FC">
        <w:t>.</w:t>
      </w:r>
    </w:p>
    <w:p w14:paraId="360DFCF3" w14:textId="77777777" w:rsidR="007F4FF5" w:rsidRPr="00A774FC" w:rsidRDefault="007F4FF5" w:rsidP="00E50E09">
      <w:pPr>
        <w:pStyle w:val="BodyText"/>
        <w:adjustRightInd w:val="0"/>
        <w:snapToGrid w:val="0"/>
      </w:pPr>
    </w:p>
    <w:p w14:paraId="014A42DA" w14:textId="43B79777" w:rsidR="007F4FF5" w:rsidRDefault="00B538A7" w:rsidP="00E50E09">
      <w:pPr>
        <w:pStyle w:val="BodyText"/>
        <w:adjustRightInd w:val="0"/>
        <w:snapToGrid w:val="0"/>
        <w:rPr>
          <w:u w:val="single"/>
        </w:rPr>
      </w:pPr>
      <w:r w:rsidRPr="00A774FC">
        <w:rPr>
          <w:u w:val="single"/>
        </w:rPr>
        <w:t>Nõelakaitsega süstli kasutamine</w:t>
      </w:r>
    </w:p>
    <w:p w14:paraId="5B6BA006" w14:textId="77777777" w:rsidR="00F0620B" w:rsidRPr="00A774FC" w:rsidRDefault="00F0620B" w:rsidP="00E50E09">
      <w:pPr>
        <w:pStyle w:val="BodyText"/>
        <w:adjustRightInd w:val="0"/>
        <w:snapToGrid w:val="0"/>
        <w:rPr>
          <w:u w:val="single"/>
        </w:rPr>
      </w:pPr>
    </w:p>
    <w:p w14:paraId="18F3614A" w14:textId="2D4AF898" w:rsidR="007F4FF5" w:rsidRPr="00A774FC" w:rsidRDefault="00B538A7" w:rsidP="00E50E09">
      <w:pPr>
        <w:pStyle w:val="BodyText"/>
        <w:adjustRightInd w:val="0"/>
        <w:snapToGrid w:val="0"/>
      </w:pPr>
      <w:r w:rsidRPr="00A774FC">
        <w:t>Nõelakaitse katab nõela pärast süstimist nõelatorkevigastuste tekitamise vältimiseks. See ei mõjuta süstli tavapärast kasutamist. Vajutage kolb aeglaselt ja sujuvalt alla, kuni kogu annus on manustatud</w:t>
      </w:r>
      <w:r w:rsidR="00547277" w:rsidRPr="00A774FC">
        <w:t xml:space="preserve"> ja kolb</w:t>
      </w:r>
      <w:r w:rsidRPr="00A774FC">
        <w:t xml:space="preserve"> on lõpuni jõudnud. Kolbi all hoides tõmmake süstel patsiendi nahast välja. Kolvi vabastamisel katab nõelakaitse nõela.</w:t>
      </w:r>
    </w:p>
    <w:p w14:paraId="4BE82149" w14:textId="77777777" w:rsidR="007F4FF5" w:rsidRPr="00A774FC" w:rsidRDefault="007F4FF5" w:rsidP="00E50E09">
      <w:pPr>
        <w:pStyle w:val="BodyText"/>
        <w:adjustRightInd w:val="0"/>
        <w:snapToGrid w:val="0"/>
      </w:pPr>
    </w:p>
    <w:p w14:paraId="2351C4DA" w14:textId="77777777" w:rsidR="007F4FF5" w:rsidRDefault="00B538A7" w:rsidP="00E50E09">
      <w:pPr>
        <w:pStyle w:val="BodyText"/>
        <w:adjustRightInd w:val="0"/>
        <w:snapToGrid w:val="0"/>
        <w:rPr>
          <w:u w:val="single"/>
        </w:rPr>
      </w:pPr>
      <w:r w:rsidRPr="00A774FC">
        <w:rPr>
          <w:u w:val="single"/>
        </w:rPr>
        <w:t>Nõelakaitseta süstli kasutamine</w:t>
      </w:r>
    </w:p>
    <w:p w14:paraId="15B9F6AA" w14:textId="77777777" w:rsidR="00F0620B" w:rsidRPr="00A774FC" w:rsidRDefault="00F0620B" w:rsidP="00E50E09">
      <w:pPr>
        <w:pStyle w:val="BodyText"/>
        <w:adjustRightInd w:val="0"/>
        <w:snapToGrid w:val="0"/>
        <w:rPr>
          <w:u w:val="single"/>
        </w:rPr>
      </w:pPr>
    </w:p>
    <w:p w14:paraId="01EFEE50" w14:textId="753A82CD" w:rsidR="001937CA" w:rsidRPr="00A774FC" w:rsidRDefault="001937CA" w:rsidP="00E50E09">
      <w:pPr>
        <w:pStyle w:val="BodyText"/>
        <w:adjustRightInd w:val="0"/>
        <w:snapToGrid w:val="0"/>
      </w:pPr>
      <w:r w:rsidRPr="00A774FC">
        <w:t>Nõelakaitseta süstliga tuleb manustada arsti järelevalve all.</w:t>
      </w:r>
    </w:p>
    <w:p w14:paraId="25C9149C" w14:textId="77777777" w:rsidR="001937CA" w:rsidRPr="00A774FC" w:rsidRDefault="001937CA" w:rsidP="00E50E09">
      <w:pPr>
        <w:pStyle w:val="BodyText"/>
        <w:adjustRightInd w:val="0"/>
        <w:snapToGrid w:val="0"/>
      </w:pPr>
    </w:p>
    <w:p w14:paraId="0CA4B4D7" w14:textId="4E2CFC9C" w:rsidR="007F4FF5" w:rsidRDefault="00B538A7" w:rsidP="00E50E09">
      <w:pPr>
        <w:pStyle w:val="BodyText"/>
        <w:adjustRightInd w:val="0"/>
        <w:snapToGrid w:val="0"/>
        <w:rPr>
          <w:u w:val="single"/>
        </w:rPr>
      </w:pPr>
      <w:r w:rsidRPr="00A774FC">
        <w:rPr>
          <w:u w:val="single"/>
        </w:rPr>
        <w:t>Hävitamine</w:t>
      </w:r>
    </w:p>
    <w:p w14:paraId="07E5FB97" w14:textId="77777777" w:rsidR="00F0620B" w:rsidRPr="00A774FC" w:rsidRDefault="00F0620B" w:rsidP="00E50E09">
      <w:pPr>
        <w:pStyle w:val="BodyText"/>
        <w:adjustRightInd w:val="0"/>
        <w:snapToGrid w:val="0"/>
        <w:rPr>
          <w:u w:val="single"/>
        </w:rPr>
      </w:pPr>
    </w:p>
    <w:p w14:paraId="25BA4CA9" w14:textId="77777777" w:rsidR="007F4FF5" w:rsidRPr="00A774FC" w:rsidRDefault="00B538A7" w:rsidP="00E50E09">
      <w:pPr>
        <w:pStyle w:val="BodyText"/>
        <w:adjustRightInd w:val="0"/>
        <w:snapToGrid w:val="0"/>
      </w:pPr>
      <w:r w:rsidRPr="00A774FC">
        <w:t>Kasutamata ravimpreparaat või jäätmematerjal tuleb hävitada vastavalt kohalikele nõuetele.</w:t>
      </w:r>
    </w:p>
    <w:p w14:paraId="771BBDD7" w14:textId="77777777" w:rsidR="007F4FF5" w:rsidRPr="00A774FC" w:rsidRDefault="007F4FF5" w:rsidP="00E50E09">
      <w:pPr>
        <w:pStyle w:val="BodyText"/>
        <w:adjustRightInd w:val="0"/>
        <w:snapToGrid w:val="0"/>
      </w:pPr>
    </w:p>
    <w:p w14:paraId="7E4EE81F" w14:textId="77777777" w:rsidR="007F4FF5" w:rsidRPr="00A774FC" w:rsidRDefault="007F4FF5" w:rsidP="00E50E09">
      <w:pPr>
        <w:pStyle w:val="BodyText"/>
        <w:adjustRightInd w:val="0"/>
        <w:snapToGrid w:val="0"/>
      </w:pPr>
    </w:p>
    <w:p w14:paraId="342BF9C1" w14:textId="77777777" w:rsidR="007F4FF5" w:rsidRPr="00A774FC" w:rsidRDefault="00B538A7" w:rsidP="00AC066B">
      <w:pPr>
        <w:pStyle w:val="Heading1"/>
        <w:numPr>
          <w:ilvl w:val="0"/>
          <w:numId w:val="16"/>
        </w:numPr>
        <w:tabs>
          <w:tab w:val="left" w:pos="567"/>
        </w:tabs>
        <w:adjustRightInd w:val="0"/>
        <w:snapToGrid w:val="0"/>
        <w:ind w:left="0" w:firstLine="0"/>
        <w:rPr>
          <w:bCs w:val="0"/>
        </w:rPr>
      </w:pPr>
      <w:r w:rsidRPr="00A774FC">
        <w:rPr>
          <w:bCs w:val="0"/>
        </w:rPr>
        <w:t>MÜÜGILOA HOIDJA</w:t>
      </w:r>
    </w:p>
    <w:p w14:paraId="16192AC5" w14:textId="77777777" w:rsidR="007F4FF5" w:rsidRPr="00A774FC" w:rsidRDefault="007F4FF5" w:rsidP="00E50E09">
      <w:pPr>
        <w:pStyle w:val="BodyText"/>
        <w:adjustRightInd w:val="0"/>
        <w:snapToGrid w:val="0"/>
      </w:pPr>
    </w:p>
    <w:p w14:paraId="58FC5CC5" w14:textId="7C941CBC" w:rsidR="001937CA" w:rsidRPr="00A774FC" w:rsidRDefault="001937CA" w:rsidP="00E50E09">
      <w:pPr>
        <w:pStyle w:val="BodyText"/>
        <w:adjustRightInd w:val="0"/>
        <w:snapToGrid w:val="0"/>
      </w:pPr>
      <w:r w:rsidRPr="00A774FC">
        <w:t>CuraTeQ Biologics s.r.o</w:t>
      </w:r>
    </w:p>
    <w:p w14:paraId="647FE122" w14:textId="77777777" w:rsidR="001937CA" w:rsidRPr="00A774FC" w:rsidRDefault="001937CA" w:rsidP="00E50E09">
      <w:pPr>
        <w:pStyle w:val="BodyText"/>
        <w:adjustRightInd w:val="0"/>
        <w:snapToGrid w:val="0"/>
      </w:pPr>
      <w:r w:rsidRPr="00A774FC">
        <w:t>Trtinova 260/1, Cakovice,</w:t>
      </w:r>
    </w:p>
    <w:p w14:paraId="18ECC0F4" w14:textId="77777777" w:rsidR="001937CA" w:rsidRPr="00A774FC" w:rsidRDefault="001937CA" w:rsidP="00E50E09">
      <w:pPr>
        <w:pStyle w:val="BodyText"/>
        <w:adjustRightInd w:val="0"/>
        <w:snapToGrid w:val="0"/>
      </w:pPr>
      <w:r w:rsidRPr="00A774FC">
        <w:t>19600 Prague 9</w:t>
      </w:r>
    </w:p>
    <w:p w14:paraId="726FE432" w14:textId="3CCE235E" w:rsidR="007F4FF5" w:rsidRPr="00A774FC" w:rsidRDefault="001937CA" w:rsidP="00E50E09">
      <w:pPr>
        <w:pStyle w:val="BodyText"/>
        <w:adjustRightInd w:val="0"/>
        <w:snapToGrid w:val="0"/>
      </w:pPr>
      <w:r w:rsidRPr="00A774FC">
        <w:t>Tšehhi</w:t>
      </w:r>
    </w:p>
    <w:p w14:paraId="4992451B" w14:textId="77777777" w:rsidR="007F4FF5" w:rsidRPr="00A774FC" w:rsidRDefault="007F4FF5" w:rsidP="00E50E09">
      <w:pPr>
        <w:pStyle w:val="BodyText"/>
        <w:adjustRightInd w:val="0"/>
        <w:snapToGrid w:val="0"/>
      </w:pPr>
    </w:p>
    <w:p w14:paraId="0B71E8DD" w14:textId="77777777" w:rsidR="007F4FF5" w:rsidRPr="00A774FC" w:rsidRDefault="007F4FF5" w:rsidP="00E50E09">
      <w:pPr>
        <w:pStyle w:val="BodyText"/>
        <w:adjustRightInd w:val="0"/>
        <w:snapToGrid w:val="0"/>
      </w:pPr>
    </w:p>
    <w:p w14:paraId="2BFF27C6" w14:textId="77777777" w:rsidR="007F4FF5" w:rsidRPr="00A774FC" w:rsidRDefault="00B538A7" w:rsidP="00AC066B">
      <w:pPr>
        <w:pStyle w:val="Heading1"/>
        <w:numPr>
          <w:ilvl w:val="0"/>
          <w:numId w:val="16"/>
        </w:numPr>
        <w:tabs>
          <w:tab w:val="left" w:pos="567"/>
        </w:tabs>
        <w:adjustRightInd w:val="0"/>
        <w:snapToGrid w:val="0"/>
        <w:ind w:left="0" w:firstLine="0"/>
        <w:rPr>
          <w:bCs w:val="0"/>
        </w:rPr>
      </w:pPr>
      <w:r w:rsidRPr="00A774FC">
        <w:rPr>
          <w:bCs w:val="0"/>
        </w:rPr>
        <w:t>MÜÜGILOA NUMBER (NUMBRID)</w:t>
      </w:r>
    </w:p>
    <w:p w14:paraId="76A5A753" w14:textId="77777777" w:rsidR="007F4FF5" w:rsidRDefault="007F4FF5" w:rsidP="00E50E09">
      <w:pPr>
        <w:pStyle w:val="BodyText"/>
        <w:adjustRightInd w:val="0"/>
        <w:snapToGrid w:val="0"/>
      </w:pPr>
    </w:p>
    <w:p w14:paraId="616B20CC" w14:textId="77777777" w:rsidR="00F0620B" w:rsidRPr="0012742C" w:rsidRDefault="00F0620B" w:rsidP="00F0620B">
      <w:pPr>
        <w:rPr>
          <w:noProof/>
          <w:lang w:val="de-DE"/>
        </w:rPr>
      </w:pPr>
      <w:r w:rsidRPr="0012742C">
        <w:rPr>
          <w:noProof/>
          <w:lang w:val="de-DE"/>
        </w:rPr>
        <w:t>EU/1/24/1899/00</w:t>
      </w:r>
      <w:r>
        <w:rPr>
          <w:noProof/>
          <w:lang w:val="de-DE"/>
        </w:rPr>
        <w:t>1</w:t>
      </w:r>
    </w:p>
    <w:p w14:paraId="65D618FC" w14:textId="14165DCB" w:rsidR="00F0620B" w:rsidRPr="0012742C" w:rsidRDefault="00F0620B" w:rsidP="00F0620B">
      <w:pPr>
        <w:rPr>
          <w:noProof/>
          <w:lang w:val="de-DE"/>
        </w:rPr>
      </w:pPr>
      <w:r w:rsidRPr="0012742C">
        <w:rPr>
          <w:noProof/>
          <w:lang w:val="de-DE"/>
        </w:rPr>
        <w:t>EU/1/24/1899/00</w:t>
      </w:r>
      <w:r>
        <w:rPr>
          <w:noProof/>
          <w:lang w:val="de-DE"/>
        </w:rPr>
        <w:t>2</w:t>
      </w:r>
    </w:p>
    <w:p w14:paraId="61896472" w14:textId="3919036C" w:rsidR="00F0620B" w:rsidRPr="0012742C" w:rsidRDefault="00F0620B" w:rsidP="00F0620B">
      <w:pPr>
        <w:rPr>
          <w:noProof/>
          <w:lang w:val="de-DE"/>
        </w:rPr>
      </w:pPr>
      <w:r w:rsidRPr="0012742C">
        <w:rPr>
          <w:noProof/>
          <w:lang w:val="de-DE"/>
        </w:rPr>
        <w:t>EU/1/24/1899/00</w:t>
      </w:r>
      <w:r>
        <w:rPr>
          <w:noProof/>
          <w:lang w:val="de-DE"/>
        </w:rPr>
        <w:t>3</w:t>
      </w:r>
    </w:p>
    <w:p w14:paraId="6EDF4EA4" w14:textId="0FA51570" w:rsidR="00F0620B" w:rsidRPr="00BA5A1C" w:rsidRDefault="00F0620B" w:rsidP="00F0620B">
      <w:pPr>
        <w:rPr>
          <w:b/>
          <w:noProof/>
          <w:lang w:val="de-DE"/>
        </w:rPr>
      </w:pPr>
      <w:r w:rsidRPr="0012742C">
        <w:rPr>
          <w:noProof/>
          <w:lang w:val="de-DE"/>
        </w:rPr>
        <w:t>EU/1/24/1899/00</w:t>
      </w:r>
      <w:r>
        <w:rPr>
          <w:noProof/>
          <w:lang w:val="de-DE"/>
        </w:rPr>
        <w:t>4</w:t>
      </w:r>
    </w:p>
    <w:p w14:paraId="07D8D2A2" w14:textId="4B341CF0" w:rsidR="00F0620B" w:rsidRPr="0012742C" w:rsidRDefault="00F0620B" w:rsidP="00F0620B">
      <w:pPr>
        <w:rPr>
          <w:noProof/>
          <w:lang w:val="de-DE"/>
        </w:rPr>
      </w:pPr>
      <w:r w:rsidRPr="0012742C">
        <w:rPr>
          <w:noProof/>
          <w:lang w:val="de-DE"/>
        </w:rPr>
        <w:t>EU/1/24/1899/005</w:t>
      </w:r>
    </w:p>
    <w:p w14:paraId="24153771" w14:textId="29470652" w:rsidR="00F0620B" w:rsidRPr="0012742C" w:rsidRDefault="00F0620B" w:rsidP="00F0620B">
      <w:pPr>
        <w:rPr>
          <w:noProof/>
          <w:lang w:val="de-DE"/>
        </w:rPr>
      </w:pPr>
      <w:r w:rsidRPr="0012742C">
        <w:rPr>
          <w:noProof/>
          <w:lang w:val="de-DE"/>
        </w:rPr>
        <w:t>EU/1/24/1899/006</w:t>
      </w:r>
    </w:p>
    <w:p w14:paraId="5CFCB26E" w14:textId="24CA372E" w:rsidR="00F0620B" w:rsidRPr="0012742C" w:rsidRDefault="00F0620B" w:rsidP="00F0620B">
      <w:pPr>
        <w:rPr>
          <w:noProof/>
          <w:lang w:val="de-DE"/>
        </w:rPr>
      </w:pPr>
      <w:r w:rsidRPr="0012742C">
        <w:rPr>
          <w:noProof/>
          <w:lang w:val="de-DE"/>
        </w:rPr>
        <w:t>EU/1/24/1899/007</w:t>
      </w:r>
    </w:p>
    <w:p w14:paraId="655611A2" w14:textId="7CB3ACCF" w:rsidR="00F0620B" w:rsidRDefault="00F0620B" w:rsidP="00F0620B">
      <w:pPr>
        <w:rPr>
          <w:noProof/>
          <w:lang w:val="de-DE"/>
        </w:rPr>
      </w:pPr>
      <w:r w:rsidRPr="0012742C">
        <w:rPr>
          <w:noProof/>
          <w:lang w:val="de-DE"/>
        </w:rPr>
        <w:t>EU/1/24/1899/008</w:t>
      </w:r>
    </w:p>
    <w:p w14:paraId="672DC1A7" w14:textId="77777777" w:rsidR="00F0620B" w:rsidRPr="00A774FC" w:rsidRDefault="00F0620B" w:rsidP="00E50E09">
      <w:pPr>
        <w:pStyle w:val="BodyText"/>
        <w:adjustRightInd w:val="0"/>
        <w:snapToGrid w:val="0"/>
      </w:pPr>
    </w:p>
    <w:p w14:paraId="1FC3C806" w14:textId="3CA66BB6" w:rsidR="007F4FF5" w:rsidRPr="00A774FC" w:rsidRDefault="007F4FF5" w:rsidP="00E50E09">
      <w:pPr>
        <w:pStyle w:val="BodyText"/>
        <w:adjustRightInd w:val="0"/>
        <w:snapToGrid w:val="0"/>
      </w:pPr>
    </w:p>
    <w:p w14:paraId="2B2BEDAA" w14:textId="77777777" w:rsidR="007F4FF5" w:rsidRPr="00A774FC" w:rsidRDefault="00B538A7" w:rsidP="00AC066B">
      <w:pPr>
        <w:pStyle w:val="Heading1"/>
        <w:numPr>
          <w:ilvl w:val="0"/>
          <w:numId w:val="16"/>
        </w:numPr>
        <w:tabs>
          <w:tab w:val="left" w:pos="567"/>
        </w:tabs>
        <w:adjustRightInd w:val="0"/>
        <w:snapToGrid w:val="0"/>
        <w:ind w:left="0" w:firstLine="0"/>
        <w:rPr>
          <w:bCs w:val="0"/>
        </w:rPr>
      </w:pPr>
      <w:r w:rsidRPr="00A774FC">
        <w:rPr>
          <w:bCs w:val="0"/>
        </w:rPr>
        <w:t>ESMASE MÜÜGILOA VÄLJASTAMISE/MÜÜGILOA UUENDAMISE KUUPÄEV</w:t>
      </w:r>
    </w:p>
    <w:p w14:paraId="4F4962DB" w14:textId="77777777" w:rsidR="007F4FF5" w:rsidRPr="00A774FC" w:rsidRDefault="007F4FF5" w:rsidP="00E50E09">
      <w:pPr>
        <w:pStyle w:val="BodyText"/>
        <w:adjustRightInd w:val="0"/>
        <w:snapToGrid w:val="0"/>
      </w:pPr>
    </w:p>
    <w:p w14:paraId="40CE283B" w14:textId="51C7F39F" w:rsidR="007F4FF5" w:rsidRDefault="00F0620B" w:rsidP="00E50E09">
      <w:pPr>
        <w:pStyle w:val="BodyText"/>
        <w:adjustRightInd w:val="0"/>
        <w:snapToGrid w:val="0"/>
      </w:pPr>
      <w:r w:rsidRPr="009C3083">
        <w:t>Müügiloa esmase väljastamise kuupäev</w:t>
      </w:r>
      <w:r>
        <w:t>:</w:t>
      </w:r>
      <w:ins w:id="0" w:author="Regulatory Contact" w:date="2025-04-09T14:28:00Z" w16du:dateUtc="2025-04-09T08:58:00Z">
        <w:r w:rsidR="00434E62">
          <w:t xml:space="preserve"> 12 February 2025</w:t>
        </w:r>
      </w:ins>
    </w:p>
    <w:p w14:paraId="2109825F" w14:textId="77777777" w:rsidR="00F0620B" w:rsidRDefault="00F0620B" w:rsidP="00E50E09">
      <w:pPr>
        <w:pStyle w:val="BodyText"/>
        <w:adjustRightInd w:val="0"/>
        <w:snapToGrid w:val="0"/>
      </w:pPr>
    </w:p>
    <w:p w14:paraId="6ADA730F" w14:textId="77777777" w:rsidR="00F0620B" w:rsidRPr="00A774FC" w:rsidRDefault="00F0620B" w:rsidP="00E50E09">
      <w:pPr>
        <w:pStyle w:val="BodyText"/>
        <w:adjustRightInd w:val="0"/>
        <w:snapToGrid w:val="0"/>
      </w:pPr>
    </w:p>
    <w:p w14:paraId="692E5F1B" w14:textId="77777777" w:rsidR="007F4FF5" w:rsidRPr="00A774FC" w:rsidRDefault="00B538A7" w:rsidP="00AC066B">
      <w:pPr>
        <w:pStyle w:val="Heading1"/>
        <w:numPr>
          <w:ilvl w:val="0"/>
          <w:numId w:val="16"/>
        </w:numPr>
        <w:tabs>
          <w:tab w:val="left" w:pos="567"/>
        </w:tabs>
        <w:adjustRightInd w:val="0"/>
        <w:snapToGrid w:val="0"/>
        <w:ind w:left="0" w:firstLine="0"/>
        <w:rPr>
          <w:bCs w:val="0"/>
        </w:rPr>
      </w:pPr>
      <w:r w:rsidRPr="00A774FC">
        <w:rPr>
          <w:bCs w:val="0"/>
        </w:rPr>
        <w:t>TEKSTI LÄBIVAATAMISE KUUPÄEV</w:t>
      </w:r>
    </w:p>
    <w:p w14:paraId="33037CF4" w14:textId="77777777" w:rsidR="007F4FF5" w:rsidRDefault="007F4FF5" w:rsidP="00E50E09">
      <w:pPr>
        <w:pStyle w:val="BodyText"/>
        <w:adjustRightInd w:val="0"/>
        <w:snapToGrid w:val="0"/>
      </w:pPr>
    </w:p>
    <w:p w14:paraId="10F00930" w14:textId="77777777" w:rsidR="00F0620B" w:rsidRDefault="00F0620B" w:rsidP="00E50E09">
      <w:pPr>
        <w:pStyle w:val="BodyText"/>
        <w:adjustRightInd w:val="0"/>
        <w:snapToGrid w:val="0"/>
      </w:pPr>
    </w:p>
    <w:p w14:paraId="218E4E77" w14:textId="65840BB0" w:rsidR="00F0620B" w:rsidRPr="00A774FC" w:rsidRDefault="00F0620B" w:rsidP="00E50E09">
      <w:pPr>
        <w:pStyle w:val="BodyText"/>
        <w:adjustRightInd w:val="0"/>
        <w:snapToGrid w:val="0"/>
      </w:pPr>
      <w:r w:rsidRPr="00CB01E4">
        <w:t>Täpne teave selle ravimpreparaadi ko</w:t>
      </w:r>
      <w:r w:rsidRPr="009C3083">
        <w:t xml:space="preserve">hta on Euroopa Ravimiameti kodulehel: </w:t>
      </w:r>
      <w:hyperlink r:id="rId14" w:history="1">
        <w:r w:rsidRPr="000E52E8">
          <w:rPr>
            <w:rStyle w:val="Hyperlink"/>
            <w:noProof/>
          </w:rPr>
          <w:t>https://www.ema.europa.eu</w:t>
        </w:r>
      </w:hyperlink>
      <w:r>
        <w:rPr>
          <w:rStyle w:val="Hyperlink"/>
          <w:noProof/>
        </w:rPr>
        <w:t>.</w:t>
      </w:r>
    </w:p>
    <w:p w14:paraId="27DD76EE" w14:textId="77777777" w:rsidR="007F4FF5" w:rsidRPr="00A774FC" w:rsidRDefault="007F4FF5" w:rsidP="00E50E09">
      <w:pPr>
        <w:pStyle w:val="BodyText"/>
        <w:adjustRightInd w:val="0"/>
        <w:snapToGrid w:val="0"/>
      </w:pPr>
    </w:p>
    <w:p w14:paraId="76285D94" w14:textId="5B980DA0" w:rsidR="007F4FF5" w:rsidRPr="00A774FC" w:rsidRDefault="007F4FF5" w:rsidP="00E50E09">
      <w:pPr>
        <w:pStyle w:val="BodyText"/>
        <w:adjustRightInd w:val="0"/>
        <w:snapToGrid w:val="0"/>
      </w:pPr>
    </w:p>
    <w:p w14:paraId="059ADDCC" w14:textId="77777777" w:rsidR="007F4FF5" w:rsidRPr="00A774FC" w:rsidRDefault="007F4FF5" w:rsidP="00E50E09">
      <w:pPr>
        <w:adjustRightInd w:val="0"/>
        <w:snapToGrid w:val="0"/>
        <w:sectPr w:rsidR="007F4FF5" w:rsidRPr="00A774FC" w:rsidSect="00405C53">
          <w:headerReference w:type="even" r:id="rId15"/>
          <w:headerReference w:type="default" r:id="rId16"/>
          <w:footerReference w:type="even" r:id="rId17"/>
          <w:footerReference w:type="default" r:id="rId18"/>
          <w:headerReference w:type="first" r:id="rId19"/>
          <w:footerReference w:type="first" r:id="rId20"/>
          <w:type w:val="continuous"/>
          <w:pgSz w:w="11910" w:h="16840" w:code="9"/>
          <w:pgMar w:top="1134" w:right="1418" w:bottom="1134" w:left="1418" w:header="737" w:footer="737" w:gutter="0"/>
          <w:cols w:space="708"/>
        </w:sectPr>
      </w:pPr>
    </w:p>
    <w:p w14:paraId="213B854C" w14:textId="77777777" w:rsidR="007F4FF5" w:rsidRPr="00A774FC" w:rsidRDefault="007F4FF5" w:rsidP="00E50E09">
      <w:pPr>
        <w:pStyle w:val="BodyText"/>
        <w:adjustRightInd w:val="0"/>
        <w:snapToGrid w:val="0"/>
      </w:pPr>
    </w:p>
    <w:p w14:paraId="03757234" w14:textId="77777777" w:rsidR="007F4FF5" w:rsidRPr="00A774FC" w:rsidRDefault="007F4FF5" w:rsidP="00E50E09">
      <w:pPr>
        <w:pStyle w:val="BodyText"/>
        <w:adjustRightInd w:val="0"/>
        <w:snapToGrid w:val="0"/>
      </w:pPr>
    </w:p>
    <w:p w14:paraId="4BAAF434" w14:textId="77777777" w:rsidR="007F4FF5" w:rsidRPr="00A774FC" w:rsidRDefault="007F4FF5" w:rsidP="00E50E09">
      <w:pPr>
        <w:pStyle w:val="BodyText"/>
        <w:adjustRightInd w:val="0"/>
        <w:snapToGrid w:val="0"/>
      </w:pPr>
    </w:p>
    <w:p w14:paraId="78675B62" w14:textId="77777777" w:rsidR="007F4FF5" w:rsidRPr="00A774FC" w:rsidRDefault="007F4FF5" w:rsidP="00E50E09">
      <w:pPr>
        <w:pStyle w:val="BodyText"/>
        <w:adjustRightInd w:val="0"/>
        <w:snapToGrid w:val="0"/>
      </w:pPr>
    </w:p>
    <w:p w14:paraId="3029BF68" w14:textId="77777777" w:rsidR="007F4FF5" w:rsidRPr="00A774FC" w:rsidRDefault="007F4FF5" w:rsidP="00E50E09">
      <w:pPr>
        <w:pStyle w:val="BodyText"/>
        <w:adjustRightInd w:val="0"/>
        <w:snapToGrid w:val="0"/>
      </w:pPr>
    </w:p>
    <w:p w14:paraId="4CA0B58C" w14:textId="77777777" w:rsidR="007F4FF5" w:rsidRPr="00A774FC" w:rsidRDefault="007F4FF5" w:rsidP="00E50E09">
      <w:pPr>
        <w:pStyle w:val="BodyText"/>
        <w:adjustRightInd w:val="0"/>
        <w:snapToGrid w:val="0"/>
      </w:pPr>
    </w:p>
    <w:p w14:paraId="1EE2FB4D" w14:textId="77777777" w:rsidR="00AC066B" w:rsidRPr="00A774FC" w:rsidRDefault="00AC066B" w:rsidP="00E50E09">
      <w:pPr>
        <w:pStyle w:val="BodyText"/>
        <w:adjustRightInd w:val="0"/>
        <w:snapToGrid w:val="0"/>
      </w:pPr>
    </w:p>
    <w:p w14:paraId="28AAB979" w14:textId="77777777" w:rsidR="00AC066B" w:rsidRPr="00A774FC" w:rsidRDefault="00AC066B" w:rsidP="00E50E09">
      <w:pPr>
        <w:pStyle w:val="BodyText"/>
        <w:adjustRightInd w:val="0"/>
        <w:snapToGrid w:val="0"/>
      </w:pPr>
    </w:p>
    <w:p w14:paraId="09556D14" w14:textId="77777777" w:rsidR="00AC066B" w:rsidRPr="00A774FC" w:rsidRDefault="00AC066B" w:rsidP="00E50E09">
      <w:pPr>
        <w:pStyle w:val="BodyText"/>
        <w:adjustRightInd w:val="0"/>
        <w:snapToGrid w:val="0"/>
      </w:pPr>
    </w:p>
    <w:p w14:paraId="7A64C5C1" w14:textId="77777777" w:rsidR="00AC066B" w:rsidRPr="00A774FC" w:rsidRDefault="00AC066B" w:rsidP="00E50E09">
      <w:pPr>
        <w:pStyle w:val="BodyText"/>
        <w:adjustRightInd w:val="0"/>
        <w:snapToGrid w:val="0"/>
      </w:pPr>
    </w:p>
    <w:p w14:paraId="2DA32A50" w14:textId="77777777" w:rsidR="00AC066B" w:rsidRPr="00A774FC" w:rsidRDefault="00AC066B" w:rsidP="00E50E09">
      <w:pPr>
        <w:pStyle w:val="BodyText"/>
        <w:adjustRightInd w:val="0"/>
        <w:snapToGrid w:val="0"/>
      </w:pPr>
    </w:p>
    <w:p w14:paraId="4184E535" w14:textId="77777777" w:rsidR="00AC066B" w:rsidRPr="00A774FC" w:rsidRDefault="00AC066B" w:rsidP="00E50E09">
      <w:pPr>
        <w:pStyle w:val="BodyText"/>
        <w:adjustRightInd w:val="0"/>
        <w:snapToGrid w:val="0"/>
      </w:pPr>
    </w:p>
    <w:p w14:paraId="6ECA71AD" w14:textId="77777777" w:rsidR="00AC066B" w:rsidRPr="00A774FC" w:rsidRDefault="00AC066B" w:rsidP="00E50E09">
      <w:pPr>
        <w:pStyle w:val="BodyText"/>
        <w:adjustRightInd w:val="0"/>
        <w:snapToGrid w:val="0"/>
      </w:pPr>
    </w:p>
    <w:p w14:paraId="7EC3CD6E" w14:textId="77777777" w:rsidR="00AC066B" w:rsidRPr="00A774FC" w:rsidRDefault="00AC066B" w:rsidP="00E50E09">
      <w:pPr>
        <w:pStyle w:val="BodyText"/>
        <w:adjustRightInd w:val="0"/>
        <w:snapToGrid w:val="0"/>
      </w:pPr>
    </w:p>
    <w:p w14:paraId="605FA5E5" w14:textId="77777777" w:rsidR="00AC066B" w:rsidRPr="00A774FC" w:rsidRDefault="00AC066B" w:rsidP="00E50E09">
      <w:pPr>
        <w:pStyle w:val="BodyText"/>
        <w:adjustRightInd w:val="0"/>
        <w:snapToGrid w:val="0"/>
      </w:pPr>
    </w:p>
    <w:p w14:paraId="60003F1E" w14:textId="77777777" w:rsidR="00AC066B" w:rsidRPr="00A774FC" w:rsidRDefault="00AC066B" w:rsidP="00E50E09">
      <w:pPr>
        <w:pStyle w:val="BodyText"/>
        <w:adjustRightInd w:val="0"/>
        <w:snapToGrid w:val="0"/>
      </w:pPr>
    </w:p>
    <w:p w14:paraId="16065322" w14:textId="77777777" w:rsidR="00AC066B" w:rsidRPr="00A774FC" w:rsidRDefault="00AC066B" w:rsidP="00E50E09">
      <w:pPr>
        <w:pStyle w:val="BodyText"/>
        <w:adjustRightInd w:val="0"/>
        <w:snapToGrid w:val="0"/>
      </w:pPr>
    </w:p>
    <w:p w14:paraId="796510C7" w14:textId="77777777" w:rsidR="00AC066B" w:rsidRPr="00A774FC" w:rsidRDefault="00AC066B" w:rsidP="00E50E09">
      <w:pPr>
        <w:pStyle w:val="BodyText"/>
        <w:adjustRightInd w:val="0"/>
        <w:snapToGrid w:val="0"/>
      </w:pPr>
    </w:p>
    <w:p w14:paraId="30B922AF" w14:textId="77777777" w:rsidR="00AC066B" w:rsidRPr="00A774FC" w:rsidRDefault="00AC066B" w:rsidP="00E50E09">
      <w:pPr>
        <w:pStyle w:val="BodyText"/>
        <w:adjustRightInd w:val="0"/>
        <w:snapToGrid w:val="0"/>
      </w:pPr>
    </w:p>
    <w:p w14:paraId="4C61A19D" w14:textId="77777777" w:rsidR="007F4FF5" w:rsidRPr="00A774FC" w:rsidRDefault="007F4FF5" w:rsidP="00E50E09">
      <w:pPr>
        <w:pStyle w:val="BodyText"/>
        <w:adjustRightInd w:val="0"/>
        <w:snapToGrid w:val="0"/>
      </w:pPr>
    </w:p>
    <w:p w14:paraId="5881D123" w14:textId="77777777" w:rsidR="007F4FF5" w:rsidRPr="00A774FC" w:rsidRDefault="007F4FF5" w:rsidP="00E50E09">
      <w:pPr>
        <w:pStyle w:val="BodyText"/>
        <w:adjustRightInd w:val="0"/>
        <w:snapToGrid w:val="0"/>
      </w:pPr>
    </w:p>
    <w:p w14:paraId="4FFAF898" w14:textId="77777777" w:rsidR="00AA7E43" w:rsidRPr="009C3083" w:rsidRDefault="00AA7E43" w:rsidP="00621F6E"/>
    <w:p w14:paraId="6A1FBDED" w14:textId="77777777" w:rsidR="00AA7E43" w:rsidRPr="009C3083" w:rsidRDefault="00AA7E43" w:rsidP="00621F6E"/>
    <w:p w14:paraId="5EC61DB7" w14:textId="77777777" w:rsidR="00AA7E43" w:rsidRPr="009C3083" w:rsidRDefault="00AA7E43" w:rsidP="00621F6E"/>
    <w:p w14:paraId="716ECF8B" w14:textId="77777777" w:rsidR="00AA7E43" w:rsidRPr="009C3083" w:rsidRDefault="00AA7E43" w:rsidP="00621F6E"/>
    <w:p w14:paraId="431CEE13" w14:textId="77777777" w:rsidR="00AA7E43" w:rsidRPr="009C3083" w:rsidRDefault="00AA7E43" w:rsidP="00621F6E"/>
    <w:p w14:paraId="47E61C01" w14:textId="77777777" w:rsidR="00AA7E43" w:rsidRPr="009C3083" w:rsidRDefault="00AA7E43" w:rsidP="00621F6E"/>
    <w:p w14:paraId="61CD28AE" w14:textId="77777777" w:rsidR="00AA7E43" w:rsidRPr="009C3083" w:rsidRDefault="00AA7E43" w:rsidP="00621F6E"/>
    <w:p w14:paraId="169E7EA5" w14:textId="77777777" w:rsidR="00AA7E43" w:rsidRPr="009C3083" w:rsidRDefault="00AA7E43" w:rsidP="00621F6E"/>
    <w:p w14:paraId="596D34D7" w14:textId="77777777" w:rsidR="00AA7E43" w:rsidRPr="009C3083" w:rsidRDefault="00AA7E43" w:rsidP="00621F6E"/>
    <w:p w14:paraId="4D90FF16" w14:textId="77777777" w:rsidR="00AA7E43" w:rsidRPr="009C3083" w:rsidRDefault="00AA7E43" w:rsidP="00621F6E"/>
    <w:p w14:paraId="4E96C6CF" w14:textId="77777777" w:rsidR="00AA7E43" w:rsidRPr="009C3083" w:rsidRDefault="00AA7E43" w:rsidP="00621F6E"/>
    <w:p w14:paraId="0955C88C" w14:textId="77777777" w:rsidR="00AA7E43" w:rsidRPr="009C3083" w:rsidRDefault="00AA7E43" w:rsidP="00621F6E"/>
    <w:p w14:paraId="3AFB5211" w14:textId="77777777" w:rsidR="00AA7E43" w:rsidRPr="00621F6E" w:rsidRDefault="00AA7E43" w:rsidP="00621F6E"/>
    <w:p w14:paraId="56881A49" w14:textId="77777777" w:rsidR="00AA7E43" w:rsidRPr="00621F6E" w:rsidRDefault="00AA7E43" w:rsidP="00621F6E"/>
    <w:p w14:paraId="3E6540A1" w14:textId="77777777" w:rsidR="00AA7E43" w:rsidRPr="00621F6E" w:rsidRDefault="00AA7E43" w:rsidP="00621F6E"/>
    <w:p w14:paraId="4D6D3FB9" w14:textId="77777777" w:rsidR="00AA7E43" w:rsidRPr="00621F6E" w:rsidRDefault="00AA7E43" w:rsidP="00621F6E"/>
    <w:p w14:paraId="733270E0" w14:textId="77777777" w:rsidR="00AA7E43" w:rsidRPr="00621F6E" w:rsidRDefault="00AA7E43" w:rsidP="00621F6E"/>
    <w:p w14:paraId="712124F4" w14:textId="77777777" w:rsidR="00AA7E43" w:rsidRPr="00621F6E" w:rsidRDefault="00AA7E43" w:rsidP="00621F6E"/>
    <w:p w14:paraId="1F938DEB" w14:textId="77777777" w:rsidR="00AA7E43" w:rsidRPr="00621F6E" w:rsidRDefault="00AA7E43" w:rsidP="00621F6E"/>
    <w:p w14:paraId="7AB82BC9" w14:textId="77777777" w:rsidR="00AA7E43" w:rsidRPr="00621F6E" w:rsidRDefault="00AA7E43" w:rsidP="00621F6E"/>
    <w:p w14:paraId="0674BFCD" w14:textId="77777777" w:rsidR="00AA7E43" w:rsidRPr="00621F6E" w:rsidRDefault="00AA7E43" w:rsidP="00621F6E"/>
    <w:p w14:paraId="47EEBFAA" w14:textId="77777777" w:rsidR="00AA7E43" w:rsidRPr="00621F6E" w:rsidRDefault="00AA7E43" w:rsidP="00621F6E"/>
    <w:p w14:paraId="5F349CF9" w14:textId="2B99265C" w:rsidR="00686AB5" w:rsidRPr="00A774FC" w:rsidRDefault="00686AB5" w:rsidP="00AC066B">
      <w:pPr>
        <w:adjustRightInd w:val="0"/>
        <w:snapToGrid w:val="0"/>
        <w:jc w:val="center"/>
        <w:rPr>
          <w:b/>
          <w:bCs/>
        </w:rPr>
      </w:pPr>
      <w:r w:rsidRPr="00A774FC">
        <w:rPr>
          <w:b/>
          <w:bCs/>
        </w:rPr>
        <w:t>II</w:t>
      </w:r>
      <w:r w:rsidRPr="00A774FC">
        <w:rPr>
          <w:b/>
          <w:bCs/>
          <w:noProof/>
        </w:rPr>
        <w:t> </w:t>
      </w:r>
      <w:r w:rsidRPr="00A774FC">
        <w:rPr>
          <w:b/>
          <w:bCs/>
        </w:rPr>
        <w:t>LISA</w:t>
      </w:r>
    </w:p>
    <w:p w14:paraId="0076E49D" w14:textId="77777777" w:rsidR="00686AB5" w:rsidRPr="00A774FC" w:rsidRDefault="00686AB5" w:rsidP="00E50E09">
      <w:pPr>
        <w:adjustRightInd w:val="0"/>
        <w:snapToGrid w:val="0"/>
      </w:pPr>
    </w:p>
    <w:p w14:paraId="6C2CFA94" w14:textId="579D04BB" w:rsidR="00686AB5" w:rsidRPr="00A774FC" w:rsidRDefault="00686AB5" w:rsidP="00F0620B">
      <w:pPr>
        <w:widowControl/>
        <w:numPr>
          <w:ilvl w:val="0"/>
          <w:numId w:val="27"/>
        </w:numPr>
        <w:tabs>
          <w:tab w:val="left" w:pos="567"/>
          <w:tab w:val="left" w:pos="1701"/>
        </w:tabs>
        <w:autoSpaceDE/>
        <w:autoSpaceDN/>
        <w:ind w:right="1418"/>
        <w:rPr>
          <w:b/>
          <w:bCs/>
        </w:rPr>
      </w:pPr>
      <w:r w:rsidRPr="00A774FC">
        <w:rPr>
          <w:b/>
          <w:bCs/>
        </w:rPr>
        <w:t>BIOLOOGILISE TOIMEAINE TOOTJA JA RAVIMIPARTII KASUTAMISEKS VABASTAMISE EEST VASTUTAV TOOTJA</w:t>
      </w:r>
    </w:p>
    <w:p w14:paraId="1495EBAB" w14:textId="77777777" w:rsidR="00686AB5" w:rsidRPr="00A774FC" w:rsidRDefault="00686AB5" w:rsidP="00AC066B">
      <w:pPr>
        <w:adjustRightInd w:val="0"/>
        <w:snapToGrid w:val="0"/>
        <w:ind w:left="567" w:hanging="567"/>
        <w:rPr>
          <w:b/>
          <w:bCs/>
        </w:rPr>
      </w:pPr>
    </w:p>
    <w:p w14:paraId="567EAD5A" w14:textId="77777777" w:rsidR="00686AB5" w:rsidRPr="00A774FC" w:rsidRDefault="00686AB5" w:rsidP="00F0620B">
      <w:pPr>
        <w:widowControl/>
        <w:numPr>
          <w:ilvl w:val="0"/>
          <w:numId w:val="27"/>
        </w:numPr>
        <w:tabs>
          <w:tab w:val="left" w:pos="567"/>
          <w:tab w:val="left" w:pos="1701"/>
        </w:tabs>
        <w:autoSpaceDE/>
        <w:autoSpaceDN/>
        <w:ind w:right="1418"/>
        <w:rPr>
          <w:b/>
          <w:bCs/>
        </w:rPr>
      </w:pPr>
      <w:r w:rsidRPr="00A774FC">
        <w:rPr>
          <w:b/>
          <w:bCs/>
        </w:rPr>
        <w:t>HANKE- JA KASUTUSTINGIMUSED VÕI PIIRANGUD</w:t>
      </w:r>
    </w:p>
    <w:p w14:paraId="54CD324E" w14:textId="77777777" w:rsidR="00686AB5" w:rsidRPr="00A774FC" w:rsidRDefault="00686AB5" w:rsidP="00F0620B">
      <w:pPr>
        <w:widowControl/>
        <w:tabs>
          <w:tab w:val="left" w:pos="567"/>
          <w:tab w:val="left" w:pos="1701"/>
        </w:tabs>
        <w:autoSpaceDE/>
        <w:autoSpaceDN/>
        <w:ind w:left="1701" w:right="1418"/>
        <w:rPr>
          <w:b/>
          <w:bCs/>
        </w:rPr>
      </w:pPr>
    </w:p>
    <w:p w14:paraId="5F0FC7A8" w14:textId="77777777" w:rsidR="00686AB5" w:rsidRPr="00A774FC" w:rsidRDefault="00686AB5" w:rsidP="00F0620B">
      <w:pPr>
        <w:widowControl/>
        <w:numPr>
          <w:ilvl w:val="0"/>
          <w:numId w:val="27"/>
        </w:numPr>
        <w:tabs>
          <w:tab w:val="left" w:pos="567"/>
          <w:tab w:val="left" w:pos="1701"/>
        </w:tabs>
        <w:autoSpaceDE/>
        <w:autoSpaceDN/>
        <w:ind w:right="1418"/>
        <w:rPr>
          <w:b/>
          <w:bCs/>
        </w:rPr>
      </w:pPr>
      <w:r w:rsidRPr="00A774FC">
        <w:rPr>
          <w:b/>
          <w:bCs/>
        </w:rPr>
        <w:t>MÜÜGILOA MUUD TINGIMUSED JA NÕUDED</w:t>
      </w:r>
    </w:p>
    <w:p w14:paraId="7B6B5264" w14:textId="2FEB6E21" w:rsidR="00686AB5" w:rsidRPr="00A774FC" w:rsidRDefault="00686AB5" w:rsidP="00F0620B">
      <w:pPr>
        <w:widowControl/>
        <w:tabs>
          <w:tab w:val="left" w:pos="567"/>
          <w:tab w:val="left" w:pos="1701"/>
        </w:tabs>
        <w:autoSpaceDE/>
        <w:autoSpaceDN/>
        <w:ind w:left="1701" w:right="1418"/>
        <w:rPr>
          <w:b/>
          <w:bCs/>
        </w:rPr>
      </w:pPr>
    </w:p>
    <w:p w14:paraId="5F44C8C7" w14:textId="77777777" w:rsidR="00686AB5" w:rsidRPr="00A774FC" w:rsidRDefault="00686AB5" w:rsidP="00F0620B">
      <w:pPr>
        <w:widowControl/>
        <w:numPr>
          <w:ilvl w:val="0"/>
          <w:numId w:val="27"/>
        </w:numPr>
        <w:tabs>
          <w:tab w:val="left" w:pos="567"/>
          <w:tab w:val="left" w:pos="1701"/>
        </w:tabs>
        <w:autoSpaceDE/>
        <w:autoSpaceDN/>
        <w:ind w:right="1418"/>
        <w:rPr>
          <w:b/>
          <w:bCs/>
        </w:rPr>
      </w:pPr>
      <w:r w:rsidRPr="00F0620B">
        <w:rPr>
          <w:b/>
          <w:bCs/>
        </w:rPr>
        <w:t>RAVIMPREPARAADI OHUTU JA EFEKTIIVSE KASUTAMISE TINGIMUSED JA PIIRANGUD</w:t>
      </w:r>
    </w:p>
    <w:p w14:paraId="6A504D8E" w14:textId="77777777" w:rsidR="00AA7E43" w:rsidRDefault="00AA7E43">
      <w:r>
        <w:br w:type="page"/>
      </w:r>
    </w:p>
    <w:p w14:paraId="3F9762CC" w14:textId="207602A6" w:rsidR="00F24B41" w:rsidRPr="00A774FC" w:rsidRDefault="00B538A7" w:rsidP="00F24B41">
      <w:pPr>
        <w:pStyle w:val="ListParagraph"/>
        <w:numPr>
          <w:ilvl w:val="0"/>
          <w:numId w:val="13"/>
        </w:numPr>
        <w:tabs>
          <w:tab w:val="left" w:pos="567"/>
        </w:tabs>
        <w:adjustRightInd w:val="0"/>
        <w:snapToGrid w:val="0"/>
        <w:ind w:left="0" w:firstLine="0"/>
        <w:rPr>
          <w:b/>
          <w:bCs/>
        </w:rPr>
      </w:pPr>
      <w:r w:rsidRPr="00A774FC">
        <w:rPr>
          <w:b/>
          <w:bCs/>
        </w:rPr>
        <w:lastRenderedPageBreak/>
        <w:t xml:space="preserve">BIOLOOGILISE TOIMEAINE TOOTJA JA RAVIMIPARTII </w:t>
      </w:r>
      <w:r w:rsidR="00F24B41" w:rsidRPr="00A774FC">
        <w:rPr>
          <w:b/>
          <w:bCs/>
        </w:rPr>
        <w:t xml:space="preserve"> </w:t>
      </w:r>
    </w:p>
    <w:p w14:paraId="47F21C00" w14:textId="36B8DD64" w:rsidR="007F4FF5" w:rsidRPr="00A774FC" w:rsidRDefault="00F24B41" w:rsidP="00F24B41">
      <w:pPr>
        <w:pStyle w:val="ListParagraph"/>
        <w:tabs>
          <w:tab w:val="left" w:pos="567"/>
        </w:tabs>
        <w:adjustRightInd w:val="0"/>
        <w:snapToGrid w:val="0"/>
        <w:ind w:left="0" w:firstLine="0"/>
        <w:rPr>
          <w:b/>
          <w:bCs/>
        </w:rPr>
      </w:pPr>
      <w:r w:rsidRPr="00A774FC">
        <w:rPr>
          <w:b/>
          <w:bCs/>
        </w:rPr>
        <w:t xml:space="preserve">           </w:t>
      </w:r>
      <w:r w:rsidR="00B538A7" w:rsidRPr="00A774FC">
        <w:rPr>
          <w:b/>
          <w:bCs/>
        </w:rPr>
        <w:t>KASUTAMISEKS VABASTAMISE EEST VASTUTAV TOOTJA</w:t>
      </w:r>
    </w:p>
    <w:p w14:paraId="2E2903AB" w14:textId="77777777" w:rsidR="007F4FF5" w:rsidRPr="00A774FC" w:rsidRDefault="007F4FF5" w:rsidP="00E50E09">
      <w:pPr>
        <w:pStyle w:val="BodyText"/>
        <w:adjustRightInd w:val="0"/>
        <w:snapToGrid w:val="0"/>
      </w:pPr>
    </w:p>
    <w:p w14:paraId="767E7E86" w14:textId="132B8171" w:rsidR="007F4FF5" w:rsidRPr="00A774FC" w:rsidRDefault="00B538A7" w:rsidP="00E50E09">
      <w:pPr>
        <w:pStyle w:val="BodyText"/>
        <w:adjustRightInd w:val="0"/>
        <w:snapToGrid w:val="0"/>
      </w:pPr>
      <w:r w:rsidRPr="00A774FC">
        <w:rPr>
          <w:u w:val="single"/>
        </w:rPr>
        <w:t>Bioloogilise toimeaine tootja nimi ja aadress</w:t>
      </w:r>
    </w:p>
    <w:p w14:paraId="6DC8DEDA" w14:textId="77777777" w:rsidR="007F4FF5" w:rsidRPr="00A774FC" w:rsidRDefault="007F4FF5" w:rsidP="00E50E09">
      <w:pPr>
        <w:pStyle w:val="BodyText"/>
        <w:adjustRightInd w:val="0"/>
        <w:snapToGrid w:val="0"/>
      </w:pPr>
    </w:p>
    <w:p w14:paraId="67A105CD" w14:textId="465182CF" w:rsidR="005538E1" w:rsidRPr="00A774FC" w:rsidRDefault="005538E1" w:rsidP="00E50E09">
      <w:pPr>
        <w:pStyle w:val="BodyText"/>
        <w:adjustRightInd w:val="0"/>
        <w:snapToGrid w:val="0"/>
      </w:pPr>
      <w:r w:rsidRPr="00A774FC">
        <w:t>CuraTeQ Biologics Private Limited,</w:t>
      </w:r>
    </w:p>
    <w:p w14:paraId="27686F74" w14:textId="77777777" w:rsidR="005538E1" w:rsidRPr="00A774FC" w:rsidRDefault="005538E1" w:rsidP="00E50E09">
      <w:pPr>
        <w:pStyle w:val="BodyText"/>
        <w:adjustRightInd w:val="0"/>
        <w:snapToGrid w:val="0"/>
      </w:pPr>
      <w:r w:rsidRPr="00A774FC">
        <w:t xml:space="preserve">Survey No. 77/78, Indrakaran Village, </w:t>
      </w:r>
    </w:p>
    <w:p w14:paraId="6C8870C8" w14:textId="77777777" w:rsidR="005538E1" w:rsidRPr="00A774FC" w:rsidRDefault="005538E1" w:rsidP="00E50E09">
      <w:pPr>
        <w:pStyle w:val="BodyText"/>
        <w:adjustRightInd w:val="0"/>
        <w:snapToGrid w:val="0"/>
      </w:pPr>
      <w:r w:rsidRPr="00A774FC">
        <w:t xml:space="preserve">Hyderabad - 502329, </w:t>
      </w:r>
    </w:p>
    <w:p w14:paraId="2E67F912" w14:textId="7DB55BBF" w:rsidR="005538E1" w:rsidRPr="00A774FC" w:rsidRDefault="005538E1" w:rsidP="00E50E09">
      <w:pPr>
        <w:pStyle w:val="BodyText"/>
        <w:adjustRightInd w:val="0"/>
        <w:snapToGrid w:val="0"/>
      </w:pPr>
      <w:r w:rsidRPr="00A774FC">
        <w:t>India</w:t>
      </w:r>
    </w:p>
    <w:p w14:paraId="5C32EFA7" w14:textId="77777777" w:rsidR="007F4FF5" w:rsidRPr="00A774FC" w:rsidRDefault="007F4FF5" w:rsidP="00E50E09">
      <w:pPr>
        <w:pStyle w:val="BodyText"/>
        <w:adjustRightInd w:val="0"/>
        <w:snapToGrid w:val="0"/>
      </w:pPr>
    </w:p>
    <w:p w14:paraId="2920BA7A" w14:textId="77777777" w:rsidR="007F4FF5" w:rsidRPr="00A774FC" w:rsidRDefault="00B538A7" w:rsidP="00E50E09">
      <w:pPr>
        <w:pStyle w:val="BodyText"/>
        <w:adjustRightInd w:val="0"/>
        <w:snapToGrid w:val="0"/>
      </w:pPr>
      <w:r w:rsidRPr="00A774FC">
        <w:rPr>
          <w:u w:val="single"/>
        </w:rPr>
        <w:t>Ravimipartii kasutamiseks vabastamise eest vastutava(te) tootja(te) nimi ja aadress</w:t>
      </w:r>
    </w:p>
    <w:p w14:paraId="679EA7DE" w14:textId="77777777" w:rsidR="007F4FF5" w:rsidRPr="00A774FC" w:rsidRDefault="007F4FF5" w:rsidP="00E50E09">
      <w:pPr>
        <w:pStyle w:val="BodyText"/>
        <w:adjustRightInd w:val="0"/>
        <w:snapToGrid w:val="0"/>
      </w:pPr>
    </w:p>
    <w:p w14:paraId="6184BB64" w14:textId="77777777" w:rsidR="005538E1" w:rsidRPr="00A774FC" w:rsidRDefault="005538E1" w:rsidP="00E50E09">
      <w:pPr>
        <w:adjustRightInd w:val="0"/>
        <w:snapToGrid w:val="0"/>
        <w:rPr>
          <w:rFonts w:eastAsia="SimSun"/>
          <w:lang w:eastAsia="en-GB"/>
        </w:rPr>
      </w:pPr>
      <w:r w:rsidRPr="00A774FC">
        <w:rPr>
          <w:rFonts w:eastAsia="SimSun"/>
          <w:lang w:eastAsia="en-GB"/>
        </w:rPr>
        <w:t>APL Swift Services Malta Ltd. HF26, Hal Far Industrial Estate,</w:t>
      </w:r>
    </w:p>
    <w:p w14:paraId="3C15D7C0" w14:textId="77777777" w:rsidR="005538E1" w:rsidRPr="00A774FC" w:rsidRDefault="005538E1" w:rsidP="00E50E09">
      <w:pPr>
        <w:shd w:val="clear" w:color="auto" w:fill="FFFFFF" w:themeFill="background1"/>
        <w:tabs>
          <w:tab w:val="left" w:pos="0"/>
        </w:tabs>
        <w:adjustRightInd w:val="0"/>
        <w:snapToGrid w:val="0"/>
        <w:rPr>
          <w:iCs/>
        </w:rPr>
      </w:pPr>
      <w:r w:rsidRPr="00A774FC">
        <w:rPr>
          <w:iCs/>
        </w:rPr>
        <w:t xml:space="preserve">Qasam Industrijali Hal Far, </w:t>
      </w:r>
    </w:p>
    <w:p w14:paraId="68EFA678" w14:textId="77777777" w:rsidR="005538E1" w:rsidRPr="00A774FC" w:rsidRDefault="005538E1" w:rsidP="00E50E09">
      <w:pPr>
        <w:pStyle w:val="BodyText"/>
        <w:adjustRightInd w:val="0"/>
        <w:snapToGrid w:val="0"/>
        <w:rPr>
          <w:rFonts w:eastAsia="SimSun"/>
          <w:lang w:eastAsia="en-GB"/>
        </w:rPr>
      </w:pPr>
      <w:r w:rsidRPr="00A774FC">
        <w:rPr>
          <w:rFonts w:eastAsia="SimSun"/>
          <w:lang w:eastAsia="en-GB"/>
        </w:rPr>
        <w:t>Birzebbugia, BBG 3000</w:t>
      </w:r>
    </w:p>
    <w:p w14:paraId="0648A6BB" w14:textId="4038C71D" w:rsidR="007F4FF5" w:rsidRPr="00A774FC" w:rsidRDefault="005538E1" w:rsidP="00E50E09">
      <w:pPr>
        <w:pStyle w:val="BodyText"/>
        <w:adjustRightInd w:val="0"/>
        <w:snapToGrid w:val="0"/>
      </w:pPr>
      <w:r w:rsidRPr="00A774FC">
        <w:rPr>
          <w:rFonts w:eastAsia="SimSun"/>
          <w:lang w:eastAsia="en-GB"/>
        </w:rPr>
        <w:t>Malta</w:t>
      </w:r>
    </w:p>
    <w:p w14:paraId="2C3115CC" w14:textId="77777777" w:rsidR="007F4FF5" w:rsidRPr="00A774FC" w:rsidRDefault="007F4FF5" w:rsidP="00E50E09">
      <w:pPr>
        <w:pStyle w:val="BodyText"/>
        <w:adjustRightInd w:val="0"/>
        <w:snapToGrid w:val="0"/>
      </w:pPr>
    </w:p>
    <w:p w14:paraId="721DFFFC" w14:textId="77777777" w:rsidR="007F4FF5" w:rsidRPr="00A774FC" w:rsidRDefault="007F4FF5" w:rsidP="00E50E09">
      <w:pPr>
        <w:pStyle w:val="BodyText"/>
        <w:adjustRightInd w:val="0"/>
        <w:snapToGrid w:val="0"/>
      </w:pPr>
    </w:p>
    <w:p w14:paraId="03F24E54" w14:textId="77777777" w:rsidR="007F4FF5" w:rsidRPr="00A774FC" w:rsidRDefault="00B538A7" w:rsidP="00F24B41">
      <w:pPr>
        <w:pStyle w:val="Heading1"/>
        <w:numPr>
          <w:ilvl w:val="0"/>
          <w:numId w:val="13"/>
        </w:numPr>
        <w:tabs>
          <w:tab w:val="left" w:pos="567"/>
        </w:tabs>
        <w:adjustRightInd w:val="0"/>
        <w:snapToGrid w:val="0"/>
        <w:ind w:left="0" w:firstLine="0"/>
        <w:rPr>
          <w:bCs w:val="0"/>
        </w:rPr>
      </w:pPr>
      <w:r w:rsidRPr="00A774FC">
        <w:rPr>
          <w:bCs w:val="0"/>
        </w:rPr>
        <w:t>HANKE- JA KASUTUSTINGIMUSED VÕI PIIRANGUD</w:t>
      </w:r>
    </w:p>
    <w:p w14:paraId="01B38FA9" w14:textId="77777777" w:rsidR="007F4FF5" w:rsidRPr="00A774FC" w:rsidRDefault="007F4FF5" w:rsidP="00E50E09">
      <w:pPr>
        <w:pStyle w:val="BodyText"/>
        <w:adjustRightInd w:val="0"/>
        <w:snapToGrid w:val="0"/>
      </w:pPr>
    </w:p>
    <w:p w14:paraId="609B0123" w14:textId="77777777" w:rsidR="007F4FF5" w:rsidRPr="00A774FC" w:rsidRDefault="00B538A7" w:rsidP="00E50E09">
      <w:pPr>
        <w:pStyle w:val="BodyText"/>
        <w:adjustRightInd w:val="0"/>
        <w:snapToGrid w:val="0"/>
      </w:pPr>
      <w:r w:rsidRPr="00A774FC">
        <w:t>Piiratud tingimustel väljastatav retseptiravim (vt I lisa: Ravimi omaduste kokkuvõte, lõik 4.2).</w:t>
      </w:r>
    </w:p>
    <w:p w14:paraId="35878524" w14:textId="77777777" w:rsidR="007F4FF5" w:rsidRPr="00A774FC" w:rsidRDefault="007F4FF5" w:rsidP="00E50E09">
      <w:pPr>
        <w:pStyle w:val="BodyText"/>
        <w:adjustRightInd w:val="0"/>
        <w:snapToGrid w:val="0"/>
      </w:pPr>
    </w:p>
    <w:p w14:paraId="2B0B965D" w14:textId="77777777" w:rsidR="007F4FF5" w:rsidRPr="00A774FC" w:rsidRDefault="007F4FF5" w:rsidP="00E50E09">
      <w:pPr>
        <w:pStyle w:val="BodyText"/>
        <w:adjustRightInd w:val="0"/>
        <w:snapToGrid w:val="0"/>
      </w:pPr>
    </w:p>
    <w:p w14:paraId="769430EB" w14:textId="77777777" w:rsidR="007F4FF5" w:rsidRPr="00A774FC" w:rsidRDefault="00B538A7" w:rsidP="00F24B41">
      <w:pPr>
        <w:pStyle w:val="Heading1"/>
        <w:numPr>
          <w:ilvl w:val="0"/>
          <w:numId w:val="13"/>
        </w:numPr>
        <w:tabs>
          <w:tab w:val="left" w:pos="567"/>
        </w:tabs>
        <w:adjustRightInd w:val="0"/>
        <w:snapToGrid w:val="0"/>
        <w:ind w:left="0" w:firstLine="0"/>
        <w:rPr>
          <w:bCs w:val="0"/>
        </w:rPr>
      </w:pPr>
      <w:r w:rsidRPr="00A774FC">
        <w:rPr>
          <w:bCs w:val="0"/>
        </w:rPr>
        <w:t>MÜÜGILOA MUUD TINGIMUSED JA NÕUDED</w:t>
      </w:r>
    </w:p>
    <w:p w14:paraId="2E259DFC" w14:textId="77777777" w:rsidR="007F4FF5" w:rsidRPr="00A774FC" w:rsidRDefault="007F4FF5" w:rsidP="00E50E09">
      <w:pPr>
        <w:pStyle w:val="BodyText"/>
        <w:adjustRightInd w:val="0"/>
        <w:snapToGrid w:val="0"/>
      </w:pPr>
    </w:p>
    <w:p w14:paraId="742A94B3" w14:textId="77777777" w:rsidR="007F4FF5" w:rsidRPr="00A774FC" w:rsidRDefault="00B538A7" w:rsidP="0060597D">
      <w:pPr>
        <w:pStyle w:val="ListParagraph"/>
        <w:numPr>
          <w:ilvl w:val="0"/>
          <w:numId w:val="12"/>
        </w:numPr>
        <w:tabs>
          <w:tab w:val="left" w:pos="567"/>
          <w:tab w:val="left" w:pos="806"/>
          <w:tab w:val="left" w:pos="807"/>
        </w:tabs>
        <w:adjustRightInd w:val="0"/>
        <w:snapToGrid w:val="0"/>
        <w:ind w:left="0" w:firstLine="0"/>
        <w:rPr>
          <w:b/>
          <w:bCs/>
        </w:rPr>
      </w:pPr>
      <w:r w:rsidRPr="00A774FC">
        <w:rPr>
          <w:b/>
          <w:bCs/>
        </w:rPr>
        <w:t>Perioodilised ohutusaruanded</w:t>
      </w:r>
    </w:p>
    <w:p w14:paraId="20979429" w14:textId="77777777" w:rsidR="007F4FF5" w:rsidRPr="00A774FC" w:rsidRDefault="007F4FF5" w:rsidP="00E50E09">
      <w:pPr>
        <w:pStyle w:val="BodyText"/>
        <w:adjustRightInd w:val="0"/>
        <w:snapToGrid w:val="0"/>
      </w:pPr>
    </w:p>
    <w:p w14:paraId="2A44A36D" w14:textId="523CC569" w:rsidR="007F4FF5" w:rsidRPr="00A774FC" w:rsidRDefault="00B538A7" w:rsidP="00E50E09">
      <w:pPr>
        <w:pStyle w:val="BodyText"/>
        <w:adjustRightInd w:val="0"/>
        <w:snapToGrid w:val="0"/>
      </w:pPr>
      <w:r w:rsidRPr="00A774FC">
        <w:t>Nõuded asjaomase ravimi perioodiliste ohutusaruannete esitamiseks on sätestatud</w:t>
      </w:r>
      <w:r w:rsidR="00547277" w:rsidRPr="00A774FC">
        <w:t xml:space="preserve"> </w:t>
      </w:r>
      <w:r w:rsidRPr="00A774FC">
        <w:t>direktiivi 2001/83/EÜ artikli 107c punkti 7 kohaselt liidu kontrollpäevade loetelus (EURD loetelu) ja iga hilisem uuendus avaldatakse Euroopa ravimite veebiportaalis.</w:t>
      </w:r>
    </w:p>
    <w:p w14:paraId="263E435F" w14:textId="77777777" w:rsidR="007F4FF5" w:rsidRPr="00A774FC" w:rsidRDefault="007F4FF5" w:rsidP="00E50E09">
      <w:pPr>
        <w:pStyle w:val="BodyText"/>
        <w:adjustRightInd w:val="0"/>
        <w:snapToGrid w:val="0"/>
      </w:pPr>
    </w:p>
    <w:p w14:paraId="3DAB64E2" w14:textId="77777777" w:rsidR="007F4FF5" w:rsidRPr="00A774FC" w:rsidRDefault="007F4FF5" w:rsidP="00E50E09">
      <w:pPr>
        <w:pStyle w:val="BodyText"/>
        <w:adjustRightInd w:val="0"/>
        <w:snapToGrid w:val="0"/>
      </w:pPr>
    </w:p>
    <w:p w14:paraId="05035A5A" w14:textId="77777777" w:rsidR="00F24B41" w:rsidRPr="00A774FC" w:rsidRDefault="00B538A7" w:rsidP="00F24B41">
      <w:pPr>
        <w:pStyle w:val="Heading1"/>
        <w:numPr>
          <w:ilvl w:val="0"/>
          <w:numId w:val="13"/>
        </w:numPr>
        <w:tabs>
          <w:tab w:val="left" w:pos="567"/>
        </w:tabs>
        <w:adjustRightInd w:val="0"/>
        <w:snapToGrid w:val="0"/>
        <w:ind w:left="0" w:firstLine="0"/>
        <w:rPr>
          <w:bCs w:val="0"/>
        </w:rPr>
      </w:pPr>
      <w:r w:rsidRPr="00A774FC">
        <w:rPr>
          <w:bCs w:val="0"/>
        </w:rPr>
        <w:t xml:space="preserve">RAVIMPREPARAADI OHUTU JA EFEKTIIVSE KASUTAMISE TINGIMUSED JA </w:t>
      </w:r>
      <w:r w:rsidR="00F24B41" w:rsidRPr="00A774FC">
        <w:rPr>
          <w:bCs w:val="0"/>
        </w:rPr>
        <w:t xml:space="preserve">     </w:t>
      </w:r>
    </w:p>
    <w:p w14:paraId="734A15FA" w14:textId="17E8DC81" w:rsidR="007F4FF5" w:rsidRPr="00A774FC" w:rsidRDefault="00F24B41" w:rsidP="00F24B41">
      <w:pPr>
        <w:pStyle w:val="Heading1"/>
        <w:tabs>
          <w:tab w:val="left" w:pos="567"/>
        </w:tabs>
        <w:adjustRightInd w:val="0"/>
        <w:snapToGrid w:val="0"/>
        <w:ind w:left="0"/>
        <w:rPr>
          <w:bCs w:val="0"/>
        </w:rPr>
      </w:pPr>
      <w:r w:rsidRPr="00A774FC">
        <w:rPr>
          <w:bCs w:val="0"/>
        </w:rPr>
        <w:t xml:space="preserve">          </w:t>
      </w:r>
      <w:r w:rsidR="00B538A7" w:rsidRPr="00A774FC">
        <w:rPr>
          <w:bCs w:val="0"/>
        </w:rPr>
        <w:t>PIIRANGUD</w:t>
      </w:r>
    </w:p>
    <w:p w14:paraId="7C3A1CE4" w14:textId="77777777" w:rsidR="007F4FF5" w:rsidRPr="00A774FC" w:rsidRDefault="007F4FF5" w:rsidP="00E50E09">
      <w:pPr>
        <w:pStyle w:val="BodyText"/>
        <w:adjustRightInd w:val="0"/>
        <w:snapToGrid w:val="0"/>
      </w:pPr>
    </w:p>
    <w:p w14:paraId="5C734772" w14:textId="77777777" w:rsidR="007F4FF5" w:rsidRPr="00A774FC" w:rsidRDefault="00B538A7" w:rsidP="0060597D">
      <w:pPr>
        <w:pStyle w:val="ListParagraph"/>
        <w:numPr>
          <w:ilvl w:val="0"/>
          <w:numId w:val="12"/>
        </w:numPr>
        <w:tabs>
          <w:tab w:val="left" w:pos="567"/>
          <w:tab w:val="left" w:pos="806"/>
          <w:tab w:val="left" w:pos="807"/>
        </w:tabs>
        <w:adjustRightInd w:val="0"/>
        <w:snapToGrid w:val="0"/>
        <w:ind w:left="0" w:firstLine="0"/>
        <w:rPr>
          <w:b/>
          <w:bCs/>
        </w:rPr>
      </w:pPr>
      <w:r w:rsidRPr="00A774FC">
        <w:rPr>
          <w:b/>
          <w:bCs/>
        </w:rPr>
        <w:t>Riskijuhtimiskava</w:t>
      </w:r>
    </w:p>
    <w:p w14:paraId="4D88BA8D" w14:textId="77777777" w:rsidR="007F4FF5" w:rsidRPr="00A774FC" w:rsidRDefault="007F4FF5" w:rsidP="00E50E09">
      <w:pPr>
        <w:pStyle w:val="BodyText"/>
        <w:adjustRightInd w:val="0"/>
        <w:snapToGrid w:val="0"/>
      </w:pPr>
    </w:p>
    <w:p w14:paraId="1169A0C5" w14:textId="77777777" w:rsidR="007F4FF5" w:rsidRPr="00A774FC" w:rsidRDefault="00B538A7" w:rsidP="00E50E09">
      <w:pPr>
        <w:pStyle w:val="BodyText"/>
        <w:adjustRightInd w:val="0"/>
        <w:snapToGrid w:val="0"/>
      </w:pPr>
      <w:r w:rsidRPr="00A774FC">
        <w:t>Müügiloa hoidja peab nõutavad ravimiohutuse toimingud ja sekkumismeetmed läbi viima vastavalt müügiloa taotluse moodulis 1.8.2 esitatud kokkulepitud riskijuhtimiskavale ja mis tahes järgmistele ajakohastatud riskijuhtimiskavadele.</w:t>
      </w:r>
    </w:p>
    <w:p w14:paraId="1C496E79" w14:textId="77777777" w:rsidR="007F4FF5" w:rsidRPr="00A774FC" w:rsidRDefault="007F4FF5" w:rsidP="00E50E09">
      <w:pPr>
        <w:pStyle w:val="BodyText"/>
        <w:adjustRightInd w:val="0"/>
        <w:snapToGrid w:val="0"/>
      </w:pPr>
    </w:p>
    <w:p w14:paraId="481FE7AE" w14:textId="77777777" w:rsidR="007F4FF5" w:rsidRPr="00A774FC" w:rsidRDefault="00B538A7" w:rsidP="00E50E09">
      <w:pPr>
        <w:pStyle w:val="BodyText"/>
        <w:adjustRightInd w:val="0"/>
        <w:snapToGrid w:val="0"/>
      </w:pPr>
      <w:r w:rsidRPr="00A774FC">
        <w:t>Ajakohastatud riskijuhtimiskava tuleb esitada:</w:t>
      </w:r>
    </w:p>
    <w:p w14:paraId="0B07E23E" w14:textId="77777777" w:rsidR="007F4FF5" w:rsidRPr="00A774FC" w:rsidRDefault="00B538A7" w:rsidP="0060597D">
      <w:pPr>
        <w:pStyle w:val="ListParagraph"/>
        <w:numPr>
          <w:ilvl w:val="1"/>
          <w:numId w:val="12"/>
        </w:numPr>
        <w:tabs>
          <w:tab w:val="left" w:pos="567"/>
        </w:tabs>
        <w:adjustRightInd w:val="0"/>
        <w:snapToGrid w:val="0"/>
        <w:ind w:left="0" w:firstLine="0"/>
      </w:pPr>
      <w:r w:rsidRPr="00A774FC">
        <w:t>Euroopa Ravimiameti nõudel;</w:t>
      </w:r>
    </w:p>
    <w:p w14:paraId="5C4E07C5" w14:textId="77777777" w:rsidR="0060597D" w:rsidRPr="00A774FC" w:rsidRDefault="00B538A7" w:rsidP="0060597D">
      <w:pPr>
        <w:pStyle w:val="ListParagraph"/>
        <w:numPr>
          <w:ilvl w:val="1"/>
          <w:numId w:val="12"/>
        </w:numPr>
        <w:tabs>
          <w:tab w:val="left" w:pos="567"/>
        </w:tabs>
        <w:adjustRightInd w:val="0"/>
        <w:snapToGrid w:val="0"/>
        <w:ind w:left="0" w:firstLine="0"/>
      </w:pPr>
      <w:r w:rsidRPr="00A774FC">
        <w:t xml:space="preserve">kui muudetakse riskijuhtimissüsteemi, eriti kui saadakse uut teavet, mis võib oluliselt mõjutada </w:t>
      </w:r>
    </w:p>
    <w:p w14:paraId="487F2ACE" w14:textId="61CB7C84" w:rsidR="007F4FF5" w:rsidRPr="00A774FC" w:rsidRDefault="0060597D" w:rsidP="0060597D">
      <w:pPr>
        <w:pStyle w:val="ListParagraph"/>
        <w:tabs>
          <w:tab w:val="left" w:pos="567"/>
        </w:tabs>
        <w:adjustRightInd w:val="0"/>
        <w:snapToGrid w:val="0"/>
        <w:ind w:left="0" w:firstLine="0"/>
      </w:pPr>
      <w:r w:rsidRPr="00A774FC">
        <w:t xml:space="preserve">          </w:t>
      </w:r>
      <w:r w:rsidR="00B538A7" w:rsidRPr="00A774FC">
        <w:t>riski/kasu suhet, või kui saavutatakse oluline (ravimiohutuse või riski minimeerimise) eesmärk.</w:t>
      </w:r>
    </w:p>
    <w:p w14:paraId="519A0936" w14:textId="77777777" w:rsidR="007F4FF5" w:rsidRPr="00A774FC" w:rsidRDefault="007F4FF5" w:rsidP="00E50E09">
      <w:pPr>
        <w:adjustRightInd w:val="0"/>
        <w:snapToGrid w:val="0"/>
        <w:sectPr w:rsidR="007F4FF5" w:rsidRPr="00A774FC" w:rsidSect="00405C53">
          <w:type w:val="continuous"/>
          <w:pgSz w:w="11910" w:h="16840" w:code="9"/>
          <w:pgMar w:top="1134" w:right="1418" w:bottom="1134" w:left="1418" w:header="737" w:footer="737" w:gutter="0"/>
          <w:cols w:space="708"/>
        </w:sectPr>
      </w:pPr>
    </w:p>
    <w:p w14:paraId="557F5447" w14:textId="25BC23B8" w:rsidR="00AA7E43" w:rsidRDefault="00AA7E43">
      <w:r>
        <w:br w:type="page"/>
      </w:r>
    </w:p>
    <w:p w14:paraId="3AF9A022" w14:textId="77777777" w:rsidR="00AA7E43" w:rsidRPr="009C3083" w:rsidRDefault="00AA7E43" w:rsidP="00621F6E"/>
    <w:p w14:paraId="1580F8DE" w14:textId="77777777" w:rsidR="00AA7E43" w:rsidRPr="009C3083" w:rsidRDefault="00AA7E43" w:rsidP="00621F6E"/>
    <w:p w14:paraId="0FD81F30" w14:textId="77777777" w:rsidR="00AA7E43" w:rsidRPr="009C3083" w:rsidRDefault="00AA7E43" w:rsidP="00621F6E"/>
    <w:p w14:paraId="7131334D" w14:textId="77777777" w:rsidR="00AA7E43" w:rsidRPr="009C3083" w:rsidRDefault="00AA7E43" w:rsidP="00621F6E"/>
    <w:p w14:paraId="0789FA07" w14:textId="77777777" w:rsidR="00AA7E43" w:rsidRPr="009C3083" w:rsidRDefault="00AA7E43" w:rsidP="00621F6E"/>
    <w:p w14:paraId="53498521" w14:textId="77777777" w:rsidR="00AA7E43" w:rsidRPr="009C3083" w:rsidRDefault="00AA7E43" w:rsidP="00621F6E"/>
    <w:p w14:paraId="468531BB" w14:textId="77777777" w:rsidR="00AA7E43" w:rsidRPr="009C3083" w:rsidRDefault="00AA7E43" w:rsidP="00621F6E"/>
    <w:p w14:paraId="7ED1BE9A" w14:textId="77777777" w:rsidR="00AA7E43" w:rsidRPr="009C3083" w:rsidRDefault="00AA7E43" w:rsidP="00621F6E"/>
    <w:p w14:paraId="4F8A1AD2" w14:textId="77777777" w:rsidR="00AA7E43" w:rsidRPr="009C3083" w:rsidRDefault="00AA7E43" w:rsidP="00621F6E"/>
    <w:p w14:paraId="0033D451" w14:textId="77777777" w:rsidR="00AA7E43" w:rsidRPr="009C3083" w:rsidRDefault="00AA7E43" w:rsidP="00621F6E"/>
    <w:p w14:paraId="5F64DBB9" w14:textId="77777777" w:rsidR="00AA7E43" w:rsidRPr="009C3083" w:rsidRDefault="00AA7E43" w:rsidP="00621F6E"/>
    <w:p w14:paraId="3B4E402B" w14:textId="77777777" w:rsidR="00AA7E43" w:rsidRPr="009C3083" w:rsidRDefault="00AA7E43" w:rsidP="00621F6E"/>
    <w:p w14:paraId="4400926E" w14:textId="77777777" w:rsidR="00AA7E43" w:rsidRPr="009C3083" w:rsidRDefault="00AA7E43" w:rsidP="00621F6E"/>
    <w:p w14:paraId="64FE5383" w14:textId="77777777" w:rsidR="00AA7E43" w:rsidRPr="009C3083" w:rsidRDefault="00AA7E43" w:rsidP="00621F6E"/>
    <w:p w14:paraId="0BD6A25C" w14:textId="77777777" w:rsidR="00AA7E43" w:rsidRPr="009C3083" w:rsidRDefault="00AA7E43" w:rsidP="00621F6E"/>
    <w:p w14:paraId="441F47C3" w14:textId="77777777" w:rsidR="00AA7E43" w:rsidRPr="009C3083" w:rsidRDefault="00AA7E43" w:rsidP="00621F6E"/>
    <w:p w14:paraId="7F10E159" w14:textId="77777777" w:rsidR="00AA7E43" w:rsidRPr="00A0506D" w:rsidRDefault="00AA7E43" w:rsidP="00621F6E">
      <w:pPr>
        <w:outlineLvl w:val="0"/>
      </w:pPr>
    </w:p>
    <w:p w14:paraId="45A2078C" w14:textId="77777777" w:rsidR="00AA7E43" w:rsidRPr="00A0506D" w:rsidRDefault="00AA7E43" w:rsidP="00621F6E">
      <w:pPr>
        <w:outlineLvl w:val="0"/>
      </w:pPr>
    </w:p>
    <w:p w14:paraId="74085535" w14:textId="77777777" w:rsidR="00AA7E43" w:rsidRPr="00A0506D" w:rsidRDefault="00AA7E43" w:rsidP="00621F6E">
      <w:pPr>
        <w:outlineLvl w:val="0"/>
      </w:pPr>
    </w:p>
    <w:p w14:paraId="7EB9B9CD" w14:textId="77777777" w:rsidR="00AA7E43" w:rsidRPr="00A0506D" w:rsidRDefault="00AA7E43" w:rsidP="00621F6E">
      <w:pPr>
        <w:outlineLvl w:val="0"/>
      </w:pPr>
    </w:p>
    <w:p w14:paraId="3619EEE0" w14:textId="77777777" w:rsidR="00AA7E43" w:rsidRPr="00A0506D" w:rsidRDefault="00AA7E43" w:rsidP="00621F6E">
      <w:pPr>
        <w:outlineLvl w:val="0"/>
      </w:pPr>
    </w:p>
    <w:p w14:paraId="1BEDD587" w14:textId="77777777" w:rsidR="00AA7E43" w:rsidRPr="00A0506D" w:rsidRDefault="00AA7E43" w:rsidP="00621F6E">
      <w:pPr>
        <w:outlineLvl w:val="0"/>
      </w:pPr>
    </w:p>
    <w:p w14:paraId="0C76A828" w14:textId="30085C52" w:rsidR="007F4FF5" w:rsidRPr="00A774FC" w:rsidRDefault="009D602D" w:rsidP="00F24B41">
      <w:pPr>
        <w:pStyle w:val="Heading1"/>
        <w:tabs>
          <w:tab w:val="left" w:pos="4672"/>
        </w:tabs>
        <w:adjustRightInd w:val="0"/>
        <w:snapToGrid w:val="0"/>
        <w:ind w:left="0"/>
        <w:jc w:val="center"/>
        <w:rPr>
          <w:bCs w:val="0"/>
        </w:rPr>
      </w:pPr>
      <w:r w:rsidRPr="00A774FC">
        <w:rPr>
          <w:bCs w:val="0"/>
        </w:rPr>
        <w:t>III L</w:t>
      </w:r>
      <w:r w:rsidR="00B538A7" w:rsidRPr="00A774FC">
        <w:rPr>
          <w:bCs w:val="0"/>
        </w:rPr>
        <w:t>ISA</w:t>
      </w:r>
    </w:p>
    <w:p w14:paraId="3F1DBF2D" w14:textId="77777777" w:rsidR="007F4FF5" w:rsidRPr="00A774FC" w:rsidRDefault="007F4FF5" w:rsidP="00F24B41">
      <w:pPr>
        <w:pStyle w:val="BodyText"/>
        <w:adjustRightInd w:val="0"/>
        <w:snapToGrid w:val="0"/>
        <w:jc w:val="center"/>
        <w:rPr>
          <w:b/>
        </w:rPr>
      </w:pPr>
    </w:p>
    <w:p w14:paraId="733C0779" w14:textId="77777777" w:rsidR="007F4FF5" w:rsidRDefault="00B538A7" w:rsidP="00F24B41">
      <w:pPr>
        <w:adjustRightInd w:val="0"/>
        <w:snapToGrid w:val="0"/>
        <w:jc w:val="center"/>
        <w:rPr>
          <w:b/>
        </w:rPr>
      </w:pPr>
      <w:r w:rsidRPr="00A774FC">
        <w:rPr>
          <w:b/>
        </w:rPr>
        <w:t>PAKENDI MÄRGISTUS JA INFOLEHT</w:t>
      </w:r>
    </w:p>
    <w:p w14:paraId="5A9F7FAB" w14:textId="491688FD" w:rsidR="00AA7E43" w:rsidRDefault="00AA7E43">
      <w:pPr>
        <w:rPr>
          <w:b/>
        </w:rPr>
      </w:pPr>
      <w:r>
        <w:rPr>
          <w:b/>
        </w:rPr>
        <w:br w:type="page"/>
      </w:r>
    </w:p>
    <w:p w14:paraId="4FFCBC30" w14:textId="77777777" w:rsidR="00AA7E43" w:rsidRPr="00621F6E" w:rsidRDefault="00AA7E43" w:rsidP="00621F6E">
      <w:pPr>
        <w:outlineLvl w:val="0"/>
        <w:rPr>
          <w:b/>
        </w:rPr>
      </w:pPr>
    </w:p>
    <w:p w14:paraId="2DCC63DE" w14:textId="77777777" w:rsidR="00AA7E43" w:rsidRPr="00621F6E" w:rsidRDefault="00AA7E43" w:rsidP="00621F6E">
      <w:pPr>
        <w:outlineLvl w:val="0"/>
        <w:rPr>
          <w:b/>
        </w:rPr>
      </w:pPr>
    </w:p>
    <w:p w14:paraId="151FFABE" w14:textId="77777777" w:rsidR="00AA7E43" w:rsidRPr="00621F6E" w:rsidRDefault="00AA7E43" w:rsidP="00621F6E">
      <w:pPr>
        <w:outlineLvl w:val="0"/>
        <w:rPr>
          <w:b/>
        </w:rPr>
      </w:pPr>
    </w:p>
    <w:p w14:paraId="06E2FC41" w14:textId="77777777" w:rsidR="00AA7E43" w:rsidRPr="00621F6E" w:rsidRDefault="00AA7E43" w:rsidP="00621F6E">
      <w:pPr>
        <w:outlineLvl w:val="0"/>
        <w:rPr>
          <w:b/>
        </w:rPr>
      </w:pPr>
    </w:p>
    <w:p w14:paraId="4CF40A0D" w14:textId="77777777" w:rsidR="00AA7E43" w:rsidRPr="00621F6E" w:rsidRDefault="00AA7E43" w:rsidP="00621F6E">
      <w:pPr>
        <w:outlineLvl w:val="0"/>
        <w:rPr>
          <w:b/>
        </w:rPr>
      </w:pPr>
    </w:p>
    <w:p w14:paraId="493276A7" w14:textId="77777777" w:rsidR="00AA7E43" w:rsidRPr="00621F6E" w:rsidRDefault="00AA7E43" w:rsidP="00621F6E">
      <w:pPr>
        <w:outlineLvl w:val="0"/>
        <w:rPr>
          <w:b/>
        </w:rPr>
      </w:pPr>
    </w:p>
    <w:p w14:paraId="2FFECE05" w14:textId="77777777" w:rsidR="00AA7E43" w:rsidRPr="00621F6E" w:rsidRDefault="00AA7E43" w:rsidP="00621F6E">
      <w:pPr>
        <w:outlineLvl w:val="0"/>
        <w:rPr>
          <w:b/>
        </w:rPr>
      </w:pPr>
    </w:p>
    <w:p w14:paraId="5D325820" w14:textId="77777777" w:rsidR="00AA7E43" w:rsidRPr="00621F6E" w:rsidRDefault="00AA7E43" w:rsidP="00621F6E">
      <w:pPr>
        <w:outlineLvl w:val="0"/>
        <w:rPr>
          <w:b/>
        </w:rPr>
      </w:pPr>
    </w:p>
    <w:p w14:paraId="6F6BBA4F" w14:textId="77777777" w:rsidR="00AA7E43" w:rsidRPr="00621F6E" w:rsidRDefault="00AA7E43" w:rsidP="00621F6E">
      <w:pPr>
        <w:outlineLvl w:val="0"/>
        <w:rPr>
          <w:b/>
        </w:rPr>
      </w:pPr>
    </w:p>
    <w:p w14:paraId="12D75E1D" w14:textId="77777777" w:rsidR="00AA7E43" w:rsidRPr="00621F6E" w:rsidRDefault="00AA7E43" w:rsidP="00621F6E">
      <w:pPr>
        <w:outlineLvl w:val="0"/>
        <w:rPr>
          <w:b/>
        </w:rPr>
      </w:pPr>
    </w:p>
    <w:p w14:paraId="6B424A49" w14:textId="77777777" w:rsidR="00AA7E43" w:rsidRPr="00621F6E" w:rsidRDefault="00AA7E43" w:rsidP="00621F6E">
      <w:pPr>
        <w:outlineLvl w:val="0"/>
        <w:rPr>
          <w:b/>
        </w:rPr>
      </w:pPr>
    </w:p>
    <w:p w14:paraId="6928C4DC" w14:textId="77777777" w:rsidR="00AA7E43" w:rsidRPr="00621F6E" w:rsidRDefault="00AA7E43" w:rsidP="00621F6E">
      <w:pPr>
        <w:outlineLvl w:val="0"/>
        <w:rPr>
          <w:b/>
        </w:rPr>
      </w:pPr>
    </w:p>
    <w:p w14:paraId="5C150CF4" w14:textId="77777777" w:rsidR="00AA7E43" w:rsidRPr="00621F6E" w:rsidRDefault="00AA7E43" w:rsidP="00621F6E">
      <w:pPr>
        <w:outlineLvl w:val="0"/>
        <w:rPr>
          <w:b/>
        </w:rPr>
      </w:pPr>
    </w:p>
    <w:p w14:paraId="2E9ECF19" w14:textId="77777777" w:rsidR="00AA7E43" w:rsidRPr="00621F6E" w:rsidRDefault="00AA7E43" w:rsidP="00621F6E">
      <w:pPr>
        <w:outlineLvl w:val="0"/>
        <w:rPr>
          <w:b/>
        </w:rPr>
      </w:pPr>
    </w:p>
    <w:p w14:paraId="1D7BBF7C" w14:textId="77777777" w:rsidR="00AA7E43" w:rsidRPr="00621F6E" w:rsidRDefault="00AA7E43" w:rsidP="00621F6E">
      <w:pPr>
        <w:outlineLvl w:val="0"/>
        <w:rPr>
          <w:b/>
        </w:rPr>
      </w:pPr>
    </w:p>
    <w:p w14:paraId="2F6DC3E0" w14:textId="77777777" w:rsidR="00AA7E43" w:rsidRPr="00621F6E" w:rsidRDefault="00AA7E43" w:rsidP="00621F6E">
      <w:pPr>
        <w:outlineLvl w:val="0"/>
        <w:rPr>
          <w:b/>
        </w:rPr>
      </w:pPr>
    </w:p>
    <w:p w14:paraId="21003B53" w14:textId="77777777" w:rsidR="00AA7E43" w:rsidRPr="00621F6E" w:rsidRDefault="00AA7E43" w:rsidP="00621F6E">
      <w:pPr>
        <w:outlineLvl w:val="0"/>
        <w:rPr>
          <w:b/>
        </w:rPr>
      </w:pPr>
    </w:p>
    <w:p w14:paraId="20F0958D" w14:textId="77777777" w:rsidR="00AA7E43" w:rsidRPr="00621F6E" w:rsidRDefault="00AA7E43" w:rsidP="00621F6E">
      <w:pPr>
        <w:outlineLvl w:val="0"/>
        <w:rPr>
          <w:b/>
        </w:rPr>
      </w:pPr>
    </w:p>
    <w:p w14:paraId="48A6171E" w14:textId="77777777" w:rsidR="00AA7E43" w:rsidRPr="00621F6E" w:rsidRDefault="00AA7E43" w:rsidP="00621F6E">
      <w:pPr>
        <w:outlineLvl w:val="0"/>
        <w:rPr>
          <w:b/>
        </w:rPr>
      </w:pPr>
    </w:p>
    <w:p w14:paraId="26D1AC06" w14:textId="77777777" w:rsidR="00AA7E43" w:rsidRPr="00621F6E" w:rsidRDefault="00AA7E43" w:rsidP="00621F6E">
      <w:pPr>
        <w:outlineLvl w:val="0"/>
        <w:rPr>
          <w:b/>
        </w:rPr>
      </w:pPr>
    </w:p>
    <w:p w14:paraId="54C118A7" w14:textId="77777777" w:rsidR="00AA7E43" w:rsidRPr="00621F6E" w:rsidRDefault="00AA7E43" w:rsidP="00621F6E">
      <w:pPr>
        <w:outlineLvl w:val="0"/>
        <w:rPr>
          <w:b/>
        </w:rPr>
      </w:pPr>
    </w:p>
    <w:p w14:paraId="0EDB9A89" w14:textId="77777777" w:rsidR="00AA7E43" w:rsidRPr="00621F6E" w:rsidRDefault="00AA7E43" w:rsidP="00621F6E">
      <w:pPr>
        <w:outlineLvl w:val="0"/>
        <w:rPr>
          <w:b/>
        </w:rPr>
      </w:pPr>
    </w:p>
    <w:p w14:paraId="2E9A5EC1" w14:textId="77777777" w:rsidR="0060597D" w:rsidRPr="00A774FC" w:rsidRDefault="0060597D" w:rsidP="00E50E09">
      <w:pPr>
        <w:pStyle w:val="BodyText"/>
        <w:adjustRightInd w:val="0"/>
        <w:snapToGrid w:val="0"/>
      </w:pPr>
    </w:p>
    <w:p w14:paraId="4392C84B" w14:textId="77777777" w:rsidR="007F4FF5" w:rsidRPr="00A774FC" w:rsidRDefault="00B538A7" w:rsidP="0060597D">
      <w:pPr>
        <w:pStyle w:val="Heading1"/>
        <w:numPr>
          <w:ilvl w:val="1"/>
          <w:numId w:val="13"/>
        </w:numPr>
        <w:adjustRightInd w:val="0"/>
        <w:snapToGrid w:val="0"/>
        <w:ind w:left="426" w:firstLine="0"/>
        <w:jc w:val="center"/>
        <w:rPr>
          <w:bCs w:val="0"/>
        </w:rPr>
      </w:pPr>
      <w:r w:rsidRPr="00A774FC">
        <w:rPr>
          <w:bCs w:val="0"/>
        </w:rPr>
        <w:t>PAKENDI MÄRGISTUS</w:t>
      </w:r>
    </w:p>
    <w:p w14:paraId="7A9D8B6F" w14:textId="49317BD8" w:rsidR="00AA7E43" w:rsidRDefault="00AA7E43">
      <w:pPr>
        <w:rPr>
          <w:b/>
        </w:rPr>
      </w:pPr>
      <w:r>
        <w:rPr>
          <w:b/>
        </w:rPr>
        <w:br w:type="page"/>
      </w:r>
    </w:p>
    <w:p w14:paraId="7A737F3A" w14:textId="065EE065"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r w:rsidRPr="00A774FC">
        <w:rPr>
          <w:b/>
          <w:bCs/>
        </w:rPr>
        <w:lastRenderedPageBreak/>
        <w:t>VÄLISPAKENDIL PEAVAD OLEMA JÄRGMISED ANDMED</w:t>
      </w:r>
    </w:p>
    <w:p w14:paraId="3BE4DDDD" w14:textId="77777777"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p>
    <w:p w14:paraId="5620429F" w14:textId="77777777"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r w:rsidRPr="00A774FC">
        <w:rPr>
          <w:b/>
          <w:bCs/>
        </w:rPr>
        <w:t>VÄLIMINE KARP</w:t>
      </w:r>
    </w:p>
    <w:p w14:paraId="2EA8B7B6" w14:textId="77777777" w:rsidR="00C00D6A" w:rsidRPr="00A774FC" w:rsidRDefault="00C00D6A" w:rsidP="00E50E09">
      <w:pPr>
        <w:adjustRightInd w:val="0"/>
        <w:snapToGrid w:val="0"/>
      </w:pPr>
    </w:p>
    <w:p w14:paraId="199C94D1" w14:textId="77777777" w:rsidR="00C00D6A" w:rsidRPr="00A774FC" w:rsidRDefault="00C00D6A" w:rsidP="00E50E09">
      <w:pPr>
        <w:adjustRightInd w:val="0"/>
        <w:snapToGrid w:val="0"/>
        <w:rPr>
          <w:noProof/>
        </w:rPr>
      </w:pPr>
    </w:p>
    <w:p w14:paraId="2705C548"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RAVIMPREPARAADI NIMETUS</w:t>
      </w:r>
    </w:p>
    <w:p w14:paraId="236E2D34" w14:textId="77777777" w:rsidR="00C00D6A" w:rsidRPr="00A774FC" w:rsidRDefault="00C00D6A" w:rsidP="00E50E09">
      <w:pPr>
        <w:adjustRightInd w:val="0"/>
        <w:snapToGrid w:val="0"/>
      </w:pPr>
    </w:p>
    <w:p w14:paraId="54C8F9C2" w14:textId="36DC1D47" w:rsidR="00C00D6A" w:rsidRPr="00A774FC" w:rsidRDefault="00C00D6A" w:rsidP="00E50E09">
      <w:pPr>
        <w:adjustRightInd w:val="0"/>
        <w:snapToGrid w:val="0"/>
      </w:pPr>
      <w:r w:rsidRPr="00A774FC">
        <w:t>Zefylti 30 MU/0,5 m</w:t>
      </w:r>
      <w:r w:rsidR="006E2782">
        <w:t>l</w:t>
      </w:r>
      <w:r w:rsidRPr="00A774FC">
        <w:t xml:space="preserve"> süste-/infusioonilahus süstlis</w:t>
      </w:r>
    </w:p>
    <w:p w14:paraId="3D226776" w14:textId="77E97E9B" w:rsidR="00C00D6A" w:rsidRPr="00A774FC" w:rsidRDefault="00C00D6A" w:rsidP="00E50E09">
      <w:pPr>
        <w:adjustRightInd w:val="0"/>
        <w:snapToGrid w:val="0"/>
      </w:pPr>
      <w:r w:rsidRPr="00D76471">
        <w:t>filg</w:t>
      </w:r>
      <w:r w:rsidR="00D04D7D" w:rsidRPr="00D76471">
        <w:t>r</w:t>
      </w:r>
      <w:r w:rsidRPr="00A774FC">
        <w:t>astiim</w:t>
      </w:r>
    </w:p>
    <w:p w14:paraId="6BE7E77E" w14:textId="77777777" w:rsidR="00C00D6A" w:rsidRPr="00A774FC" w:rsidRDefault="00C00D6A" w:rsidP="00E50E09">
      <w:pPr>
        <w:adjustRightInd w:val="0"/>
        <w:snapToGrid w:val="0"/>
      </w:pPr>
    </w:p>
    <w:p w14:paraId="5017C119" w14:textId="77777777" w:rsidR="00C35BCB" w:rsidRPr="00A774FC" w:rsidRDefault="00C35BCB" w:rsidP="00E50E09">
      <w:pPr>
        <w:adjustRightInd w:val="0"/>
        <w:snapToGrid w:val="0"/>
      </w:pPr>
    </w:p>
    <w:p w14:paraId="3AA8AD82"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TOIMEAINE(TE) SISALDUS</w:t>
      </w:r>
    </w:p>
    <w:p w14:paraId="74151AE2" w14:textId="77777777" w:rsidR="00C00D6A" w:rsidRPr="00A774FC" w:rsidRDefault="00C00D6A" w:rsidP="00E50E09">
      <w:pPr>
        <w:adjustRightInd w:val="0"/>
        <w:snapToGrid w:val="0"/>
      </w:pPr>
    </w:p>
    <w:p w14:paraId="68B534F4" w14:textId="1F3291D2" w:rsidR="00C00D6A" w:rsidRPr="00A774FC" w:rsidRDefault="00C00D6A" w:rsidP="00E50E09">
      <w:pPr>
        <w:adjustRightInd w:val="0"/>
        <w:snapToGrid w:val="0"/>
      </w:pPr>
      <w:bookmarkStart w:id="1" w:name="_Hlk98516827"/>
      <w:r w:rsidRPr="00A774FC">
        <w:t>Üks 0,5 m</w:t>
      </w:r>
      <w:r w:rsidR="006E2782">
        <w:t>l</w:t>
      </w:r>
      <w:r w:rsidRPr="00A774FC">
        <w:t xml:space="preserve"> süstel sisaldab 30 MU filgrastiimi (0,6 mg/m</w:t>
      </w:r>
      <w:r w:rsidR="006E2782">
        <w:t>l</w:t>
      </w:r>
      <w:r w:rsidRPr="00A774FC">
        <w:t>).</w:t>
      </w:r>
    </w:p>
    <w:bookmarkEnd w:id="1"/>
    <w:p w14:paraId="0ABD615D" w14:textId="77777777" w:rsidR="00C00D6A" w:rsidRPr="00A774FC" w:rsidRDefault="00C00D6A" w:rsidP="00E50E09">
      <w:pPr>
        <w:adjustRightInd w:val="0"/>
        <w:snapToGrid w:val="0"/>
        <w:rPr>
          <w:noProof/>
        </w:rPr>
      </w:pPr>
    </w:p>
    <w:p w14:paraId="554C297A" w14:textId="77777777" w:rsidR="00C35BCB" w:rsidRPr="00A774FC" w:rsidRDefault="00C35BCB" w:rsidP="00E50E09">
      <w:pPr>
        <w:adjustRightInd w:val="0"/>
        <w:snapToGrid w:val="0"/>
        <w:rPr>
          <w:noProof/>
        </w:rPr>
      </w:pPr>
    </w:p>
    <w:p w14:paraId="1E4CF5C5"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ABIAINED</w:t>
      </w:r>
    </w:p>
    <w:p w14:paraId="097D36E6" w14:textId="77777777" w:rsidR="00C00D6A" w:rsidRPr="00A774FC" w:rsidRDefault="00C00D6A" w:rsidP="00E50E09">
      <w:pPr>
        <w:adjustRightInd w:val="0"/>
        <w:snapToGrid w:val="0"/>
        <w:rPr>
          <w:noProof/>
        </w:rPr>
      </w:pPr>
    </w:p>
    <w:p w14:paraId="31141F27" w14:textId="7210EEB8" w:rsidR="00DF3F0E" w:rsidRDefault="00DF3F0E" w:rsidP="00DF3F0E">
      <w:r>
        <w:t>Naatriumatsetaat, polüsorbaat 80 (E433), sorbitool (E420), lämmastik ja süstevesi. Lisateabe saamiseks vt infolehte</w:t>
      </w:r>
    </w:p>
    <w:p w14:paraId="2AA8DF1B" w14:textId="77777777" w:rsidR="00C00D6A" w:rsidRPr="00A774FC" w:rsidRDefault="00C00D6A" w:rsidP="00E50E09">
      <w:pPr>
        <w:adjustRightInd w:val="0"/>
        <w:snapToGrid w:val="0"/>
        <w:rPr>
          <w:noProof/>
        </w:rPr>
      </w:pPr>
    </w:p>
    <w:p w14:paraId="6242763E" w14:textId="77777777" w:rsidR="00C35BCB" w:rsidRPr="00A774FC" w:rsidRDefault="00C35BCB" w:rsidP="00E50E09">
      <w:pPr>
        <w:adjustRightInd w:val="0"/>
        <w:snapToGrid w:val="0"/>
        <w:rPr>
          <w:noProof/>
        </w:rPr>
      </w:pPr>
    </w:p>
    <w:p w14:paraId="2B83CD4D"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RAVIMVORM JA PAKENDI SUURUS</w:t>
      </w:r>
    </w:p>
    <w:p w14:paraId="7A67C92D" w14:textId="77777777" w:rsidR="00C00D6A" w:rsidRPr="00A774FC" w:rsidRDefault="00C00D6A" w:rsidP="00E50E09">
      <w:pPr>
        <w:adjustRightInd w:val="0"/>
        <w:snapToGrid w:val="0"/>
        <w:rPr>
          <w:noProof/>
        </w:rPr>
      </w:pPr>
    </w:p>
    <w:p w14:paraId="105DDD2E" w14:textId="77777777" w:rsidR="00DF3F0E" w:rsidRDefault="00DF3F0E" w:rsidP="00DF3F0E">
      <w:r>
        <w:rPr>
          <w:highlight w:val="lightGray"/>
        </w:rPr>
        <w:t>Süste-/infusioonilahus</w:t>
      </w:r>
    </w:p>
    <w:p w14:paraId="7BFAD904" w14:textId="77777777" w:rsidR="00DF3F0E" w:rsidRDefault="00DF3F0E" w:rsidP="00DF3F0E"/>
    <w:p w14:paraId="61646E34" w14:textId="77777777" w:rsidR="00DF3F0E" w:rsidRPr="00BB0EFA" w:rsidRDefault="00DF3F0E" w:rsidP="00DF3F0E">
      <w:r>
        <w:t>1 eeltäidetud süstal nõelakaitsega.</w:t>
      </w:r>
    </w:p>
    <w:p w14:paraId="64E4B58D" w14:textId="1DA2A21F" w:rsidR="00DF3F0E" w:rsidRPr="00D230DE" w:rsidRDefault="00DF3F0E" w:rsidP="00DF3F0E">
      <w:pPr>
        <w:rPr>
          <w:highlight w:val="lightGray"/>
        </w:rPr>
      </w:pPr>
      <w:r>
        <w:rPr>
          <w:highlight w:val="lightGray"/>
        </w:rPr>
        <w:t xml:space="preserve">5 eeltäidetud süstalt nõelakaitsega. </w:t>
      </w:r>
    </w:p>
    <w:p w14:paraId="3515DB4F" w14:textId="77777777" w:rsidR="00DF3F0E" w:rsidRPr="00D230DE" w:rsidRDefault="00DF3F0E" w:rsidP="00DF3F0E">
      <w:pPr>
        <w:rPr>
          <w:highlight w:val="lightGray"/>
        </w:rPr>
      </w:pPr>
      <w:r>
        <w:rPr>
          <w:highlight w:val="lightGray"/>
        </w:rPr>
        <w:t>1 eeltäidetud süstal ilma nõelakaitseta.</w:t>
      </w:r>
    </w:p>
    <w:p w14:paraId="228B2D8F" w14:textId="39CE1771" w:rsidR="00DF3F0E" w:rsidRDefault="00DF3F0E" w:rsidP="00DF3F0E">
      <w:r>
        <w:rPr>
          <w:highlight w:val="lightGray"/>
        </w:rPr>
        <w:t>5 eeltäidetud süstalt ilma nõelakaitseta.</w:t>
      </w:r>
      <w:r>
        <w:t xml:space="preserve"> </w:t>
      </w:r>
    </w:p>
    <w:p w14:paraId="594F371C" w14:textId="77777777" w:rsidR="00C00D6A" w:rsidRPr="00A774FC" w:rsidRDefault="00C00D6A" w:rsidP="00E50E09">
      <w:pPr>
        <w:adjustRightInd w:val="0"/>
        <w:snapToGrid w:val="0"/>
        <w:rPr>
          <w:noProof/>
        </w:rPr>
      </w:pPr>
    </w:p>
    <w:p w14:paraId="7CCD5B53" w14:textId="77777777" w:rsidR="00C35BCB" w:rsidRPr="00A774FC" w:rsidRDefault="00C35BCB" w:rsidP="00E50E09">
      <w:pPr>
        <w:adjustRightInd w:val="0"/>
        <w:snapToGrid w:val="0"/>
        <w:rPr>
          <w:noProof/>
        </w:rPr>
      </w:pPr>
    </w:p>
    <w:p w14:paraId="4F0221D6"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MANUSTAMISVIIS JA -TEED</w:t>
      </w:r>
    </w:p>
    <w:p w14:paraId="1FD8E177" w14:textId="77777777" w:rsidR="00C00D6A" w:rsidRPr="00A774FC" w:rsidRDefault="00C00D6A" w:rsidP="00E50E09">
      <w:pPr>
        <w:adjustRightInd w:val="0"/>
        <w:snapToGrid w:val="0"/>
        <w:rPr>
          <w:noProof/>
        </w:rPr>
      </w:pPr>
    </w:p>
    <w:p w14:paraId="5E4E5A16" w14:textId="77777777" w:rsidR="00C00D6A" w:rsidRPr="00A774FC" w:rsidRDefault="00C00D6A" w:rsidP="00E50E09">
      <w:pPr>
        <w:pStyle w:val="BodyText"/>
        <w:adjustRightInd w:val="0"/>
        <w:snapToGrid w:val="0"/>
      </w:pPr>
      <w:r w:rsidRPr="00A774FC">
        <w:t>Ainult ühekordseks kasutamiseks.</w:t>
      </w:r>
    </w:p>
    <w:p w14:paraId="7EE2DF3F" w14:textId="77777777" w:rsidR="00C00D6A" w:rsidRPr="00A774FC" w:rsidRDefault="00C00D6A" w:rsidP="00E50E09">
      <w:pPr>
        <w:pStyle w:val="BodyText"/>
        <w:adjustRightInd w:val="0"/>
        <w:snapToGrid w:val="0"/>
      </w:pPr>
      <w:r w:rsidRPr="00A774FC">
        <w:t>Subkutaanne või intravenoosne kasutamine.</w:t>
      </w:r>
    </w:p>
    <w:p w14:paraId="609B6B3F" w14:textId="77777777" w:rsidR="00C00D6A" w:rsidRPr="00A774FC" w:rsidRDefault="00C00D6A" w:rsidP="00E50E09">
      <w:pPr>
        <w:pStyle w:val="BodyText"/>
        <w:adjustRightInd w:val="0"/>
        <w:snapToGrid w:val="0"/>
      </w:pPr>
      <w:r w:rsidRPr="00A774FC">
        <w:t>Mitte loksutada.</w:t>
      </w:r>
    </w:p>
    <w:p w14:paraId="456E375D" w14:textId="77777777" w:rsidR="00C00D6A" w:rsidRPr="00A774FC" w:rsidRDefault="00C00D6A" w:rsidP="00E50E09">
      <w:pPr>
        <w:adjustRightInd w:val="0"/>
        <w:snapToGrid w:val="0"/>
        <w:rPr>
          <w:noProof/>
        </w:rPr>
      </w:pPr>
      <w:r w:rsidRPr="00A774FC">
        <w:t>Enne ravimi kasutamist lugege pakendi infolehte.</w:t>
      </w:r>
    </w:p>
    <w:p w14:paraId="304EBEB5" w14:textId="77777777" w:rsidR="00C00D6A" w:rsidRPr="00A774FC" w:rsidRDefault="00C00D6A" w:rsidP="00E50E09">
      <w:pPr>
        <w:adjustRightInd w:val="0"/>
        <w:snapToGrid w:val="0"/>
        <w:rPr>
          <w:noProof/>
        </w:rPr>
      </w:pPr>
    </w:p>
    <w:p w14:paraId="37B43FC5" w14:textId="77777777" w:rsidR="00C35BCB" w:rsidRPr="00A774FC" w:rsidRDefault="00C35BCB" w:rsidP="00E50E09">
      <w:pPr>
        <w:adjustRightInd w:val="0"/>
        <w:snapToGrid w:val="0"/>
        <w:rPr>
          <w:noProof/>
        </w:rPr>
      </w:pPr>
    </w:p>
    <w:p w14:paraId="1B8B2527" w14:textId="77777777" w:rsidR="008D4DF6" w:rsidRPr="00A774FC" w:rsidRDefault="00C00D6A" w:rsidP="00F24B41">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ERIHOIATUS, ET RAVIMIT TULEB HOIDA LASTE EEST VARJATUD JA</w:t>
      </w:r>
    </w:p>
    <w:p w14:paraId="57F6EA03" w14:textId="0D396BCC" w:rsidR="00C00D6A" w:rsidRPr="00A774FC" w:rsidRDefault="00C00D6A" w:rsidP="008D4DF6">
      <w:pPr>
        <w:pStyle w:val="ListParagraph"/>
        <w:widowControl/>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 xml:space="preserve"> </w:t>
      </w:r>
      <w:r w:rsidR="00F24B41" w:rsidRPr="00A774FC">
        <w:rPr>
          <w:b/>
          <w:bCs/>
        </w:rPr>
        <w:t xml:space="preserve">  </w:t>
      </w:r>
      <w:r w:rsidR="008D4DF6" w:rsidRPr="00A774FC">
        <w:rPr>
          <w:b/>
          <w:bCs/>
        </w:rPr>
        <w:t xml:space="preserve">       </w:t>
      </w:r>
      <w:r w:rsidRPr="00A774FC">
        <w:rPr>
          <w:b/>
          <w:bCs/>
        </w:rPr>
        <w:t>KÄTTESAAMATUS KOHAS</w:t>
      </w:r>
    </w:p>
    <w:p w14:paraId="367C6123" w14:textId="77777777" w:rsidR="00C00D6A" w:rsidRPr="00A774FC" w:rsidRDefault="00C00D6A" w:rsidP="00E50E09">
      <w:pPr>
        <w:adjustRightInd w:val="0"/>
        <w:snapToGrid w:val="0"/>
        <w:rPr>
          <w:noProof/>
        </w:rPr>
      </w:pPr>
    </w:p>
    <w:p w14:paraId="5CA752B5" w14:textId="77777777" w:rsidR="00C00D6A" w:rsidRPr="00A774FC" w:rsidRDefault="00C00D6A" w:rsidP="00E50E09">
      <w:pPr>
        <w:adjustRightInd w:val="0"/>
        <w:snapToGrid w:val="0"/>
        <w:rPr>
          <w:highlight w:val="lightGray"/>
        </w:rPr>
      </w:pPr>
      <w:r w:rsidRPr="00A774FC">
        <w:t>Hoida laste eest varjatud ja kättesaamatus kohas.</w:t>
      </w:r>
    </w:p>
    <w:p w14:paraId="1A1CBF2D" w14:textId="77777777" w:rsidR="00C00D6A" w:rsidRPr="00A774FC" w:rsidRDefault="00C00D6A" w:rsidP="00E50E09">
      <w:pPr>
        <w:adjustRightInd w:val="0"/>
        <w:snapToGrid w:val="0"/>
        <w:rPr>
          <w:noProof/>
          <w:highlight w:val="lightGray"/>
        </w:rPr>
      </w:pPr>
    </w:p>
    <w:p w14:paraId="131967AA" w14:textId="77777777" w:rsidR="00C35BCB" w:rsidRPr="00A774FC" w:rsidRDefault="00C35BCB" w:rsidP="00E50E09">
      <w:pPr>
        <w:adjustRightInd w:val="0"/>
        <w:snapToGrid w:val="0"/>
        <w:rPr>
          <w:noProof/>
          <w:highlight w:val="lightGray"/>
        </w:rPr>
      </w:pPr>
    </w:p>
    <w:p w14:paraId="5BDED785" w14:textId="77777777" w:rsidR="00C00D6A" w:rsidRPr="00A774FC" w:rsidRDefault="00C00D6A" w:rsidP="008D4DF6">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TEISED ERIHOIATUSED (VAJADUSEL)</w:t>
      </w:r>
    </w:p>
    <w:p w14:paraId="0EFEEFAC" w14:textId="77777777" w:rsidR="00C00D6A" w:rsidRPr="00A774FC" w:rsidRDefault="00C00D6A" w:rsidP="00E50E09">
      <w:pPr>
        <w:adjustRightInd w:val="0"/>
        <w:snapToGrid w:val="0"/>
      </w:pPr>
    </w:p>
    <w:p w14:paraId="653D519B" w14:textId="77777777" w:rsidR="00C00D6A" w:rsidRPr="00A774FC" w:rsidRDefault="00C00D6A" w:rsidP="00E50E09">
      <w:pPr>
        <w:adjustRightInd w:val="0"/>
        <w:snapToGrid w:val="0"/>
      </w:pPr>
    </w:p>
    <w:p w14:paraId="7C708304" w14:textId="77777777" w:rsidR="00C00D6A" w:rsidRPr="00A774FC" w:rsidRDefault="00C00D6A" w:rsidP="008D4DF6">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KÕLBLIKKUSAEG</w:t>
      </w:r>
    </w:p>
    <w:p w14:paraId="035F3D3F" w14:textId="77777777" w:rsidR="00C00D6A" w:rsidRPr="00A774FC" w:rsidRDefault="00C00D6A" w:rsidP="00E50E09">
      <w:pPr>
        <w:adjustRightInd w:val="0"/>
        <w:snapToGrid w:val="0"/>
        <w:rPr>
          <w:noProof/>
        </w:rPr>
      </w:pPr>
    </w:p>
    <w:p w14:paraId="77BD590C" w14:textId="77777777" w:rsidR="00C00D6A" w:rsidRPr="00A774FC" w:rsidRDefault="00C00D6A" w:rsidP="00E50E09">
      <w:pPr>
        <w:adjustRightInd w:val="0"/>
        <w:snapToGrid w:val="0"/>
        <w:rPr>
          <w:noProof/>
        </w:rPr>
      </w:pPr>
      <w:r w:rsidRPr="00A774FC">
        <w:rPr>
          <w:noProof/>
        </w:rPr>
        <w:t>EXP</w:t>
      </w:r>
    </w:p>
    <w:p w14:paraId="360E2648" w14:textId="77777777" w:rsidR="00C00D6A" w:rsidRPr="00A774FC" w:rsidRDefault="00C00D6A" w:rsidP="00E50E09">
      <w:pPr>
        <w:adjustRightInd w:val="0"/>
        <w:snapToGrid w:val="0"/>
        <w:rPr>
          <w:noProof/>
        </w:rPr>
      </w:pPr>
    </w:p>
    <w:p w14:paraId="3C73BDE6" w14:textId="77777777" w:rsidR="00C35BCB" w:rsidRPr="00A774FC" w:rsidRDefault="00C35BCB" w:rsidP="00E50E09">
      <w:pPr>
        <w:adjustRightInd w:val="0"/>
        <w:snapToGrid w:val="0"/>
        <w:rPr>
          <w:noProof/>
        </w:rPr>
      </w:pPr>
    </w:p>
    <w:p w14:paraId="337E05CA" w14:textId="58C9DF66"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SÄILITAMISE ERITINGIMUSED</w:t>
      </w:r>
    </w:p>
    <w:p w14:paraId="73649BD8" w14:textId="77777777" w:rsidR="00845723" w:rsidRPr="00A774FC" w:rsidRDefault="00845723" w:rsidP="00E50E09">
      <w:pPr>
        <w:pStyle w:val="BodyText"/>
        <w:adjustRightInd w:val="0"/>
        <w:snapToGrid w:val="0"/>
      </w:pPr>
    </w:p>
    <w:p w14:paraId="04B0F3F9" w14:textId="4AEEA88B" w:rsidR="00C00D6A" w:rsidRPr="00A774FC" w:rsidRDefault="00845723" w:rsidP="00E50E09">
      <w:pPr>
        <w:pStyle w:val="BodyText"/>
        <w:adjustRightInd w:val="0"/>
        <w:snapToGrid w:val="0"/>
      </w:pPr>
      <w:r w:rsidRPr="00A774FC">
        <w:rPr>
          <w:noProof/>
        </w:rPr>
        <w:t>Hoida ja transportida külmas</w:t>
      </w:r>
      <w:r w:rsidR="00C00D6A" w:rsidRPr="00A774FC">
        <w:t>. Mitte lasta külmuda.</w:t>
      </w:r>
    </w:p>
    <w:p w14:paraId="138C45EA" w14:textId="77777777" w:rsidR="00C00D6A" w:rsidRPr="00A774FC" w:rsidRDefault="00C00D6A" w:rsidP="00E50E09">
      <w:pPr>
        <w:adjustRightInd w:val="0"/>
        <w:snapToGrid w:val="0"/>
      </w:pPr>
      <w:r w:rsidRPr="00A774FC">
        <w:t>Hoida süstel välispakendis valguse eest kaitstult.</w:t>
      </w:r>
    </w:p>
    <w:p w14:paraId="0762ED2A" w14:textId="77777777" w:rsidR="00C00D6A" w:rsidRPr="00A774FC" w:rsidRDefault="00C00D6A" w:rsidP="00E50E09">
      <w:pPr>
        <w:adjustRightInd w:val="0"/>
        <w:snapToGrid w:val="0"/>
        <w:rPr>
          <w:noProof/>
        </w:rPr>
      </w:pPr>
    </w:p>
    <w:p w14:paraId="46006C8C" w14:textId="77777777" w:rsidR="00C35BCB" w:rsidRPr="00A774FC" w:rsidRDefault="00C35BCB" w:rsidP="00E50E09">
      <w:pPr>
        <w:adjustRightInd w:val="0"/>
        <w:snapToGrid w:val="0"/>
        <w:rPr>
          <w:noProof/>
        </w:rPr>
      </w:pPr>
    </w:p>
    <w:p w14:paraId="79311ED9" w14:textId="1F599DE8" w:rsidR="00C00D6A" w:rsidRPr="00A774FC" w:rsidRDefault="00C00D6A" w:rsidP="0078487A">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567" w:hanging="567"/>
        <w:outlineLvl w:val="0"/>
        <w:rPr>
          <w:b/>
          <w:bCs/>
        </w:rPr>
      </w:pPr>
      <w:r w:rsidRPr="00A774FC">
        <w:rPr>
          <w:b/>
          <w:bCs/>
        </w:rPr>
        <w:t xml:space="preserve">ERINÕUDED KASUTAMATA JÄÄNUD RAVIMPREPARAADI VÕI SELLEST </w:t>
      </w:r>
      <w:r w:rsidR="008D4DF6" w:rsidRPr="00A774FC">
        <w:rPr>
          <w:b/>
          <w:bCs/>
        </w:rPr>
        <w:t xml:space="preserve">        </w:t>
      </w:r>
      <w:r w:rsidRPr="00A774FC">
        <w:rPr>
          <w:b/>
          <w:bCs/>
        </w:rPr>
        <w:t>TEKKINUD JÄÄTMEMATERJALI HÄVITAMISEKS, VASTAVALT VAJADUSELE</w:t>
      </w:r>
      <w:r w:rsidR="008D4DF6" w:rsidRPr="00A774FC">
        <w:rPr>
          <w:b/>
          <w:bCs/>
        </w:rPr>
        <w:t xml:space="preserve"> </w:t>
      </w:r>
    </w:p>
    <w:p w14:paraId="6C796CAE" w14:textId="77777777" w:rsidR="00C00D6A" w:rsidRPr="00A774FC" w:rsidRDefault="00C00D6A" w:rsidP="00E50E09">
      <w:pPr>
        <w:adjustRightInd w:val="0"/>
        <w:snapToGrid w:val="0"/>
        <w:rPr>
          <w:rFonts w:eastAsia="SimSun"/>
          <w:lang w:eastAsia="zh-CN"/>
        </w:rPr>
      </w:pPr>
    </w:p>
    <w:p w14:paraId="27F6357B" w14:textId="77777777" w:rsidR="00C00D6A" w:rsidRPr="00A774FC" w:rsidRDefault="00C00D6A" w:rsidP="00E50E09">
      <w:pPr>
        <w:adjustRightInd w:val="0"/>
        <w:snapToGrid w:val="0"/>
        <w:rPr>
          <w:rFonts w:eastAsia="SimSun"/>
          <w:lang w:eastAsia="zh-CN"/>
        </w:rPr>
      </w:pPr>
    </w:p>
    <w:p w14:paraId="2B6E8900" w14:textId="77777777" w:rsidR="00C00D6A" w:rsidRPr="00A774FC" w:rsidRDefault="00C00D6A" w:rsidP="0078487A">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MÜÜGILOA HOIDJA NIMI JA AADRESS</w:t>
      </w:r>
    </w:p>
    <w:p w14:paraId="4A8A8C42" w14:textId="77777777" w:rsidR="00C00D6A" w:rsidRPr="00A774FC" w:rsidRDefault="00C00D6A" w:rsidP="00E50E09">
      <w:pPr>
        <w:adjustRightInd w:val="0"/>
        <w:snapToGrid w:val="0"/>
      </w:pPr>
    </w:p>
    <w:p w14:paraId="40338FDA" w14:textId="77777777" w:rsidR="00C00D6A" w:rsidRPr="00A774FC" w:rsidRDefault="00C00D6A" w:rsidP="00E50E09">
      <w:pPr>
        <w:pStyle w:val="BodyText"/>
        <w:adjustRightInd w:val="0"/>
        <w:snapToGrid w:val="0"/>
      </w:pPr>
      <w:r w:rsidRPr="00A774FC">
        <w:t>CuraTeQ Biologics s.r.o</w:t>
      </w:r>
    </w:p>
    <w:p w14:paraId="152269CD" w14:textId="77777777" w:rsidR="00C00D6A" w:rsidRPr="00A774FC" w:rsidRDefault="00C00D6A" w:rsidP="00E50E09">
      <w:pPr>
        <w:pStyle w:val="BodyText"/>
        <w:adjustRightInd w:val="0"/>
        <w:snapToGrid w:val="0"/>
      </w:pPr>
      <w:r w:rsidRPr="00A774FC">
        <w:t>Trtinova 260/1, Cakovice,</w:t>
      </w:r>
    </w:p>
    <w:p w14:paraId="64419B83" w14:textId="77777777" w:rsidR="00C00D6A" w:rsidRPr="00A774FC" w:rsidRDefault="00C00D6A" w:rsidP="00E50E09">
      <w:pPr>
        <w:pStyle w:val="BodyText"/>
        <w:adjustRightInd w:val="0"/>
        <w:snapToGrid w:val="0"/>
      </w:pPr>
      <w:r w:rsidRPr="00A774FC">
        <w:t xml:space="preserve">19600 Prague </w:t>
      </w:r>
    </w:p>
    <w:p w14:paraId="43F7D9B7" w14:textId="77777777" w:rsidR="00C00D6A" w:rsidRPr="00A774FC" w:rsidRDefault="00C00D6A" w:rsidP="00E50E09">
      <w:pPr>
        <w:adjustRightInd w:val="0"/>
        <w:snapToGrid w:val="0"/>
        <w:rPr>
          <w:noProof/>
        </w:rPr>
      </w:pPr>
      <w:r w:rsidRPr="00A774FC">
        <w:t>Tšehhi</w:t>
      </w:r>
    </w:p>
    <w:p w14:paraId="16681541" w14:textId="77777777" w:rsidR="00C00D6A" w:rsidRPr="00A774FC" w:rsidRDefault="00C00D6A" w:rsidP="00E50E09">
      <w:pPr>
        <w:adjustRightInd w:val="0"/>
        <w:snapToGrid w:val="0"/>
        <w:rPr>
          <w:noProof/>
        </w:rPr>
      </w:pPr>
    </w:p>
    <w:p w14:paraId="57E31EB6" w14:textId="77777777" w:rsidR="00C35BCB" w:rsidRPr="00A774FC" w:rsidRDefault="00C35BCB" w:rsidP="00E50E09">
      <w:pPr>
        <w:adjustRightInd w:val="0"/>
        <w:snapToGrid w:val="0"/>
        <w:rPr>
          <w:noProof/>
        </w:rPr>
      </w:pPr>
    </w:p>
    <w:p w14:paraId="320414F0"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MÜÜGILOA NUMBER (NUMBRID)</w:t>
      </w:r>
    </w:p>
    <w:p w14:paraId="61A4091C" w14:textId="77777777" w:rsidR="00C00D6A" w:rsidRPr="00A774FC" w:rsidRDefault="00C00D6A" w:rsidP="00E50E09">
      <w:pPr>
        <w:adjustRightInd w:val="0"/>
        <w:snapToGrid w:val="0"/>
        <w:rPr>
          <w:noProof/>
        </w:rPr>
      </w:pPr>
    </w:p>
    <w:p w14:paraId="57EED91A" w14:textId="77777777" w:rsidR="00D55FB3" w:rsidRPr="00BA5A1C" w:rsidRDefault="00D55FB3" w:rsidP="00D55FB3">
      <w:pPr>
        <w:rPr>
          <w:noProof/>
          <w:lang w:val="de-DE"/>
        </w:rPr>
      </w:pPr>
      <w:r w:rsidRPr="00BA5A1C">
        <w:rPr>
          <w:noProof/>
          <w:lang w:val="de-DE"/>
        </w:rPr>
        <w:t>EU/1/24/1899/001</w:t>
      </w:r>
    </w:p>
    <w:p w14:paraId="010B8D9F" w14:textId="77777777" w:rsidR="00D55FB3" w:rsidRPr="00BA5A1C" w:rsidRDefault="00D55FB3" w:rsidP="00D55FB3">
      <w:pPr>
        <w:rPr>
          <w:noProof/>
          <w:lang w:val="de-DE"/>
        </w:rPr>
      </w:pPr>
      <w:r w:rsidRPr="00BA5A1C">
        <w:rPr>
          <w:noProof/>
          <w:lang w:val="de-DE"/>
        </w:rPr>
        <w:t>EU/1/24/1899/002</w:t>
      </w:r>
    </w:p>
    <w:p w14:paraId="3344B1B4" w14:textId="77777777" w:rsidR="00D55FB3" w:rsidRPr="00BA5A1C" w:rsidRDefault="00D55FB3" w:rsidP="00D55FB3">
      <w:pPr>
        <w:rPr>
          <w:noProof/>
          <w:lang w:val="de-DE"/>
        </w:rPr>
      </w:pPr>
      <w:r w:rsidRPr="00BA5A1C">
        <w:rPr>
          <w:noProof/>
          <w:lang w:val="de-DE"/>
        </w:rPr>
        <w:t>EU/1/24/1899/003</w:t>
      </w:r>
    </w:p>
    <w:p w14:paraId="6D620EEC" w14:textId="77777777" w:rsidR="00D55FB3" w:rsidRPr="00BA5A1C" w:rsidRDefault="00D55FB3" w:rsidP="00D55FB3">
      <w:pPr>
        <w:rPr>
          <w:noProof/>
          <w:lang w:val="de-DE"/>
        </w:rPr>
      </w:pPr>
      <w:r w:rsidRPr="00BA5A1C">
        <w:rPr>
          <w:noProof/>
          <w:lang w:val="de-DE"/>
        </w:rPr>
        <w:t>EU/1/24/1899/004</w:t>
      </w:r>
    </w:p>
    <w:p w14:paraId="0204A992" w14:textId="77777777" w:rsidR="00C35BCB" w:rsidRDefault="00C35BCB" w:rsidP="00E50E09">
      <w:pPr>
        <w:adjustRightInd w:val="0"/>
        <w:snapToGrid w:val="0"/>
        <w:rPr>
          <w:noProof/>
        </w:rPr>
      </w:pPr>
    </w:p>
    <w:p w14:paraId="14EEBD7D" w14:textId="77777777" w:rsidR="00D55FB3" w:rsidRPr="00A774FC" w:rsidRDefault="00D55FB3" w:rsidP="00E50E09">
      <w:pPr>
        <w:adjustRightInd w:val="0"/>
        <w:snapToGrid w:val="0"/>
        <w:rPr>
          <w:noProof/>
        </w:rPr>
      </w:pPr>
    </w:p>
    <w:p w14:paraId="0A3F4690" w14:textId="77777777" w:rsidR="00C00D6A" w:rsidRPr="00A774FC" w:rsidRDefault="00C00D6A" w:rsidP="0078487A">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PARTII NUMBER, ANNETUSE KOOD(ID) JA TOOTEKOOD(ID)</w:t>
      </w:r>
    </w:p>
    <w:p w14:paraId="3882B604" w14:textId="77777777" w:rsidR="00C00D6A" w:rsidRPr="00A774FC" w:rsidRDefault="00C00D6A" w:rsidP="00E50E09">
      <w:pPr>
        <w:adjustRightInd w:val="0"/>
        <w:snapToGrid w:val="0"/>
      </w:pPr>
      <w:bookmarkStart w:id="2" w:name="_Hlk74574582"/>
    </w:p>
    <w:bookmarkEnd w:id="2"/>
    <w:p w14:paraId="098D77AC" w14:textId="77777777" w:rsidR="00C00D6A" w:rsidRPr="00A774FC" w:rsidRDefault="00C00D6A" w:rsidP="00E50E09">
      <w:pPr>
        <w:adjustRightInd w:val="0"/>
        <w:snapToGrid w:val="0"/>
        <w:rPr>
          <w:noProof/>
        </w:rPr>
      </w:pPr>
      <w:r w:rsidRPr="00A774FC">
        <w:rPr>
          <w:iCs/>
          <w:noProof/>
        </w:rPr>
        <w:t>Lot</w:t>
      </w:r>
    </w:p>
    <w:p w14:paraId="1334A827" w14:textId="77777777" w:rsidR="00C00D6A" w:rsidRPr="00A774FC" w:rsidRDefault="00C00D6A" w:rsidP="00E50E09">
      <w:pPr>
        <w:adjustRightInd w:val="0"/>
        <w:snapToGrid w:val="0"/>
        <w:rPr>
          <w:noProof/>
        </w:rPr>
      </w:pPr>
    </w:p>
    <w:p w14:paraId="363E4CD1" w14:textId="77777777" w:rsidR="00C35BCB" w:rsidRPr="00A774FC" w:rsidRDefault="00C35BCB" w:rsidP="00E50E09">
      <w:pPr>
        <w:adjustRightInd w:val="0"/>
        <w:snapToGrid w:val="0"/>
        <w:rPr>
          <w:noProof/>
        </w:rPr>
      </w:pPr>
    </w:p>
    <w:p w14:paraId="66238927" w14:textId="77777777" w:rsidR="00C00D6A" w:rsidRPr="00A774FC" w:rsidRDefault="00C00D6A" w:rsidP="0078487A">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RAVIMI VÄLJASTAMISTINGIMUSED</w:t>
      </w:r>
    </w:p>
    <w:p w14:paraId="7C5184B7" w14:textId="77777777" w:rsidR="00C00D6A" w:rsidRPr="00A774FC" w:rsidRDefault="00C00D6A" w:rsidP="00E50E09">
      <w:pPr>
        <w:adjustRightInd w:val="0"/>
        <w:snapToGrid w:val="0"/>
        <w:rPr>
          <w:noProof/>
        </w:rPr>
      </w:pPr>
    </w:p>
    <w:p w14:paraId="5E5D61BB" w14:textId="77777777" w:rsidR="00C00D6A" w:rsidRPr="00A774FC" w:rsidRDefault="00C00D6A" w:rsidP="00E50E09">
      <w:pPr>
        <w:adjustRightInd w:val="0"/>
        <w:snapToGrid w:val="0"/>
        <w:rPr>
          <w:noProof/>
        </w:rPr>
      </w:pPr>
    </w:p>
    <w:p w14:paraId="3F7B2983"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KASUTUSJUHEND</w:t>
      </w:r>
    </w:p>
    <w:p w14:paraId="72F4539D" w14:textId="77777777" w:rsidR="00C00D6A" w:rsidRPr="00A774FC" w:rsidRDefault="00C00D6A" w:rsidP="00E50E09">
      <w:pPr>
        <w:adjustRightInd w:val="0"/>
        <w:snapToGrid w:val="0"/>
        <w:rPr>
          <w:noProof/>
        </w:rPr>
      </w:pPr>
    </w:p>
    <w:p w14:paraId="2238A3C0" w14:textId="77777777" w:rsidR="00C00D6A" w:rsidRPr="00A774FC" w:rsidRDefault="00C00D6A" w:rsidP="00E50E09">
      <w:pPr>
        <w:adjustRightInd w:val="0"/>
        <w:snapToGrid w:val="0"/>
        <w:rPr>
          <w:noProof/>
        </w:rPr>
      </w:pPr>
    </w:p>
    <w:p w14:paraId="71EEBE03"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TEAVE BRAILLE’ KIRJAS (PUNKTKIRJAS)</w:t>
      </w:r>
    </w:p>
    <w:p w14:paraId="6EFC5AF2" w14:textId="77777777" w:rsidR="00C00D6A" w:rsidRPr="00A774FC" w:rsidRDefault="00C00D6A" w:rsidP="00E50E09">
      <w:pPr>
        <w:adjustRightInd w:val="0"/>
        <w:snapToGrid w:val="0"/>
        <w:rPr>
          <w:shd w:val="clear" w:color="auto" w:fill="CCCCCC"/>
        </w:rPr>
      </w:pPr>
    </w:p>
    <w:p w14:paraId="6239D871" w14:textId="1BA3E0FE" w:rsidR="00C00D6A" w:rsidRPr="00D55FB3" w:rsidRDefault="00C00D6A" w:rsidP="00D55FB3">
      <w:pPr>
        <w:pStyle w:val="BodyText"/>
        <w:adjustRightInd w:val="0"/>
        <w:snapToGrid w:val="0"/>
      </w:pPr>
      <w:r w:rsidRPr="00D55FB3">
        <w:t>Zefylti 30</w:t>
      </w:r>
      <w:r w:rsidR="000965E0">
        <w:t> </w:t>
      </w:r>
      <w:r w:rsidRPr="00D55FB3">
        <w:t>MU/0,5</w:t>
      </w:r>
      <w:r w:rsidR="000965E0">
        <w:t> </w:t>
      </w:r>
      <w:r w:rsidRPr="00D55FB3">
        <w:t>m</w:t>
      </w:r>
      <w:r w:rsidR="006E2782">
        <w:t>l</w:t>
      </w:r>
    </w:p>
    <w:p w14:paraId="603161DB" w14:textId="77777777" w:rsidR="00C00D6A" w:rsidRPr="00A774FC" w:rsidRDefault="00C00D6A" w:rsidP="00E50E09">
      <w:pPr>
        <w:adjustRightInd w:val="0"/>
        <w:snapToGrid w:val="0"/>
        <w:rPr>
          <w:noProof/>
          <w:shd w:val="clear" w:color="auto" w:fill="CCCCCC"/>
        </w:rPr>
      </w:pPr>
    </w:p>
    <w:p w14:paraId="5218BA4D" w14:textId="77777777" w:rsidR="00C35BCB" w:rsidRPr="00A774FC" w:rsidRDefault="00C35BCB" w:rsidP="00E50E09">
      <w:pPr>
        <w:adjustRightInd w:val="0"/>
        <w:snapToGrid w:val="0"/>
        <w:rPr>
          <w:noProof/>
          <w:shd w:val="clear" w:color="auto" w:fill="CCCCCC"/>
        </w:rPr>
      </w:pPr>
    </w:p>
    <w:p w14:paraId="61840398"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bookmarkStart w:id="3" w:name="_Hlk74568834"/>
      <w:r w:rsidRPr="00A774FC">
        <w:rPr>
          <w:b/>
          <w:bCs/>
        </w:rPr>
        <w:t>AINULAADNE IDENTIFIKAATOR – 2D-vöötkood</w:t>
      </w:r>
    </w:p>
    <w:p w14:paraId="208AD3C9" w14:textId="77777777" w:rsidR="00C00D6A" w:rsidRPr="00A774FC" w:rsidRDefault="00C00D6A" w:rsidP="00E50E09">
      <w:pPr>
        <w:adjustRightInd w:val="0"/>
        <w:snapToGrid w:val="0"/>
        <w:rPr>
          <w:noProof/>
        </w:rPr>
      </w:pPr>
      <w:bookmarkStart w:id="4" w:name="_Hlk74305361"/>
    </w:p>
    <w:p w14:paraId="08EB7946" w14:textId="77777777" w:rsidR="00C00D6A" w:rsidRPr="00A774FC" w:rsidRDefault="00C00D6A" w:rsidP="00845723">
      <w:pPr>
        <w:pStyle w:val="BodyText"/>
        <w:adjustRightInd w:val="0"/>
        <w:snapToGrid w:val="0"/>
      </w:pPr>
      <w:r w:rsidRPr="00D55FB3">
        <w:rPr>
          <w:highlight w:val="lightGray"/>
        </w:rPr>
        <w:t>Lisatud on 2D-vöötkood, mis sisaldab ainulaadset identifikaatorit.</w:t>
      </w:r>
    </w:p>
    <w:bookmarkEnd w:id="4"/>
    <w:p w14:paraId="4C982F32" w14:textId="77777777" w:rsidR="00C00D6A" w:rsidRPr="00A774FC" w:rsidRDefault="00C00D6A" w:rsidP="00E50E09">
      <w:pPr>
        <w:adjustRightInd w:val="0"/>
        <w:snapToGrid w:val="0"/>
      </w:pPr>
    </w:p>
    <w:p w14:paraId="055776EC" w14:textId="77777777" w:rsidR="00C00D6A" w:rsidRPr="00A774FC" w:rsidRDefault="00C00D6A" w:rsidP="00E50E09">
      <w:pPr>
        <w:adjustRightInd w:val="0"/>
        <w:snapToGrid w:val="0"/>
      </w:pPr>
    </w:p>
    <w:p w14:paraId="0779E27A" w14:textId="77777777" w:rsidR="00C00D6A" w:rsidRPr="00A774FC" w:rsidRDefault="00C00D6A" w:rsidP="00E50E09">
      <w:pPr>
        <w:pStyle w:val="ListParagraph"/>
        <w:widowControl/>
        <w:numPr>
          <w:ilvl w:val="0"/>
          <w:numId w:val="23"/>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AINULAADNE IDENTIFIKAATOR – INIMLOETAVAD ANDMED</w:t>
      </w:r>
    </w:p>
    <w:p w14:paraId="69F21246" w14:textId="77777777" w:rsidR="00C00D6A" w:rsidRPr="00A774FC" w:rsidRDefault="00C00D6A" w:rsidP="00E50E09">
      <w:pPr>
        <w:adjustRightInd w:val="0"/>
        <w:snapToGrid w:val="0"/>
        <w:rPr>
          <w:noProof/>
        </w:rPr>
      </w:pPr>
    </w:p>
    <w:p w14:paraId="06B3EADD" w14:textId="77777777" w:rsidR="00C00D6A" w:rsidRPr="00A774FC" w:rsidRDefault="00C00D6A" w:rsidP="00E50E09">
      <w:pPr>
        <w:pStyle w:val="BodyText"/>
        <w:adjustRightInd w:val="0"/>
        <w:snapToGrid w:val="0"/>
      </w:pPr>
      <w:r w:rsidRPr="00A774FC">
        <w:t>PC</w:t>
      </w:r>
    </w:p>
    <w:p w14:paraId="3F45D52F" w14:textId="2AAF4520" w:rsidR="00C00D6A" w:rsidRPr="00A774FC" w:rsidRDefault="00C00D6A" w:rsidP="00E50E09">
      <w:pPr>
        <w:pStyle w:val="BodyText"/>
        <w:adjustRightInd w:val="0"/>
        <w:snapToGrid w:val="0"/>
      </w:pPr>
      <w:r w:rsidRPr="00A774FC">
        <w:t>SN</w:t>
      </w:r>
    </w:p>
    <w:p w14:paraId="75104F0D" w14:textId="20FBB14C" w:rsidR="00C00D6A" w:rsidRPr="00A774FC" w:rsidRDefault="00C00D6A" w:rsidP="00E50E09">
      <w:pPr>
        <w:adjustRightInd w:val="0"/>
        <w:snapToGrid w:val="0"/>
        <w:rPr>
          <w:shd w:val="clear" w:color="auto" w:fill="CCCCCC"/>
        </w:rPr>
      </w:pPr>
      <w:r w:rsidRPr="00A774FC">
        <w:t>NN</w:t>
      </w:r>
    </w:p>
    <w:p w14:paraId="0DB5A3E8" w14:textId="77777777" w:rsidR="00C00D6A" w:rsidRDefault="00C00D6A" w:rsidP="00E50E09">
      <w:pPr>
        <w:adjustRightInd w:val="0"/>
        <w:snapToGrid w:val="0"/>
        <w:rPr>
          <w:noProof/>
        </w:rPr>
      </w:pPr>
    </w:p>
    <w:p w14:paraId="4D6B48FD" w14:textId="77777777" w:rsidR="00577A0D" w:rsidRPr="00A774FC" w:rsidRDefault="00577A0D" w:rsidP="00E50E09">
      <w:pPr>
        <w:adjustRightInd w:val="0"/>
        <w:snapToGrid w:val="0"/>
        <w:rPr>
          <w:noProof/>
        </w:rPr>
      </w:pPr>
    </w:p>
    <w:bookmarkEnd w:id="3"/>
    <w:p w14:paraId="0C5DAA44" w14:textId="77777777" w:rsidR="00C00D6A" w:rsidRPr="00A774FC" w:rsidRDefault="00C00D6A" w:rsidP="00E50E09">
      <w:pPr>
        <w:adjustRightInd w:val="0"/>
        <w:snapToGrid w:val="0"/>
      </w:pPr>
      <w:r w:rsidRPr="00A774FC">
        <w:br w:type="page"/>
      </w:r>
    </w:p>
    <w:p w14:paraId="4DFB20DA" w14:textId="032657C8" w:rsidR="00845723"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rPr>
      </w:pPr>
      <w:r w:rsidRPr="00A774FC">
        <w:rPr>
          <w:b/>
          <w:bCs/>
        </w:rPr>
        <w:lastRenderedPageBreak/>
        <w:t>MINIMAALSED ANDMED, MIS PEAVAD OLEMA VÄIKESEL VAHETUL</w:t>
      </w:r>
      <w:r w:rsidR="00845723" w:rsidRPr="00A774FC">
        <w:rPr>
          <w:b/>
          <w:bCs/>
        </w:rPr>
        <w:t xml:space="preserve"> SISEPAKENDIL</w:t>
      </w:r>
    </w:p>
    <w:p w14:paraId="3D441A64" w14:textId="77777777" w:rsidR="00845723" w:rsidRPr="00A774FC" w:rsidRDefault="00845723" w:rsidP="00E50E09">
      <w:pPr>
        <w:pBdr>
          <w:top w:val="single" w:sz="4" w:space="1" w:color="auto"/>
          <w:left w:val="single" w:sz="4" w:space="4" w:color="auto"/>
          <w:bottom w:val="single" w:sz="4" w:space="1" w:color="auto"/>
          <w:right w:val="single" w:sz="4" w:space="4" w:color="auto"/>
        </w:pBdr>
        <w:adjustRightInd w:val="0"/>
        <w:snapToGrid w:val="0"/>
        <w:rPr>
          <w:b/>
          <w:bCs/>
        </w:rPr>
      </w:pPr>
    </w:p>
    <w:p w14:paraId="208C693A" w14:textId="4B2B4279"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r w:rsidRPr="00A774FC">
        <w:rPr>
          <w:b/>
          <w:bCs/>
        </w:rPr>
        <w:t>NÕELAKAITSEGA SÜSTEL</w:t>
      </w:r>
    </w:p>
    <w:p w14:paraId="45AD9D51" w14:textId="77777777" w:rsidR="00C00D6A" w:rsidRPr="00A774FC" w:rsidRDefault="00C00D6A" w:rsidP="00E50E09">
      <w:pPr>
        <w:adjustRightInd w:val="0"/>
        <w:snapToGrid w:val="0"/>
        <w:rPr>
          <w:noProof/>
        </w:rPr>
      </w:pPr>
    </w:p>
    <w:p w14:paraId="3079136A" w14:textId="77777777" w:rsidR="00C00D6A" w:rsidRPr="00A774FC" w:rsidRDefault="00C00D6A" w:rsidP="00E50E09">
      <w:pPr>
        <w:adjustRightInd w:val="0"/>
        <w:snapToGrid w:val="0"/>
        <w:rPr>
          <w:noProof/>
        </w:rPr>
      </w:pPr>
    </w:p>
    <w:p w14:paraId="2FEAA9B8" w14:textId="77777777" w:rsidR="00C00D6A" w:rsidRPr="00A774FC" w:rsidRDefault="00C00D6A" w:rsidP="0078487A">
      <w:pPr>
        <w:pStyle w:val="ListParagraph"/>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noProof/>
        </w:rPr>
      </w:pPr>
      <w:r w:rsidRPr="00A774FC">
        <w:rPr>
          <w:b/>
          <w:bCs/>
        </w:rPr>
        <w:t>RAVIMPREPARAADI NIMETUS JA MANUSTAMISTEE(D)</w:t>
      </w:r>
    </w:p>
    <w:p w14:paraId="587DB403" w14:textId="77777777" w:rsidR="00C00D6A" w:rsidRPr="00A774FC" w:rsidRDefault="00C00D6A" w:rsidP="00E50E09">
      <w:pPr>
        <w:adjustRightInd w:val="0"/>
        <w:snapToGrid w:val="0"/>
      </w:pPr>
      <w:bookmarkStart w:id="5" w:name="_Hlk74326365"/>
    </w:p>
    <w:bookmarkEnd w:id="5"/>
    <w:p w14:paraId="696FAB75" w14:textId="578E57CA" w:rsidR="00C00D6A" w:rsidRPr="00A774FC" w:rsidRDefault="00C00D6A" w:rsidP="00E50E09">
      <w:pPr>
        <w:pStyle w:val="BodyText"/>
        <w:adjustRightInd w:val="0"/>
        <w:snapToGrid w:val="0"/>
      </w:pPr>
      <w:r w:rsidRPr="00A774FC">
        <w:t>Zefylti 30 MU/0,5 m</w:t>
      </w:r>
      <w:r w:rsidR="006E2782">
        <w:t>l</w:t>
      </w:r>
      <w:r w:rsidRPr="00A774FC">
        <w:t xml:space="preserve"> süste-/infusioonilahus</w:t>
      </w:r>
    </w:p>
    <w:p w14:paraId="7C119592" w14:textId="77777777" w:rsidR="00C00D6A" w:rsidRPr="00A774FC" w:rsidRDefault="00C00D6A" w:rsidP="00E50E09">
      <w:pPr>
        <w:adjustRightInd w:val="0"/>
        <w:snapToGrid w:val="0"/>
      </w:pPr>
      <w:r w:rsidRPr="00A774FC">
        <w:t xml:space="preserve"> Filgrastiim</w:t>
      </w:r>
    </w:p>
    <w:p w14:paraId="6C91AC0B" w14:textId="77777777" w:rsidR="00DF3F0E" w:rsidRPr="00B120C8" w:rsidRDefault="00DF3F0E" w:rsidP="00DF3F0E">
      <w:r>
        <w:t>SC või IV kasutamine</w:t>
      </w:r>
    </w:p>
    <w:p w14:paraId="49A3FBB9" w14:textId="77777777" w:rsidR="00C00D6A" w:rsidRPr="00A774FC" w:rsidRDefault="00C00D6A" w:rsidP="00E50E09">
      <w:pPr>
        <w:adjustRightInd w:val="0"/>
        <w:snapToGrid w:val="0"/>
        <w:rPr>
          <w:noProof/>
        </w:rPr>
      </w:pPr>
    </w:p>
    <w:p w14:paraId="7C288AC7" w14:textId="77777777" w:rsidR="00C35BCB" w:rsidRPr="00A774FC" w:rsidRDefault="00C35BCB" w:rsidP="00E50E09">
      <w:pPr>
        <w:adjustRightInd w:val="0"/>
        <w:snapToGrid w:val="0"/>
        <w:rPr>
          <w:noProof/>
        </w:rPr>
      </w:pPr>
    </w:p>
    <w:p w14:paraId="32FCC173" w14:textId="77777777" w:rsidR="00C00D6A" w:rsidRPr="00A774FC" w:rsidRDefault="00C00D6A" w:rsidP="00E50E09">
      <w:pPr>
        <w:pStyle w:val="ListParagraph"/>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MANUSTAMISVIIS</w:t>
      </w:r>
    </w:p>
    <w:p w14:paraId="25961911" w14:textId="77777777" w:rsidR="00C00D6A" w:rsidRPr="00A774FC" w:rsidRDefault="00C00D6A" w:rsidP="00E50E09">
      <w:pPr>
        <w:adjustRightInd w:val="0"/>
        <w:snapToGrid w:val="0"/>
        <w:rPr>
          <w:noProof/>
        </w:rPr>
      </w:pPr>
    </w:p>
    <w:p w14:paraId="4E422775" w14:textId="77777777" w:rsidR="00C35BCB" w:rsidRPr="00A774FC" w:rsidRDefault="00C35BCB" w:rsidP="00E50E09">
      <w:pPr>
        <w:adjustRightInd w:val="0"/>
        <w:snapToGrid w:val="0"/>
        <w:rPr>
          <w:noProof/>
        </w:rPr>
      </w:pPr>
    </w:p>
    <w:p w14:paraId="253AD38B" w14:textId="77777777" w:rsidR="00C00D6A" w:rsidRPr="00A774FC" w:rsidRDefault="00C00D6A" w:rsidP="00E50E09">
      <w:pPr>
        <w:pStyle w:val="ListParagraph"/>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KÕLBLIKKUSAEG</w:t>
      </w:r>
    </w:p>
    <w:p w14:paraId="5CD252DC" w14:textId="77777777" w:rsidR="00C00D6A" w:rsidRPr="00A774FC" w:rsidRDefault="00C00D6A" w:rsidP="00E50E09">
      <w:pPr>
        <w:adjustRightInd w:val="0"/>
        <w:snapToGrid w:val="0"/>
      </w:pPr>
    </w:p>
    <w:p w14:paraId="0BC1BA2F" w14:textId="77777777" w:rsidR="00C00D6A" w:rsidRPr="00A774FC" w:rsidRDefault="00C00D6A" w:rsidP="00E50E09">
      <w:pPr>
        <w:adjustRightInd w:val="0"/>
        <w:snapToGrid w:val="0"/>
      </w:pPr>
      <w:r w:rsidRPr="00A774FC">
        <w:t>EXP</w:t>
      </w:r>
    </w:p>
    <w:p w14:paraId="22106502" w14:textId="77777777" w:rsidR="00C00D6A" w:rsidRPr="00A774FC" w:rsidRDefault="00C00D6A" w:rsidP="00E50E09">
      <w:pPr>
        <w:adjustRightInd w:val="0"/>
        <w:snapToGrid w:val="0"/>
      </w:pPr>
    </w:p>
    <w:p w14:paraId="5A28FD91" w14:textId="77777777" w:rsidR="00C35BCB" w:rsidRPr="00A774FC" w:rsidRDefault="00C35BCB" w:rsidP="00E50E09">
      <w:pPr>
        <w:adjustRightInd w:val="0"/>
        <w:snapToGrid w:val="0"/>
      </w:pPr>
    </w:p>
    <w:p w14:paraId="69FFBF96" w14:textId="77777777" w:rsidR="00C00D6A" w:rsidRPr="00A774FC" w:rsidRDefault="00C00D6A" w:rsidP="00E50E09">
      <w:pPr>
        <w:pStyle w:val="ListParagraph"/>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PARTII NUMBER, ANNETUSE KOOD(ID) JA TOOTEKOOD(ID)</w:t>
      </w:r>
    </w:p>
    <w:p w14:paraId="1365D0BC" w14:textId="77777777" w:rsidR="00C00D6A" w:rsidRPr="00A774FC" w:rsidRDefault="00C00D6A" w:rsidP="00E50E09">
      <w:pPr>
        <w:adjustRightInd w:val="0"/>
        <w:snapToGrid w:val="0"/>
      </w:pPr>
    </w:p>
    <w:p w14:paraId="44057DB6" w14:textId="77777777" w:rsidR="00C00D6A" w:rsidRPr="00A774FC" w:rsidRDefault="00C00D6A" w:rsidP="00E50E09">
      <w:pPr>
        <w:adjustRightInd w:val="0"/>
        <w:snapToGrid w:val="0"/>
      </w:pPr>
      <w:r w:rsidRPr="00A774FC">
        <w:t>Lot</w:t>
      </w:r>
    </w:p>
    <w:p w14:paraId="21B4788D" w14:textId="77777777" w:rsidR="00C00D6A" w:rsidRPr="00A774FC" w:rsidRDefault="00C00D6A" w:rsidP="00E50E09">
      <w:pPr>
        <w:adjustRightInd w:val="0"/>
        <w:snapToGrid w:val="0"/>
      </w:pPr>
    </w:p>
    <w:p w14:paraId="6C96B4F8" w14:textId="77777777" w:rsidR="00C35BCB" w:rsidRPr="00A774FC" w:rsidRDefault="00C35BCB" w:rsidP="00E50E09">
      <w:pPr>
        <w:adjustRightInd w:val="0"/>
        <w:snapToGrid w:val="0"/>
      </w:pPr>
    </w:p>
    <w:p w14:paraId="23816D00" w14:textId="77777777" w:rsidR="00C00D6A" w:rsidRPr="00A774FC" w:rsidRDefault="00C00D6A" w:rsidP="00E50E09">
      <w:pPr>
        <w:pStyle w:val="ListParagraph"/>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PAKENDI SISU KAALU, MAHU VÕI ÜHIKUTE JÄRGI</w:t>
      </w:r>
    </w:p>
    <w:p w14:paraId="373F602F" w14:textId="77777777" w:rsidR="00C00D6A" w:rsidRPr="00A774FC" w:rsidRDefault="00C00D6A" w:rsidP="00E50E09">
      <w:pPr>
        <w:adjustRightInd w:val="0"/>
        <w:snapToGrid w:val="0"/>
        <w:rPr>
          <w:noProof/>
        </w:rPr>
      </w:pPr>
    </w:p>
    <w:p w14:paraId="1559B3FB" w14:textId="20AB9808" w:rsidR="00C00D6A" w:rsidRPr="00A774FC" w:rsidRDefault="00C00D6A" w:rsidP="00E50E09">
      <w:pPr>
        <w:adjustRightInd w:val="0"/>
        <w:snapToGrid w:val="0"/>
        <w:rPr>
          <w:noProof/>
        </w:rPr>
      </w:pPr>
      <w:r w:rsidRPr="00A774FC">
        <w:rPr>
          <w:noProof/>
        </w:rPr>
        <w:t>0,5 m</w:t>
      </w:r>
      <w:r w:rsidR="00E473CE">
        <w:rPr>
          <w:noProof/>
        </w:rPr>
        <w:t>L</w:t>
      </w:r>
    </w:p>
    <w:p w14:paraId="402C46B3" w14:textId="77777777" w:rsidR="00C35BCB" w:rsidRPr="00A774FC" w:rsidRDefault="00C35BCB" w:rsidP="00E50E09">
      <w:pPr>
        <w:adjustRightInd w:val="0"/>
        <w:snapToGrid w:val="0"/>
        <w:rPr>
          <w:noProof/>
        </w:rPr>
      </w:pPr>
    </w:p>
    <w:p w14:paraId="2A50F426" w14:textId="77777777" w:rsidR="00C35BCB" w:rsidRPr="00A774FC" w:rsidRDefault="00C35BCB" w:rsidP="00E50E09">
      <w:pPr>
        <w:adjustRightInd w:val="0"/>
        <w:snapToGrid w:val="0"/>
        <w:rPr>
          <w:noProof/>
        </w:rPr>
      </w:pPr>
    </w:p>
    <w:p w14:paraId="021D6F51" w14:textId="77777777" w:rsidR="00C00D6A" w:rsidRPr="00A774FC" w:rsidRDefault="00C00D6A" w:rsidP="00E50E09">
      <w:pPr>
        <w:pStyle w:val="ListParagraph"/>
        <w:widowControl/>
        <w:numPr>
          <w:ilvl w:val="0"/>
          <w:numId w:val="24"/>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MUU</w:t>
      </w:r>
    </w:p>
    <w:p w14:paraId="3E441658" w14:textId="77777777" w:rsidR="00C00D6A" w:rsidRPr="00A774FC" w:rsidRDefault="00C00D6A" w:rsidP="00E50E09">
      <w:pPr>
        <w:adjustRightInd w:val="0"/>
        <w:snapToGrid w:val="0"/>
      </w:pPr>
    </w:p>
    <w:p w14:paraId="2A483032" w14:textId="7EB31245" w:rsidR="00F82EDD" w:rsidRPr="00A774FC" w:rsidRDefault="00CB74E5" w:rsidP="00E50E09">
      <w:pPr>
        <w:adjustRightInd w:val="0"/>
        <w:snapToGrid w:val="0"/>
      </w:pPr>
      <w:r w:rsidRPr="00A774FC">
        <w:br w:type="page"/>
      </w:r>
    </w:p>
    <w:p w14:paraId="31C18520" w14:textId="00D34216"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r w:rsidRPr="00A774FC">
        <w:rPr>
          <w:b/>
          <w:bCs/>
        </w:rPr>
        <w:lastRenderedPageBreak/>
        <w:t>VÄLISPAKENDIL PEAVAD OLEMA JÄRGMISED ANDMED</w:t>
      </w:r>
    </w:p>
    <w:p w14:paraId="681CD8A4" w14:textId="77777777"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p>
    <w:p w14:paraId="35AFF860" w14:textId="77777777"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r w:rsidRPr="00A774FC">
        <w:rPr>
          <w:b/>
          <w:bCs/>
        </w:rPr>
        <w:t>VÄLIMINE KARP</w:t>
      </w:r>
    </w:p>
    <w:p w14:paraId="3AD84AD3" w14:textId="77777777" w:rsidR="00C00D6A" w:rsidRPr="00A774FC" w:rsidRDefault="00C00D6A" w:rsidP="00E50E09">
      <w:pPr>
        <w:adjustRightInd w:val="0"/>
        <w:snapToGrid w:val="0"/>
      </w:pPr>
    </w:p>
    <w:p w14:paraId="16BB533A" w14:textId="77777777" w:rsidR="00C00D6A" w:rsidRPr="00A774FC" w:rsidRDefault="00C00D6A" w:rsidP="00E50E09">
      <w:pPr>
        <w:adjustRightInd w:val="0"/>
        <w:snapToGrid w:val="0"/>
        <w:rPr>
          <w:noProof/>
        </w:rPr>
      </w:pPr>
    </w:p>
    <w:p w14:paraId="2B7491FE" w14:textId="6D1A2D75" w:rsidR="00C00D6A" w:rsidRPr="00A774FC" w:rsidRDefault="00C00D6A" w:rsidP="003F545E">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RAVIMPREPARAADI NIMETUS</w:t>
      </w:r>
    </w:p>
    <w:p w14:paraId="32118069" w14:textId="77777777" w:rsidR="00C00D6A" w:rsidRPr="00A774FC" w:rsidRDefault="00C00D6A" w:rsidP="00E50E09">
      <w:pPr>
        <w:adjustRightInd w:val="0"/>
        <w:snapToGrid w:val="0"/>
      </w:pPr>
    </w:p>
    <w:p w14:paraId="64780C64" w14:textId="1F70A1B5" w:rsidR="00C00D6A" w:rsidRPr="00A774FC" w:rsidRDefault="00C00D6A" w:rsidP="00E50E09">
      <w:pPr>
        <w:adjustRightInd w:val="0"/>
        <w:snapToGrid w:val="0"/>
      </w:pPr>
      <w:r w:rsidRPr="00A774FC">
        <w:t>Zefylti 48 MU/0,5 m</w:t>
      </w:r>
      <w:r w:rsidR="006E2782">
        <w:t>l</w:t>
      </w:r>
      <w:r w:rsidRPr="00A774FC">
        <w:t xml:space="preserve"> süste-/infusioonilahus süstlis</w:t>
      </w:r>
    </w:p>
    <w:p w14:paraId="6C8046C5" w14:textId="208200DB" w:rsidR="00C00D6A" w:rsidRPr="00A774FC" w:rsidRDefault="00C00D6A" w:rsidP="00E50E09">
      <w:pPr>
        <w:adjustRightInd w:val="0"/>
        <w:snapToGrid w:val="0"/>
      </w:pPr>
      <w:r w:rsidRPr="00A774FC">
        <w:t>filg</w:t>
      </w:r>
      <w:r w:rsidR="00D04D7D">
        <w:t>r</w:t>
      </w:r>
      <w:r w:rsidRPr="00A774FC">
        <w:t>astiim</w:t>
      </w:r>
    </w:p>
    <w:p w14:paraId="1027E9BB" w14:textId="77777777" w:rsidR="00C00D6A" w:rsidRPr="00A774FC" w:rsidRDefault="00C00D6A" w:rsidP="00E50E09">
      <w:pPr>
        <w:adjustRightInd w:val="0"/>
        <w:snapToGrid w:val="0"/>
      </w:pPr>
    </w:p>
    <w:p w14:paraId="03FAA170" w14:textId="77777777" w:rsidR="00C35BCB" w:rsidRPr="00A774FC" w:rsidRDefault="00C35BCB" w:rsidP="00E50E09">
      <w:pPr>
        <w:adjustRightInd w:val="0"/>
        <w:snapToGrid w:val="0"/>
      </w:pPr>
    </w:p>
    <w:p w14:paraId="663E6FA4"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TOIMEAINE(TE) SISALDUS</w:t>
      </w:r>
    </w:p>
    <w:p w14:paraId="044DD613" w14:textId="77777777" w:rsidR="00C00D6A" w:rsidRPr="00A774FC" w:rsidRDefault="00C00D6A" w:rsidP="00E50E09">
      <w:pPr>
        <w:adjustRightInd w:val="0"/>
        <w:snapToGrid w:val="0"/>
      </w:pPr>
    </w:p>
    <w:p w14:paraId="391A552B" w14:textId="3A7C16F3" w:rsidR="00C00D6A" w:rsidRPr="00A774FC" w:rsidRDefault="00C00D6A" w:rsidP="00E50E09">
      <w:pPr>
        <w:adjustRightInd w:val="0"/>
        <w:snapToGrid w:val="0"/>
      </w:pPr>
      <w:r w:rsidRPr="00A774FC">
        <w:t>Üks 0,5 m</w:t>
      </w:r>
      <w:r w:rsidR="006E2782">
        <w:t>l</w:t>
      </w:r>
      <w:r w:rsidRPr="00A774FC">
        <w:t xml:space="preserve"> süstel sisaldab 48 MU filgrastiimi (0,96 mg/m</w:t>
      </w:r>
      <w:r w:rsidR="006E2782">
        <w:t>l</w:t>
      </w:r>
      <w:r w:rsidRPr="00A774FC">
        <w:t>).</w:t>
      </w:r>
    </w:p>
    <w:p w14:paraId="42422A4A" w14:textId="77777777" w:rsidR="00C00D6A" w:rsidRPr="00A774FC" w:rsidRDefault="00C00D6A" w:rsidP="00E50E09">
      <w:pPr>
        <w:adjustRightInd w:val="0"/>
        <w:snapToGrid w:val="0"/>
        <w:rPr>
          <w:noProof/>
        </w:rPr>
      </w:pPr>
    </w:p>
    <w:p w14:paraId="1E2CA28B" w14:textId="77777777" w:rsidR="00C35BCB" w:rsidRPr="00A774FC" w:rsidRDefault="00C35BCB" w:rsidP="00E50E09">
      <w:pPr>
        <w:adjustRightInd w:val="0"/>
        <w:snapToGrid w:val="0"/>
        <w:rPr>
          <w:noProof/>
        </w:rPr>
      </w:pPr>
    </w:p>
    <w:p w14:paraId="7F5D2049"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ABIAINED</w:t>
      </w:r>
    </w:p>
    <w:p w14:paraId="32AC94B2" w14:textId="77777777" w:rsidR="00C00D6A" w:rsidRPr="00A774FC" w:rsidRDefault="00C00D6A" w:rsidP="00E50E09">
      <w:pPr>
        <w:adjustRightInd w:val="0"/>
        <w:snapToGrid w:val="0"/>
        <w:rPr>
          <w:noProof/>
        </w:rPr>
      </w:pPr>
    </w:p>
    <w:p w14:paraId="529D4C6D" w14:textId="45893D9F" w:rsidR="00DF3F0E" w:rsidRDefault="00DF3F0E" w:rsidP="00DF3F0E">
      <w:r>
        <w:t>Naatriumatsetaat, polüsorbaat 80 (E433), sorbitool (E420), lämmastik ja süstevesi. Lisateabe saamiseks vt infolehte</w:t>
      </w:r>
    </w:p>
    <w:p w14:paraId="71C5AF55" w14:textId="77777777" w:rsidR="00C00D6A" w:rsidRPr="00A774FC" w:rsidRDefault="00C00D6A" w:rsidP="00E50E09">
      <w:pPr>
        <w:adjustRightInd w:val="0"/>
        <w:snapToGrid w:val="0"/>
        <w:rPr>
          <w:noProof/>
        </w:rPr>
      </w:pPr>
    </w:p>
    <w:p w14:paraId="743D318C" w14:textId="77777777" w:rsidR="00C35BCB" w:rsidRPr="00A774FC" w:rsidRDefault="00C35BCB" w:rsidP="00E50E09">
      <w:pPr>
        <w:adjustRightInd w:val="0"/>
        <w:snapToGrid w:val="0"/>
        <w:rPr>
          <w:noProof/>
        </w:rPr>
      </w:pPr>
    </w:p>
    <w:p w14:paraId="47E431F6"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RAVIMVORM JA PAKENDI SUURUS</w:t>
      </w:r>
    </w:p>
    <w:p w14:paraId="185D7B5E" w14:textId="77777777" w:rsidR="00C00D6A" w:rsidRPr="00A774FC" w:rsidRDefault="00C00D6A" w:rsidP="00E50E09">
      <w:pPr>
        <w:adjustRightInd w:val="0"/>
        <w:snapToGrid w:val="0"/>
        <w:rPr>
          <w:noProof/>
        </w:rPr>
      </w:pPr>
    </w:p>
    <w:p w14:paraId="598DF76E" w14:textId="77777777" w:rsidR="00DF3F0E" w:rsidRDefault="00DF3F0E" w:rsidP="00DF3F0E">
      <w:r>
        <w:rPr>
          <w:highlight w:val="lightGray"/>
        </w:rPr>
        <w:t>Süste-/infusioonilahus</w:t>
      </w:r>
    </w:p>
    <w:p w14:paraId="365A2CD3" w14:textId="77777777" w:rsidR="00DF3F0E" w:rsidRDefault="00DF3F0E" w:rsidP="00DF3F0E"/>
    <w:p w14:paraId="3C7669C7" w14:textId="77777777" w:rsidR="00DF3F0E" w:rsidRPr="00BB0EFA" w:rsidRDefault="00DF3F0E" w:rsidP="00DF3F0E">
      <w:r>
        <w:t>1 eeltäidetud süstal nõelakaitsega.</w:t>
      </w:r>
    </w:p>
    <w:p w14:paraId="25C4C9F1" w14:textId="77777777" w:rsidR="00DF3F0E" w:rsidRPr="00D230DE" w:rsidRDefault="00DF3F0E" w:rsidP="00DF3F0E">
      <w:pPr>
        <w:rPr>
          <w:highlight w:val="lightGray"/>
        </w:rPr>
      </w:pPr>
      <w:r>
        <w:rPr>
          <w:highlight w:val="lightGray"/>
        </w:rPr>
        <w:t xml:space="preserve">5 eeltäidetud süstalt nõelakaitsega. </w:t>
      </w:r>
    </w:p>
    <w:p w14:paraId="0983E371" w14:textId="77777777" w:rsidR="00DF3F0E" w:rsidRPr="00D230DE" w:rsidRDefault="00DF3F0E" w:rsidP="00DF3F0E">
      <w:pPr>
        <w:rPr>
          <w:highlight w:val="lightGray"/>
        </w:rPr>
      </w:pPr>
      <w:r>
        <w:rPr>
          <w:highlight w:val="lightGray"/>
        </w:rPr>
        <w:t>1 eeltäidetud süstal ilma nõelakaitseta.</w:t>
      </w:r>
    </w:p>
    <w:p w14:paraId="23B92511" w14:textId="56E07B02" w:rsidR="00DF3F0E" w:rsidRDefault="00DF3F0E" w:rsidP="00DF3F0E">
      <w:r>
        <w:rPr>
          <w:highlight w:val="lightGray"/>
        </w:rPr>
        <w:t>5 eeltäidetud süstalt</w:t>
      </w:r>
      <w:r w:rsidR="00A0506D">
        <w:rPr>
          <w:highlight w:val="lightGray"/>
        </w:rPr>
        <w:t xml:space="preserve"> ilma</w:t>
      </w:r>
      <w:r>
        <w:rPr>
          <w:highlight w:val="lightGray"/>
        </w:rPr>
        <w:t xml:space="preserve"> nõelakaitsega.</w:t>
      </w:r>
      <w:r>
        <w:t xml:space="preserve"> </w:t>
      </w:r>
    </w:p>
    <w:p w14:paraId="003592E8" w14:textId="77777777" w:rsidR="00C35BCB" w:rsidRDefault="00C35BCB" w:rsidP="00E50E09">
      <w:pPr>
        <w:adjustRightInd w:val="0"/>
        <w:snapToGrid w:val="0"/>
        <w:rPr>
          <w:noProof/>
        </w:rPr>
      </w:pPr>
    </w:p>
    <w:p w14:paraId="0F16F609" w14:textId="77777777" w:rsidR="00DF3F0E" w:rsidRPr="00A774FC" w:rsidRDefault="00DF3F0E" w:rsidP="00E50E09">
      <w:pPr>
        <w:adjustRightInd w:val="0"/>
        <w:snapToGrid w:val="0"/>
        <w:rPr>
          <w:noProof/>
        </w:rPr>
      </w:pPr>
    </w:p>
    <w:p w14:paraId="35FE1A75"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MANUSTAMISVIIS JA -TEED</w:t>
      </w:r>
    </w:p>
    <w:p w14:paraId="7049CCD9" w14:textId="77777777" w:rsidR="00C00D6A" w:rsidRPr="00A774FC" w:rsidRDefault="00C00D6A" w:rsidP="00E50E09">
      <w:pPr>
        <w:adjustRightInd w:val="0"/>
        <w:snapToGrid w:val="0"/>
        <w:rPr>
          <w:noProof/>
        </w:rPr>
      </w:pPr>
    </w:p>
    <w:p w14:paraId="5A449292" w14:textId="77777777" w:rsidR="00C00D6A" w:rsidRPr="00A774FC" w:rsidRDefault="00C00D6A" w:rsidP="00E50E09">
      <w:pPr>
        <w:pStyle w:val="BodyText"/>
        <w:adjustRightInd w:val="0"/>
        <w:snapToGrid w:val="0"/>
      </w:pPr>
      <w:r w:rsidRPr="00A774FC">
        <w:t>Ainult ühekordseks kasutamiseks.</w:t>
      </w:r>
    </w:p>
    <w:p w14:paraId="13B7E10E" w14:textId="77777777" w:rsidR="00C00D6A" w:rsidRPr="00A774FC" w:rsidRDefault="00C00D6A" w:rsidP="00E50E09">
      <w:pPr>
        <w:pStyle w:val="BodyText"/>
        <w:adjustRightInd w:val="0"/>
        <w:snapToGrid w:val="0"/>
      </w:pPr>
      <w:r w:rsidRPr="00A774FC">
        <w:t>Subkutaanne või intravenoosne kasutamine.</w:t>
      </w:r>
    </w:p>
    <w:p w14:paraId="10418CC9" w14:textId="77777777" w:rsidR="00C00D6A" w:rsidRPr="00A774FC" w:rsidRDefault="00C00D6A" w:rsidP="00E50E09">
      <w:pPr>
        <w:pStyle w:val="BodyText"/>
        <w:adjustRightInd w:val="0"/>
        <w:snapToGrid w:val="0"/>
      </w:pPr>
      <w:r w:rsidRPr="00A774FC">
        <w:t>Mitte loksutada.</w:t>
      </w:r>
    </w:p>
    <w:p w14:paraId="3DC2C56C" w14:textId="77777777" w:rsidR="00C00D6A" w:rsidRPr="00A774FC" w:rsidRDefault="00C00D6A" w:rsidP="00E50E09">
      <w:pPr>
        <w:adjustRightInd w:val="0"/>
        <w:snapToGrid w:val="0"/>
        <w:rPr>
          <w:noProof/>
        </w:rPr>
      </w:pPr>
      <w:r w:rsidRPr="00A774FC">
        <w:t>Enne ravimi kasutamist lugege pakendi infolehte.</w:t>
      </w:r>
    </w:p>
    <w:p w14:paraId="741CA83B" w14:textId="77777777" w:rsidR="00C00D6A" w:rsidRPr="00A774FC" w:rsidRDefault="00C00D6A" w:rsidP="00E50E09">
      <w:pPr>
        <w:adjustRightInd w:val="0"/>
        <w:snapToGrid w:val="0"/>
        <w:rPr>
          <w:noProof/>
        </w:rPr>
      </w:pPr>
    </w:p>
    <w:p w14:paraId="2DF9C97C" w14:textId="77777777" w:rsidR="00C35BCB" w:rsidRPr="00A774FC" w:rsidRDefault="00C35BCB" w:rsidP="00E50E09">
      <w:pPr>
        <w:adjustRightInd w:val="0"/>
        <w:snapToGrid w:val="0"/>
        <w:rPr>
          <w:noProof/>
        </w:rPr>
      </w:pPr>
    </w:p>
    <w:p w14:paraId="0A6EE423" w14:textId="77777777" w:rsidR="00C00D6A" w:rsidRPr="00A774FC" w:rsidRDefault="00C00D6A" w:rsidP="003F545E">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hanging="567"/>
        <w:outlineLvl w:val="0"/>
        <w:rPr>
          <w:b/>
          <w:bCs/>
        </w:rPr>
      </w:pPr>
      <w:r w:rsidRPr="00A774FC">
        <w:rPr>
          <w:b/>
          <w:bCs/>
        </w:rPr>
        <w:t>ERIHOIATUS, ET RAVIMIT TULEB HOIDA LASTE EEST VARJATUD JA KÄTTESAAMATUS KOHAS</w:t>
      </w:r>
    </w:p>
    <w:p w14:paraId="5B32BA33" w14:textId="77777777" w:rsidR="00C00D6A" w:rsidRPr="00A774FC" w:rsidRDefault="00C00D6A" w:rsidP="00E50E09">
      <w:pPr>
        <w:adjustRightInd w:val="0"/>
        <w:snapToGrid w:val="0"/>
        <w:rPr>
          <w:noProof/>
        </w:rPr>
      </w:pPr>
    </w:p>
    <w:p w14:paraId="441E2C2A" w14:textId="77777777" w:rsidR="00C00D6A" w:rsidRPr="00A774FC" w:rsidRDefault="00C00D6A" w:rsidP="00E50E09">
      <w:pPr>
        <w:adjustRightInd w:val="0"/>
        <w:snapToGrid w:val="0"/>
        <w:rPr>
          <w:highlight w:val="lightGray"/>
        </w:rPr>
      </w:pPr>
      <w:r w:rsidRPr="00A774FC">
        <w:t>Hoida laste eest varjatud ja kättesaamatus kohas.</w:t>
      </w:r>
    </w:p>
    <w:p w14:paraId="549127D7" w14:textId="77777777" w:rsidR="00C00D6A" w:rsidRPr="00A774FC" w:rsidRDefault="00C00D6A" w:rsidP="00E50E09">
      <w:pPr>
        <w:adjustRightInd w:val="0"/>
        <w:snapToGrid w:val="0"/>
        <w:rPr>
          <w:noProof/>
          <w:highlight w:val="lightGray"/>
        </w:rPr>
      </w:pPr>
    </w:p>
    <w:p w14:paraId="17BF90AB" w14:textId="77777777" w:rsidR="00C35BCB" w:rsidRPr="00A774FC" w:rsidRDefault="00C35BCB" w:rsidP="00E50E09">
      <w:pPr>
        <w:adjustRightInd w:val="0"/>
        <w:snapToGrid w:val="0"/>
        <w:rPr>
          <w:noProof/>
          <w:highlight w:val="lightGray"/>
        </w:rPr>
      </w:pPr>
    </w:p>
    <w:p w14:paraId="5FB2421D" w14:textId="77777777" w:rsidR="00C00D6A" w:rsidRPr="00A774FC" w:rsidRDefault="00C00D6A" w:rsidP="003F545E">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TEISED ERIHOIATUSED (VAJADUSEL)</w:t>
      </w:r>
    </w:p>
    <w:p w14:paraId="549F38A9" w14:textId="77777777" w:rsidR="00C00D6A" w:rsidRPr="00A774FC" w:rsidRDefault="00C00D6A" w:rsidP="00E50E09">
      <w:pPr>
        <w:adjustRightInd w:val="0"/>
        <w:snapToGrid w:val="0"/>
      </w:pPr>
    </w:p>
    <w:p w14:paraId="7B4D9B56" w14:textId="77777777" w:rsidR="00C00D6A" w:rsidRPr="00A774FC" w:rsidRDefault="00C00D6A" w:rsidP="00E50E09">
      <w:pPr>
        <w:adjustRightInd w:val="0"/>
        <w:snapToGrid w:val="0"/>
      </w:pPr>
    </w:p>
    <w:p w14:paraId="6B4D1A51"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KÕLBLIKKUSAEG</w:t>
      </w:r>
    </w:p>
    <w:p w14:paraId="07F77ACF" w14:textId="77777777" w:rsidR="00C00D6A" w:rsidRPr="00A774FC" w:rsidRDefault="00C00D6A" w:rsidP="00E50E09">
      <w:pPr>
        <w:adjustRightInd w:val="0"/>
        <w:snapToGrid w:val="0"/>
        <w:rPr>
          <w:noProof/>
        </w:rPr>
      </w:pPr>
    </w:p>
    <w:p w14:paraId="3C2F0189" w14:textId="77777777" w:rsidR="00C00D6A" w:rsidRPr="00A774FC" w:rsidRDefault="00C00D6A" w:rsidP="00E50E09">
      <w:pPr>
        <w:adjustRightInd w:val="0"/>
        <w:snapToGrid w:val="0"/>
        <w:rPr>
          <w:noProof/>
        </w:rPr>
      </w:pPr>
      <w:r w:rsidRPr="00A774FC">
        <w:rPr>
          <w:noProof/>
        </w:rPr>
        <w:t>EXP</w:t>
      </w:r>
    </w:p>
    <w:p w14:paraId="725AB04B" w14:textId="77777777" w:rsidR="00C00D6A" w:rsidRPr="00A774FC" w:rsidRDefault="00C00D6A" w:rsidP="00E50E09">
      <w:pPr>
        <w:adjustRightInd w:val="0"/>
        <w:snapToGrid w:val="0"/>
        <w:rPr>
          <w:noProof/>
        </w:rPr>
      </w:pPr>
    </w:p>
    <w:p w14:paraId="2C4D886B" w14:textId="77777777" w:rsidR="00C35BCB" w:rsidRPr="00A774FC" w:rsidRDefault="00C35BCB" w:rsidP="00E50E09">
      <w:pPr>
        <w:adjustRightInd w:val="0"/>
        <w:snapToGrid w:val="0"/>
        <w:rPr>
          <w:noProof/>
        </w:rPr>
      </w:pPr>
    </w:p>
    <w:p w14:paraId="1C2A310C"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SÄILITAMISE ERITINGIMUSED</w:t>
      </w:r>
    </w:p>
    <w:p w14:paraId="19A86052" w14:textId="77777777" w:rsidR="00C00D6A" w:rsidRPr="00A774FC" w:rsidRDefault="00C00D6A" w:rsidP="00E50E09">
      <w:pPr>
        <w:adjustRightInd w:val="0"/>
        <w:snapToGrid w:val="0"/>
        <w:rPr>
          <w:noProof/>
        </w:rPr>
      </w:pPr>
    </w:p>
    <w:p w14:paraId="6B83DDC9" w14:textId="4E4F17E1" w:rsidR="00C00D6A" w:rsidRPr="00A774FC" w:rsidRDefault="004250C7" w:rsidP="00E50E09">
      <w:pPr>
        <w:pStyle w:val="BodyText"/>
        <w:adjustRightInd w:val="0"/>
        <w:snapToGrid w:val="0"/>
      </w:pPr>
      <w:r w:rsidRPr="00A774FC">
        <w:rPr>
          <w:noProof/>
        </w:rPr>
        <w:t>Hoida ja transportida külmas</w:t>
      </w:r>
      <w:r w:rsidR="00C00D6A" w:rsidRPr="00A774FC">
        <w:t>. Mitte lasta külmuda.</w:t>
      </w:r>
    </w:p>
    <w:p w14:paraId="3CE06A78" w14:textId="77777777" w:rsidR="00C00D6A" w:rsidRPr="00A774FC" w:rsidRDefault="00C00D6A" w:rsidP="00E50E09">
      <w:pPr>
        <w:adjustRightInd w:val="0"/>
        <w:snapToGrid w:val="0"/>
      </w:pPr>
      <w:r w:rsidRPr="00A774FC">
        <w:t>Hoida süstel välispakendis valguse eest kaitstult.</w:t>
      </w:r>
    </w:p>
    <w:p w14:paraId="08616094" w14:textId="77777777" w:rsidR="00C00D6A" w:rsidRPr="00A774FC" w:rsidRDefault="00C00D6A" w:rsidP="00E50E09">
      <w:pPr>
        <w:adjustRightInd w:val="0"/>
        <w:snapToGrid w:val="0"/>
        <w:rPr>
          <w:noProof/>
        </w:rPr>
      </w:pPr>
    </w:p>
    <w:p w14:paraId="2B1DABFA" w14:textId="77777777" w:rsidR="00AB5397" w:rsidRPr="00A774FC" w:rsidRDefault="00AB5397" w:rsidP="00E50E09">
      <w:pPr>
        <w:adjustRightInd w:val="0"/>
        <w:snapToGrid w:val="0"/>
        <w:rPr>
          <w:noProof/>
        </w:rPr>
      </w:pPr>
    </w:p>
    <w:p w14:paraId="1AC2BF39" w14:textId="77777777" w:rsidR="00C00D6A" w:rsidRPr="00A774FC" w:rsidRDefault="00C00D6A" w:rsidP="00BC00B6">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hanging="567"/>
        <w:outlineLvl w:val="0"/>
        <w:rPr>
          <w:b/>
          <w:bCs/>
        </w:rPr>
      </w:pPr>
      <w:r w:rsidRPr="00A774FC">
        <w:rPr>
          <w:b/>
          <w:bCs/>
        </w:rPr>
        <w:t>ERINÕUDED KASUTAMATA JÄÄNUD RAVIMPREPARAADI VÕI SELLEST TEKKINUD JÄÄTMEMATERJALI HÄVITAMISEKS, VASTAVALT VAJADUSELE</w:t>
      </w:r>
    </w:p>
    <w:p w14:paraId="633DE181" w14:textId="77777777" w:rsidR="00C00D6A" w:rsidRPr="00A774FC" w:rsidRDefault="00C00D6A" w:rsidP="00E50E09">
      <w:pPr>
        <w:adjustRightInd w:val="0"/>
        <w:snapToGrid w:val="0"/>
        <w:rPr>
          <w:rFonts w:eastAsia="SimSun"/>
          <w:lang w:eastAsia="zh-CN"/>
        </w:rPr>
      </w:pPr>
    </w:p>
    <w:p w14:paraId="5800FC56" w14:textId="77777777" w:rsidR="00C00D6A" w:rsidRPr="00A774FC" w:rsidRDefault="00C00D6A" w:rsidP="00E50E09">
      <w:pPr>
        <w:adjustRightInd w:val="0"/>
        <w:snapToGrid w:val="0"/>
        <w:rPr>
          <w:rFonts w:eastAsia="SimSun"/>
          <w:lang w:eastAsia="zh-CN"/>
        </w:rPr>
      </w:pPr>
    </w:p>
    <w:p w14:paraId="38DD4D5A"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MÜÜGILOA HOIDJA NIMI JA AADRESS</w:t>
      </w:r>
    </w:p>
    <w:p w14:paraId="1CED54EE" w14:textId="77777777" w:rsidR="00C00D6A" w:rsidRPr="00A774FC" w:rsidRDefault="00C00D6A" w:rsidP="00E50E09">
      <w:pPr>
        <w:adjustRightInd w:val="0"/>
        <w:snapToGrid w:val="0"/>
      </w:pPr>
    </w:p>
    <w:p w14:paraId="57E00321" w14:textId="77777777" w:rsidR="00C00D6A" w:rsidRPr="00A774FC" w:rsidRDefault="00C00D6A" w:rsidP="00E50E09">
      <w:pPr>
        <w:pStyle w:val="BodyText"/>
        <w:adjustRightInd w:val="0"/>
        <w:snapToGrid w:val="0"/>
      </w:pPr>
      <w:r w:rsidRPr="00A774FC">
        <w:t>CuraTeQ Biologics s.r.o</w:t>
      </w:r>
    </w:p>
    <w:p w14:paraId="47E4EC91" w14:textId="77777777" w:rsidR="00C00D6A" w:rsidRPr="00A774FC" w:rsidRDefault="00C00D6A" w:rsidP="00E50E09">
      <w:pPr>
        <w:pStyle w:val="BodyText"/>
        <w:adjustRightInd w:val="0"/>
        <w:snapToGrid w:val="0"/>
      </w:pPr>
      <w:r w:rsidRPr="00A774FC">
        <w:t>Trtinova 260/1, Cakovice,</w:t>
      </w:r>
    </w:p>
    <w:p w14:paraId="34545FE0" w14:textId="77777777" w:rsidR="00C00D6A" w:rsidRPr="00A774FC" w:rsidRDefault="00C00D6A" w:rsidP="00E50E09">
      <w:pPr>
        <w:pStyle w:val="BodyText"/>
        <w:adjustRightInd w:val="0"/>
        <w:snapToGrid w:val="0"/>
      </w:pPr>
      <w:r w:rsidRPr="00A774FC">
        <w:t xml:space="preserve">19600 Prague </w:t>
      </w:r>
    </w:p>
    <w:p w14:paraId="23EEEF1D" w14:textId="77777777" w:rsidR="00C00D6A" w:rsidRPr="00A774FC" w:rsidRDefault="00C00D6A" w:rsidP="00E50E09">
      <w:pPr>
        <w:adjustRightInd w:val="0"/>
        <w:snapToGrid w:val="0"/>
        <w:rPr>
          <w:noProof/>
        </w:rPr>
      </w:pPr>
      <w:r w:rsidRPr="00A774FC">
        <w:t>Tšehhi</w:t>
      </w:r>
    </w:p>
    <w:p w14:paraId="2058041A" w14:textId="77777777" w:rsidR="00C00D6A" w:rsidRPr="00A774FC" w:rsidRDefault="00C00D6A" w:rsidP="00E50E09">
      <w:pPr>
        <w:adjustRightInd w:val="0"/>
        <w:snapToGrid w:val="0"/>
        <w:rPr>
          <w:noProof/>
        </w:rPr>
      </w:pPr>
    </w:p>
    <w:p w14:paraId="48C68FDD" w14:textId="77777777" w:rsidR="00AB5397" w:rsidRPr="00A774FC" w:rsidRDefault="00AB5397" w:rsidP="00E50E09">
      <w:pPr>
        <w:adjustRightInd w:val="0"/>
        <w:snapToGrid w:val="0"/>
        <w:rPr>
          <w:noProof/>
        </w:rPr>
      </w:pPr>
    </w:p>
    <w:p w14:paraId="6BA227BE"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MÜÜGILOA NUMBER (NUMBRID)</w:t>
      </w:r>
    </w:p>
    <w:p w14:paraId="46DB9D1C" w14:textId="77777777" w:rsidR="00C00D6A" w:rsidRPr="00A774FC" w:rsidRDefault="00C00D6A" w:rsidP="00E50E09">
      <w:pPr>
        <w:adjustRightInd w:val="0"/>
        <w:snapToGrid w:val="0"/>
        <w:rPr>
          <w:noProof/>
        </w:rPr>
      </w:pPr>
    </w:p>
    <w:p w14:paraId="37FAD52A" w14:textId="77777777" w:rsidR="00CD38F8" w:rsidRPr="00BA5A1C" w:rsidRDefault="00CD38F8" w:rsidP="00CD38F8">
      <w:pPr>
        <w:rPr>
          <w:noProof/>
          <w:lang w:val="de-DE"/>
        </w:rPr>
      </w:pPr>
      <w:r w:rsidRPr="00BA5A1C">
        <w:rPr>
          <w:noProof/>
          <w:lang w:val="de-DE"/>
        </w:rPr>
        <w:t>EU/1/24/1899/005</w:t>
      </w:r>
    </w:p>
    <w:p w14:paraId="2CD0905D" w14:textId="77777777" w:rsidR="00CD38F8" w:rsidRPr="00BA5A1C" w:rsidRDefault="00CD38F8" w:rsidP="00CD38F8">
      <w:pPr>
        <w:rPr>
          <w:noProof/>
          <w:lang w:val="de-DE"/>
        </w:rPr>
      </w:pPr>
      <w:r w:rsidRPr="00BA5A1C">
        <w:rPr>
          <w:noProof/>
          <w:lang w:val="de-DE"/>
        </w:rPr>
        <w:t>EU/1/24/1899/006</w:t>
      </w:r>
    </w:p>
    <w:p w14:paraId="583F0D09" w14:textId="77777777" w:rsidR="00CD38F8" w:rsidRPr="00BA5A1C" w:rsidRDefault="00CD38F8" w:rsidP="00CD38F8">
      <w:pPr>
        <w:rPr>
          <w:noProof/>
          <w:lang w:val="de-DE"/>
        </w:rPr>
      </w:pPr>
      <w:r w:rsidRPr="00BA5A1C">
        <w:rPr>
          <w:noProof/>
          <w:lang w:val="de-DE"/>
        </w:rPr>
        <w:t>EU/1/24/1899/007</w:t>
      </w:r>
    </w:p>
    <w:p w14:paraId="05E3F687" w14:textId="77777777" w:rsidR="00CD38F8" w:rsidRPr="00BA5A1C" w:rsidRDefault="00CD38F8" w:rsidP="00CD38F8">
      <w:pPr>
        <w:rPr>
          <w:noProof/>
          <w:lang w:val="de-DE"/>
        </w:rPr>
      </w:pPr>
      <w:r w:rsidRPr="00BA5A1C">
        <w:rPr>
          <w:noProof/>
          <w:lang w:val="de-DE"/>
        </w:rPr>
        <w:t>EU/1/24/1899/008</w:t>
      </w:r>
    </w:p>
    <w:p w14:paraId="2B40FD9F" w14:textId="77777777" w:rsidR="00C00D6A" w:rsidRPr="00A774FC" w:rsidRDefault="00C00D6A" w:rsidP="00E50E09">
      <w:pPr>
        <w:adjustRightInd w:val="0"/>
        <w:snapToGrid w:val="0"/>
        <w:rPr>
          <w:noProof/>
        </w:rPr>
      </w:pPr>
    </w:p>
    <w:p w14:paraId="38A3CC98" w14:textId="77777777" w:rsidR="00AB5397" w:rsidRPr="00A774FC" w:rsidRDefault="00AB5397" w:rsidP="00E50E09">
      <w:pPr>
        <w:adjustRightInd w:val="0"/>
        <w:snapToGrid w:val="0"/>
        <w:rPr>
          <w:noProof/>
        </w:rPr>
      </w:pPr>
    </w:p>
    <w:p w14:paraId="774E8BBC"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PARTII NUMBER, ANNETUSE KOOD(ID) JA TOOTEKOOD(ID)</w:t>
      </w:r>
    </w:p>
    <w:p w14:paraId="1B53965F" w14:textId="77777777" w:rsidR="00C00D6A" w:rsidRPr="00A774FC" w:rsidRDefault="00C00D6A" w:rsidP="00E50E09">
      <w:pPr>
        <w:adjustRightInd w:val="0"/>
        <w:snapToGrid w:val="0"/>
      </w:pPr>
    </w:p>
    <w:p w14:paraId="70BC83B7" w14:textId="77777777" w:rsidR="00C00D6A" w:rsidRPr="00A774FC" w:rsidRDefault="00C00D6A" w:rsidP="00E50E09">
      <w:pPr>
        <w:adjustRightInd w:val="0"/>
        <w:snapToGrid w:val="0"/>
        <w:rPr>
          <w:noProof/>
        </w:rPr>
      </w:pPr>
      <w:r w:rsidRPr="00A774FC">
        <w:rPr>
          <w:iCs/>
          <w:noProof/>
        </w:rPr>
        <w:t>Lot</w:t>
      </w:r>
    </w:p>
    <w:p w14:paraId="0B15EF15" w14:textId="77777777" w:rsidR="00C00D6A" w:rsidRPr="00A774FC" w:rsidRDefault="00C00D6A" w:rsidP="00E50E09">
      <w:pPr>
        <w:adjustRightInd w:val="0"/>
        <w:snapToGrid w:val="0"/>
        <w:rPr>
          <w:noProof/>
        </w:rPr>
      </w:pPr>
    </w:p>
    <w:p w14:paraId="586059AD" w14:textId="77777777" w:rsidR="00AB5397" w:rsidRPr="00A774FC" w:rsidRDefault="00AB5397" w:rsidP="00E50E09">
      <w:pPr>
        <w:adjustRightInd w:val="0"/>
        <w:snapToGrid w:val="0"/>
        <w:rPr>
          <w:noProof/>
        </w:rPr>
      </w:pPr>
    </w:p>
    <w:p w14:paraId="6381A5CF"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RAVIMI VÄLJASTAMISTINGIMUSED</w:t>
      </w:r>
    </w:p>
    <w:p w14:paraId="7FC2E457" w14:textId="77777777" w:rsidR="00C00D6A" w:rsidRPr="00A774FC" w:rsidRDefault="00C00D6A" w:rsidP="00E50E09">
      <w:pPr>
        <w:adjustRightInd w:val="0"/>
        <w:snapToGrid w:val="0"/>
        <w:rPr>
          <w:noProof/>
        </w:rPr>
      </w:pPr>
    </w:p>
    <w:p w14:paraId="72BEDE41" w14:textId="77777777" w:rsidR="00C00D6A" w:rsidRPr="00A774FC" w:rsidRDefault="00C00D6A" w:rsidP="00E50E09">
      <w:pPr>
        <w:adjustRightInd w:val="0"/>
        <w:snapToGrid w:val="0"/>
        <w:rPr>
          <w:noProof/>
        </w:rPr>
      </w:pPr>
    </w:p>
    <w:p w14:paraId="1F615F2C"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KASUTUSJUHEND</w:t>
      </w:r>
    </w:p>
    <w:p w14:paraId="758CE2B0" w14:textId="77777777" w:rsidR="00C00D6A" w:rsidRPr="00A774FC" w:rsidRDefault="00C00D6A" w:rsidP="00E50E09">
      <w:pPr>
        <w:adjustRightInd w:val="0"/>
        <w:snapToGrid w:val="0"/>
        <w:rPr>
          <w:noProof/>
        </w:rPr>
      </w:pPr>
    </w:p>
    <w:p w14:paraId="38E1739F" w14:textId="77777777" w:rsidR="00C00D6A" w:rsidRPr="00A774FC" w:rsidRDefault="00C00D6A" w:rsidP="00E50E09">
      <w:pPr>
        <w:adjustRightInd w:val="0"/>
        <w:snapToGrid w:val="0"/>
        <w:rPr>
          <w:noProof/>
        </w:rPr>
      </w:pPr>
    </w:p>
    <w:p w14:paraId="3C1D7400"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TEAVE BRAILLE’ KIRJAS (PUNKTKIRJAS)</w:t>
      </w:r>
    </w:p>
    <w:p w14:paraId="50F80AA7" w14:textId="77777777" w:rsidR="00C00D6A" w:rsidRPr="00A774FC" w:rsidRDefault="00C00D6A" w:rsidP="00E50E09">
      <w:pPr>
        <w:adjustRightInd w:val="0"/>
        <w:snapToGrid w:val="0"/>
        <w:rPr>
          <w:shd w:val="clear" w:color="auto" w:fill="CCCCCC"/>
        </w:rPr>
      </w:pPr>
    </w:p>
    <w:p w14:paraId="56BD7CA9" w14:textId="564ACAFD" w:rsidR="00C00D6A" w:rsidRPr="00CD38F8" w:rsidRDefault="00C00D6A" w:rsidP="00CD38F8">
      <w:pPr>
        <w:pStyle w:val="BodyText"/>
        <w:adjustRightInd w:val="0"/>
        <w:snapToGrid w:val="0"/>
      </w:pPr>
      <w:r w:rsidRPr="00CD38F8">
        <w:t>Zefylti 48</w:t>
      </w:r>
      <w:r w:rsidR="006A04BE">
        <w:t> </w:t>
      </w:r>
      <w:r w:rsidRPr="00CD38F8">
        <w:t>MU/0,5</w:t>
      </w:r>
      <w:r w:rsidR="006A04BE">
        <w:t> </w:t>
      </w:r>
      <w:r w:rsidRPr="00CD38F8">
        <w:t>m</w:t>
      </w:r>
      <w:r w:rsidR="006E2782">
        <w:t>l</w:t>
      </w:r>
    </w:p>
    <w:p w14:paraId="3E6450FC" w14:textId="77777777" w:rsidR="00C00D6A" w:rsidRPr="00A774FC" w:rsidRDefault="00C00D6A" w:rsidP="00E50E09">
      <w:pPr>
        <w:adjustRightInd w:val="0"/>
        <w:snapToGrid w:val="0"/>
        <w:rPr>
          <w:noProof/>
          <w:shd w:val="clear" w:color="auto" w:fill="CCCCCC"/>
        </w:rPr>
      </w:pPr>
    </w:p>
    <w:p w14:paraId="2726F329" w14:textId="77777777" w:rsidR="00AB5397" w:rsidRPr="00A774FC" w:rsidRDefault="00AB5397" w:rsidP="00E50E09">
      <w:pPr>
        <w:adjustRightInd w:val="0"/>
        <w:snapToGrid w:val="0"/>
        <w:rPr>
          <w:noProof/>
          <w:shd w:val="clear" w:color="auto" w:fill="CCCCCC"/>
        </w:rPr>
      </w:pPr>
    </w:p>
    <w:p w14:paraId="2983BB79"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AINULAADNE IDENTIFIKAATOR – 2D-vöötkood</w:t>
      </w:r>
    </w:p>
    <w:p w14:paraId="3DBBE853" w14:textId="77777777" w:rsidR="00C00D6A" w:rsidRPr="00A774FC" w:rsidRDefault="00C00D6A" w:rsidP="00E50E09">
      <w:pPr>
        <w:adjustRightInd w:val="0"/>
        <w:snapToGrid w:val="0"/>
        <w:rPr>
          <w:noProof/>
        </w:rPr>
      </w:pPr>
    </w:p>
    <w:p w14:paraId="6CCC8A0C" w14:textId="77777777" w:rsidR="00C00D6A" w:rsidRPr="00A774FC" w:rsidRDefault="00C00D6A" w:rsidP="004250C7">
      <w:pPr>
        <w:pStyle w:val="BodyText"/>
        <w:adjustRightInd w:val="0"/>
        <w:snapToGrid w:val="0"/>
      </w:pPr>
      <w:r w:rsidRPr="00CD38F8">
        <w:rPr>
          <w:highlight w:val="lightGray"/>
        </w:rPr>
        <w:t>Lisatud on 2D-vöötkood, mis sisaldab ainulaadset identifikaatorit.</w:t>
      </w:r>
    </w:p>
    <w:p w14:paraId="7DD8DCA6" w14:textId="77777777" w:rsidR="00C00D6A" w:rsidRPr="00A774FC" w:rsidRDefault="00C00D6A" w:rsidP="00E50E09">
      <w:pPr>
        <w:adjustRightInd w:val="0"/>
        <w:snapToGrid w:val="0"/>
      </w:pPr>
    </w:p>
    <w:p w14:paraId="0395DAE6" w14:textId="77777777" w:rsidR="00C00D6A" w:rsidRPr="00A774FC" w:rsidRDefault="00C00D6A" w:rsidP="00E50E09">
      <w:pPr>
        <w:adjustRightInd w:val="0"/>
        <w:snapToGrid w:val="0"/>
      </w:pPr>
    </w:p>
    <w:p w14:paraId="26FB5025" w14:textId="77777777" w:rsidR="00C00D6A" w:rsidRPr="00A774FC" w:rsidRDefault="00C00D6A" w:rsidP="00E50E09">
      <w:pPr>
        <w:pStyle w:val="ListParagraph"/>
        <w:widowControl/>
        <w:numPr>
          <w:ilvl w:val="0"/>
          <w:numId w:val="25"/>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pPr>
      <w:r w:rsidRPr="00A774FC">
        <w:rPr>
          <w:b/>
          <w:bCs/>
        </w:rPr>
        <w:t>AINULAADNE IDENTIFIKAATOR – INIMLOETAVAD ANDMED</w:t>
      </w:r>
    </w:p>
    <w:p w14:paraId="123E63D3" w14:textId="77777777" w:rsidR="00C00D6A" w:rsidRPr="00A774FC" w:rsidRDefault="00C00D6A" w:rsidP="00E50E09">
      <w:pPr>
        <w:adjustRightInd w:val="0"/>
        <w:snapToGrid w:val="0"/>
        <w:rPr>
          <w:noProof/>
        </w:rPr>
      </w:pPr>
    </w:p>
    <w:p w14:paraId="7E885AF5" w14:textId="77777777" w:rsidR="00C00D6A" w:rsidRPr="00A774FC" w:rsidRDefault="00C00D6A" w:rsidP="00E50E09">
      <w:pPr>
        <w:pStyle w:val="BodyText"/>
        <w:adjustRightInd w:val="0"/>
        <w:snapToGrid w:val="0"/>
      </w:pPr>
      <w:r w:rsidRPr="00A774FC">
        <w:t>PC</w:t>
      </w:r>
    </w:p>
    <w:p w14:paraId="501669E1" w14:textId="16BE1483" w:rsidR="00C00D6A" w:rsidRPr="00A774FC" w:rsidRDefault="00C00D6A" w:rsidP="00E50E09">
      <w:pPr>
        <w:pStyle w:val="BodyText"/>
        <w:adjustRightInd w:val="0"/>
        <w:snapToGrid w:val="0"/>
      </w:pPr>
      <w:r w:rsidRPr="00A774FC">
        <w:t>SN</w:t>
      </w:r>
    </w:p>
    <w:p w14:paraId="06E8C6C4" w14:textId="4D603404" w:rsidR="00C00D6A" w:rsidRPr="00A774FC" w:rsidRDefault="00C00D6A" w:rsidP="00E50E09">
      <w:pPr>
        <w:adjustRightInd w:val="0"/>
        <w:snapToGrid w:val="0"/>
        <w:rPr>
          <w:shd w:val="clear" w:color="auto" w:fill="CCCCCC"/>
        </w:rPr>
      </w:pPr>
      <w:r w:rsidRPr="00A774FC">
        <w:t>NN</w:t>
      </w:r>
    </w:p>
    <w:p w14:paraId="2B1E0181" w14:textId="77777777" w:rsidR="00C00D6A" w:rsidRPr="00A774FC" w:rsidRDefault="00C00D6A" w:rsidP="00E50E09">
      <w:pPr>
        <w:adjustRightInd w:val="0"/>
        <w:snapToGrid w:val="0"/>
        <w:rPr>
          <w:noProof/>
        </w:rPr>
      </w:pPr>
    </w:p>
    <w:p w14:paraId="392C8376" w14:textId="77777777" w:rsidR="00C00D6A" w:rsidRPr="00A774FC" w:rsidRDefault="00C00D6A" w:rsidP="00E50E09">
      <w:pPr>
        <w:adjustRightInd w:val="0"/>
        <w:snapToGrid w:val="0"/>
      </w:pPr>
      <w:r w:rsidRPr="00A774FC">
        <w:br w:type="page"/>
      </w:r>
    </w:p>
    <w:p w14:paraId="02E253F0" w14:textId="77777777" w:rsidR="004250C7"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r w:rsidRPr="00A774FC">
        <w:rPr>
          <w:b/>
          <w:bCs/>
        </w:rPr>
        <w:lastRenderedPageBreak/>
        <w:t>MINIMAALSED ANDMED, MIS PEAVAD OLEMA VÄIKESEL VAHETUL SISEPAKENDIL</w:t>
      </w:r>
      <w:r w:rsidR="00834214" w:rsidRPr="00A774FC">
        <w:rPr>
          <w:b/>
          <w:bCs/>
          <w:noProof/>
        </w:rPr>
        <w:t xml:space="preserve"> </w:t>
      </w:r>
    </w:p>
    <w:p w14:paraId="7B77CA89" w14:textId="77777777" w:rsidR="004250C7" w:rsidRPr="00A774FC" w:rsidRDefault="004250C7" w:rsidP="00E50E09">
      <w:pPr>
        <w:pBdr>
          <w:top w:val="single" w:sz="4" w:space="1" w:color="auto"/>
          <w:left w:val="single" w:sz="4" w:space="4" w:color="auto"/>
          <w:bottom w:val="single" w:sz="4" w:space="1" w:color="auto"/>
          <w:right w:val="single" w:sz="4" w:space="4" w:color="auto"/>
        </w:pBdr>
        <w:adjustRightInd w:val="0"/>
        <w:snapToGrid w:val="0"/>
        <w:rPr>
          <w:b/>
          <w:bCs/>
          <w:noProof/>
        </w:rPr>
      </w:pPr>
    </w:p>
    <w:p w14:paraId="6BC21FE2" w14:textId="3FBAC72C" w:rsidR="00C00D6A" w:rsidRPr="00A774FC" w:rsidRDefault="00C00D6A" w:rsidP="00E50E09">
      <w:pPr>
        <w:pBdr>
          <w:top w:val="single" w:sz="4" w:space="1" w:color="auto"/>
          <w:left w:val="single" w:sz="4" w:space="4" w:color="auto"/>
          <w:bottom w:val="single" w:sz="4" w:space="1" w:color="auto"/>
          <w:right w:val="single" w:sz="4" w:space="4" w:color="auto"/>
        </w:pBdr>
        <w:adjustRightInd w:val="0"/>
        <w:snapToGrid w:val="0"/>
        <w:rPr>
          <w:b/>
          <w:bCs/>
          <w:noProof/>
        </w:rPr>
      </w:pPr>
      <w:r w:rsidRPr="00A774FC">
        <w:rPr>
          <w:b/>
          <w:bCs/>
        </w:rPr>
        <w:t>NÕELAKAITSEGA SÜSTEL</w:t>
      </w:r>
    </w:p>
    <w:p w14:paraId="114E1E03" w14:textId="77777777" w:rsidR="00C00D6A" w:rsidRPr="00A774FC" w:rsidRDefault="00C00D6A" w:rsidP="00E50E09">
      <w:pPr>
        <w:adjustRightInd w:val="0"/>
        <w:snapToGrid w:val="0"/>
        <w:rPr>
          <w:noProof/>
        </w:rPr>
      </w:pPr>
    </w:p>
    <w:p w14:paraId="7CE204C5" w14:textId="77777777" w:rsidR="00C00D6A" w:rsidRPr="00A774FC" w:rsidRDefault="00C00D6A" w:rsidP="00E50E09">
      <w:pPr>
        <w:adjustRightInd w:val="0"/>
        <w:snapToGrid w:val="0"/>
        <w:rPr>
          <w:noProof/>
        </w:rPr>
      </w:pPr>
    </w:p>
    <w:p w14:paraId="05DDF5CD" w14:textId="77777777" w:rsidR="00C00D6A" w:rsidRPr="00A774FC" w:rsidRDefault="00C00D6A" w:rsidP="00834214">
      <w:pPr>
        <w:pStyle w:val="ListParagraph"/>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noProof/>
        </w:rPr>
      </w:pPr>
      <w:r w:rsidRPr="00A774FC">
        <w:rPr>
          <w:b/>
          <w:bCs/>
        </w:rPr>
        <w:t>RAVIMPREPARAADI NIMETUS JA MANUSTAMISTEE(D)</w:t>
      </w:r>
    </w:p>
    <w:p w14:paraId="2F2B733E" w14:textId="77777777" w:rsidR="00C00D6A" w:rsidRPr="00A774FC" w:rsidRDefault="00C00D6A" w:rsidP="00E50E09">
      <w:pPr>
        <w:adjustRightInd w:val="0"/>
        <w:snapToGrid w:val="0"/>
      </w:pPr>
    </w:p>
    <w:p w14:paraId="30F0ED16" w14:textId="340AE10D" w:rsidR="00C00D6A" w:rsidRPr="00A774FC" w:rsidRDefault="00C00D6A" w:rsidP="00E50E09">
      <w:pPr>
        <w:pStyle w:val="BodyText"/>
        <w:adjustRightInd w:val="0"/>
        <w:snapToGrid w:val="0"/>
      </w:pPr>
      <w:r w:rsidRPr="00A774FC">
        <w:t>Zefylti 48 MU/0,5 m</w:t>
      </w:r>
      <w:r w:rsidR="006E2782">
        <w:t>l</w:t>
      </w:r>
      <w:r w:rsidRPr="00A774FC">
        <w:t xml:space="preserve"> süste-/infusioonilahus.</w:t>
      </w:r>
    </w:p>
    <w:p w14:paraId="25C43D7C" w14:textId="02BB00D9" w:rsidR="00C00D6A" w:rsidRPr="00A774FC" w:rsidRDefault="00C00D6A" w:rsidP="00E50E09">
      <w:pPr>
        <w:adjustRightInd w:val="0"/>
        <w:snapToGrid w:val="0"/>
      </w:pPr>
      <w:r w:rsidRPr="00A774FC">
        <w:t>Filgrastiim</w:t>
      </w:r>
    </w:p>
    <w:p w14:paraId="1B49E9BD" w14:textId="77777777" w:rsidR="00DF3F0E" w:rsidRPr="00B120C8" w:rsidRDefault="00DF3F0E" w:rsidP="00DF3F0E">
      <w:r>
        <w:t>SC või IV kasutamine</w:t>
      </w:r>
    </w:p>
    <w:p w14:paraId="74778560" w14:textId="77777777" w:rsidR="00C00D6A" w:rsidRPr="00A774FC" w:rsidRDefault="00C00D6A" w:rsidP="00E50E09">
      <w:pPr>
        <w:adjustRightInd w:val="0"/>
        <w:snapToGrid w:val="0"/>
        <w:rPr>
          <w:noProof/>
        </w:rPr>
      </w:pPr>
    </w:p>
    <w:p w14:paraId="0DB0DB21" w14:textId="77777777" w:rsidR="00AB5397" w:rsidRPr="00A774FC" w:rsidRDefault="00AB5397" w:rsidP="00E50E09">
      <w:pPr>
        <w:adjustRightInd w:val="0"/>
        <w:snapToGrid w:val="0"/>
        <w:rPr>
          <w:noProof/>
        </w:rPr>
      </w:pPr>
    </w:p>
    <w:p w14:paraId="2844B115" w14:textId="77777777" w:rsidR="00C00D6A" w:rsidRPr="00A774FC" w:rsidRDefault="00C00D6A" w:rsidP="00E50E09">
      <w:pPr>
        <w:pStyle w:val="ListParagraph"/>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MANUSTAMISVIIS</w:t>
      </w:r>
    </w:p>
    <w:p w14:paraId="6E4A3A2F" w14:textId="77777777" w:rsidR="00C00D6A" w:rsidRPr="00A774FC" w:rsidRDefault="00C00D6A" w:rsidP="00E50E09">
      <w:pPr>
        <w:adjustRightInd w:val="0"/>
        <w:snapToGrid w:val="0"/>
        <w:rPr>
          <w:noProof/>
        </w:rPr>
      </w:pPr>
    </w:p>
    <w:p w14:paraId="460F0536" w14:textId="77777777" w:rsidR="00AB5397" w:rsidRPr="00A774FC" w:rsidRDefault="00AB5397" w:rsidP="00E50E09">
      <w:pPr>
        <w:adjustRightInd w:val="0"/>
        <w:snapToGrid w:val="0"/>
        <w:rPr>
          <w:noProof/>
        </w:rPr>
      </w:pPr>
    </w:p>
    <w:p w14:paraId="0B8FC837" w14:textId="77777777" w:rsidR="00C00D6A" w:rsidRPr="00A774FC" w:rsidRDefault="00C00D6A" w:rsidP="00E50E09">
      <w:pPr>
        <w:pStyle w:val="ListParagraph"/>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KÕLBLIKKUSAEG</w:t>
      </w:r>
    </w:p>
    <w:p w14:paraId="2600926A" w14:textId="77777777" w:rsidR="00C00D6A" w:rsidRPr="00A774FC" w:rsidRDefault="00C00D6A" w:rsidP="00E50E09">
      <w:pPr>
        <w:adjustRightInd w:val="0"/>
        <w:snapToGrid w:val="0"/>
      </w:pPr>
    </w:p>
    <w:p w14:paraId="7EFDBB54" w14:textId="77777777" w:rsidR="00C00D6A" w:rsidRPr="00A774FC" w:rsidRDefault="00C00D6A" w:rsidP="00E50E09">
      <w:pPr>
        <w:adjustRightInd w:val="0"/>
        <w:snapToGrid w:val="0"/>
      </w:pPr>
      <w:r w:rsidRPr="00A774FC">
        <w:t>EXP</w:t>
      </w:r>
    </w:p>
    <w:p w14:paraId="67088903" w14:textId="77777777" w:rsidR="00C00D6A" w:rsidRPr="00A774FC" w:rsidRDefault="00C00D6A" w:rsidP="00E50E09">
      <w:pPr>
        <w:adjustRightInd w:val="0"/>
        <w:snapToGrid w:val="0"/>
      </w:pPr>
    </w:p>
    <w:p w14:paraId="627D02D8" w14:textId="77777777" w:rsidR="00AB5397" w:rsidRPr="00A774FC" w:rsidRDefault="00AB5397" w:rsidP="00E50E09">
      <w:pPr>
        <w:adjustRightInd w:val="0"/>
        <w:snapToGrid w:val="0"/>
      </w:pPr>
    </w:p>
    <w:p w14:paraId="4D7D2FE6" w14:textId="77777777" w:rsidR="00C00D6A" w:rsidRPr="00A774FC" w:rsidRDefault="00C00D6A" w:rsidP="00E50E09">
      <w:pPr>
        <w:pStyle w:val="ListParagraph"/>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PARTII NUMBER, ANNETUSE KOOD(ID) JA TOOTEKOOD(ID)</w:t>
      </w:r>
    </w:p>
    <w:p w14:paraId="56A37567" w14:textId="77777777" w:rsidR="00C00D6A" w:rsidRPr="00A774FC" w:rsidRDefault="00C00D6A" w:rsidP="00E50E09">
      <w:pPr>
        <w:adjustRightInd w:val="0"/>
        <w:snapToGrid w:val="0"/>
      </w:pPr>
    </w:p>
    <w:p w14:paraId="57DBCB01" w14:textId="77777777" w:rsidR="00C00D6A" w:rsidRPr="00A774FC" w:rsidRDefault="00C00D6A" w:rsidP="00E50E09">
      <w:pPr>
        <w:adjustRightInd w:val="0"/>
        <w:snapToGrid w:val="0"/>
      </w:pPr>
      <w:r w:rsidRPr="00A774FC">
        <w:t>Lot</w:t>
      </w:r>
    </w:p>
    <w:p w14:paraId="2607D65B" w14:textId="77777777" w:rsidR="00C00D6A" w:rsidRPr="00A774FC" w:rsidRDefault="00C00D6A" w:rsidP="00E50E09">
      <w:pPr>
        <w:adjustRightInd w:val="0"/>
        <w:snapToGrid w:val="0"/>
      </w:pPr>
    </w:p>
    <w:p w14:paraId="50E06B0E" w14:textId="77777777" w:rsidR="00AB5397" w:rsidRPr="00A774FC" w:rsidRDefault="00AB5397" w:rsidP="00E50E09">
      <w:pPr>
        <w:adjustRightInd w:val="0"/>
        <w:snapToGrid w:val="0"/>
      </w:pPr>
    </w:p>
    <w:p w14:paraId="15B7379B" w14:textId="77777777" w:rsidR="00C00D6A" w:rsidRPr="00A774FC" w:rsidRDefault="00C00D6A" w:rsidP="00E50E09">
      <w:pPr>
        <w:pStyle w:val="ListParagraph"/>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PAKENDI SISU KAALU, MAHU VÕI ÜHIKUTE JÄRGI</w:t>
      </w:r>
    </w:p>
    <w:p w14:paraId="30DCE0EB" w14:textId="77777777" w:rsidR="00C00D6A" w:rsidRPr="00A774FC" w:rsidRDefault="00C00D6A" w:rsidP="00E50E09">
      <w:pPr>
        <w:adjustRightInd w:val="0"/>
        <w:snapToGrid w:val="0"/>
        <w:rPr>
          <w:noProof/>
        </w:rPr>
      </w:pPr>
    </w:p>
    <w:p w14:paraId="24AD6646" w14:textId="1F86AD05" w:rsidR="00C00D6A" w:rsidRPr="00A774FC" w:rsidRDefault="00C00D6A" w:rsidP="00E50E09">
      <w:pPr>
        <w:adjustRightInd w:val="0"/>
        <w:snapToGrid w:val="0"/>
        <w:rPr>
          <w:noProof/>
        </w:rPr>
      </w:pPr>
      <w:r w:rsidRPr="00A774FC">
        <w:rPr>
          <w:noProof/>
        </w:rPr>
        <w:t>0,5 m</w:t>
      </w:r>
      <w:r w:rsidR="006A04BE">
        <w:rPr>
          <w:noProof/>
        </w:rPr>
        <w:t>L</w:t>
      </w:r>
    </w:p>
    <w:p w14:paraId="2B39492C" w14:textId="77777777" w:rsidR="00C00D6A" w:rsidRPr="00A774FC" w:rsidRDefault="00C00D6A" w:rsidP="00E50E09">
      <w:pPr>
        <w:adjustRightInd w:val="0"/>
        <w:snapToGrid w:val="0"/>
        <w:rPr>
          <w:noProof/>
        </w:rPr>
      </w:pPr>
    </w:p>
    <w:p w14:paraId="2DABAC87" w14:textId="77777777" w:rsidR="00AB5397" w:rsidRPr="00A774FC" w:rsidRDefault="00AB5397" w:rsidP="00E50E09">
      <w:pPr>
        <w:adjustRightInd w:val="0"/>
        <w:snapToGrid w:val="0"/>
        <w:rPr>
          <w:noProof/>
        </w:rPr>
      </w:pPr>
    </w:p>
    <w:p w14:paraId="4FB8EA3C" w14:textId="77777777" w:rsidR="00C00D6A" w:rsidRPr="00A774FC" w:rsidRDefault="00C00D6A" w:rsidP="00E50E09">
      <w:pPr>
        <w:pStyle w:val="ListParagraph"/>
        <w:widowControl/>
        <w:numPr>
          <w:ilvl w:val="0"/>
          <w:numId w:val="26"/>
        </w:numPr>
        <w:pBdr>
          <w:top w:val="single" w:sz="4" w:space="1" w:color="auto"/>
          <w:left w:val="single" w:sz="4" w:space="4" w:color="auto"/>
          <w:bottom w:val="single" w:sz="4" w:space="1" w:color="auto"/>
          <w:right w:val="single" w:sz="4" w:space="4" w:color="auto"/>
        </w:pBdr>
        <w:tabs>
          <w:tab w:val="left" w:pos="567"/>
        </w:tabs>
        <w:autoSpaceDE/>
        <w:autoSpaceDN/>
        <w:adjustRightInd w:val="0"/>
        <w:snapToGrid w:val="0"/>
        <w:ind w:left="0" w:firstLine="0"/>
        <w:outlineLvl w:val="0"/>
        <w:rPr>
          <w:b/>
          <w:bCs/>
        </w:rPr>
      </w:pPr>
      <w:r w:rsidRPr="00A774FC">
        <w:rPr>
          <w:b/>
          <w:bCs/>
        </w:rPr>
        <w:t>MUU</w:t>
      </w:r>
    </w:p>
    <w:p w14:paraId="35807DD8" w14:textId="77777777" w:rsidR="00834214" w:rsidRPr="00A774FC" w:rsidRDefault="00834214" w:rsidP="00621F6E">
      <w:pPr>
        <w:pStyle w:val="BodyText"/>
        <w:adjustRightInd w:val="0"/>
        <w:snapToGrid w:val="0"/>
      </w:pPr>
    </w:p>
    <w:p w14:paraId="5165EC5B" w14:textId="77777777" w:rsidR="00834214" w:rsidRPr="00A774FC" w:rsidRDefault="00834214" w:rsidP="00E50E09">
      <w:pPr>
        <w:pStyle w:val="BodyText"/>
        <w:adjustRightInd w:val="0"/>
        <w:snapToGrid w:val="0"/>
      </w:pPr>
    </w:p>
    <w:p w14:paraId="1D422F32" w14:textId="771C80BF" w:rsidR="00AA7E43" w:rsidRDefault="00AA7E43">
      <w:r>
        <w:br w:type="page"/>
      </w:r>
    </w:p>
    <w:p w14:paraId="33865821" w14:textId="77777777" w:rsidR="00AA7E43" w:rsidRPr="00621F6E" w:rsidRDefault="00AA7E43" w:rsidP="00621F6E">
      <w:pPr>
        <w:ind w:left="238"/>
        <w:outlineLvl w:val="0"/>
        <w:rPr>
          <w:b/>
        </w:rPr>
      </w:pPr>
    </w:p>
    <w:p w14:paraId="43EFB66A" w14:textId="77777777" w:rsidR="00AA7E43" w:rsidRPr="00621F6E" w:rsidRDefault="00AA7E43" w:rsidP="00621F6E">
      <w:pPr>
        <w:ind w:left="238"/>
        <w:outlineLvl w:val="0"/>
        <w:rPr>
          <w:b/>
        </w:rPr>
      </w:pPr>
    </w:p>
    <w:p w14:paraId="5E35E4D6" w14:textId="77777777" w:rsidR="00AA7E43" w:rsidRPr="00621F6E" w:rsidRDefault="00AA7E43" w:rsidP="00621F6E">
      <w:pPr>
        <w:ind w:left="238"/>
        <w:outlineLvl w:val="0"/>
        <w:rPr>
          <w:b/>
        </w:rPr>
      </w:pPr>
    </w:p>
    <w:p w14:paraId="5498C7E6" w14:textId="77777777" w:rsidR="00AA7E43" w:rsidRPr="00621F6E" w:rsidRDefault="00AA7E43" w:rsidP="00621F6E">
      <w:pPr>
        <w:ind w:left="238"/>
        <w:outlineLvl w:val="0"/>
        <w:rPr>
          <w:b/>
        </w:rPr>
      </w:pPr>
    </w:p>
    <w:p w14:paraId="04399A73" w14:textId="77777777" w:rsidR="00AA7E43" w:rsidRPr="00621F6E" w:rsidRDefault="00AA7E43" w:rsidP="00621F6E">
      <w:pPr>
        <w:ind w:left="238"/>
        <w:outlineLvl w:val="0"/>
        <w:rPr>
          <w:b/>
        </w:rPr>
      </w:pPr>
    </w:p>
    <w:p w14:paraId="30E6E3BA" w14:textId="77777777" w:rsidR="00AA7E43" w:rsidRPr="00621F6E" w:rsidRDefault="00AA7E43" w:rsidP="00621F6E">
      <w:pPr>
        <w:ind w:left="238"/>
        <w:outlineLvl w:val="0"/>
        <w:rPr>
          <w:b/>
        </w:rPr>
      </w:pPr>
    </w:p>
    <w:p w14:paraId="24BB2805" w14:textId="77777777" w:rsidR="00AA7E43" w:rsidRPr="00621F6E" w:rsidRDefault="00AA7E43" w:rsidP="00621F6E">
      <w:pPr>
        <w:ind w:left="238"/>
        <w:outlineLvl w:val="0"/>
        <w:rPr>
          <w:b/>
        </w:rPr>
      </w:pPr>
    </w:p>
    <w:p w14:paraId="3AFB0C4D" w14:textId="77777777" w:rsidR="00AA7E43" w:rsidRPr="00621F6E" w:rsidRDefault="00AA7E43" w:rsidP="00621F6E">
      <w:pPr>
        <w:ind w:left="238"/>
        <w:outlineLvl w:val="0"/>
        <w:rPr>
          <w:b/>
        </w:rPr>
      </w:pPr>
    </w:p>
    <w:p w14:paraId="4C13C090" w14:textId="77777777" w:rsidR="00AA7E43" w:rsidRPr="00621F6E" w:rsidRDefault="00AA7E43" w:rsidP="00621F6E">
      <w:pPr>
        <w:ind w:left="238"/>
        <w:outlineLvl w:val="0"/>
        <w:rPr>
          <w:b/>
        </w:rPr>
      </w:pPr>
    </w:p>
    <w:p w14:paraId="2CCF1EF1" w14:textId="77777777" w:rsidR="00AA7E43" w:rsidRPr="00621F6E" w:rsidRDefault="00AA7E43" w:rsidP="00621F6E">
      <w:pPr>
        <w:ind w:left="238"/>
        <w:outlineLvl w:val="0"/>
        <w:rPr>
          <w:b/>
        </w:rPr>
      </w:pPr>
    </w:p>
    <w:p w14:paraId="20E2DA18" w14:textId="77777777" w:rsidR="00AA7E43" w:rsidRPr="00621F6E" w:rsidRDefault="00AA7E43" w:rsidP="00621F6E">
      <w:pPr>
        <w:ind w:left="238"/>
        <w:outlineLvl w:val="0"/>
        <w:rPr>
          <w:b/>
        </w:rPr>
      </w:pPr>
    </w:p>
    <w:p w14:paraId="39D59CB1" w14:textId="77777777" w:rsidR="00AA7E43" w:rsidRPr="00621F6E" w:rsidRDefault="00AA7E43" w:rsidP="00621F6E">
      <w:pPr>
        <w:ind w:left="238"/>
        <w:outlineLvl w:val="0"/>
        <w:rPr>
          <w:b/>
        </w:rPr>
      </w:pPr>
    </w:p>
    <w:p w14:paraId="52E90133" w14:textId="77777777" w:rsidR="00AA7E43" w:rsidRPr="00621F6E" w:rsidRDefault="00AA7E43" w:rsidP="00621F6E">
      <w:pPr>
        <w:ind w:left="238"/>
        <w:outlineLvl w:val="0"/>
        <w:rPr>
          <w:b/>
        </w:rPr>
      </w:pPr>
    </w:p>
    <w:p w14:paraId="4FDFE5A2" w14:textId="77777777" w:rsidR="00AA7E43" w:rsidRPr="00621F6E" w:rsidRDefault="00AA7E43" w:rsidP="00621F6E">
      <w:pPr>
        <w:ind w:left="238"/>
        <w:outlineLvl w:val="0"/>
        <w:rPr>
          <w:b/>
        </w:rPr>
      </w:pPr>
    </w:p>
    <w:p w14:paraId="5B79451A" w14:textId="77777777" w:rsidR="00AA7E43" w:rsidRPr="00621F6E" w:rsidRDefault="00AA7E43" w:rsidP="00621F6E">
      <w:pPr>
        <w:ind w:left="238"/>
        <w:outlineLvl w:val="0"/>
        <w:rPr>
          <w:b/>
        </w:rPr>
      </w:pPr>
    </w:p>
    <w:p w14:paraId="565CDAB3" w14:textId="77777777" w:rsidR="00AA7E43" w:rsidRPr="00621F6E" w:rsidRDefault="00AA7E43" w:rsidP="00621F6E">
      <w:pPr>
        <w:ind w:left="238"/>
        <w:outlineLvl w:val="0"/>
        <w:rPr>
          <w:b/>
        </w:rPr>
      </w:pPr>
    </w:p>
    <w:p w14:paraId="433EE037" w14:textId="77777777" w:rsidR="00AA7E43" w:rsidRPr="00621F6E" w:rsidRDefault="00AA7E43" w:rsidP="00621F6E">
      <w:pPr>
        <w:ind w:left="238"/>
        <w:outlineLvl w:val="0"/>
        <w:rPr>
          <w:b/>
        </w:rPr>
      </w:pPr>
    </w:p>
    <w:p w14:paraId="5E2C79FE" w14:textId="77777777" w:rsidR="00AA7E43" w:rsidRPr="00621F6E" w:rsidRDefault="00AA7E43" w:rsidP="00621F6E">
      <w:pPr>
        <w:ind w:left="238"/>
        <w:outlineLvl w:val="0"/>
        <w:rPr>
          <w:b/>
        </w:rPr>
      </w:pPr>
    </w:p>
    <w:p w14:paraId="6B50E135" w14:textId="77777777" w:rsidR="00AA7E43" w:rsidRPr="00621F6E" w:rsidRDefault="00AA7E43" w:rsidP="00621F6E">
      <w:pPr>
        <w:ind w:left="238"/>
        <w:outlineLvl w:val="0"/>
        <w:rPr>
          <w:b/>
        </w:rPr>
      </w:pPr>
    </w:p>
    <w:p w14:paraId="18DCA997" w14:textId="77777777" w:rsidR="00AA7E43" w:rsidRPr="00621F6E" w:rsidRDefault="00AA7E43" w:rsidP="00621F6E">
      <w:pPr>
        <w:ind w:left="238"/>
        <w:outlineLvl w:val="0"/>
        <w:rPr>
          <w:b/>
        </w:rPr>
      </w:pPr>
    </w:p>
    <w:p w14:paraId="6462B8BB" w14:textId="77777777" w:rsidR="00AA7E43" w:rsidRPr="00621F6E" w:rsidRDefault="00AA7E43" w:rsidP="00621F6E">
      <w:pPr>
        <w:ind w:left="238"/>
        <w:outlineLvl w:val="0"/>
        <w:rPr>
          <w:b/>
        </w:rPr>
      </w:pPr>
    </w:p>
    <w:p w14:paraId="4F228735" w14:textId="77777777" w:rsidR="007F4FF5" w:rsidRPr="00A774FC" w:rsidRDefault="00B538A7" w:rsidP="00834214">
      <w:pPr>
        <w:pStyle w:val="Heading1"/>
        <w:numPr>
          <w:ilvl w:val="1"/>
          <w:numId w:val="13"/>
        </w:numPr>
        <w:tabs>
          <w:tab w:val="left" w:pos="284"/>
        </w:tabs>
        <w:adjustRightInd w:val="0"/>
        <w:snapToGrid w:val="0"/>
        <w:ind w:left="0" w:firstLine="0"/>
        <w:jc w:val="center"/>
        <w:rPr>
          <w:bCs w:val="0"/>
        </w:rPr>
      </w:pPr>
      <w:r w:rsidRPr="00A774FC">
        <w:rPr>
          <w:bCs w:val="0"/>
        </w:rPr>
        <w:t>PAKENDI INFOLEHT</w:t>
      </w:r>
    </w:p>
    <w:p w14:paraId="7AB5E77A" w14:textId="77777777" w:rsidR="00AA7E43" w:rsidRDefault="00AA7E43">
      <w:r>
        <w:br w:type="page"/>
      </w:r>
    </w:p>
    <w:p w14:paraId="6172DDC9" w14:textId="142C1888" w:rsidR="007F4FF5" w:rsidRPr="00A774FC" w:rsidRDefault="00B538A7" w:rsidP="00BD5C22">
      <w:pPr>
        <w:adjustRightInd w:val="0"/>
        <w:snapToGrid w:val="0"/>
        <w:jc w:val="center"/>
        <w:rPr>
          <w:b/>
          <w:bCs/>
        </w:rPr>
      </w:pPr>
      <w:r w:rsidRPr="00A774FC">
        <w:rPr>
          <w:b/>
          <w:bCs/>
        </w:rPr>
        <w:lastRenderedPageBreak/>
        <w:t>Pakendi infoleht: teave kasutajale</w:t>
      </w:r>
    </w:p>
    <w:p w14:paraId="0EB348C1" w14:textId="77777777" w:rsidR="007F4FF5" w:rsidRPr="00A774FC" w:rsidRDefault="007F4FF5" w:rsidP="00BD5C22">
      <w:pPr>
        <w:pStyle w:val="BodyText"/>
        <w:adjustRightInd w:val="0"/>
        <w:snapToGrid w:val="0"/>
        <w:jc w:val="center"/>
        <w:rPr>
          <w:b/>
          <w:bCs/>
        </w:rPr>
      </w:pPr>
    </w:p>
    <w:p w14:paraId="176E26EE" w14:textId="64ABD3E8" w:rsidR="00C5703B" w:rsidRPr="00A774FC" w:rsidRDefault="00C5703B" w:rsidP="0097326D">
      <w:pPr>
        <w:pStyle w:val="Heading1"/>
        <w:adjustRightInd w:val="0"/>
        <w:snapToGrid w:val="0"/>
        <w:ind w:left="0"/>
        <w:jc w:val="center"/>
      </w:pPr>
      <w:bookmarkStart w:id="6" w:name="_Hlk174465459"/>
      <w:r w:rsidRPr="00A774FC">
        <w:t>Zefylti</w:t>
      </w:r>
      <w:bookmarkEnd w:id="6"/>
      <w:r w:rsidR="00B538A7" w:rsidRPr="00A774FC">
        <w:t xml:space="preserve"> 30</w:t>
      </w:r>
      <w:r w:rsidR="002C631C" w:rsidRPr="00A774FC">
        <w:t> </w:t>
      </w:r>
      <w:r w:rsidR="00B538A7" w:rsidRPr="00A774FC">
        <w:t>MU/0,5</w:t>
      </w:r>
      <w:r w:rsidR="002C631C" w:rsidRPr="00A774FC">
        <w:t> </w:t>
      </w:r>
      <w:r w:rsidR="00B538A7" w:rsidRPr="00A774FC">
        <w:t>m</w:t>
      </w:r>
      <w:r w:rsidR="006E2782">
        <w:t>l</w:t>
      </w:r>
      <w:r w:rsidRPr="00A774FC">
        <w:t xml:space="preserve"> </w:t>
      </w:r>
      <w:r w:rsidR="00B538A7" w:rsidRPr="00A774FC">
        <w:t>s</w:t>
      </w:r>
      <w:r w:rsidR="0097326D" w:rsidRPr="0097326D">
        <w:t>üste-/infusioonilahus süstlis</w:t>
      </w:r>
    </w:p>
    <w:p w14:paraId="3D82AF9D" w14:textId="61CECD6C" w:rsidR="0097326D" w:rsidRPr="00A774FC" w:rsidRDefault="00C5703B" w:rsidP="0097326D">
      <w:pPr>
        <w:pStyle w:val="Heading1"/>
        <w:adjustRightInd w:val="0"/>
        <w:snapToGrid w:val="0"/>
        <w:ind w:left="0"/>
        <w:jc w:val="center"/>
      </w:pPr>
      <w:r w:rsidRPr="00A774FC">
        <w:t>Zefylti</w:t>
      </w:r>
      <w:r w:rsidR="00B538A7" w:rsidRPr="00A774FC">
        <w:t xml:space="preserve"> 48</w:t>
      </w:r>
      <w:r w:rsidR="002C631C" w:rsidRPr="00A774FC">
        <w:t> </w:t>
      </w:r>
      <w:r w:rsidR="00B538A7" w:rsidRPr="00A774FC">
        <w:t>MU/0,</w:t>
      </w:r>
      <w:r w:rsidRPr="00A774FC">
        <w:t>5</w:t>
      </w:r>
      <w:r w:rsidR="002C631C" w:rsidRPr="00A774FC">
        <w:t> </w:t>
      </w:r>
      <w:r w:rsidR="00B538A7" w:rsidRPr="00A774FC">
        <w:t>m</w:t>
      </w:r>
      <w:r w:rsidR="006E2782">
        <w:t>l</w:t>
      </w:r>
      <w:r w:rsidR="00B538A7" w:rsidRPr="00A774FC">
        <w:t xml:space="preserve"> </w:t>
      </w:r>
      <w:r w:rsidR="0097326D" w:rsidRPr="00A774FC">
        <w:t>s</w:t>
      </w:r>
      <w:r w:rsidR="0097326D" w:rsidRPr="0097326D">
        <w:t>üste-/infusioonilahus süstlis</w:t>
      </w:r>
    </w:p>
    <w:p w14:paraId="72E2378C" w14:textId="77777777" w:rsidR="007F4FF5" w:rsidRPr="00A774FC" w:rsidRDefault="00B538A7" w:rsidP="00BD5C22">
      <w:pPr>
        <w:pStyle w:val="BodyText"/>
        <w:adjustRightInd w:val="0"/>
        <w:snapToGrid w:val="0"/>
        <w:jc w:val="center"/>
      </w:pPr>
      <w:r w:rsidRPr="00A774FC">
        <w:t>filgrastiim</w:t>
      </w:r>
    </w:p>
    <w:p w14:paraId="7456A7B6" w14:textId="77777777" w:rsidR="00EA6391" w:rsidRDefault="00EA6391" w:rsidP="00E50E09">
      <w:pPr>
        <w:pStyle w:val="BodyText"/>
        <w:adjustRightInd w:val="0"/>
        <w:snapToGrid w:val="0"/>
      </w:pPr>
    </w:p>
    <w:p w14:paraId="5BEF5D62" w14:textId="77777777" w:rsidR="00EA6391" w:rsidRDefault="00EA6391" w:rsidP="00EA6391">
      <w:pPr>
        <w:pStyle w:val="BodyText"/>
        <w:adjustRightInd w:val="0"/>
        <w:snapToGrid w:val="0"/>
      </w:pPr>
      <w:r w:rsidRPr="00E03844">
        <w:rPr>
          <w:noProof/>
          <w:lang w:val="en-GB" w:eastAsia="en-GB"/>
        </w:rPr>
        <w:drawing>
          <wp:inline distT="0" distB="0" distL="0" distR="0" wp14:anchorId="08DE54D8" wp14:editId="54698695">
            <wp:extent cx="196850"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25020" name="Picture 2" descr="BT_1000x858px"/>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CB2E1C">
        <w:rPr>
          <w:noProof/>
        </w:rPr>
        <w:t>Sellele</w:t>
      </w:r>
      <w:r w:rsidRPr="00CB01E4">
        <w:t xml:space="preserve"> ravimi</w:t>
      </w:r>
      <w:r>
        <w:t>le</w:t>
      </w:r>
      <w:r w:rsidRPr="00CB01E4">
        <w:t xml:space="preserve"> kohaldatakse täiendavat järelevalvet, mis võimaldab kiiresti tuvastada uut ohutusteavet. Te saate sellele kaasa aidata, teatades ravimi kõigist võimalikest kõrvaltoimet</w:t>
      </w:r>
      <w:r w:rsidRPr="009C3083">
        <w:t>est. Kõrvaltoimetest teatamise kohta vt lõik</w:t>
      </w:r>
      <w:r>
        <w:t xml:space="preserve"> </w:t>
      </w:r>
      <w:r w:rsidRPr="00CB01E4">
        <w:t>4.</w:t>
      </w:r>
    </w:p>
    <w:p w14:paraId="73E4BD0D" w14:textId="77777777" w:rsidR="00EA6391" w:rsidRPr="00A774FC" w:rsidRDefault="00EA6391" w:rsidP="00E50E09">
      <w:pPr>
        <w:pStyle w:val="BodyText"/>
        <w:adjustRightInd w:val="0"/>
        <w:snapToGrid w:val="0"/>
      </w:pPr>
    </w:p>
    <w:p w14:paraId="41F58925" w14:textId="77777777" w:rsidR="007F4FF5" w:rsidRPr="00A774FC" w:rsidRDefault="00B538A7" w:rsidP="00E50E09">
      <w:pPr>
        <w:pStyle w:val="Heading1"/>
        <w:adjustRightInd w:val="0"/>
        <w:snapToGrid w:val="0"/>
        <w:ind w:left="0"/>
        <w:rPr>
          <w:b w:val="0"/>
        </w:rPr>
      </w:pPr>
      <w:r w:rsidRPr="00A774FC">
        <w:rPr>
          <w:bCs w:val="0"/>
        </w:rPr>
        <w:t>Enne ravimi kasutamist lugege hoolikalt infolehte, sest siin on teile vajalikku teavet</w:t>
      </w:r>
      <w:r w:rsidRPr="00A774FC">
        <w:rPr>
          <w:b w:val="0"/>
        </w:rPr>
        <w:t>.</w:t>
      </w:r>
    </w:p>
    <w:p w14:paraId="0FF99AC9" w14:textId="77777777" w:rsidR="005029BA" w:rsidRPr="00A774FC" w:rsidRDefault="005029BA" w:rsidP="00E50E09">
      <w:pPr>
        <w:pStyle w:val="Heading1"/>
        <w:adjustRightInd w:val="0"/>
        <w:snapToGrid w:val="0"/>
        <w:ind w:left="0"/>
        <w:rPr>
          <w:b w:val="0"/>
        </w:rPr>
      </w:pPr>
    </w:p>
    <w:p w14:paraId="039B24E4" w14:textId="77777777" w:rsidR="007F4FF5" w:rsidRPr="00A774FC" w:rsidRDefault="00B538A7" w:rsidP="00042C25">
      <w:pPr>
        <w:pStyle w:val="ListParagraph"/>
        <w:numPr>
          <w:ilvl w:val="0"/>
          <w:numId w:val="11"/>
        </w:numPr>
        <w:tabs>
          <w:tab w:val="left" w:pos="567"/>
        </w:tabs>
        <w:ind w:left="567" w:right="-2" w:hanging="567"/>
      </w:pPr>
      <w:r w:rsidRPr="00A774FC">
        <w:t>Hoidke infoleht alles, et seda vajadusel uuesti lugeda.</w:t>
      </w:r>
    </w:p>
    <w:p w14:paraId="71E2E723" w14:textId="77777777" w:rsidR="007F4FF5" w:rsidRPr="00A774FC" w:rsidRDefault="00B538A7" w:rsidP="00042C25">
      <w:pPr>
        <w:pStyle w:val="ListParagraph"/>
        <w:numPr>
          <w:ilvl w:val="0"/>
          <w:numId w:val="11"/>
        </w:numPr>
        <w:tabs>
          <w:tab w:val="left" w:pos="567"/>
        </w:tabs>
        <w:ind w:left="567" w:right="-2" w:hanging="567"/>
      </w:pPr>
      <w:r w:rsidRPr="00A774FC">
        <w:t>Kui teil on lisaküsimusi, pidage nõu oma arsti, apteekri või meditsiiniõega.</w:t>
      </w:r>
    </w:p>
    <w:p w14:paraId="28CA1F47" w14:textId="77777777" w:rsidR="007F4FF5" w:rsidRPr="00A774FC" w:rsidRDefault="00B538A7" w:rsidP="00042C25">
      <w:pPr>
        <w:pStyle w:val="ListParagraph"/>
        <w:numPr>
          <w:ilvl w:val="0"/>
          <w:numId w:val="11"/>
        </w:numPr>
        <w:tabs>
          <w:tab w:val="left" w:pos="567"/>
        </w:tabs>
        <w:ind w:left="567" w:right="-2" w:hanging="567"/>
      </w:pPr>
      <w:r w:rsidRPr="00A774FC">
        <w:t>Ravim on välja kirjutatud üksnes teile. Ärge andke seda kellelegi teisele. Ravim võib olla neile kahjulik, isegi kui haigusnähud on sarnased.</w:t>
      </w:r>
    </w:p>
    <w:p w14:paraId="4FCB18C8" w14:textId="460C40C0" w:rsidR="007F4FF5" w:rsidRPr="00A774FC" w:rsidRDefault="00B538A7" w:rsidP="00042C25">
      <w:pPr>
        <w:pStyle w:val="ListParagraph"/>
        <w:numPr>
          <w:ilvl w:val="0"/>
          <w:numId w:val="11"/>
        </w:numPr>
        <w:tabs>
          <w:tab w:val="left" w:pos="567"/>
        </w:tabs>
        <w:ind w:left="567" w:right="-2" w:hanging="567"/>
      </w:pPr>
      <w:r w:rsidRPr="00A774FC">
        <w:t>Kui teil tekib ükskõik milline kõrvaltoime, pidage nõu oma arsti, apteekri või meditsiiniõega.</w:t>
      </w:r>
      <w:r w:rsidR="009D602D" w:rsidRPr="00A774FC">
        <w:t xml:space="preserve"> </w:t>
      </w:r>
      <w:r w:rsidRPr="00A774FC">
        <w:t>Kõrvaltoime võib olla ka selline, mida selles infolehes ei ole nimetatud. Vt lõik 4.</w:t>
      </w:r>
    </w:p>
    <w:p w14:paraId="5532EE5C" w14:textId="77777777" w:rsidR="007F4FF5" w:rsidRPr="00A774FC" w:rsidRDefault="007F4FF5" w:rsidP="00E50E09">
      <w:pPr>
        <w:pStyle w:val="BodyText"/>
        <w:adjustRightInd w:val="0"/>
        <w:snapToGrid w:val="0"/>
        <w:rPr>
          <w:highlight w:val="yellow"/>
        </w:rPr>
      </w:pPr>
    </w:p>
    <w:p w14:paraId="1DEF1238" w14:textId="77777777" w:rsidR="007F4FF5" w:rsidRPr="00A774FC" w:rsidRDefault="00B538A7" w:rsidP="00E50E09">
      <w:pPr>
        <w:pStyle w:val="Heading1"/>
        <w:adjustRightInd w:val="0"/>
        <w:snapToGrid w:val="0"/>
        <w:ind w:left="0"/>
        <w:rPr>
          <w:bCs w:val="0"/>
        </w:rPr>
      </w:pPr>
      <w:r w:rsidRPr="00A774FC">
        <w:rPr>
          <w:bCs w:val="0"/>
        </w:rPr>
        <w:t>Infolehe sisukord</w:t>
      </w:r>
    </w:p>
    <w:p w14:paraId="779ABD2A" w14:textId="77777777" w:rsidR="007F4FF5" w:rsidRPr="00A774FC" w:rsidRDefault="007F4FF5" w:rsidP="00E50E09">
      <w:pPr>
        <w:pStyle w:val="BodyText"/>
        <w:adjustRightInd w:val="0"/>
        <w:snapToGrid w:val="0"/>
        <w:rPr>
          <w:highlight w:val="yellow"/>
        </w:rPr>
      </w:pPr>
    </w:p>
    <w:p w14:paraId="0657F7C3" w14:textId="7149183C" w:rsidR="007F4FF5" w:rsidRPr="00A774FC" w:rsidRDefault="00B538A7" w:rsidP="00042C25">
      <w:pPr>
        <w:pStyle w:val="ListParagraph"/>
        <w:numPr>
          <w:ilvl w:val="0"/>
          <w:numId w:val="10"/>
        </w:numPr>
        <w:tabs>
          <w:tab w:val="left" w:pos="567"/>
        </w:tabs>
        <w:ind w:left="0" w:right="-2" w:firstLine="0"/>
      </w:pPr>
      <w:r w:rsidRPr="00A774FC">
        <w:t xml:space="preserve">Mis ravim on </w:t>
      </w:r>
      <w:r w:rsidR="00C5703B" w:rsidRPr="00A774FC">
        <w:t>Zefylti</w:t>
      </w:r>
      <w:r w:rsidRPr="00A774FC">
        <w:t xml:space="preserve"> ja milleks seda kasutatakse</w:t>
      </w:r>
    </w:p>
    <w:p w14:paraId="77C89EEC" w14:textId="1C3398A1" w:rsidR="007F4FF5" w:rsidRPr="00A774FC" w:rsidRDefault="00B538A7" w:rsidP="00042C25">
      <w:pPr>
        <w:pStyle w:val="ListParagraph"/>
        <w:numPr>
          <w:ilvl w:val="0"/>
          <w:numId w:val="10"/>
        </w:numPr>
        <w:tabs>
          <w:tab w:val="left" w:pos="567"/>
        </w:tabs>
        <w:ind w:left="0" w:right="-2" w:firstLine="0"/>
      </w:pPr>
      <w:r w:rsidRPr="00A774FC">
        <w:t xml:space="preserve">Mida on vaja teada enne </w:t>
      </w:r>
      <w:r w:rsidR="00C5703B" w:rsidRPr="00A774FC">
        <w:t>Zefylti</w:t>
      </w:r>
      <w:r w:rsidRPr="00A774FC">
        <w:t xml:space="preserve"> kasutamist</w:t>
      </w:r>
    </w:p>
    <w:p w14:paraId="6685AE95" w14:textId="02732272" w:rsidR="007F4FF5" w:rsidRPr="00A774FC" w:rsidRDefault="00B538A7" w:rsidP="00042C25">
      <w:pPr>
        <w:pStyle w:val="ListParagraph"/>
        <w:numPr>
          <w:ilvl w:val="0"/>
          <w:numId w:val="10"/>
        </w:numPr>
        <w:tabs>
          <w:tab w:val="left" w:pos="567"/>
        </w:tabs>
        <w:ind w:left="0" w:right="-2" w:firstLine="0"/>
      </w:pPr>
      <w:r w:rsidRPr="00A774FC">
        <w:t xml:space="preserve">Kuidas </w:t>
      </w:r>
      <w:r w:rsidR="00C5703B" w:rsidRPr="00A774FC">
        <w:t>Zefylti’t</w:t>
      </w:r>
      <w:r w:rsidRPr="00A774FC">
        <w:t xml:space="preserve"> kasutada</w:t>
      </w:r>
    </w:p>
    <w:p w14:paraId="318764DE" w14:textId="77777777" w:rsidR="007F4FF5" w:rsidRPr="00A774FC" w:rsidRDefault="00B538A7" w:rsidP="00042C25">
      <w:pPr>
        <w:pStyle w:val="ListParagraph"/>
        <w:numPr>
          <w:ilvl w:val="0"/>
          <w:numId w:val="10"/>
        </w:numPr>
        <w:tabs>
          <w:tab w:val="left" w:pos="567"/>
        </w:tabs>
        <w:ind w:left="0" w:right="-2" w:firstLine="0"/>
      </w:pPr>
      <w:r w:rsidRPr="00A774FC">
        <w:t>Võimalikud kõrvaltoimed</w:t>
      </w:r>
    </w:p>
    <w:p w14:paraId="32357137" w14:textId="15FD2D9C" w:rsidR="007F4FF5" w:rsidRPr="00A774FC" w:rsidRDefault="00B538A7" w:rsidP="00042C25">
      <w:pPr>
        <w:pStyle w:val="ListParagraph"/>
        <w:numPr>
          <w:ilvl w:val="0"/>
          <w:numId w:val="10"/>
        </w:numPr>
        <w:tabs>
          <w:tab w:val="left" w:pos="567"/>
        </w:tabs>
        <w:ind w:left="0" w:right="-2" w:firstLine="0"/>
      </w:pPr>
      <w:r w:rsidRPr="00A774FC">
        <w:t xml:space="preserve">Kuidas </w:t>
      </w:r>
      <w:r w:rsidR="00C5703B" w:rsidRPr="00A774FC">
        <w:t>Zefylti’t</w:t>
      </w:r>
      <w:r w:rsidRPr="00A774FC">
        <w:t xml:space="preserve"> säilitada</w:t>
      </w:r>
    </w:p>
    <w:p w14:paraId="47451948" w14:textId="77777777" w:rsidR="007F4FF5" w:rsidRPr="00A774FC" w:rsidRDefault="00B538A7" w:rsidP="00042C25">
      <w:pPr>
        <w:pStyle w:val="ListParagraph"/>
        <w:numPr>
          <w:ilvl w:val="0"/>
          <w:numId w:val="10"/>
        </w:numPr>
        <w:tabs>
          <w:tab w:val="left" w:pos="567"/>
        </w:tabs>
        <w:ind w:left="0" w:right="-2" w:firstLine="0"/>
      </w:pPr>
      <w:r w:rsidRPr="00A774FC">
        <w:t>Pakendi sisu ja muu teave</w:t>
      </w:r>
    </w:p>
    <w:p w14:paraId="139FCC99" w14:textId="2AB57D61" w:rsidR="007F4FF5" w:rsidRPr="00A774FC" w:rsidRDefault="007F4FF5" w:rsidP="00E50E09">
      <w:pPr>
        <w:pStyle w:val="ListParagraph"/>
        <w:tabs>
          <w:tab w:val="left" w:pos="805"/>
          <w:tab w:val="left" w:pos="806"/>
        </w:tabs>
        <w:adjustRightInd w:val="0"/>
        <w:snapToGrid w:val="0"/>
        <w:ind w:left="0" w:firstLine="0"/>
      </w:pPr>
    </w:p>
    <w:p w14:paraId="7478C479" w14:textId="77777777" w:rsidR="007F4FF5" w:rsidRPr="00A774FC" w:rsidRDefault="007F4FF5" w:rsidP="00E50E09">
      <w:pPr>
        <w:pStyle w:val="BodyText"/>
        <w:adjustRightInd w:val="0"/>
        <w:snapToGrid w:val="0"/>
      </w:pPr>
    </w:p>
    <w:p w14:paraId="32415491" w14:textId="52B1972C" w:rsidR="00C5703B" w:rsidRPr="00A774FC" w:rsidRDefault="00AB5397" w:rsidP="00BD5C22">
      <w:pPr>
        <w:pStyle w:val="Heading1"/>
        <w:numPr>
          <w:ilvl w:val="0"/>
          <w:numId w:val="9"/>
        </w:numPr>
        <w:tabs>
          <w:tab w:val="left" w:pos="567"/>
        </w:tabs>
        <w:adjustRightInd w:val="0"/>
        <w:snapToGrid w:val="0"/>
        <w:ind w:left="0" w:firstLine="0"/>
        <w:rPr>
          <w:bCs w:val="0"/>
        </w:rPr>
      </w:pPr>
      <w:r w:rsidRPr="00A774FC">
        <w:rPr>
          <w:bCs w:val="0"/>
        </w:rPr>
        <w:t>M</w:t>
      </w:r>
      <w:r w:rsidR="006E6418" w:rsidRPr="00A774FC">
        <w:rPr>
          <w:bCs w:val="0"/>
        </w:rPr>
        <w:t xml:space="preserve">is ravim on </w:t>
      </w:r>
      <w:r w:rsidR="006E6418">
        <w:rPr>
          <w:bCs w:val="0"/>
        </w:rPr>
        <w:t>Z</w:t>
      </w:r>
      <w:r w:rsidR="006E6418" w:rsidRPr="00A774FC">
        <w:rPr>
          <w:bCs w:val="0"/>
        </w:rPr>
        <w:t xml:space="preserve">efylti ja milleks seda kasutatakse </w:t>
      </w:r>
    </w:p>
    <w:p w14:paraId="58164D51" w14:textId="27438584" w:rsidR="007F4FF5" w:rsidRPr="00A774FC" w:rsidRDefault="007F4FF5" w:rsidP="00E50E09">
      <w:pPr>
        <w:pStyle w:val="Heading1"/>
        <w:tabs>
          <w:tab w:val="left" w:pos="805"/>
          <w:tab w:val="left" w:pos="806"/>
        </w:tabs>
        <w:adjustRightInd w:val="0"/>
        <w:snapToGrid w:val="0"/>
        <w:ind w:left="0"/>
        <w:rPr>
          <w:b w:val="0"/>
        </w:rPr>
      </w:pPr>
    </w:p>
    <w:p w14:paraId="6AA103E6" w14:textId="31EFF7A8" w:rsidR="007F4FF5" w:rsidRPr="00A774FC" w:rsidRDefault="00C5703B" w:rsidP="00E50E09">
      <w:pPr>
        <w:pStyle w:val="BodyText"/>
        <w:adjustRightInd w:val="0"/>
        <w:snapToGrid w:val="0"/>
      </w:pPr>
      <w:r w:rsidRPr="00A774FC">
        <w:t>Zefylti</w:t>
      </w:r>
      <w:r w:rsidR="00B538A7" w:rsidRPr="00A774FC">
        <w:t xml:space="preserve"> on valgevereliblede kasvufaktor (granulotsüütide kolooniat stimuleeriv faktor), mi</w:t>
      </w:r>
      <w:r w:rsidR="002C631C" w:rsidRPr="00A774FC">
        <w:t xml:space="preserve">s </w:t>
      </w:r>
      <w:r w:rsidR="00B538A7" w:rsidRPr="00A774FC">
        <w:t xml:space="preserve">kuulub tsütokiinideks nimetatavate ravimite rühma. Kasvufaktorid on valgud, mida toodetakse organismis looduslikult, kuid ravimina kasutamiseks on neid võimalik valmistada ka biotehnoloogiliselt. </w:t>
      </w:r>
      <w:r w:rsidRPr="00A774FC">
        <w:t>Zefylti</w:t>
      </w:r>
      <w:r w:rsidR="00B538A7" w:rsidRPr="00A774FC">
        <w:t xml:space="preserve"> stimuleerib luuüdi tootma rohkem valgevereliblesid.</w:t>
      </w:r>
    </w:p>
    <w:p w14:paraId="5AD1645D" w14:textId="6147B475" w:rsidR="007F4FF5" w:rsidRPr="00A774FC" w:rsidRDefault="007F4FF5" w:rsidP="00E50E09">
      <w:pPr>
        <w:pStyle w:val="Heading1"/>
        <w:adjustRightInd w:val="0"/>
        <w:snapToGrid w:val="0"/>
        <w:ind w:left="0"/>
        <w:rPr>
          <w:b w:val="0"/>
        </w:rPr>
      </w:pPr>
    </w:p>
    <w:p w14:paraId="2E042FD5" w14:textId="4B79F4AF" w:rsidR="007F4FF5" w:rsidRPr="00A774FC" w:rsidRDefault="00B538A7" w:rsidP="00E50E09">
      <w:pPr>
        <w:pStyle w:val="BodyText"/>
        <w:adjustRightInd w:val="0"/>
        <w:snapToGrid w:val="0"/>
      </w:pPr>
      <w:r w:rsidRPr="00A774FC">
        <w:t>Valgevereliblede arvu vähenemise (neutropeenia) tekkepõhjused on erinevad ja see vähend</w:t>
      </w:r>
      <w:r w:rsidR="002D7BFD" w:rsidRPr="00A774FC">
        <w:t>a</w:t>
      </w:r>
      <w:r w:rsidR="00040764" w:rsidRPr="00A774FC">
        <w:t xml:space="preserve">b </w:t>
      </w:r>
      <w:r w:rsidRPr="00A774FC">
        <w:t xml:space="preserve">organismi suutlikkust võidelda infektsioonidega. </w:t>
      </w:r>
      <w:r w:rsidR="00C5703B" w:rsidRPr="00A774FC">
        <w:t>Zefylti</w:t>
      </w:r>
      <w:r w:rsidRPr="00A774FC">
        <w:t xml:space="preserve"> stimuleerib luuüdi kiiresti uus</w:t>
      </w:r>
      <w:r w:rsidR="002D7BFD" w:rsidRPr="00A774FC">
        <w:t xml:space="preserve">i </w:t>
      </w:r>
      <w:r w:rsidRPr="00A774FC">
        <w:t>valgevereliblesid tootma.</w:t>
      </w:r>
    </w:p>
    <w:p w14:paraId="71ABD55E" w14:textId="77777777" w:rsidR="007F4FF5" w:rsidRPr="00A774FC" w:rsidRDefault="007F4FF5" w:rsidP="00E50E09">
      <w:pPr>
        <w:pStyle w:val="BodyText"/>
        <w:adjustRightInd w:val="0"/>
        <w:snapToGrid w:val="0"/>
      </w:pPr>
    </w:p>
    <w:p w14:paraId="682572EE" w14:textId="153BEB81" w:rsidR="007F4FF5" w:rsidRPr="00A774FC" w:rsidRDefault="00C5703B" w:rsidP="00E50E09">
      <w:pPr>
        <w:pStyle w:val="BodyText"/>
        <w:adjustRightInd w:val="0"/>
        <w:snapToGrid w:val="0"/>
      </w:pPr>
      <w:r w:rsidRPr="00A774FC">
        <w:t>Zefylti’t</w:t>
      </w:r>
      <w:r w:rsidR="00B538A7" w:rsidRPr="00A774FC">
        <w:t xml:space="preserve"> võib kasutada:</w:t>
      </w:r>
    </w:p>
    <w:p w14:paraId="7FB6F0FE" w14:textId="77777777" w:rsidR="007F4FF5" w:rsidRPr="00A774FC" w:rsidRDefault="00B538A7" w:rsidP="006A2284">
      <w:pPr>
        <w:pStyle w:val="ListParagraph"/>
        <w:numPr>
          <w:ilvl w:val="0"/>
          <w:numId w:val="28"/>
        </w:numPr>
        <w:tabs>
          <w:tab w:val="left" w:pos="567"/>
        </w:tabs>
        <w:adjustRightInd w:val="0"/>
        <w:snapToGrid w:val="0"/>
        <w:ind w:hanging="806"/>
      </w:pPr>
      <w:r w:rsidRPr="00A774FC">
        <w:t>pärast keemiaravi valgevereliblede hulga suurendamiseks, mis aitab ennetada infektsioone;</w:t>
      </w:r>
    </w:p>
    <w:p w14:paraId="28484CFE" w14:textId="0518FC69" w:rsidR="007F4FF5" w:rsidRPr="00A774FC" w:rsidRDefault="00B538A7" w:rsidP="006A2284">
      <w:pPr>
        <w:pStyle w:val="ListParagraph"/>
        <w:numPr>
          <w:ilvl w:val="0"/>
          <w:numId w:val="28"/>
        </w:numPr>
        <w:tabs>
          <w:tab w:val="left" w:pos="567"/>
        </w:tabs>
        <w:adjustRightInd w:val="0"/>
        <w:snapToGrid w:val="0"/>
        <w:ind w:left="567" w:hanging="567"/>
      </w:pPr>
      <w:r w:rsidRPr="00A774FC">
        <w:t>pärast luuüdi siirdamist valgevereliblede hulga suurendamiseks, mis aitab ennetad</w:t>
      </w:r>
      <w:r w:rsidR="002C631C" w:rsidRPr="00A774FC">
        <w:t xml:space="preserve">a </w:t>
      </w:r>
      <w:r w:rsidRPr="00A774FC">
        <w:t>infektsioone;</w:t>
      </w:r>
    </w:p>
    <w:p w14:paraId="78BE648B" w14:textId="2F7906C6" w:rsidR="007F4FF5" w:rsidRPr="00A774FC" w:rsidRDefault="00B538A7" w:rsidP="006A2284">
      <w:pPr>
        <w:pStyle w:val="ListParagraph"/>
        <w:numPr>
          <w:ilvl w:val="0"/>
          <w:numId w:val="28"/>
        </w:numPr>
        <w:tabs>
          <w:tab w:val="left" w:pos="567"/>
        </w:tabs>
        <w:adjustRightInd w:val="0"/>
        <w:snapToGrid w:val="0"/>
        <w:ind w:left="567" w:hanging="567"/>
      </w:pPr>
      <w:r w:rsidRPr="00A774FC">
        <w:t>enne suurte annuste</w:t>
      </w:r>
      <w:r w:rsidR="009B71DF">
        <w:t>ga</w:t>
      </w:r>
      <w:r w:rsidRPr="00A774FC">
        <w:t xml:space="preserve"> keemiaravi</w:t>
      </w:r>
      <w:r w:rsidR="009B71DF">
        <w:t>, et</w:t>
      </w:r>
      <w:r w:rsidRPr="00A774FC">
        <w:t xml:space="preserve"> stimuleeri</w:t>
      </w:r>
      <w:r w:rsidR="009B71DF">
        <w:t>da</w:t>
      </w:r>
      <w:r w:rsidRPr="00A774FC">
        <w:t xml:space="preserve"> luuüdi looma rohkem tüvirakke, mida on võimalik koguda ja teile pärast ravi tagasi anda. Neid võib koguda teilt või doonorilt. Tüviraku</w:t>
      </w:r>
      <w:r w:rsidR="002C631C" w:rsidRPr="00A774FC">
        <w:t xml:space="preserve">d </w:t>
      </w:r>
      <w:r w:rsidRPr="00A774FC">
        <w:t>naasevad luuüdisse ja toodavad vererakke;</w:t>
      </w:r>
    </w:p>
    <w:p w14:paraId="3B241225" w14:textId="77777777" w:rsidR="007F4FF5" w:rsidRPr="00A774FC" w:rsidRDefault="00B538A7" w:rsidP="006A2284">
      <w:pPr>
        <w:pStyle w:val="ListParagraph"/>
        <w:numPr>
          <w:ilvl w:val="0"/>
          <w:numId w:val="28"/>
        </w:numPr>
        <w:tabs>
          <w:tab w:val="left" w:pos="567"/>
        </w:tabs>
        <w:adjustRightInd w:val="0"/>
        <w:snapToGrid w:val="0"/>
        <w:ind w:left="567" w:hanging="567"/>
      </w:pPr>
      <w:r w:rsidRPr="00A774FC">
        <w:t>kroonilise neutropeenia põdemisel valgevereliblede hulga suurendamiseks, mis aitab ennetada infektsioone;</w:t>
      </w:r>
    </w:p>
    <w:p w14:paraId="71D8F3C6" w14:textId="77777777" w:rsidR="007F4FF5" w:rsidRPr="00A774FC" w:rsidRDefault="00B538A7" w:rsidP="006A2284">
      <w:pPr>
        <w:pStyle w:val="ListParagraph"/>
        <w:numPr>
          <w:ilvl w:val="0"/>
          <w:numId w:val="28"/>
        </w:numPr>
        <w:tabs>
          <w:tab w:val="left" w:pos="567"/>
        </w:tabs>
        <w:adjustRightInd w:val="0"/>
        <w:snapToGrid w:val="0"/>
        <w:ind w:left="567" w:hanging="567"/>
      </w:pPr>
      <w:r w:rsidRPr="00A774FC">
        <w:t>kaugelearenenud HIV-infektsiooniga patsientidel, mis aitab vähendada infektsioonide tekkeriski.</w:t>
      </w:r>
    </w:p>
    <w:p w14:paraId="2B0CE712" w14:textId="77777777" w:rsidR="007F4FF5" w:rsidRPr="00A774FC" w:rsidRDefault="007F4FF5" w:rsidP="00E50E09">
      <w:pPr>
        <w:pStyle w:val="BodyText"/>
        <w:adjustRightInd w:val="0"/>
        <w:snapToGrid w:val="0"/>
      </w:pPr>
    </w:p>
    <w:p w14:paraId="290965FF" w14:textId="77777777" w:rsidR="007F4FF5" w:rsidRPr="00A774FC" w:rsidRDefault="007F4FF5" w:rsidP="00E50E09">
      <w:pPr>
        <w:pStyle w:val="BodyText"/>
        <w:adjustRightInd w:val="0"/>
        <w:snapToGrid w:val="0"/>
      </w:pPr>
    </w:p>
    <w:p w14:paraId="3E0FC670" w14:textId="6E762781" w:rsidR="00C5703B" w:rsidRPr="00A774FC" w:rsidRDefault="00AB5397" w:rsidP="006A2284">
      <w:pPr>
        <w:pStyle w:val="Heading1"/>
        <w:numPr>
          <w:ilvl w:val="0"/>
          <w:numId w:val="9"/>
        </w:numPr>
        <w:tabs>
          <w:tab w:val="left" w:pos="567"/>
        </w:tabs>
        <w:adjustRightInd w:val="0"/>
        <w:snapToGrid w:val="0"/>
        <w:ind w:left="0" w:firstLine="0"/>
        <w:rPr>
          <w:bCs w:val="0"/>
        </w:rPr>
      </w:pPr>
      <w:r w:rsidRPr="00A774FC">
        <w:rPr>
          <w:bCs w:val="0"/>
        </w:rPr>
        <w:t>M</w:t>
      </w:r>
      <w:r w:rsidR="006E6418" w:rsidRPr="00A774FC">
        <w:rPr>
          <w:bCs w:val="0"/>
        </w:rPr>
        <w:t xml:space="preserve">ida on vaja teada enne </w:t>
      </w:r>
      <w:r w:rsidR="006E6418">
        <w:rPr>
          <w:bCs w:val="0"/>
        </w:rPr>
        <w:t>Z</w:t>
      </w:r>
      <w:r w:rsidR="006E6418" w:rsidRPr="00A774FC">
        <w:rPr>
          <w:bCs w:val="0"/>
        </w:rPr>
        <w:t xml:space="preserve">efylti kasutamist </w:t>
      </w:r>
    </w:p>
    <w:p w14:paraId="1023958C" w14:textId="77777777" w:rsidR="00736F4F" w:rsidRPr="00A774FC" w:rsidRDefault="00736F4F" w:rsidP="00E50E09">
      <w:pPr>
        <w:pStyle w:val="Heading1"/>
        <w:tabs>
          <w:tab w:val="left" w:pos="805"/>
          <w:tab w:val="left" w:pos="806"/>
        </w:tabs>
        <w:adjustRightInd w:val="0"/>
        <w:snapToGrid w:val="0"/>
        <w:ind w:left="0"/>
        <w:rPr>
          <w:b w:val="0"/>
        </w:rPr>
      </w:pPr>
    </w:p>
    <w:p w14:paraId="689AB3E9" w14:textId="77A1E1CE" w:rsidR="007F4FF5" w:rsidRPr="00A774FC" w:rsidRDefault="00C5703B" w:rsidP="006A2284">
      <w:pPr>
        <w:pStyle w:val="Heading1"/>
        <w:tabs>
          <w:tab w:val="left" w:pos="709"/>
        </w:tabs>
        <w:adjustRightInd w:val="0"/>
        <w:snapToGrid w:val="0"/>
        <w:ind w:left="0"/>
        <w:rPr>
          <w:bCs w:val="0"/>
        </w:rPr>
      </w:pPr>
      <w:r w:rsidRPr="00A774FC">
        <w:rPr>
          <w:bCs w:val="0"/>
        </w:rPr>
        <w:t>Zefylti’t</w:t>
      </w:r>
      <w:r w:rsidR="00B538A7" w:rsidRPr="00A774FC">
        <w:rPr>
          <w:bCs w:val="0"/>
        </w:rPr>
        <w:t xml:space="preserve"> ei tohi kasutada</w:t>
      </w:r>
    </w:p>
    <w:p w14:paraId="730B1867" w14:textId="77777777" w:rsidR="006A2284" w:rsidRPr="00A774FC" w:rsidRDefault="00B538A7" w:rsidP="006A2284">
      <w:pPr>
        <w:pStyle w:val="ListParagraph"/>
        <w:numPr>
          <w:ilvl w:val="0"/>
          <w:numId w:val="11"/>
        </w:numPr>
        <w:tabs>
          <w:tab w:val="left" w:pos="567"/>
        </w:tabs>
        <w:adjustRightInd w:val="0"/>
        <w:snapToGrid w:val="0"/>
        <w:ind w:left="0" w:firstLine="0"/>
      </w:pPr>
      <w:r w:rsidRPr="00A774FC">
        <w:t>kui olete filgrastiimi või selle ravimi mis tahes koostisosade (loetletud lõigus 6) suhte</w:t>
      </w:r>
      <w:r w:rsidR="002C631C" w:rsidRPr="00A774FC">
        <w:t xml:space="preserve">s </w:t>
      </w:r>
    </w:p>
    <w:p w14:paraId="7C6AA973" w14:textId="46238A86" w:rsidR="007F4FF5" w:rsidRPr="00A774FC" w:rsidRDefault="006A2284" w:rsidP="006A2284">
      <w:pPr>
        <w:pStyle w:val="ListParagraph"/>
        <w:tabs>
          <w:tab w:val="left" w:pos="567"/>
        </w:tabs>
        <w:adjustRightInd w:val="0"/>
        <w:snapToGrid w:val="0"/>
        <w:ind w:left="0" w:firstLine="0"/>
      </w:pPr>
      <w:r w:rsidRPr="00A774FC">
        <w:lastRenderedPageBreak/>
        <w:t xml:space="preserve">          </w:t>
      </w:r>
      <w:r w:rsidR="00B538A7" w:rsidRPr="00A774FC">
        <w:t>allergiline.</w:t>
      </w:r>
    </w:p>
    <w:p w14:paraId="22F39E49" w14:textId="77777777" w:rsidR="007F4FF5" w:rsidRPr="00A774FC" w:rsidRDefault="007F4FF5" w:rsidP="00E50E09">
      <w:pPr>
        <w:pStyle w:val="BodyText"/>
        <w:adjustRightInd w:val="0"/>
        <w:snapToGrid w:val="0"/>
      </w:pPr>
    </w:p>
    <w:p w14:paraId="770C1395" w14:textId="77777777" w:rsidR="007F4FF5" w:rsidRPr="00A774FC" w:rsidRDefault="00B538A7" w:rsidP="00E50E09">
      <w:pPr>
        <w:pStyle w:val="Heading1"/>
        <w:adjustRightInd w:val="0"/>
        <w:snapToGrid w:val="0"/>
        <w:ind w:left="0"/>
        <w:rPr>
          <w:bCs w:val="0"/>
        </w:rPr>
      </w:pPr>
      <w:r w:rsidRPr="00A774FC">
        <w:rPr>
          <w:bCs w:val="0"/>
        </w:rPr>
        <w:t>Hoiatused ja ettevaatusabinõud</w:t>
      </w:r>
    </w:p>
    <w:p w14:paraId="25583CC2" w14:textId="1860905A" w:rsidR="007F4FF5" w:rsidRPr="00A774FC" w:rsidRDefault="00B538A7" w:rsidP="00E50E09">
      <w:pPr>
        <w:pStyle w:val="BodyText"/>
        <w:adjustRightInd w:val="0"/>
        <w:snapToGrid w:val="0"/>
      </w:pPr>
      <w:r w:rsidRPr="00A774FC">
        <w:t xml:space="preserve">Enne </w:t>
      </w:r>
      <w:r w:rsidR="00C5703B" w:rsidRPr="00A774FC">
        <w:t>Zefylti</w:t>
      </w:r>
      <w:r w:rsidRPr="00A774FC">
        <w:t xml:space="preserve"> kasutamist pidage nõu oma arsti, apteekri või meditsiiniõega.</w:t>
      </w:r>
    </w:p>
    <w:p w14:paraId="451F9B3E" w14:textId="77777777" w:rsidR="007F4FF5" w:rsidRPr="00A774FC" w:rsidRDefault="007F4FF5" w:rsidP="00E50E09">
      <w:pPr>
        <w:pStyle w:val="BodyText"/>
        <w:adjustRightInd w:val="0"/>
        <w:snapToGrid w:val="0"/>
      </w:pPr>
    </w:p>
    <w:p w14:paraId="68937F46" w14:textId="77777777" w:rsidR="007F4FF5" w:rsidRPr="00A774FC" w:rsidRDefault="00B538A7" w:rsidP="00E50E09">
      <w:pPr>
        <w:adjustRightInd w:val="0"/>
        <w:snapToGrid w:val="0"/>
      </w:pPr>
      <w:r w:rsidRPr="00A774FC">
        <w:t>Enne ravi alustamist teatage oma arstile, kui teil on</w:t>
      </w:r>
    </w:p>
    <w:p w14:paraId="7D8693E4" w14:textId="77777777" w:rsidR="007F4FF5" w:rsidRPr="00A774FC" w:rsidRDefault="00B538A7" w:rsidP="006A2284">
      <w:pPr>
        <w:pStyle w:val="ListParagraph"/>
        <w:numPr>
          <w:ilvl w:val="0"/>
          <w:numId w:val="11"/>
        </w:numPr>
        <w:tabs>
          <w:tab w:val="left" w:pos="567"/>
        </w:tabs>
        <w:adjustRightInd w:val="0"/>
        <w:snapToGrid w:val="0"/>
        <w:ind w:left="0" w:firstLine="0"/>
      </w:pPr>
      <w:r w:rsidRPr="00A774FC">
        <w:t>sirprakuline aneemia, sest see ravim võib põhjustada sirprakulist kriisi;</w:t>
      </w:r>
    </w:p>
    <w:p w14:paraId="2EE48E83" w14:textId="77777777" w:rsidR="007F4FF5" w:rsidRPr="00A774FC" w:rsidRDefault="00B538A7" w:rsidP="006A2284">
      <w:pPr>
        <w:pStyle w:val="ListParagraph"/>
        <w:numPr>
          <w:ilvl w:val="0"/>
          <w:numId w:val="11"/>
        </w:numPr>
        <w:tabs>
          <w:tab w:val="left" w:pos="567"/>
        </w:tabs>
        <w:adjustRightInd w:val="0"/>
        <w:snapToGrid w:val="0"/>
        <w:ind w:left="0" w:firstLine="0"/>
      </w:pPr>
      <w:r w:rsidRPr="00A774FC">
        <w:t>osteoporoos (luuhaigus).</w:t>
      </w:r>
    </w:p>
    <w:p w14:paraId="113BF4A9" w14:textId="77777777" w:rsidR="007F4FF5" w:rsidRPr="00A774FC" w:rsidRDefault="007F4FF5" w:rsidP="00E50E09">
      <w:pPr>
        <w:pStyle w:val="BodyText"/>
        <w:adjustRightInd w:val="0"/>
        <w:snapToGrid w:val="0"/>
      </w:pPr>
    </w:p>
    <w:p w14:paraId="4425AC4B" w14:textId="4B8E918E" w:rsidR="007F4FF5" w:rsidRPr="00A774FC" w:rsidRDefault="00B538A7" w:rsidP="00E50E09">
      <w:pPr>
        <w:pStyle w:val="BodyText"/>
        <w:adjustRightInd w:val="0"/>
        <w:snapToGrid w:val="0"/>
      </w:pPr>
      <w:r w:rsidRPr="00A774FC">
        <w:t xml:space="preserve">Ravi ajal </w:t>
      </w:r>
      <w:r w:rsidR="00C5703B" w:rsidRPr="00A774FC">
        <w:t>Zefylti’ga</w:t>
      </w:r>
      <w:r w:rsidRPr="00A774FC">
        <w:t xml:space="preserve"> teatage kohe oma arstile, kui teil:</w:t>
      </w:r>
    </w:p>
    <w:p w14:paraId="744F9C39" w14:textId="77777777" w:rsidR="007F4FF5" w:rsidRPr="00A774FC" w:rsidRDefault="00B538A7" w:rsidP="002676D4">
      <w:pPr>
        <w:pStyle w:val="ListParagraph"/>
        <w:numPr>
          <w:ilvl w:val="0"/>
          <w:numId w:val="29"/>
        </w:numPr>
        <w:tabs>
          <w:tab w:val="left" w:pos="567"/>
        </w:tabs>
        <w:adjustRightInd w:val="0"/>
        <w:snapToGrid w:val="0"/>
        <w:ind w:left="567" w:hanging="567"/>
      </w:pPr>
      <w:r w:rsidRPr="00A774FC">
        <w:t>tekivad ootamatud allergianähud nagu lööve, sügelus või nõgestõbi nahal; näo-, huulte, keele- või muude kehaosade turse; hingeldus; vilistav hingamine või hingamisraskused, sest need võivad olla raske allergilise reaktsiooni nähud (ülitundlikkus);</w:t>
      </w:r>
    </w:p>
    <w:p w14:paraId="2D2934E3" w14:textId="13A88F3C" w:rsidR="007F4FF5" w:rsidRPr="00A774FC" w:rsidRDefault="00B538A7" w:rsidP="002676D4">
      <w:pPr>
        <w:pStyle w:val="ListParagraph"/>
        <w:numPr>
          <w:ilvl w:val="0"/>
          <w:numId w:val="29"/>
        </w:numPr>
        <w:tabs>
          <w:tab w:val="left" w:pos="567"/>
        </w:tabs>
        <w:adjustRightInd w:val="0"/>
        <w:snapToGrid w:val="0"/>
        <w:ind w:left="567" w:hanging="567"/>
      </w:pPr>
      <w:r w:rsidRPr="00A774FC">
        <w:t>on näo või pahkluude paistetus, veri uriinis või uriini pruunikas värvus või harvenenu</w:t>
      </w:r>
      <w:r w:rsidR="002C631C" w:rsidRPr="00A774FC">
        <w:t xml:space="preserve">d </w:t>
      </w:r>
      <w:r w:rsidRPr="00A774FC">
        <w:t>urineerimine (glomerulonefriit);</w:t>
      </w:r>
    </w:p>
    <w:p w14:paraId="20DEBDCF" w14:textId="150A5EA4" w:rsidR="007F4FF5" w:rsidRPr="00A774FC" w:rsidRDefault="00B538A7" w:rsidP="002676D4">
      <w:pPr>
        <w:pStyle w:val="ListParagraph"/>
        <w:numPr>
          <w:ilvl w:val="0"/>
          <w:numId w:val="29"/>
        </w:numPr>
        <w:tabs>
          <w:tab w:val="left" w:pos="567"/>
        </w:tabs>
        <w:adjustRightInd w:val="0"/>
        <w:snapToGrid w:val="0"/>
        <w:ind w:left="567" w:hanging="567"/>
      </w:pPr>
      <w:r w:rsidRPr="00A774FC">
        <w:t>on valu vasakul ülakõhus, valu rinnakorvi vasakpoolses allosas või vasakus õlanukis (nee</w:t>
      </w:r>
      <w:r w:rsidR="002C631C" w:rsidRPr="00A774FC">
        <w:t xml:space="preserve">d </w:t>
      </w:r>
      <w:r w:rsidRPr="00A774FC">
        <w:t>sümptomid võivad viidata põrna suurenemisele (splenomegaalia) või põrnarebendile);</w:t>
      </w:r>
    </w:p>
    <w:p w14:paraId="23A8F6E5" w14:textId="77777777" w:rsidR="004250C7" w:rsidRPr="00A774FC" w:rsidRDefault="00B538A7" w:rsidP="004250C7">
      <w:pPr>
        <w:pStyle w:val="ListParagraph"/>
        <w:numPr>
          <w:ilvl w:val="0"/>
          <w:numId w:val="29"/>
        </w:numPr>
        <w:tabs>
          <w:tab w:val="left" w:pos="567"/>
        </w:tabs>
        <w:adjustRightInd w:val="0"/>
        <w:snapToGrid w:val="0"/>
        <w:ind w:left="567" w:hanging="567"/>
      </w:pPr>
      <w:r w:rsidRPr="00A774FC">
        <w:t>tekib ebatavaline veritsus või verevalumid (need võivad olla trombotsüütide arvu vähenemise (trombotsütopeenia) sümptomid, millega kaasnevad vere hüübimisprobleemid);</w:t>
      </w:r>
    </w:p>
    <w:p w14:paraId="6A26FF5C" w14:textId="77777777" w:rsidR="004250C7" w:rsidRPr="00A774FC" w:rsidRDefault="004250C7" w:rsidP="004250C7">
      <w:pPr>
        <w:tabs>
          <w:tab w:val="left" w:pos="567"/>
        </w:tabs>
        <w:adjustRightInd w:val="0"/>
        <w:snapToGrid w:val="0"/>
      </w:pPr>
    </w:p>
    <w:p w14:paraId="3FDFE0AD" w14:textId="045DC016" w:rsidR="007F4FF5" w:rsidRPr="00A774FC" w:rsidRDefault="000B215C" w:rsidP="004250C7">
      <w:pPr>
        <w:tabs>
          <w:tab w:val="left" w:pos="567"/>
        </w:tabs>
        <w:adjustRightInd w:val="0"/>
        <w:snapToGrid w:val="0"/>
      </w:pPr>
      <w:r>
        <w:t>V</w:t>
      </w:r>
      <w:r w:rsidR="00B538A7" w:rsidRPr="00A774FC">
        <w:t>ähipatsientidel ja tervetel doonoritel on harva teatatud aordi (südamest organismi verd viiva suure veresoone) põletiku. Sümptomite hulka võivad kuuluda palavik, kõhuvalu</w:t>
      </w:r>
      <w:r w:rsidR="002C631C" w:rsidRPr="00A774FC">
        <w:t xml:space="preserve">, </w:t>
      </w:r>
      <w:r w:rsidR="00B538A7" w:rsidRPr="00A774FC">
        <w:t>halb enesetunne, seljavalu ja põletikumarkerite sisalduse suurenemine. Teatage arstile, kui teil esinevad need sümptomid.</w:t>
      </w:r>
    </w:p>
    <w:p w14:paraId="0ABB2AF6" w14:textId="77777777" w:rsidR="007F4FF5" w:rsidRPr="00A774FC" w:rsidRDefault="007F4FF5" w:rsidP="00E50E09">
      <w:pPr>
        <w:pStyle w:val="BodyText"/>
        <w:adjustRightInd w:val="0"/>
        <w:snapToGrid w:val="0"/>
      </w:pPr>
    </w:p>
    <w:p w14:paraId="496BD83D" w14:textId="77777777" w:rsidR="007F4FF5" w:rsidRPr="00A774FC" w:rsidRDefault="00B538A7" w:rsidP="00E50E09">
      <w:pPr>
        <w:pStyle w:val="Heading1"/>
        <w:adjustRightInd w:val="0"/>
        <w:snapToGrid w:val="0"/>
        <w:ind w:left="0"/>
        <w:rPr>
          <w:bCs w:val="0"/>
        </w:rPr>
      </w:pPr>
      <w:r w:rsidRPr="00A774FC">
        <w:rPr>
          <w:bCs w:val="0"/>
        </w:rPr>
        <w:t>Filgrastiimi toime kadumine</w:t>
      </w:r>
    </w:p>
    <w:p w14:paraId="495370D4" w14:textId="77777777" w:rsidR="007F4FF5" w:rsidRPr="00A774FC" w:rsidRDefault="007F4FF5" w:rsidP="00E50E09">
      <w:pPr>
        <w:pStyle w:val="BodyText"/>
        <w:adjustRightInd w:val="0"/>
        <w:snapToGrid w:val="0"/>
      </w:pPr>
    </w:p>
    <w:p w14:paraId="211C5899" w14:textId="294E3414" w:rsidR="007F4FF5" w:rsidRPr="00A774FC" w:rsidRDefault="00B538A7" w:rsidP="00E50E09">
      <w:pPr>
        <w:pStyle w:val="BodyText"/>
        <w:adjustRightInd w:val="0"/>
        <w:snapToGrid w:val="0"/>
      </w:pPr>
      <w:r w:rsidRPr="00A774FC">
        <w:t>Kui teie organism enam ei reageeri ravile filgrastiimiga või ravivastuse säilitamine ei õnnestu, uurib arst selle põhjuseid, sh kas teie kehas on tekkinud antikehad ravimile, mis neutraliseerivad filgrastiim</w:t>
      </w:r>
      <w:r w:rsidR="00563D8B" w:rsidRPr="00A774FC">
        <w:t xml:space="preserve">i </w:t>
      </w:r>
      <w:r w:rsidRPr="00A774FC">
        <w:t>toime.</w:t>
      </w:r>
    </w:p>
    <w:p w14:paraId="577FA86B" w14:textId="77777777" w:rsidR="007F4FF5" w:rsidRPr="00A774FC" w:rsidRDefault="007F4FF5" w:rsidP="00E50E09">
      <w:pPr>
        <w:pStyle w:val="BodyText"/>
        <w:adjustRightInd w:val="0"/>
        <w:snapToGrid w:val="0"/>
      </w:pPr>
    </w:p>
    <w:p w14:paraId="576CEB9C" w14:textId="77777777" w:rsidR="007F4FF5" w:rsidRPr="00A774FC" w:rsidRDefault="00B538A7" w:rsidP="00E50E09">
      <w:pPr>
        <w:pStyle w:val="BodyText"/>
        <w:adjustRightInd w:val="0"/>
        <w:snapToGrid w:val="0"/>
      </w:pPr>
      <w:r w:rsidRPr="00A774FC">
        <w:t>Teie arst võib pidada vajalikuks teid hoolikalt jälgida, vt pakendi infolehe lõik 4.</w:t>
      </w:r>
    </w:p>
    <w:p w14:paraId="31FBDC79" w14:textId="77777777" w:rsidR="005029BA" w:rsidRPr="00A774FC" w:rsidRDefault="005029BA" w:rsidP="00E50E09">
      <w:pPr>
        <w:pStyle w:val="BodyText"/>
        <w:adjustRightInd w:val="0"/>
        <w:snapToGrid w:val="0"/>
      </w:pPr>
    </w:p>
    <w:p w14:paraId="0897983E" w14:textId="02DE8FA0" w:rsidR="007F4FF5" w:rsidRPr="00A774FC" w:rsidRDefault="00B538A7" w:rsidP="00E50E09">
      <w:pPr>
        <w:pStyle w:val="BodyText"/>
        <w:adjustRightInd w:val="0"/>
        <w:snapToGrid w:val="0"/>
      </w:pPr>
      <w:r w:rsidRPr="00A774FC">
        <w:t xml:space="preserve">Kui te olete raske kroonilise neutropeeniaga patsient, võib teid ohustada verevähi (leukeemia, müelodüsplastiline sündroom </w:t>
      </w:r>
      <w:r w:rsidR="00C5703B" w:rsidRPr="00A774FC">
        <w:t>(</w:t>
      </w:r>
      <w:r w:rsidRPr="00A774FC">
        <w:t>MDS</w:t>
      </w:r>
      <w:r w:rsidR="00C5703B" w:rsidRPr="00A774FC">
        <w:t>)</w:t>
      </w:r>
      <w:r w:rsidRPr="00A774FC">
        <w:t xml:space="preserve">) tekkerisk. Te peate verevähi tekke ning vajalike analüüside osas pidama nõu oma arstiga. Kui teil tekib verevähk või kui verevähi tekke tõenäosus on suur, </w:t>
      </w:r>
      <w:r w:rsidR="00B1636F">
        <w:t xml:space="preserve">tohib </w:t>
      </w:r>
      <w:r w:rsidR="002A5554" w:rsidRPr="00A774FC">
        <w:t>Zefylti’t</w:t>
      </w:r>
      <w:r w:rsidRPr="00A774FC">
        <w:t xml:space="preserve"> kasutada ainult arsti ettekirjutusel.</w:t>
      </w:r>
    </w:p>
    <w:p w14:paraId="3AB82A76" w14:textId="77777777" w:rsidR="007F4FF5" w:rsidRPr="00A774FC" w:rsidRDefault="007F4FF5" w:rsidP="00E50E09">
      <w:pPr>
        <w:pStyle w:val="BodyText"/>
        <w:adjustRightInd w:val="0"/>
        <w:snapToGrid w:val="0"/>
      </w:pPr>
    </w:p>
    <w:p w14:paraId="4641C397" w14:textId="77777777" w:rsidR="007F4FF5" w:rsidRPr="00A774FC" w:rsidRDefault="00B538A7" w:rsidP="00E50E09">
      <w:pPr>
        <w:pStyle w:val="BodyText"/>
        <w:adjustRightInd w:val="0"/>
        <w:snapToGrid w:val="0"/>
      </w:pPr>
      <w:r w:rsidRPr="00A774FC">
        <w:t>Kui te olete tüviraku doonor, peate olema 16...60-aastane.</w:t>
      </w:r>
    </w:p>
    <w:p w14:paraId="63F93FB6" w14:textId="77777777" w:rsidR="007F4FF5" w:rsidRPr="00A774FC" w:rsidRDefault="007F4FF5" w:rsidP="00E50E09">
      <w:pPr>
        <w:pStyle w:val="BodyText"/>
        <w:adjustRightInd w:val="0"/>
        <w:snapToGrid w:val="0"/>
      </w:pPr>
    </w:p>
    <w:p w14:paraId="6C0E0A5F" w14:textId="77777777" w:rsidR="007F4FF5" w:rsidRPr="00A774FC" w:rsidRDefault="00B538A7" w:rsidP="00E50E09">
      <w:pPr>
        <w:pStyle w:val="Heading1"/>
        <w:adjustRightInd w:val="0"/>
        <w:snapToGrid w:val="0"/>
        <w:ind w:left="0"/>
        <w:rPr>
          <w:bCs w:val="0"/>
        </w:rPr>
      </w:pPr>
      <w:r w:rsidRPr="00A774FC">
        <w:rPr>
          <w:bCs w:val="0"/>
        </w:rPr>
        <w:t>Olge ettevaatlik valgevereliblesid stimuleerivate teiste ravimitega.</w:t>
      </w:r>
    </w:p>
    <w:p w14:paraId="71B0D5DF" w14:textId="77777777" w:rsidR="007F4FF5" w:rsidRPr="00A774FC" w:rsidRDefault="007F4FF5" w:rsidP="00E50E09">
      <w:pPr>
        <w:pStyle w:val="BodyText"/>
        <w:adjustRightInd w:val="0"/>
        <w:snapToGrid w:val="0"/>
      </w:pPr>
    </w:p>
    <w:p w14:paraId="2809B37D" w14:textId="068B7061" w:rsidR="007F4FF5" w:rsidRPr="00A774FC" w:rsidRDefault="002A5554" w:rsidP="00E50E09">
      <w:pPr>
        <w:pStyle w:val="BodyText"/>
        <w:adjustRightInd w:val="0"/>
        <w:snapToGrid w:val="0"/>
      </w:pPr>
      <w:r w:rsidRPr="00A774FC">
        <w:t>Zefylti</w:t>
      </w:r>
      <w:r w:rsidR="00B538A7" w:rsidRPr="00A774FC">
        <w:t xml:space="preserve"> kuulub valgevereliblede tootmist stimuleerivate ravimite rühma. Teie tervishoiutöötaj</w:t>
      </w:r>
      <w:r w:rsidR="00563D8B" w:rsidRPr="00A774FC">
        <w:t xml:space="preserve">a </w:t>
      </w:r>
      <w:r w:rsidR="00B538A7" w:rsidRPr="00A774FC">
        <w:t>peab teie kasutatava ravimi alati täpselt üles märkima.</w:t>
      </w:r>
    </w:p>
    <w:p w14:paraId="17379668" w14:textId="77777777" w:rsidR="007F4FF5" w:rsidRPr="00A774FC" w:rsidRDefault="007F4FF5" w:rsidP="00E50E09">
      <w:pPr>
        <w:pStyle w:val="BodyText"/>
        <w:adjustRightInd w:val="0"/>
        <w:snapToGrid w:val="0"/>
      </w:pPr>
    </w:p>
    <w:p w14:paraId="4A91DF02" w14:textId="2E62FB2D" w:rsidR="007F4FF5" w:rsidRPr="00A774FC" w:rsidRDefault="00B538A7" w:rsidP="00E50E09">
      <w:pPr>
        <w:pStyle w:val="Heading1"/>
        <w:adjustRightInd w:val="0"/>
        <w:snapToGrid w:val="0"/>
        <w:ind w:left="0"/>
        <w:rPr>
          <w:bCs w:val="0"/>
        </w:rPr>
      </w:pPr>
      <w:r w:rsidRPr="00A774FC">
        <w:rPr>
          <w:bCs w:val="0"/>
        </w:rPr>
        <w:t xml:space="preserve">Muud ravimid ja </w:t>
      </w:r>
      <w:r w:rsidR="002A5554" w:rsidRPr="00A774FC">
        <w:rPr>
          <w:bCs w:val="0"/>
        </w:rPr>
        <w:t>Zefylti</w:t>
      </w:r>
    </w:p>
    <w:p w14:paraId="2B4EA25B" w14:textId="77777777" w:rsidR="002D7BFD" w:rsidRPr="00A774FC" w:rsidRDefault="002D7BFD" w:rsidP="00E50E09">
      <w:pPr>
        <w:pStyle w:val="Heading1"/>
        <w:adjustRightInd w:val="0"/>
        <w:snapToGrid w:val="0"/>
        <w:ind w:left="0"/>
        <w:rPr>
          <w:b w:val="0"/>
        </w:rPr>
      </w:pPr>
    </w:p>
    <w:p w14:paraId="592537A7" w14:textId="32684A4F" w:rsidR="007F4FF5" w:rsidRPr="00A774FC" w:rsidRDefault="00B538A7" w:rsidP="00E50E09">
      <w:pPr>
        <w:pStyle w:val="BodyText"/>
        <w:adjustRightInd w:val="0"/>
        <w:snapToGrid w:val="0"/>
      </w:pPr>
      <w:r w:rsidRPr="00A774FC">
        <w:t xml:space="preserve">Teatage oma arstile või apteekrile, kui te </w:t>
      </w:r>
      <w:r w:rsidR="002A5554" w:rsidRPr="00A774FC">
        <w:t>võtate</w:t>
      </w:r>
      <w:r w:rsidRPr="00A774FC">
        <w:t xml:space="preserve">, olete hiljuti </w:t>
      </w:r>
      <w:r w:rsidR="002A5554" w:rsidRPr="00A774FC">
        <w:t>võtnud</w:t>
      </w:r>
      <w:r w:rsidRPr="00A774FC">
        <w:t xml:space="preserve"> või kavatsete </w:t>
      </w:r>
      <w:r w:rsidR="002A5554" w:rsidRPr="00A774FC">
        <w:t>võtta</w:t>
      </w:r>
      <w:r w:rsidRPr="00A774FC">
        <w:t xml:space="preserve"> mis tahes muid ravimeid.</w:t>
      </w:r>
    </w:p>
    <w:p w14:paraId="03D4D90A" w14:textId="77777777" w:rsidR="007F4FF5" w:rsidRPr="00A774FC" w:rsidRDefault="007F4FF5" w:rsidP="00E50E09">
      <w:pPr>
        <w:pStyle w:val="BodyText"/>
        <w:adjustRightInd w:val="0"/>
        <w:snapToGrid w:val="0"/>
      </w:pPr>
    </w:p>
    <w:p w14:paraId="1797002B" w14:textId="77777777" w:rsidR="007F4FF5" w:rsidRPr="00A774FC" w:rsidRDefault="00B538A7" w:rsidP="00E50E09">
      <w:pPr>
        <w:pStyle w:val="Heading1"/>
        <w:adjustRightInd w:val="0"/>
        <w:snapToGrid w:val="0"/>
        <w:ind w:left="0"/>
        <w:rPr>
          <w:bCs w:val="0"/>
        </w:rPr>
      </w:pPr>
      <w:r w:rsidRPr="00A774FC">
        <w:rPr>
          <w:bCs w:val="0"/>
        </w:rPr>
        <w:t>Rasedus ja imetamine</w:t>
      </w:r>
    </w:p>
    <w:p w14:paraId="4A9C949F" w14:textId="77777777" w:rsidR="002D7BFD" w:rsidRPr="00A774FC" w:rsidRDefault="002D7BFD" w:rsidP="00E50E09">
      <w:pPr>
        <w:pStyle w:val="Heading1"/>
        <w:adjustRightInd w:val="0"/>
        <w:snapToGrid w:val="0"/>
        <w:ind w:left="0"/>
        <w:rPr>
          <w:b w:val="0"/>
        </w:rPr>
      </w:pPr>
    </w:p>
    <w:p w14:paraId="0AB4E88F" w14:textId="65F78F50" w:rsidR="002A5554" w:rsidRPr="00A774FC" w:rsidRDefault="002A5554" w:rsidP="00E50E09">
      <w:pPr>
        <w:pStyle w:val="BodyText"/>
        <w:adjustRightInd w:val="0"/>
        <w:snapToGrid w:val="0"/>
      </w:pPr>
      <w:r w:rsidRPr="00A774FC">
        <w:t>Zefylti’t</w:t>
      </w:r>
      <w:r w:rsidR="00B538A7" w:rsidRPr="00A774FC">
        <w:t xml:space="preserve"> ei ole rasedatel ega imetavatel naistel uuritud. </w:t>
      </w:r>
    </w:p>
    <w:p w14:paraId="7E4EA8C8" w14:textId="77777777" w:rsidR="005029BA" w:rsidRPr="00A774FC" w:rsidRDefault="005029BA" w:rsidP="00E50E09">
      <w:pPr>
        <w:pStyle w:val="BodyText"/>
        <w:adjustRightInd w:val="0"/>
        <w:snapToGrid w:val="0"/>
      </w:pPr>
    </w:p>
    <w:p w14:paraId="16EE398E" w14:textId="6541EF5D" w:rsidR="007F4FF5" w:rsidRPr="00A774FC" w:rsidRDefault="002A5554" w:rsidP="00E50E09">
      <w:pPr>
        <w:pStyle w:val="BodyText"/>
        <w:adjustRightInd w:val="0"/>
        <w:snapToGrid w:val="0"/>
      </w:pPr>
      <w:r w:rsidRPr="00A774FC">
        <w:t>Zefylti’t</w:t>
      </w:r>
      <w:r w:rsidR="00B538A7" w:rsidRPr="00A774FC">
        <w:t xml:space="preserve"> ei ole soovitatav kasutada raseduse ajal.</w:t>
      </w:r>
    </w:p>
    <w:p w14:paraId="2CF9C388" w14:textId="77777777" w:rsidR="005029BA" w:rsidRPr="00A774FC" w:rsidRDefault="005029BA" w:rsidP="00E50E09">
      <w:pPr>
        <w:pStyle w:val="BodyText"/>
        <w:adjustRightInd w:val="0"/>
        <w:snapToGrid w:val="0"/>
      </w:pPr>
    </w:p>
    <w:p w14:paraId="4C22BE73" w14:textId="77777777" w:rsidR="007F4FF5" w:rsidRPr="00A774FC" w:rsidRDefault="00B538A7" w:rsidP="00E50E09">
      <w:pPr>
        <w:pStyle w:val="BodyText"/>
        <w:adjustRightInd w:val="0"/>
        <w:snapToGrid w:val="0"/>
      </w:pPr>
      <w:r w:rsidRPr="00A774FC">
        <w:t>Oluline on teatada arstile sellest, kui te</w:t>
      </w:r>
    </w:p>
    <w:p w14:paraId="6BF10EA7" w14:textId="77777777" w:rsidR="007F4FF5" w:rsidRPr="00A774FC" w:rsidRDefault="00B538A7" w:rsidP="002676D4">
      <w:pPr>
        <w:pStyle w:val="ListParagraph"/>
        <w:numPr>
          <w:ilvl w:val="1"/>
          <w:numId w:val="30"/>
        </w:numPr>
        <w:tabs>
          <w:tab w:val="left" w:pos="956"/>
          <w:tab w:val="left" w:pos="957"/>
        </w:tabs>
        <w:adjustRightInd w:val="0"/>
        <w:snapToGrid w:val="0"/>
        <w:ind w:hanging="598"/>
      </w:pPr>
      <w:r w:rsidRPr="00A774FC">
        <w:t>olete rase või imetate,</w:t>
      </w:r>
    </w:p>
    <w:p w14:paraId="19CC0472" w14:textId="77777777" w:rsidR="007F4FF5" w:rsidRPr="00A774FC" w:rsidRDefault="00B538A7" w:rsidP="002676D4">
      <w:pPr>
        <w:pStyle w:val="ListParagraph"/>
        <w:numPr>
          <w:ilvl w:val="1"/>
          <w:numId w:val="30"/>
        </w:numPr>
        <w:tabs>
          <w:tab w:val="left" w:pos="956"/>
          <w:tab w:val="left" w:pos="957"/>
        </w:tabs>
        <w:adjustRightInd w:val="0"/>
        <w:snapToGrid w:val="0"/>
        <w:ind w:hanging="598"/>
      </w:pPr>
      <w:r w:rsidRPr="00A774FC">
        <w:lastRenderedPageBreak/>
        <w:t>arvate end olevat rase või</w:t>
      </w:r>
    </w:p>
    <w:p w14:paraId="42D352EB" w14:textId="77777777" w:rsidR="007F4FF5" w:rsidRPr="00A774FC" w:rsidRDefault="00B538A7" w:rsidP="002676D4">
      <w:pPr>
        <w:pStyle w:val="ListParagraph"/>
        <w:numPr>
          <w:ilvl w:val="1"/>
          <w:numId w:val="30"/>
        </w:numPr>
        <w:tabs>
          <w:tab w:val="left" w:pos="956"/>
          <w:tab w:val="left" w:pos="957"/>
        </w:tabs>
        <w:adjustRightInd w:val="0"/>
        <w:snapToGrid w:val="0"/>
        <w:ind w:hanging="598"/>
      </w:pPr>
      <w:r w:rsidRPr="00A774FC">
        <w:t>kavatsete rasestuda.</w:t>
      </w:r>
    </w:p>
    <w:p w14:paraId="7483C2E3" w14:textId="77777777" w:rsidR="006542F9" w:rsidRPr="00A774FC" w:rsidRDefault="006542F9" w:rsidP="00E50E09">
      <w:pPr>
        <w:pStyle w:val="BodyText"/>
        <w:adjustRightInd w:val="0"/>
        <w:snapToGrid w:val="0"/>
      </w:pPr>
    </w:p>
    <w:p w14:paraId="37801753" w14:textId="706B6F93" w:rsidR="007F4FF5" w:rsidRPr="00A774FC" w:rsidRDefault="00B538A7" w:rsidP="00E50E09">
      <w:pPr>
        <w:pStyle w:val="BodyText"/>
        <w:adjustRightInd w:val="0"/>
        <w:snapToGrid w:val="0"/>
      </w:pPr>
      <w:r w:rsidRPr="00A774FC">
        <w:t xml:space="preserve">Kui te rasestute ravi ajal </w:t>
      </w:r>
      <w:r w:rsidR="002E0709" w:rsidRPr="00A774FC">
        <w:t>Zefylti’ga</w:t>
      </w:r>
      <w:r w:rsidRPr="00A774FC">
        <w:t>, teatage sellest oma arstile.</w:t>
      </w:r>
      <w:r w:rsidR="005029BA" w:rsidRPr="00A774FC">
        <w:t xml:space="preserve"> </w:t>
      </w:r>
      <w:r w:rsidRPr="00A774FC">
        <w:t xml:space="preserve">Kui arst ei määra teisiti, tuleb </w:t>
      </w:r>
      <w:r w:rsidR="002E0709" w:rsidRPr="00A774FC">
        <w:t>Zefylti</w:t>
      </w:r>
      <w:r w:rsidRPr="00A774FC">
        <w:t xml:space="preserve"> kasutamise ajal imetamine katkestada.</w:t>
      </w:r>
    </w:p>
    <w:p w14:paraId="480B9A93" w14:textId="77777777" w:rsidR="007F4FF5" w:rsidRPr="00A774FC" w:rsidRDefault="007F4FF5" w:rsidP="00E50E09">
      <w:pPr>
        <w:pStyle w:val="BodyText"/>
        <w:adjustRightInd w:val="0"/>
        <w:snapToGrid w:val="0"/>
      </w:pPr>
    </w:p>
    <w:p w14:paraId="0035E7ED" w14:textId="77777777" w:rsidR="007F4FF5" w:rsidRPr="00A774FC" w:rsidRDefault="00B538A7" w:rsidP="00E50E09">
      <w:pPr>
        <w:pStyle w:val="Heading1"/>
        <w:adjustRightInd w:val="0"/>
        <w:snapToGrid w:val="0"/>
        <w:ind w:left="0"/>
        <w:rPr>
          <w:bCs w:val="0"/>
        </w:rPr>
      </w:pPr>
      <w:r w:rsidRPr="00A774FC">
        <w:rPr>
          <w:bCs w:val="0"/>
        </w:rPr>
        <w:t>Autojuhtimine ja masinatega töötamine</w:t>
      </w:r>
    </w:p>
    <w:p w14:paraId="180CFBC5" w14:textId="77777777" w:rsidR="005029BA" w:rsidRPr="00A774FC" w:rsidRDefault="005029BA" w:rsidP="00E50E09">
      <w:pPr>
        <w:pStyle w:val="Heading1"/>
        <w:adjustRightInd w:val="0"/>
        <w:snapToGrid w:val="0"/>
        <w:ind w:left="0"/>
        <w:rPr>
          <w:b w:val="0"/>
        </w:rPr>
      </w:pPr>
    </w:p>
    <w:p w14:paraId="2F0F1F81" w14:textId="60D5BD08" w:rsidR="007F4FF5" w:rsidRPr="00A774FC" w:rsidRDefault="007D4D3F" w:rsidP="00E50E09">
      <w:pPr>
        <w:pStyle w:val="BodyText"/>
        <w:adjustRightInd w:val="0"/>
        <w:snapToGrid w:val="0"/>
      </w:pPr>
      <w:r w:rsidRPr="00A774FC">
        <w:t>Zefylti</w:t>
      </w:r>
      <w:r w:rsidR="00B538A7" w:rsidRPr="00A774FC">
        <w:t xml:space="preserve"> võib mõjutada kergelt autojuhtimise ja masinate käsitsemise võimet. Ravim võib põhjustada pearinglust. Enne autojuhtimist ja masinate käsitlemist on soovitatav oodata ja vaadata</w:t>
      </w:r>
      <w:r w:rsidRPr="00A774FC">
        <w:t xml:space="preserve">, </w:t>
      </w:r>
      <w:r w:rsidR="00B538A7" w:rsidRPr="00A774FC">
        <w:t xml:space="preserve">kuidas te end pärast </w:t>
      </w:r>
      <w:r w:rsidRPr="00A774FC">
        <w:t>Zefylti võtmist</w:t>
      </w:r>
      <w:r w:rsidR="00B538A7" w:rsidRPr="00A774FC">
        <w:t xml:space="preserve"> tunnete.</w:t>
      </w:r>
    </w:p>
    <w:p w14:paraId="16A1A616" w14:textId="77777777" w:rsidR="007D4D3F" w:rsidRPr="00A774FC" w:rsidRDefault="007D4D3F" w:rsidP="00E50E09">
      <w:pPr>
        <w:pStyle w:val="BodyText"/>
        <w:adjustRightInd w:val="0"/>
        <w:snapToGrid w:val="0"/>
      </w:pPr>
    </w:p>
    <w:p w14:paraId="53BD25A7" w14:textId="7233D2D0" w:rsidR="007D4D3F" w:rsidRPr="00A774FC" w:rsidRDefault="007D4D3F" w:rsidP="002676D4">
      <w:pPr>
        <w:pStyle w:val="Heading1"/>
        <w:adjustRightInd w:val="0"/>
        <w:snapToGrid w:val="0"/>
        <w:ind w:left="0"/>
        <w:rPr>
          <w:bCs w:val="0"/>
        </w:rPr>
      </w:pPr>
      <w:r w:rsidRPr="00A774FC">
        <w:rPr>
          <w:bCs w:val="0"/>
        </w:rPr>
        <w:t>Zefylti sisaldab naatriumi</w:t>
      </w:r>
    </w:p>
    <w:p w14:paraId="3A075F98" w14:textId="77777777" w:rsidR="007D4D3F" w:rsidRPr="00A774FC" w:rsidRDefault="007D4D3F" w:rsidP="00E50E09">
      <w:pPr>
        <w:pStyle w:val="BodyText"/>
        <w:adjustRightInd w:val="0"/>
        <w:snapToGrid w:val="0"/>
      </w:pPr>
    </w:p>
    <w:p w14:paraId="4DA939E2" w14:textId="61BD4A86" w:rsidR="00CD38F8" w:rsidRDefault="00B1636F" w:rsidP="00CD38F8">
      <w:r>
        <w:t>R</w:t>
      </w:r>
      <w:r w:rsidR="00CD38F8">
        <w:t xml:space="preserve">avim sisaldab vähem kui 1 mmol naatriumi (23 mg) ühe eeltäidetud süstla kohta, st </w:t>
      </w:r>
      <w:r>
        <w:t xml:space="preserve">põhimõtteliselt </w:t>
      </w:r>
      <w:r w:rsidR="00CD38F8">
        <w:t xml:space="preserve">naatriumivaba. </w:t>
      </w:r>
    </w:p>
    <w:p w14:paraId="72385860" w14:textId="77777777" w:rsidR="007F4FF5" w:rsidRDefault="007F4FF5" w:rsidP="00E50E09">
      <w:pPr>
        <w:pStyle w:val="BodyText"/>
        <w:adjustRightInd w:val="0"/>
        <w:snapToGrid w:val="0"/>
      </w:pPr>
    </w:p>
    <w:p w14:paraId="458480DF" w14:textId="77777777" w:rsidR="00CD38F8" w:rsidRPr="00D230DE" w:rsidRDefault="00CD38F8" w:rsidP="00CD38F8">
      <w:pPr>
        <w:numPr>
          <w:ilvl w:val="12"/>
          <w:numId w:val="0"/>
        </w:numPr>
        <w:rPr>
          <w:b/>
          <w:bCs/>
        </w:rPr>
      </w:pPr>
      <w:r>
        <w:rPr>
          <w:b/>
        </w:rPr>
        <w:t>Zefylti sisaldab polüsorbaat 80 (E433)</w:t>
      </w:r>
    </w:p>
    <w:p w14:paraId="0750CB00" w14:textId="77777777" w:rsidR="00CD38F8" w:rsidRPr="008A0536" w:rsidRDefault="00CD38F8" w:rsidP="00CD38F8">
      <w:pPr>
        <w:numPr>
          <w:ilvl w:val="12"/>
          <w:numId w:val="0"/>
        </w:numPr>
      </w:pPr>
    </w:p>
    <w:p w14:paraId="41886643" w14:textId="77777777" w:rsidR="00CD38F8" w:rsidRPr="002009FA" w:rsidRDefault="00CD38F8" w:rsidP="00CD38F8">
      <w:r>
        <w:t>See ravim sisaldab 0,02 mg polüsorbaat 80 igas eeltäidetud süstlas. Polüsorbaadid võivad põhjustada allergilisi reaktsioone. Rääkige oma arstile, kui teil on teadaolevaid allergiaid.</w:t>
      </w:r>
    </w:p>
    <w:p w14:paraId="28C7F913" w14:textId="77777777" w:rsidR="00CD38F8" w:rsidRDefault="00CD38F8" w:rsidP="00CD38F8"/>
    <w:p w14:paraId="76A35228" w14:textId="478382F9" w:rsidR="007F4FF5" w:rsidRPr="00A774FC" w:rsidRDefault="007D4D3F" w:rsidP="00E50E09">
      <w:pPr>
        <w:pStyle w:val="Heading1"/>
        <w:adjustRightInd w:val="0"/>
        <w:snapToGrid w:val="0"/>
        <w:ind w:left="0"/>
        <w:rPr>
          <w:bCs w:val="0"/>
        </w:rPr>
      </w:pPr>
      <w:r w:rsidRPr="00A774FC">
        <w:rPr>
          <w:bCs w:val="0"/>
        </w:rPr>
        <w:t>Zefylti</w:t>
      </w:r>
      <w:r w:rsidR="00B538A7" w:rsidRPr="00A774FC">
        <w:rPr>
          <w:bCs w:val="0"/>
        </w:rPr>
        <w:t xml:space="preserve"> sisaldab sorbitooli</w:t>
      </w:r>
      <w:r w:rsidR="00CD38F8">
        <w:rPr>
          <w:bCs w:val="0"/>
        </w:rPr>
        <w:t xml:space="preserve"> (E420)</w:t>
      </w:r>
    </w:p>
    <w:p w14:paraId="043C546D" w14:textId="77777777" w:rsidR="007D4D3F" w:rsidRPr="00A774FC" w:rsidRDefault="007D4D3F" w:rsidP="00E50E09">
      <w:pPr>
        <w:pStyle w:val="Heading1"/>
        <w:adjustRightInd w:val="0"/>
        <w:snapToGrid w:val="0"/>
        <w:ind w:left="0"/>
        <w:rPr>
          <w:bCs w:val="0"/>
        </w:rPr>
      </w:pPr>
    </w:p>
    <w:p w14:paraId="7293CF53" w14:textId="3087A6F9" w:rsidR="007F4FF5" w:rsidRPr="00A774FC" w:rsidRDefault="007D4D3F" w:rsidP="00E50E09">
      <w:pPr>
        <w:pStyle w:val="BodyText"/>
        <w:adjustRightInd w:val="0"/>
        <w:snapToGrid w:val="0"/>
      </w:pPr>
      <w:r w:rsidRPr="00A774FC">
        <w:t>See r</w:t>
      </w:r>
      <w:r w:rsidR="00B538A7" w:rsidRPr="00A774FC">
        <w:t>avim sisaldab 50</w:t>
      </w:r>
      <w:r w:rsidR="00563D8B" w:rsidRPr="00A774FC">
        <w:t> </w:t>
      </w:r>
      <w:r w:rsidR="00B538A7" w:rsidRPr="00A774FC">
        <w:t>mg sorbitooli</w:t>
      </w:r>
      <w:r w:rsidR="00CD38F8">
        <w:t xml:space="preserve"> (E420)</w:t>
      </w:r>
      <w:r w:rsidR="00B538A7" w:rsidRPr="00A774FC">
        <w:t xml:space="preserve"> ühes milliliitris.</w:t>
      </w:r>
    </w:p>
    <w:p w14:paraId="2B859AAA" w14:textId="382B01AB" w:rsidR="007F4FF5" w:rsidRPr="00A774FC" w:rsidRDefault="007F4FF5" w:rsidP="00E50E09">
      <w:pPr>
        <w:adjustRightInd w:val="0"/>
        <w:snapToGrid w:val="0"/>
      </w:pPr>
    </w:p>
    <w:p w14:paraId="362ED21F" w14:textId="2D96FB09" w:rsidR="007D4D3F" w:rsidRPr="00A774FC" w:rsidRDefault="00B538A7" w:rsidP="00E50E09">
      <w:pPr>
        <w:pStyle w:val="BodyText"/>
        <w:adjustRightInd w:val="0"/>
        <w:snapToGrid w:val="0"/>
      </w:pPr>
      <w:r w:rsidRPr="00A774FC">
        <w:t>Sorbitool</w:t>
      </w:r>
      <w:r w:rsidR="00CD38F8">
        <w:t xml:space="preserve"> (E420)</w:t>
      </w:r>
      <w:r w:rsidRPr="00A774FC">
        <w:t xml:space="preserve"> on fruktoosi allikas. Kui teil (või teie lapsel) on pärilik harvaesinev fruktoositalumatus, ei tohi teie (või teie laps) seda ravimit kasutada. Päriliku fruktoositalumatusega patsientide organism ei suuda lagundada fruktoosi. See võib põhjustada tõsiseid kõrvaltoimeid. </w:t>
      </w:r>
    </w:p>
    <w:p w14:paraId="56639AAD" w14:textId="77777777" w:rsidR="007D4D3F" w:rsidRPr="00A774FC" w:rsidRDefault="007D4D3F" w:rsidP="00E50E09">
      <w:pPr>
        <w:pStyle w:val="BodyText"/>
        <w:adjustRightInd w:val="0"/>
        <w:snapToGrid w:val="0"/>
      </w:pPr>
    </w:p>
    <w:p w14:paraId="3F8B3ACF" w14:textId="6B00DEBE" w:rsidR="007F4FF5" w:rsidRPr="00A774FC" w:rsidRDefault="00B538A7" w:rsidP="00E50E09">
      <w:pPr>
        <w:pStyle w:val="BodyText"/>
        <w:adjustRightInd w:val="0"/>
        <w:snapToGrid w:val="0"/>
      </w:pPr>
      <w:r w:rsidRPr="00A774FC">
        <w:t>Enne ravimi kasutamist teavitage oma arsti, kui teil (või teie lapsel) esineb pärilik fruktoositalumatus või kui teie (või teie lap</w:t>
      </w:r>
      <w:r w:rsidR="00563D8B" w:rsidRPr="00A774FC">
        <w:t>s</w:t>
      </w:r>
      <w:r w:rsidR="00B8610D" w:rsidRPr="00A774FC">
        <w:t xml:space="preserve">) </w:t>
      </w:r>
      <w:r w:rsidRPr="00A774FC">
        <w:t>ei saa enam tarbida magusaid toiduaineid või jooke, sest esinevad iiveldus, oksendamine või ebameeldivad nähud, nt puhitustunne, kõhukrambid või kõhulahtisus.</w:t>
      </w:r>
    </w:p>
    <w:p w14:paraId="5B5BE2E0" w14:textId="77777777" w:rsidR="007F4FF5" w:rsidRPr="00A774FC" w:rsidRDefault="007F4FF5" w:rsidP="00E50E09">
      <w:pPr>
        <w:pStyle w:val="BodyText"/>
        <w:adjustRightInd w:val="0"/>
        <w:snapToGrid w:val="0"/>
      </w:pPr>
    </w:p>
    <w:p w14:paraId="65E01D1F" w14:textId="77777777" w:rsidR="007F4FF5" w:rsidRPr="00A774FC" w:rsidRDefault="007F4FF5" w:rsidP="00E50E09">
      <w:pPr>
        <w:pStyle w:val="BodyText"/>
        <w:adjustRightInd w:val="0"/>
        <w:snapToGrid w:val="0"/>
      </w:pPr>
    </w:p>
    <w:p w14:paraId="61CA0DF2" w14:textId="5456CA2C" w:rsidR="007F4FF5" w:rsidRPr="00A774FC" w:rsidRDefault="00AB5397" w:rsidP="002676D4">
      <w:pPr>
        <w:pStyle w:val="Heading1"/>
        <w:numPr>
          <w:ilvl w:val="0"/>
          <w:numId w:val="9"/>
        </w:numPr>
        <w:tabs>
          <w:tab w:val="left" w:pos="567"/>
        </w:tabs>
        <w:adjustRightInd w:val="0"/>
        <w:snapToGrid w:val="0"/>
        <w:ind w:left="0" w:firstLine="0"/>
        <w:rPr>
          <w:bCs w:val="0"/>
        </w:rPr>
      </w:pPr>
      <w:r w:rsidRPr="00A774FC">
        <w:rPr>
          <w:bCs w:val="0"/>
        </w:rPr>
        <w:t>K</w:t>
      </w:r>
      <w:r w:rsidR="006E6418" w:rsidRPr="00A774FC">
        <w:rPr>
          <w:bCs w:val="0"/>
        </w:rPr>
        <w:t xml:space="preserve">uidas </w:t>
      </w:r>
      <w:r w:rsidR="006E6418">
        <w:rPr>
          <w:bCs w:val="0"/>
        </w:rPr>
        <w:t>Z</w:t>
      </w:r>
      <w:r w:rsidR="006E6418" w:rsidRPr="00A774FC">
        <w:rPr>
          <w:bCs w:val="0"/>
        </w:rPr>
        <w:t>efylti’t kasutada</w:t>
      </w:r>
    </w:p>
    <w:p w14:paraId="1F85D508" w14:textId="77777777" w:rsidR="007F4FF5" w:rsidRPr="00A774FC" w:rsidRDefault="007F4FF5" w:rsidP="00E50E09">
      <w:pPr>
        <w:pStyle w:val="BodyText"/>
        <w:adjustRightInd w:val="0"/>
        <w:snapToGrid w:val="0"/>
      </w:pPr>
    </w:p>
    <w:p w14:paraId="6C4A5EC2" w14:textId="75779035" w:rsidR="007F4FF5" w:rsidRPr="00A774FC" w:rsidRDefault="00B538A7" w:rsidP="00E50E09">
      <w:pPr>
        <w:pStyle w:val="BodyText"/>
        <w:adjustRightInd w:val="0"/>
        <w:snapToGrid w:val="0"/>
      </w:pPr>
      <w:r w:rsidRPr="00A774FC">
        <w:t>Kasutage seda ravimit alati täpselt nii, nagu arst</w:t>
      </w:r>
      <w:r w:rsidR="007D4D3F" w:rsidRPr="00A774FC">
        <w:t>, õde</w:t>
      </w:r>
      <w:r w:rsidRPr="00A774FC">
        <w:t xml:space="preserve"> või apteeker on teile selgitanud. Kui te ei ole millesk</w:t>
      </w:r>
      <w:r w:rsidR="002D7BFD" w:rsidRPr="00A774FC">
        <w:t xml:space="preserve">i </w:t>
      </w:r>
      <w:r w:rsidRPr="00A774FC">
        <w:t>kindel, pidage nõu oma arsti või apteekriga.</w:t>
      </w:r>
    </w:p>
    <w:p w14:paraId="7C2223EC" w14:textId="77777777" w:rsidR="007F4FF5" w:rsidRPr="00A774FC" w:rsidRDefault="007F4FF5" w:rsidP="00E50E09">
      <w:pPr>
        <w:pStyle w:val="BodyText"/>
        <w:adjustRightInd w:val="0"/>
        <w:snapToGrid w:val="0"/>
      </w:pPr>
    </w:p>
    <w:p w14:paraId="44C900DB" w14:textId="395F4273" w:rsidR="007F4FF5" w:rsidRPr="00A774FC" w:rsidRDefault="00B538A7" w:rsidP="00E50E09">
      <w:pPr>
        <w:pStyle w:val="Heading1"/>
        <w:adjustRightInd w:val="0"/>
        <w:snapToGrid w:val="0"/>
        <w:ind w:left="0"/>
        <w:rPr>
          <w:bCs w:val="0"/>
        </w:rPr>
      </w:pPr>
      <w:r w:rsidRPr="00A774FC">
        <w:rPr>
          <w:bCs w:val="0"/>
        </w:rPr>
        <w:t xml:space="preserve">Kuidas </w:t>
      </w:r>
      <w:r w:rsidR="007D4D3F" w:rsidRPr="00A774FC">
        <w:rPr>
          <w:bCs w:val="0"/>
        </w:rPr>
        <w:t>Zefylti’t</w:t>
      </w:r>
      <w:r w:rsidRPr="00A774FC">
        <w:rPr>
          <w:bCs w:val="0"/>
        </w:rPr>
        <w:t xml:space="preserve"> manustatakse ja kui palju ma pean seda võtma?</w:t>
      </w:r>
    </w:p>
    <w:p w14:paraId="6E32AF97" w14:textId="77777777" w:rsidR="007F4FF5" w:rsidRPr="00A774FC" w:rsidRDefault="007F4FF5" w:rsidP="00E50E09">
      <w:pPr>
        <w:pStyle w:val="BodyText"/>
        <w:adjustRightInd w:val="0"/>
        <w:snapToGrid w:val="0"/>
      </w:pPr>
    </w:p>
    <w:p w14:paraId="2987327C" w14:textId="090B59B4" w:rsidR="007F4FF5" w:rsidRPr="00A774FC" w:rsidRDefault="007D4D3F" w:rsidP="00E50E09">
      <w:pPr>
        <w:pStyle w:val="BodyText"/>
        <w:adjustRightInd w:val="0"/>
        <w:snapToGrid w:val="0"/>
      </w:pPr>
      <w:r w:rsidRPr="00A774FC">
        <w:t>Zefylti’t</w:t>
      </w:r>
      <w:r w:rsidR="00B538A7" w:rsidRPr="00A774FC">
        <w:t xml:space="preserve"> manustatakse üldjuhul igapäevase süstena nahaalustesse kudedesse (subkutaanne süste)</w:t>
      </w:r>
      <w:r w:rsidR="00563D8B" w:rsidRPr="00A774FC">
        <w:t xml:space="preserve">. </w:t>
      </w:r>
      <w:r w:rsidR="00B538A7" w:rsidRPr="00A774FC">
        <w:t xml:space="preserve">Seda võib manustada ka igapäevase aeglase veenisüstina (intravenoosne infusioon). Tavaannus varieerub olenevalt teie haigusest ja kehakaalust. Arst teatab teile, kui palju te peate </w:t>
      </w:r>
      <w:r w:rsidR="00804A54" w:rsidRPr="00A774FC">
        <w:t>Zefylti’t</w:t>
      </w:r>
      <w:r w:rsidR="00B538A7" w:rsidRPr="00A774FC">
        <w:t xml:space="preserve"> võtma.</w:t>
      </w:r>
    </w:p>
    <w:p w14:paraId="42A897FD" w14:textId="77777777" w:rsidR="007F4FF5" w:rsidRPr="00A774FC" w:rsidRDefault="007F4FF5" w:rsidP="00E50E09">
      <w:pPr>
        <w:pStyle w:val="BodyText"/>
        <w:adjustRightInd w:val="0"/>
        <w:snapToGrid w:val="0"/>
      </w:pPr>
    </w:p>
    <w:p w14:paraId="58DB8FB0" w14:textId="77777777" w:rsidR="007F4FF5" w:rsidRPr="00A774FC" w:rsidRDefault="00B538A7" w:rsidP="00E50E09">
      <w:pPr>
        <w:pStyle w:val="BodyText"/>
        <w:adjustRightInd w:val="0"/>
        <w:snapToGrid w:val="0"/>
      </w:pPr>
      <w:r w:rsidRPr="00A774FC">
        <w:t>Patsiendid, kellele siiratakse keemiaravi järgselt luuüdi</w:t>
      </w:r>
    </w:p>
    <w:p w14:paraId="6C85B306" w14:textId="77777777" w:rsidR="00804A54" w:rsidRPr="00A774FC" w:rsidRDefault="00804A54" w:rsidP="00E50E09">
      <w:pPr>
        <w:pStyle w:val="BodyText"/>
        <w:adjustRightInd w:val="0"/>
        <w:snapToGrid w:val="0"/>
      </w:pPr>
    </w:p>
    <w:p w14:paraId="7A24376A" w14:textId="404C2A7C" w:rsidR="007F4FF5" w:rsidRPr="00A774FC" w:rsidRDefault="00B538A7" w:rsidP="00E50E09">
      <w:pPr>
        <w:pStyle w:val="BodyText"/>
        <w:adjustRightInd w:val="0"/>
        <w:snapToGrid w:val="0"/>
      </w:pPr>
      <w:r w:rsidRPr="00A774FC">
        <w:t xml:space="preserve">Tavaliselt manustatakse </w:t>
      </w:r>
      <w:r w:rsidR="00804A54" w:rsidRPr="00A774FC">
        <w:t>Zefylti</w:t>
      </w:r>
      <w:r w:rsidRPr="00A774FC">
        <w:t xml:space="preserve"> esimene annus vähemalt 24 tundi pärast keemiaravi ja vähemal</w:t>
      </w:r>
      <w:r w:rsidR="002D7BFD" w:rsidRPr="00A774FC">
        <w:t xml:space="preserve">t </w:t>
      </w:r>
      <w:r w:rsidRPr="00A774FC">
        <w:t>24 tundi pärast luuüdi siirdamist.</w:t>
      </w:r>
    </w:p>
    <w:p w14:paraId="5A6ECD99" w14:textId="77777777" w:rsidR="007F4FF5" w:rsidRPr="00A774FC" w:rsidRDefault="007F4FF5" w:rsidP="00E50E09">
      <w:pPr>
        <w:pStyle w:val="BodyText"/>
        <w:adjustRightInd w:val="0"/>
        <w:snapToGrid w:val="0"/>
      </w:pPr>
    </w:p>
    <w:p w14:paraId="67D25C98" w14:textId="18162180" w:rsidR="007F4FF5" w:rsidRPr="00A774FC" w:rsidRDefault="00B538A7" w:rsidP="00E50E09">
      <w:pPr>
        <w:pStyle w:val="BodyText"/>
        <w:adjustRightInd w:val="0"/>
        <w:snapToGrid w:val="0"/>
      </w:pPr>
      <w:r w:rsidRPr="00A774FC">
        <w:t>Teid või teie hooldajaid õpetatakse tegema nahaaluseid süsteid, nii et saate jätkata ravi kodus. Kuid t</w:t>
      </w:r>
      <w:r w:rsidR="00563D8B" w:rsidRPr="00A774FC">
        <w:t xml:space="preserve">e </w:t>
      </w:r>
      <w:r w:rsidRPr="00A774FC">
        <w:t>ei tohi proovida seda teha enne, kui tervishoiutöötaja on teid nõuetekohaselt koolitanud.</w:t>
      </w:r>
    </w:p>
    <w:p w14:paraId="0C371048" w14:textId="77777777" w:rsidR="007F4FF5" w:rsidRPr="00A774FC" w:rsidRDefault="007F4FF5" w:rsidP="00E50E09">
      <w:pPr>
        <w:pStyle w:val="BodyText"/>
        <w:adjustRightInd w:val="0"/>
        <w:snapToGrid w:val="0"/>
      </w:pPr>
    </w:p>
    <w:p w14:paraId="37786490" w14:textId="3F9D7DB9" w:rsidR="007F4FF5" w:rsidRPr="00A774FC" w:rsidRDefault="00B538A7" w:rsidP="00E50E09">
      <w:pPr>
        <w:pStyle w:val="Heading1"/>
        <w:adjustRightInd w:val="0"/>
        <w:snapToGrid w:val="0"/>
        <w:ind w:left="0"/>
        <w:rPr>
          <w:bCs w:val="0"/>
        </w:rPr>
      </w:pPr>
      <w:r w:rsidRPr="00A774FC">
        <w:rPr>
          <w:bCs w:val="0"/>
        </w:rPr>
        <w:t xml:space="preserve">Kui kaua ma pean </w:t>
      </w:r>
      <w:r w:rsidR="00804A54" w:rsidRPr="00A774FC">
        <w:rPr>
          <w:bCs w:val="0"/>
        </w:rPr>
        <w:t>Zefylti’t</w:t>
      </w:r>
      <w:r w:rsidRPr="00A774FC">
        <w:rPr>
          <w:bCs w:val="0"/>
        </w:rPr>
        <w:t xml:space="preserve"> võtma?</w:t>
      </w:r>
    </w:p>
    <w:p w14:paraId="4EDC528C" w14:textId="77777777" w:rsidR="005029BA" w:rsidRPr="00A774FC" w:rsidRDefault="005029BA" w:rsidP="00E50E09">
      <w:pPr>
        <w:pStyle w:val="Heading1"/>
        <w:adjustRightInd w:val="0"/>
        <w:snapToGrid w:val="0"/>
        <w:ind w:left="0"/>
        <w:rPr>
          <w:b w:val="0"/>
        </w:rPr>
      </w:pPr>
    </w:p>
    <w:p w14:paraId="20B6A9F4" w14:textId="79D606CB" w:rsidR="007F4FF5" w:rsidRPr="00A774FC" w:rsidRDefault="00804A54" w:rsidP="00E50E09">
      <w:pPr>
        <w:pStyle w:val="BodyText"/>
        <w:adjustRightInd w:val="0"/>
        <w:snapToGrid w:val="0"/>
      </w:pPr>
      <w:r w:rsidRPr="00A774FC">
        <w:t>Zefylti’t</w:t>
      </w:r>
      <w:r w:rsidR="00B538A7" w:rsidRPr="00A774FC">
        <w:t xml:space="preserve"> tuleb võtta kuni valgevereliblede arvu normaliseerumiseni. Teile tehakse regulaarse</w:t>
      </w:r>
      <w:r w:rsidR="00563D8B" w:rsidRPr="00A774FC">
        <w:t xml:space="preserve">lt </w:t>
      </w:r>
      <w:r w:rsidR="00563D8B" w:rsidRPr="00A774FC">
        <w:lastRenderedPageBreak/>
        <w:t>v</w:t>
      </w:r>
      <w:r w:rsidR="00B538A7" w:rsidRPr="00A774FC">
        <w:t xml:space="preserve">ereanalüüse, et jälgida valgevereliblede arvu teie veres. Arst teatab teile, kui kaua te peate </w:t>
      </w:r>
      <w:r w:rsidRPr="00A774FC">
        <w:t>Zefylti’t</w:t>
      </w:r>
      <w:r w:rsidR="00B538A7" w:rsidRPr="00A774FC">
        <w:t xml:space="preserve"> võtma.</w:t>
      </w:r>
    </w:p>
    <w:p w14:paraId="1AA2AD9D" w14:textId="77777777" w:rsidR="007F4FF5" w:rsidRPr="00A774FC" w:rsidRDefault="007F4FF5" w:rsidP="00E50E09">
      <w:pPr>
        <w:pStyle w:val="BodyText"/>
        <w:adjustRightInd w:val="0"/>
        <w:snapToGrid w:val="0"/>
      </w:pPr>
    </w:p>
    <w:p w14:paraId="6DEB2DCF" w14:textId="77777777" w:rsidR="007F4FF5" w:rsidRPr="00A774FC" w:rsidRDefault="00B538A7" w:rsidP="00E50E09">
      <w:pPr>
        <w:pStyle w:val="Heading1"/>
        <w:adjustRightInd w:val="0"/>
        <w:snapToGrid w:val="0"/>
        <w:ind w:left="0"/>
        <w:rPr>
          <w:bCs w:val="0"/>
        </w:rPr>
      </w:pPr>
      <w:r w:rsidRPr="00A774FC">
        <w:rPr>
          <w:bCs w:val="0"/>
        </w:rPr>
        <w:t>Kasutamine lastel</w:t>
      </w:r>
    </w:p>
    <w:p w14:paraId="3C7DEA51" w14:textId="77777777" w:rsidR="005029BA" w:rsidRPr="00A774FC" w:rsidRDefault="005029BA" w:rsidP="00E50E09">
      <w:pPr>
        <w:pStyle w:val="Heading1"/>
        <w:adjustRightInd w:val="0"/>
        <w:snapToGrid w:val="0"/>
        <w:ind w:left="0"/>
        <w:rPr>
          <w:b w:val="0"/>
        </w:rPr>
      </w:pPr>
    </w:p>
    <w:p w14:paraId="72494CDE" w14:textId="22CFA590" w:rsidR="007F4FF5" w:rsidRPr="00A774FC" w:rsidRDefault="00804A54" w:rsidP="00E50E09">
      <w:pPr>
        <w:pStyle w:val="BodyText"/>
        <w:adjustRightInd w:val="0"/>
        <w:snapToGrid w:val="0"/>
      </w:pPr>
      <w:r w:rsidRPr="00A774FC">
        <w:t>Zefylti’t</w:t>
      </w:r>
      <w:r w:rsidR="00B538A7" w:rsidRPr="00A774FC">
        <w:t xml:space="preserve"> kasutatakse lastel, kes saavad keemiaravi või kellel on valgevereliblede arv olulisel</w:t>
      </w:r>
      <w:r w:rsidR="00563D8B" w:rsidRPr="00A774FC">
        <w:t xml:space="preserve">t </w:t>
      </w:r>
      <w:r w:rsidR="00B538A7" w:rsidRPr="00A774FC">
        <w:t>vähenenud (neutropeenia). Keemiaravi saavate laste annused on samad mis täiskasvanutel.</w:t>
      </w:r>
    </w:p>
    <w:p w14:paraId="0116C56E" w14:textId="77777777" w:rsidR="007F4FF5" w:rsidRPr="00A774FC" w:rsidRDefault="007F4FF5" w:rsidP="00E50E09">
      <w:pPr>
        <w:pStyle w:val="BodyText"/>
        <w:adjustRightInd w:val="0"/>
        <w:snapToGrid w:val="0"/>
      </w:pPr>
    </w:p>
    <w:p w14:paraId="61A0CC46" w14:textId="130F5D0E" w:rsidR="007F4FF5" w:rsidRPr="00A774FC" w:rsidRDefault="00B538A7" w:rsidP="00E50E09">
      <w:pPr>
        <w:pStyle w:val="Heading1"/>
        <w:adjustRightInd w:val="0"/>
        <w:snapToGrid w:val="0"/>
        <w:ind w:left="0"/>
        <w:rPr>
          <w:bCs w:val="0"/>
        </w:rPr>
      </w:pPr>
      <w:r w:rsidRPr="00A774FC">
        <w:rPr>
          <w:bCs w:val="0"/>
        </w:rPr>
        <w:t xml:space="preserve">Kui te kasutate </w:t>
      </w:r>
      <w:r w:rsidR="00804A54" w:rsidRPr="00A774FC">
        <w:rPr>
          <w:bCs w:val="0"/>
        </w:rPr>
        <w:t>Zefylti’t</w:t>
      </w:r>
      <w:r w:rsidRPr="00A774FC">
        <w:rPr>
          <w:bCs w:val="0"/>
        </w:rPr>
        <w:t xml:space="preserve"> rohkem, kui ette nähtud</w:t>
      </w:r>
    </w:p>
    <w:p w14:paraId="6825084F" w14:textId="77777777" w:rsidR="005029BA" w:rsidRPr="00A774FC" w:rsidRDefault="005029BA" w:rsidP="00E50E09">
      <w:pPr>
        <w:pStyle w:val="Heading1"/>
        <w:adjustRightInd w:val="0"/>
        <w:snapToGrid w:val="0"/>
        <w:ind w:left="0"/>
        <w:rPr>
          <w:b w:val="0"/>
        </w:rPr>
      </w:pPr>
    </w:p>
    <w:p w14:paraId="70C985ED" w14:textId="74CA5EBA" w:rsidR="007F4FF5" w:rsidRPr="00A774FC" w:rsidRDefault="00B538A7" w:rsidP="00E50E09">
      <w:pPr>
        <w:pStyle w:val="BodyText"/>
        <w:adjustRightInd w:val="0"/>
        <w:snapToGrid w:val="0"/>
      </w:pPr>
      <w:r w:rsidRPr="00A774FC">
        <w:t xml:space="preserve">Ärge suurendage annust, mille arst on teile määranud. Kui te </w:t>
      </w:r>
      <w:r w:rsidR="00804A54" w:rsidRPr="00A774FC">
        <w:t>arvate, et olete süstinud</w:t>
      </w:r>
      <w:r w:rsidRPr="00A774FC">
        <w:t xml:space="preserve"> rohkem kui ett</w:t>
      </w:r>
      <w:r w:rsidR="00563D8B" w:rsidRPr="00A774FC">
        <w:t xml:space="preserve">e </w:t>
      </w:r>
      <w:r w:rsidRPr="00A774FC">
        <w:t>nähtud, võtke niipea kui võimalik ühendust oma arstiga.</w:t>
      </w:r>
    </w:p>
    <w:p w14:paraId="7E23BAFF" w14:textId="77777777" w:rsidR="007F4FF5" w:rsidRPr="00A774FC" w:rsidRDefault="007F4FF5" w:rsidP="00E50E09">
      <w:pPr>
        <w:pStyle w:val="BodyText"/>
        <w:adjustRightInd w:val="0"/>
        <w:snapToGrid w:val="0"/>
      </w:pPr>
    </w:p>
    <w:p w14:paraId="3BC9CA0A" w14:textId="12A0FEBC" w:rsidR="007F4FF5" w:rsidRPr="00A774FC" w:rsidRDefault="00B538A7" w:rsidP="00E50E09">
      <w:pPr>
        <w:pStyle w:val="Heading1"/>
        <w:adjustRightInd w:val="0"/>
        <w:snapToGrid w:val="0"/>
        <w:ind w:left="0"/>
        <w:rPr>
          <w:bCs w:val="0"/>
        </w:rPr>
      </w:pPr>
      <w:r w:rsidRPr="00A774FC">
        <w:rPr>
          <w:bCs w:val="0"/>
        </w:rPr>
        <w:t xml:space="preserve">Kui te unustate </w:t>
      </w:r>
      <w:r w:rsidR="00804A54" w:rsidRPr="00A774FC">
        <w:rPr>
          <w:bCs w:val="0"/>
        </w:rPr>
        <w:t>Zefylti’t</w:t>
      </w:r>
      <w:r w:rsidRPr="00A774FC">
        <w:rPr>
          <w:bCs w:val="0"/>
        </w:rPr>
        <w:t xml:space="preserve"> kasutada</w:t>
      </w:r>
    </w:p>
    <w:p w14:paraId="67A5C313" w14:textId="77777777" w:rsidR="006542F9" w:rsidRPr="00A774FC" w:rsidRDefault="006542F9" w:rsidP="00E50E09">
      <w:pPr>
        <w:pStyle w:val="BodyText"/>
        <w:adjustRightInd w:val="0"/>
        <w:snapToGrid w:val="0"/>
      </w:pPr>
    </w:p>
    <w:p w14:paraId="3B998D55" w14:textId="0667417D" w:rsidR="007F4FF5" w:rsidRPr="00A774FC" w:rsidRDefault="00B538A7" w:rsidP="00E50E09">
      <w:pPr>
        <w:pStyle w:val="BodyText"/>
        <w:adjustRightInd w:val="0"/>
        <w:snapToGrid w:val="0"/>
      </w:pPr>
      <w:r w:rsidRPr="00A774FC">
        <w:t>Kui teil jäi süste vahele või süstisite liiga vähe, võtke kohe ühendust oma arstiga. Ärge võtk</w:t>
      </w:r>
      <w:r w:rsidR="00563D8B" w:rsidRPr="00A774FC">
        <w:t xml:space="preserve">e </w:t>
      </w:r>
      <w:r w:rsidRPr="00A774FC">
        <w:t>kahekordset annust, kui annus jäi eelmisel korral võtmata.</w:t>
      </w:r>
      <w:r w:rsidR="005029BA" w:rsidRPr="00A774FC">
        <w:t xml:space="preserve"> </w:t>
      </w:r>
      <w:r w:rsidRPr="00A774FC">
        <w:t>Kui teil on lisaküsimusi selle ravimi kasutamise kohta, pidage nõu oma arsti, meditsiiniõe</w:t>
      </w:r>
      <w:r w:rsidR="00804A54" w:rsidRPr="00A774FC">
        <w:t xml:space="preserve"> või apteekri</w:t>
      </w:r>
      <w:r w:rsidRPr="00A774FC">
        <w:t>ga.</w:t>
      </w:r>
    </w:p>
    <w:p w14:paraId="0CCFCDEC" w14:textId="77777777" w:rsidR="007F4FF5" w:rsidRPr="00A774FC" w:rsidRDefault="007F4FF5" w:rsidP="00E50E09">
      <w:pPr>
        <w:pStyle w:val="BodyText"/>
        <w:adjustRightInd w:val="0"/>
        <w:snapToGrid w:val="0"/>
      </w:pPr>
    </w:p>
    <w:p w14:paraId="1B1B9A9F" w14:textId="77777777" w:rsidR="007F4FF5" w:rsidRPr="00A774FC" w:rsidRDefault="007F4FF5" w:rsidP="00E50E09">
      <w:pPr>
        <w:pStyle w:val="BodyText"/>
        <w:adjustRightInd w:val="0"/>
        <w:snapToGrid w:val="0"/>
      </w:pPr>
    </w:p>
    <w:p w14:paraId="0D078EF8" w14:textId="56FB23CB" w:rsidR="007F4FF5" w:rsidRPr="00A774FC" w:rsidRDefault="00AB5397" w:rsidP="002676D4">
      <w:pPr>
        <w:pStyle w:val="Heading1"/>
        <w:numPr>
          <w:ilvl w:val="0"/>
          <w:numId w:val="9"/>
        </w:numPr>
        <w:tabs>
          <w:tab w:val="left" w:pos="567"/>
        </w:tabs>
        <w:adjustRightInd w:val="0"/>
        <w:snapToGrid w:val="0"/>
        <w:ind w:left="0" w:firstLine="0"/>
        <w:rPr>
          <w:bCs w:val="0"/>
        </w:rPr>
      </w:pPr>
      <w:r w:rsidRPr="00A774FC">
        <w:rPr>
          <w:bCs w:val="0"/>
        </w:rPr>
        <w:t>V</w:t>
      </w:r>
      <w:r w:rsidR="006E6418" w:rsidRPr="00A774FC">
        <w:rPr>
          <w:bCs w:val="0"/>
        </w:rPr>
        <w:t>õimalikud kõrvaltoimed</w:t>
      </w:r>
    </w:p>
    <w:p w14:paraId="76048553" w14:textId="77777777" w:rsidR="007F4FF5" w:rsidRPr="00A774FC" w:rsidRDefault="007F4FF5" w:rsidP="00E50E09">
      <w:pPr>
        <w:pStyle w:val="BodyText"/>
        <w:adjustRightInd w:val="0"/>
        <w:snapToGrid w:val="0"/>
      </w:pPr>
    </w:p>
    <w:p w14:paraId="267BBB10" w14:textId="77777777" w:rsidR="007F4FF5" w:rsidRPr="00A774FC" w:rsidRDefault="00B538A7" w:rsidP="00E50E09">
      <w:pPr>
        <w:pStyle w:val="BodyText"/>
        <w:adjustRightInd w:val="0"/>
        <w:snapToGrid w:val="0"/>
      </w:pPr>
      <w:r w:rsidRPr="00A774FC">
        <w:t>Nagu kõik ravimid, võib ka see ravim põhjustada kõrvaltoimeid, kuigi kõigil neid ei teki.</w:t>
      </w:r>
    </w:p>
    <w:p w14:paraId="40E43363" w14:textId="77777777" w:rsidR="007F4FF5" w:rsidRPr="00A774FC" w:rsidRDefault="007F4FF5" w:rsidP="00E50E09">
      <w:pPr>
        <w:pStyle w:val="BodyText"/>
        <w:adjustRightInd w:val="0"/>
        <w:snapToGrid w:val="0"/>
      </w:pPr>
    </w:p>
    <w:p w14:paraId="0D942BF1" w14:textId="2BB9B2B4" w:rsidR="007F4FF5" w:rsidRPr="00A774FC" w:rsidRDefault="00804A54" w:rsidP="00E50E09">
      <w:pPr>
        <w:pStyle w:val="BodyText"/>
        <w:adjustRightInd w:val="0"/>
        <w:snapToGrid w:val="0"/>
      </w:pPr>
      <w:r w:rsidRPr="00A774FC">
        <w:rPr>
          <w:b/>
        </w:rPr>
        <w:t>Teavitage oma arsti</w:t>
      </w:r>
      <w:r w:rsidRPr="00A774FC">
        <w:t xml:space="preserve"> ravi ajal kohe järgmistel juhtudel:</w:t>
      </w:r>
    </w:p>
    <w:p w14:paraId="7098F0AD" w14:textId="77777777" w:rsidR="00804A54" w:rsidRPr="00A774FC" w:rsidRDefault="00804A54" w:rsidP="00E50E09">
      <w:pPr>
        <w:pStyle w:val="BodyText"/>
        <w:adjustRightInd w:val="0"/>
        <w:snapToGrid w:val="0"/>
      </w:pPr>
    </w:p>
    <w:p w14:paraId="08668144" w14:textId="0A599D60" w:rsidR="007F4FF5" w:rsidRPr="00A774FC" w:rsidRDefault="00B538A7" w:rsidP="007E068A">
      <w:pPr>
        <w:pStyle w:val="ListParagraph"/>
        <w:numPr>
          <w:ilvl w:val="0"/>
          <w:numId w:val="31"/>
        </w:numPr>
        <w:tabs>
          <w:tab w:val="left" w:pos="567"/>
        </w:tabs>
        <w:adjustRightInd w:val="0"/>
        <w:snapToGrid w:val="0"/>
        <w:ind w:left="567" w:hanging="567"/>
      </w:pPr>
      <w:r w:rsidRPr="00A774FC">
        <w:t>kui teil tekib allergiline reaktsioon, sh nõrkus, vererõhu langus, hingamisraskused, näo turse (anafülaksia), nahalööve, sügelev lööve (nõgestõbi), näo-, huulte, suu, keele- või kõriturse (angioödeem) ja hingeldus (düspnoe)</w:t>
      </w:r>
      <w:r w:rsidR="00563D8B" w:rsidRPr="00A774FC">
        <w:t>;</w:t>
      </w:r>
    </w:p>
    <w:p w14:paraId="5F79B078" w14:textId="77777777" w:rsidR="007F4FF5" w:rsidRPr="00A774FC" w:rsidRDefault="00B538A7" w:rsidP="007E068A">
      <w:pPr>
        <w:pStyle w:val="ListParagraph"/>
        <w:numPr>
          <w:ilvl w:val="0"/>
          <w:numId w:val="31"/>
        </w:numPr>
        <w:tabs>
          <w:tab w:val="left" w:pos="567"/>
        </w:tabs>
        <w:adjustRightInd w:val="0"/>
        <w:snapToGrid w:val="0"/>
        <w:ind w:left="567" w:hanging="567"/>
      </w:pPr>
      <w:r w:rsidRPr="00A774FC">
        <w:t>kui teil tekib köha, palavik ja hingamisraskused (düspnoe), kuna see võib olla ägeda respiratoorse distressi sündroomi (ARDS) näht;</w:t>
      </w:r>
    </w:p>
    <w:p w14:paraId="5A73D039" w14:textId="77777777" w:rsidR="007F4FF5" w:rsidRPr="00A774FC" w:rsidRDefault="00B538A7" w:rsidP="007E068A">
      <w:pPr>
        <w:pStyle w:val="ListParagraph"/>
        <w:numPr>
          <w:ilvl w:val="0"/>
          <w:numId w:val="31"/>
        </w:numPr>
        <w:tabs>
          <w:tab w:val="left" w:pos="567"/>
        </w:tabs>
        <w:adjustRightInd w:val="0"/>
        <w:snapToGrid w:val="0"/>
        <w:ind w:left="567" w:hanging="567"/>
      </w:pPr>
      <w:r w:rsidRPr="00A774FC">
        <w:t>kui teil tekib neerukahjustus (glomerulonefriit). Filgrastiimi saavatel patsientidel on täheldatud neerukahjustusi. Võtke kohe ühendust oma arstiga, kui teil esineb näo- või pahkluude paistetus, veri uriinis või uriini pruunikas värvus või kui märkate, et urineerimine on harvenenud.</w:t>
      </w:r>
    </w:p>
    <w:p w14:paraId="2807F260" w14:textId="77777777" w:rsidR="007F4FF5" w:rsidRPr="00A774FC" w:rsidRDefault="00B538A7" w:rsidP="007E068A">
      <w:pPr>
        <w:pStyle w:val="ListParagraph"/>
        <w:numPr>
          <w:ilvl w:val="0"/>
          <w:numId w:val="31"/>
        </w:numPr>
        <w:tabs>
          <w:tab w:val="left" w:pos="567"/>
        </w:tabs>
        <w:adjustRightInd w:val="0"/>
        <w:snapToGrid w:val="0"/>
        <w:ind w:left="567" w:hanging="567"/>
      </w:pPr>
      <w:r w:rsidRPr="00A774FC">
        <w:t>kui teil on mistahes järgnev kõrvaltoime või nende kombinatsioon:</w:t>
      </w:r>
    </w:p>
    <w:p w14:paraId="53EA1448" w14:textId="1BD22DAD" w:rsidR="007F4FF5" w:rsidRPr="00A774FC" w:rsidRDefault="00B538A7" w:rsidP="007E068A">
      <w:pPr>
        <w:pStyle w:val="ListParagraph"/>
        <w:numPr>
          <w:ilvl w:val="2"/>
          <w:numId w:val="31"/>
        </w:numPr>
        <w:adjustRightInd w:val="0"/>
        <w:snapToGrid w:val="0"/>
        <w:ind w:left="1134" w:hanging="567"/>
      </w:pPr>
      <w:r w:rsidRPr="00A774FC">
        <w:t>paistetus või tursed, millega seoses võib kaasneda harvem urineerimine, hingamisraskus, kõhu paistetus ja täitumistunne ning üldine väsimustunne; need sümptomid tekivad tavalisel</w:t>
      </w:r>
      <w:r w:rsidR="00563D8B" w:rsidRPr="00A774FC">
        <w:t xml:space="preserve">t </w:t>
      </w:r>
      <w:r w:rsidRPr="00A774FC">
        <w:t>kiiresti.</w:t>
      </w:r>
    </w:p>
    <w:p w14:paraId="5618EBF7" w14:textId="38844CD5" w:rsidR="007F4FF5" w:rsidRPr="00A774FC" w:rsidRDefault="00B538A7" w:rsidP="002676D4">
      <w:pPr>
        <w:pStyle w:val="BodyText"/>
        <w:numPr>
          <w:ilvl w:val="0"/>
          <w:numId w:val="31"/>
        </w:numPr>
        <w:adjustRightInd w:val="0"/>
        <w:snapToGrid w:val="0"/>
        <w:ind w:hanging="720"/>
      </w:pPr>
      <w:r w:rsidRPr="00A774FC">
        <w:t>Need võivad olla kapillaaride lekke sündroomiks nimetatava seisundi sümptomid; see põhjusta</w:t>
      </w:r>
      <w:r w:rsidR="00563D8B" w:rsidRPr="00A774FC">
        <w:t xml:space="preserve">b </w:t>
      </w:r>
      <w:r w:rsidRPr="00A774FC">
        <w:t>vere lekkimist väikestest veresoontest teie kehasse ja vajab kiiresti arstiabi</w:t>
      </w:r>
      <w:r w:rsidR="00563D8B" w:rsidRPr="00A774FC">
        <w:t>;</w:t>
      </w:r>
    </w:p>
    <w:p w14:paraId="15214C75" w14:textId="77777777" w:rsidR="007F4FF5" w:rsidRPr="00A774FC" w:rsidRDefault="00B538A7" w:rsidP="002676D4">
      <w:pPr>
        <w:pStyle w:val="ListParagraph"/>
        <w:numPr>
          <w:ilvl w:val="0"/>
          <w:numId w:val="31"/>
        </w:numPr>
        <w:tabs>
          <w:tab w:val="left" w:pos="805"/>
          <w:tab w:val="left" w:pos="806"/>
        </w:tabs>
        <w:adjustRightInd w:val="0"/>
        <w:snapToGrid w:val="0"/>
        <w:ind w:hanging="720"/>
      </w:pPr>
      <w:r w:rsidRPr="00A774FC">
        <w:t>kui teil esineb mis tahes järgmiste sümptomite kombinatsioon:</w:t>
      </w:r>
    </w:p>
    <w:p w14:paraId="397EE34B" w14:textId="18F6BDF5" w:rsidR="007F4FF5" w:rsidRPr="00A774FC" w:rsidRDefault="00B538A7" w:rsidP="007E068A">
      <w:pPr>
        <w:pStyle w:val="ListParagraph"/>
        <w:numPr>
          <w:ilvl w:val="2"/>
          <w:numId w:val="31"/>
        </w:numPr>
        <w:tabs>
          <w:tab w:val="left" w:pos="1089"/>
        </w:tabs>
        <w:adjustRightInd w:val="0"/>
        <w:snapToGrid w:val="0"/>
        <w:ind w:left="1134" w:hanging="567"/>
      </w:pPr>
      <w:r w:rsidRPr="00A774FC">
        <w:t>palavik või värisemine või väga tugev külmatunne, südame kiire löögisagedus, segasus või aja ja koha ebaselge tajumine, hingeldus, väga tugev valu või ebamugavustunne ja niiske võ</w:t>
      </w:r>
      <w:r w:rsidR="00563D8B" w:rsidRPr="00A774FC">
        <w:t xml:space="preserve">i </w:t>
      </w:r>
      <w:r w:rsidRPr="00A774FC">
        <w:t>higine nahk.</w:t>
      </w:r>
    </w:p>
    <w:p w14:paraId="53E29654" w14:textId="734FE64C" w:rsidR="007F4FF5" w:rsidRPr="00A774FC" w:rsidRDefault="00B538A7" w:rsidP="002676D4">
      <w:pPr>
        <w:pStyle w:val="BodyText"/>
        <w:numPr>
          <w:ilvl w:val="0"/>
          <w:numId w:val="31"/>
        </w:numPr>
        <w:adjustRightInd w:val="0"/>
        <w:snapToGrid w:val="0"/>
        <w:ind w:hanging="720"/>
      </w:pPr>
      <w:r w:rsidRPr="00A774FC">
        <w:t>Need võivad olla sepsiseks (ka veremürgistuseks) nimetatava haigusseisundi sümptomid. See o</w:t>
      </w:r>
      <w:r w:rsidR="00563D8B" w:rsidRPr="00A774FC">
        <w:t xml:space="preserve">n </w:t>
      </w:r>
      <w:r w:rsidRPr="00A774FC">
        <w:t>raske infektsioon koos kogu keha hõlmava põletikulise reaktsiooniga, mis võib olla eluohtlik ja vajab erakorralist arstiabi</w:t>
      </w:r>
      <w:r w:rsidR="00563D8B" w:rsidRPr="00A774FC">
        <w:t>;</w:t>
      </w:r>
    </w:p>
    <w:p w14:paraId="36ADE570" w14:textId="53DC376D" w:rsidR="007F4FF5" w:rsidRPr="00A774FC" w:rsidRDefault="00B538A7" w:rsidP="002676D4">
      <w:pPr>
        <w:pStyle w:val="ListParagraph"/>
        <w:numPr>
          <w:ilvl w:val="0"/>
          <w:numId w:val="31"/>
        </w:numPr>
        <w:tabs>
          <w:tab w:val="left" w:pos="805"/>
          <w:tab w:val="left" w:pos="806"/>
        </w:tabs>
        <w:adjustRightInd w:val="0"/>
        <w:snapToGrid w:val="0"/>
        <w:ind w:hanging="720"/>
      </w:pPr>
      <w:r w:rsidRPr="00A774FC">
        <w:t>kui teil tekib valu vasakul ülakõhus, valu rinnakorvi vasakpoolses allosas või vasakus õlanukis</w:t>
      </w:r>
      <w:r w:rsidR="00563D8B" w:rsidRPr="00A774FC">
        <w:t xml:space="preserve">, </w:t>
      </w:r>
      <w:r w:rsidRPr="00A774FC">
        <w:t>kuna see võib viidata probleemidele põrnaga (põrna suurenemine (splenomegaalia) või põrnarebend);</w:t>
      </w:r>
    </w:p>
    <w:p w14:paraId="4847DA1F" w14:textId="7CB8A27D" w:rsidR="007F4FF5" w:rsidRPr="00A774FC" w:rsidRDefault="00B538A7" w:rsidP="002676D4">
      <w:pPr>
        <w:pStyle w:val="ListParagraph"/>
        <w:numPr>
          <w:ilvl w:val="0"/>
          <w:numId w:val="31"/>
        </w:numPr>
        <w:tabs>
          <w:tab w:val="left" w:pos="805"/>
          <w:tab w:val="left" w:pos="806"/>
        </w:tabs>
        <w:adjustRightInd w:val="0"/>
        <w:snapToGrid w:val="0"/>
        <w:ind w:hanging="720"/>
      </w:pPr>
      <w:r w:rsidRPr="00A774FC">
        <w:t>kui teil ravitakse rasket kroonilist neutropeeniat ja teie uriinis on verd (hematuuria). Selle kõrvaltoime tekkimisel või kui teie uriinis esineb valku (proteinuuria) võib arst regulaarse</w:t>
      </w:r>
      <w:r w:rsidR="00563D8B" w:rsidRPr="00A774FC">
        <w:t>lt u</w:t>
      </w:r>
      <w:r w:rsidRPr="00A774FC">
        <w:t>riinianalüüse teha.</w:t>
      </w:r>
    </w:p>
    <w:p w14:paraId="0787A857" w14:textId="77777777" w:rsidR="007F4FF5" w:rsidRPr="00A774FC" w:rsidRDefault="007F4FF5" w:rsidP="00E50E09">
      <w:pPr>
        <w:pStyle w:val="BodyText"/>
        <w:adjustRightInd w:val="0"/>
        <w:snapToGrid w:val="0"/>
      </w:pPr>
    </w:p>
    <w:p w14:paraId="7A51B33F" w14:textId="35E0D7F0" w:rsidR="007F4FF5" w:rsidRPr="00A774FC" w:rsidRDefault="00B538A7" w:rsidP="00E50E09">
      <w:pPr>
        <w:pStyle w:val="BodyText"/>
        <w:adjustRightInd w:val="0"/>
        <w:snapToGrid w:val="0"/>
      </w:pPr>
      <w:r w:rsidRPr="00A774FC">
        <w:t xml:space="preserve">Sage kõrvaltoime </w:t>
      </w:r>
      <w:r w:rsidR="00804A54" w:rsidRPr="00A774FC">
        <w:t>filgrastiimi</w:t>
      </w:r>
      <w:r w:rsidRPr="00A774FC">
        <w:t xml:space="preserve"> kasutamisel on valu lihastes või luudes (lihaste ja luustiku valu), mid</w:t>
      </w:r>
      <w:r w:rsidR="00563D8B" w:rsidRPr="00A774FC">
        <w:t xml:space="preserve">a </w:t>
      </w:r>
      <w:r w:rsidRPr="00A774FC">
        <w:t xml:space="preserve">saab leevendada standardsete valuvaigistitega (analgeetikumid). Patsientidel, kellel tehakse tüvirakkude või luuüdi siirdamist, võib tekkida </w:t>
      </w:r>
      <w:r w:rsidR="00952EFB">
        <w:t>siirik</w:t>
      </w:r>
      <w:r w:rsidRPr="00A774FC">
        <w:t>-peremehe-vastu haigus (</w:t>
      </w:r>
      <w:r w:rsidRPr="00621F6E">
        <w:rPr>
          <w:i/>
        </w:rPr>
        <w:t xml:space="preserve">graft-versus-host </w:t>
      </w:r>
      <w:r w:rsidRPr="00621F6E">
        <w:rPr>
          <w:i/>
        </w:rPr>
        <w:lastRenderedPageBreak/>
        <w:t>disease</w:t>
      </w:r>
      <w:r w:rsidRPr="00A774FC">
        <w:t>, GvHD). See on doonorirakkude reaktsioon siiratavaid rakke saava patsiendi vastu, mille nähtude ja sümptomite hulka kuuluvad lööve peopesades ja jalataldadel, haavandid suus, soolestikus, maksas, nahal või silmades, kopsudes, tupes ja liigestes.</w:t>
      </w:r>
    </w:p>
    <w:p w14:paraId="2B566715" w14:textId="77777777" w:rsidR="007F4FF5" w:rsidRPr="00A774FC" w:rsidRDefault="007F4FF5" w:rsidP="00E50E09">
      <w:pPr>
        <w:pStyle w:val="BodyText"/>
        <w:adjustRightInd w:val="0"/>
        <w:snapToGrid w:val="0"/>
      </w:pPr>
    </w:p>
    <w:p w14:paraId="2CBD5963" w14:textId="587F8635" w:rsidR="007F4FF5" w:rsidRPr="00A774FC" w:rsidRDefault="00B538A7" w:rsidP="00E50E09">
      <w:pPr>
        <w:pStyle w:val="BodyText"/>
        <w:adjustRightInd w:val="0"/>
        <w:snapToGrid w:val="0"/>
      </w:pPr>
      <w:r w:rsidRPr="00A774FC">
        <w:t>Tervetel tüviraku doonoritel võib esineda valgevereliblede arvu suurenemist (leukotsütoos) ja vereliistakute arvu vähenemist</w:t>
      </w:r>
      <w:r w:rsidR="00804A54" w:rsidRPr="00A774FC">
        <w:t>.</w:t>
      </w:r>
      <w:r w:rsidRPr="00A774FC">
        <w:t xml:space="preserve"> </w:t>
      </w:r>
      <w:r w:rsidR="00FC3326" w:rsidRPr="00A774FC">
        <w:t>See</w:t>
      </w:r>
      <w:r w:rsidRPr="00A774FC">
        <w:t xml:space="preserve"> põhjustab häireid vere hüübimises (trombotsütopeenia). Ne</w:t>
      </w:r>
      <w:r w:rsidR="003D4B00" w:rsidRPr="00A774FC">
        <w:t xml:space="preserve">id </w:t>
      </w:r>
      <w:r w:rsidRPr="00A774FC">
        <w:t>jälgib teie arst.</w:t>
      </w:r>
    </w:p>
    <w:p w14:paraId="21FEA1CA" w14:textId="73B8AEE2" w:rsidR="007F4FF5" w:rsidRPr="00A774FC" w:rsidRDefault="007F4FF5" w:rsidP="00E50E09">
      <w:pPr>
        <w:pStyle w:val="Heading1"/>
        <w:adjustRightInd w:val="0"/>
        <w:snapToGrid w:val="0"/>
        <w:ind w:left="0"/>
        <w:rPr>
          <w:b w:val="0"/>
        </w:rPr>
      </w:pPr>
    </w:p>
    <w:p w14:paraId="40919268" w14:textId="010AE688" w:rsidR="007F4FF5" w:rsidRPr="00A774FC" w:rsidRDefault="00B538A7" w:rsidP="00E50E09">
      <w:pPr>
        <w:pStyle w:val="BodyText"/>
        <w:adjustRightInd w:val="0"/>
        <w:snapToGrid w:val="0"/>
      </w:pPr>
      <w:r w:rsidRPr="00A774FC">
        <w:rPr>
          <w:b/>
          <w:iCs/>
        </w:rPr>
        <w:t>Väga sage</w:t>
      </w:r>
      <w:r w:rsidR="00FC3326" w:rsidRPr="00A774FC">
        <w:rPr>
          <w:b/>
        </w:rPr>
        <w:t>dad kõrvaltoimed</w:t>
      </w:r>
      <w:r w:rsidRPr="00A774FC">
        <w:t xml:space="preserve"> (võib esineda rohkem kui ühel inimesel 10st):</w:t>
      </w:r>
    </w:p>
    <w:p w14:paraId="2BAA7952"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vereliistakute arvu vähenemine, mis põhjustab häireid vere hüübimises (trombotsütopeenia)</w:t>
      </w:r>
    </w:p>
    <w:p w14:paraId="19FFC627"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punavereliblede väike arv (aneemia)</w:t>
      </w:r>
    </w:p>
    <w:p w14:paraId="046192E6"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peavalu</w:t>
      </w:r>
    </w:p>
    <w:p w14:paraId="2E4D3508"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kõhulahtisus</w:t>
      </w:r>
    </w:p>
    <w:p w14:paraId="62F84594"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oksendamine</w:t>
      </w:r>
    </w:p>
    <w:p w14:paraId="69921827"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iiveldus</w:t>
      </w:r>
    </w:p>
    <w:p w14:paraId="24B584C2"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ebatavaline juuste väljalangemine või hõrenemine (alopeetsia)</w:t>
      </w:r>
    </w:p>
    <w:p w14:paraId="62B2D23A"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väsimus (kurnatus)</w:t>
      </w:r>
    </w:p>
    <w:p w14:paraId="0137ED6A"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seedetrakti (suust pärakuni) limaskesta valulikkus ja turse (limaskesta põletik)</w:t>
      </w:r>
    </w:p>
    <w:p w14:paraId="599BB607"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palavik (püreksia)</w:t>
      </w:r>
    </w:p>
    <w:p w14:paraId="45A2FF10" w14:textId="77777777" w:rsidR="007F4FF5" w:rsidRPr="00A774FC" w:rsidRDefault="007F4FF5" w:rsidP="007E068A">
      <w:pPr>
        <w:pStyle w:val="BodyText"/>
        <w:tabs>
          <w:tab w:val="left" w:pos="567"/>
        </w:tabs>
        <w:adjustRightInd w:val="0"/>
        <w:snapToGrid w:val="0"/>
      </w:pPr>
    </w:p>
    <w:p w14:paraId="191FE9EC" w14:textId="679B2E14" w:rsidR="007F4FF5" w:rsidRPr="00A774FC" w:rsidRDefault="00B538A7" w:rsidP="00E50E09">
      <w:pPr>
        <w:pStyle w:val="BodyText"/>
        <w:adjustRightInd w:val="0"/>
        <w:snapToGrid w:val="0"/>
      </w:pPr>
      <w:r w:rsidRPr="00A774FC">
        <w:rPr>
          <w:b/>
          <w:iCs/>
        </w:rPr>
        <w:t>Sage</w:t>
      </w:r>
      <w:r w:rsidR="00FC3326" w:rsidRPr="00A774FC">
        <w:rPr>
          <w:b/>
          <w:iCs/>
        </w:rPr>
        <w:t>dad kõrvaltoimed</w:t>
      </w:r>
      <w:r w:rsidRPr="00A774FC">
        <w:rPr>
          <w:bCs/>
          <w:iCs/>
        </w:rPr>
        <w:t xml:space="preserve"> </w:t>
      </w:r>
      <w:r w:rsidRPr="00A774FC">
        <w:t>(võib esineda kuni ühel inimesel 10st):</w:t>
      </w:r>
    </w:p>
    <w:p w14:paraId="785DC5CB"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põletik kopsudes (bronhiit)</w:t>
      </w:r>
    </w:p>
    <w:p w14:paraId="4079EC64"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ülemiste hingamisteede infektsioon</w:t>
      </w:r>
    </w:p>
    <w:p w14:paraId="206E84AF"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kuseteede infektsioon</w:t>
      </w:r>
    </w:p>
    <w:p w14:paraId="4AE4E492"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söögiisu vähenemine</w:t>
      </w:r>
    </w:p>
    <w:p w14:paraId="4A219B51"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magamisraskused (unetus)</w:t>
      </w:r>
    </w:p>
    <w:p w14:paraId="065049F2" w14:textId="047224C1" w:rsidR="007F4FF5" w:rsidRPr="00A774FC" w:rsidRDefault="00B538A7" w:rsidP="007E068A">
      <w:pPr>
        <w:pStyle w:val="ListParagraph"/>
        <w:numPr>
          <w:ilvl w:val="1"/>
          <w:numId w:val="11"/>
        </w:numPr>
        <w:tabs>
          <w:tab w:val="left" w:pos="567"/>
        </w:tabs>
        <w:adjustRightInd w:val="0"/>
        <w:snapToGrid w:val="0"/>
        <w:ind w:left="0" w:firstLine="0"/>
      </w:pPr>
      <w:r w:rsidRPr="00A774FC">
        <w:t>pea</w:t>
      </w:r>
      <w:r w:rsidR="00952EFB">
        <w:t>ringlus</w:t>
      </w:r>
    </w:p>
    <w:p w14:paraId="51318262"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tundlikkuse vähenemine, eriti nahal (hüpesteesia)</w:t>
      </w:r>
    </w:p>
    <w:p w14:paraId="7363CFA7"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tuimus või torkiv tunne kätes või labajalgades (paresteesia)</w:t>
      </w:r>
    </w:p>
    <w:p w14:paraId="572222A4"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madal vererõhk (hüpotensioon)</w:t>
      </w:r>
    </w:p>
    <w:p w14:paraId="5397D9D9"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kõrge vererõhk (hüpertensioon)</w:t>
      </w:r>
    </w:p>
    <w:p w14:paraId="038D45BC"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köha</w:t>
      </w:r>
    </w:p>
    <w:p w14:paraId="5DB8DFFD"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vere köhimine (hemoptüüs)</w:t>
      </w:r>
    </w:p>
    <w:p w14:paraId="1875CA93"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valu suus ja kõris (orofarüngeaalne valu)</w:t>
      </w:r>
    </w:p>
    <w:p w14:paraId="79E91ED3"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ninaverejooksud (epistaksis)</w:t>
      </w:r>
    </w:p>
    <w:p w14:paraId="7F50720B"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kõhukinnisus</w:t>
      </w:r>
    </w:p>
    <w:p w14:paraId="4C3417B1"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suuvalu</w:t>
      </w:r>
    </w:p>
    <w:p w14:paraId="057DB958"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maksa suurenemine (hepatomegaalia)</w:t>
      </w:r>
    </w:p>
    <w:p w14:paraId="433C28DB"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lööve</w:t>
      </w:r>
    </w:p>
    <w:p w14:paraId="75F822C3"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nahapunetus (erüteem)</w:t>
      </w:r>
    </w:p>
    <w:p w14:paraId="4B5A7E70"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lihasekrambid</w:t>
      </w:r>
    </w:p>
    <w:p w14:paraId="69B1623B"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valu urineerimisel (düsuuria)</w:t>
      </w:r>
    </w:p>
    <w:p w14:paraId="55125F94"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valu rindkeres</w:t>
      </w:r>
    </w:p>
    <w:p w14:paraId="3CE98B0E"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valu</w:t>
      </w:r>
    </w:p>
    <w:p w14:paraId="66886D34"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üldine nõrkus (asteenia)</w:t>
      </w:r>
    </w:p>
    <w:p w14:paraId="1AD24AEB"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üldine halb enesetunne</w:t>
      </w:r>
    </w:p>
    <w:p w14:paraId="1090E9D9"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käte ja jalalabade turse (perifeerne turse)</w:t>
      </w:r>
    </w:p>
    <w:p w14:paraId="2267E075"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teatud maksaensüümide aktiivsuse suurenemine veres</w:t>
      </w:r>
    </w:p>
    <w:p w14:paraId="061AABF1"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muutused verepildis</w:t>
      </w:r>
    </w:p>
    <w:p w14:paraId="4843024F"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vereülekandega seotud reaktsioonid</w:t>
      </w:r>
    </w:p>
    <w:p w14:paraId="4DBC6EA9" w14:textId="77777777" w:rsidR="007F4FF5" w:rsidRPr="00A774FC" w:rsidRDefault="007F4FF5" w:rsidP="00E50E09">
      <w:pPr>
        <w:pStyle w:val="BodyText"/>
        <w:adjustRightInd w:val="0"/>
        <w:snapToGrid w:val="0"/>
      </w:pPr>
    </w:p>
    <w:p w14:paraId="50EE1AB1" w14:textId="2D37C1E2" w:rsidR="007F4FF5" w:rsidRPr="00A774FC" w:rsidRDefault="00B538A7" w:rsidP="00E50E09">
      <w:pPr>
        <w:pStyle w:val="BodyText"/>
        <w:adjustRightInd w:val="0"/>
        <w:snapToGrid w:val="0"/>
      </w:pPr>
      <w:r w:rsidRPr="00A774FC">
        <w:rPr>
          <w:b/>
          <w:iCs/>
        </w:rPr>
        <w:t>Aeg-ajalt</w:t>
      </w:r>
      <w:r w:rsidR="00FC3326" w:rsidRPr="00A774FC">
        <w:rPr>
          <w:b/>
          <w:iCs/>
        </w:rPr>
        <w:t xml:space="preserve"> esinevad kõrvaltoimed</w:t>
      </w:r>
      <w:r w:rsidRPr="00A774FC">
        <w:t xml:space="preserve"> (võib esineda kuni ühel inimesel 100st):</w:t>
      </w:r>
    </w:p>
    <w:p w14:paraId="5982D536"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valgevereliblede arvu suurenemine (leukotsütoos)</w:t>
      </w:r>
    </w:p>
    <w:p w14:paraId="0B3A5B73"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allergiline reaktsioon (ülitundlikkus)</w:t>
      </w:r>
    </w:p>
    <w:p w14:paraId="58D314A8" w14:textId="6EC06979" w:rsidR="007F4FF5" w:rsidRPr="00A774FC" w:rsidRDefault="00B538A7" w:rsidP="007E068A">
      <w:pPr>
        <w:pStyle w:val="ListParagraph"/>
        <w:numPr>
          <w:ilvl w:val="1"/>
          <w:numId w:val="11"/>
        </w:numPr>
        <w:tabs>
          <w:tab w:val="left" w:pos="567"/>
        </w:tabs>
        <w:adjustRightInd w:val="0"/>
        <w:snapToGrid w:val="0"/>
        <w:ind w:left="0" w:firstLine="0"/>
      </w:pPr>
      <w:r w:rsidRPr="00A774FC">
        <w:lastRenderedPageBreak/>
        <w:t>siiratud luuüdi tagasilükkamine (</w:t>
      </w:r>
      <w:r w:rsidR="00952EFB">
        <w:t>siirik</w:t>
      </w:r>
      <w:r w:rsidRPr="00A774FC">
        <w:t>-peremehe-vastu haigus)</w:t>
      </w:r>
    </w:p>
    <w:p w14:paraId="34CC4E9E" w14:textId="3F319A42" w:rsidR="007F4FF5" w:rsidRPr="00A774FC" w:rsidRDefault="00B538A7" w:rsidP="007E068A">
      <w:pPr>
        <w:pStyle w:val="ListParagraph"/>
        <w:numPr>
          <w:ilvl w:val="1"/>
          <w:numId w:val="11"/>
        </w:numPr>
        <w:tabs>
          <w:tab w:val="left" w:pos="567"/>
        </w:tabs>
        <w:adjustRightInd w:val="0"/>
        <w:snapToGrid w:val="0"/>
        <w:ind w:left="567" w:hanging="567"/>
      </w:pPr>
      <w:r w:rsidRPr="00A774FC">
        <w:t>suur kusihappesisaldus veres, mis võib põhjustada podagrat (hüperurikeemia) (ver</w:t>
      </w:r>
      <w:r w:rsidR="00563D8B" w:rsidRPr="00A774FC">
        <w:t xml:space="preserve">e </w:t>
      </w:r>
      <w:r w:rsidRPr="00A774FC">
        <w:t>suurenenud kusihappesisaldus)</w:t>
      </w:r>
    </w:p>
    <w:p w14:paraId="1CF0D838"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väikeste maksaveenide ummistumisest tingitud maksakahjustus (venooklusiivne haigus)</w:t>
      </w:r>
    </w:p>
    <w:p w14:paraId="5EA3A77F"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kopsud ei tööta nagu vaja, tekib õhupuudus (hingamispuudulikkus)</w:t>
      </w:r>
    </w:p>
    <w:p w14:paraId="475D9418"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turse ja/või vedelik kopsudes (kopsuturse)</w:t>
      </w:r>
    </w:p>
    <w:p w14:paraId="6C073834" w14:textId="77777777" w:rsidR="007F4FF5" w:rsidRPr="00A774FC" w:rsidRDefault="00B538A7" w:rsidP="007E068A">
      <w:pPr>
        <w:pStyle w:val="ListParagraph"/>
        <w:numPr>
          <w:ilvl w:val="1"/>
          <w:numId w:val="11"/>
        </w:numPr>
        <w:tabs>
          <w:tab w:val="left" w:pos="567"/>
        </w:tabs>
        <w:adjustRightInd w:val="0"/>
        <w:snapToGrid w:val="0"/>
        <w:ind w:left="0" w:firstLine="0"/>
      </w:pPr>
      <w:r w:rsidRPr="00A774FC">
        <w:t>põletik kopsudes (interstitsiaalne kopsuhaigus)</w:t>
      </w:r>
    </w:p>
    <w:p w14:paraId="6C041AC6"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kõrvalekalded kopsude röngtenülesvõtetel (kopsuinfiltraadid)</w:t>
      </w:r>
    </w:p>
    <w:p w14:paraId="74840FBE"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kopsuverejooks</w:t>
      </w:r>
    </w:p>
    <w:p w14:paraId="095CE8EF"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hapniku puudulik imendumine kopsudes (hüpoksia)</w:t>
      </w:r>
    </w:p>
    <w:p w14:paraId="375F8518"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kühmlik nahalööve (makulopapuloosne lööve)</w:t>
      </w:r>
    </w:p>
    <w:p w14:paraId="6681C9B3" w14:textId="08CABB53" w:rsidR="007F4FF5" w:rsidRPr="00A774FC" w:rsidRDefault="00B538A7" w:rsidP="00BF05AA">
      <w:pPr>
        <w:pStyle w:val="ListParagraph"/>
        <w:numPr>
          <w:ilvl w:val="1"/>
          <w:numId w:val="11"/>
        </w:numPr>
        <w:tabs>
          <w:tab w:val="left" w:pos="709"/>
        </w:tabs>
        <w:adjustRightInd w:val="0"/>
        <w:snapToGrid w:val="0"/>
        <w:ind w:left="567" w:hanging="567"/>
      </w:pPr>
      <w:r w:rsidRPr="00A774FC">
        <w:t xml:space="preserve">haigus, mis põhjustab luude hõrenemist, muudab need nõrgemaks, hapramaks ja suurendab </w:t>
      </w:r>
      <w:r w:rsidR="00BF05AA" w:rsidRPr="00A774FC">
        <w:t xml:space="preserve">  </w:t>
      </w:r>
      <w:r w:rsidRPr="00A774FC">
        <w:t>luumurdude tõenäosust (osteoporoos)</w:t>
      </w:r>
    </w:p>
    <w:p w14:paraId="1C23CC05"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süstekoha reaktsioon</w:t>
      </w:r>
    </w:p>
    <w:p w14:paraId="24569630" w14:textId="77777777" w:rsidR="007F4FF5" w:rsidRPr="00A774FC" w:rsidRDefault="007F4FF5" w:rsidP="00E50E09">
      <w:pPr>
        <w:pStyle w:val="BodyText"/>
        <w:adjustRightInd w:val="0"/>
        <w:snapToGrid w:val="0"/>
      </w:pPr>
    </w:p>
    <w:p w14:paraId="28CC7606" w14:textId="3ADA72AE" w:rsidR="007F4FF5" w:rsidRPr="00A774FC" w:rsidRDefault="00B538A7" w:rsidP="00E50E09">
      <w:pPr>
        <w:pStyle w:val="BodyText"/>
        <w:adjustRightInd w:val="0"/>
        <w:snapToGrid w:val="0"/>
      </w:pPr>
      <w:r w:rsidRPr="00A774FC">
        <w:rPr>
          <w:b/>
          <w:iCs/>
        </w:rPr>
        <w:t>Harv</w:t>
      </w:r>
      <w:r w:rsidR="00FC3326" w:rsidRPr="00A774FC">
        <w:rPr>
          <w:b/>
          <w:iCs/>
        </w:rPr>
        <w:t>ad kõrvaltoimed</w:t>
      </w:r>
      <w:r w:rsidRPr="00A774FC">
        <w:t xml:space="preserve"> (võib esineda kuni ühel inimesel 1000st):</w:t>
      </w:r>
    </w:p>
    <w:p w14:paraId="46D87BB4"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tugev valu luudes, rindkeres, soolestikus või liigestes (sirprakuline aneemia koos kriisiga)</w:t>
      </w:r>
    </w:p>
    <w:p w14:paraId="7A0E72B7"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ootamatu eluohtlik allergiline reaktsioon (anafülaktiline reaktsioon)</w:t>
      </w:r>
    </w:p>
    <w:p w14:paraId="1753DDE1"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valu ja turse liigestes, meenutab podagrat (pseudopodagra)</w:t>
      </w:r>
    </w:p>
    <w:p w14:paraId="0773BCE9"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muutused keha vedelikutasakaalus, mis võib põhjustada paistetust (vedelikutasakaalu häired)</w:t>
      </w:r>
    </w:p>
    <w:p w14:paraId="7E22E4A6"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naha veresoonte põletik (naha vaskuliit)</w:t>
      </w:r>
    </w:p>
    <w:p w14:paraId="1BAAA260" w14:textId="77777777" w:rsidR="007F4FF5" w:rsidRPr="00A774FC" w:rsidRDefault="00B538A7" w:rsidP="00BF05AA">
      <w:pPr>
        <w:pStyle w:val="ListParagraph"/>
        <w:numPr>
          <w:ilvl w:val="1"/>
          <w:numId w:val="11"/>
        </w:numPr>
        <w:tabs>
          <w:tab w:val="left" w:pos="709"/>
        </w:tabs>
        <w:adjustRightInd w:val="0"/>
        <w:snapToGrid w:val="0"/>
        <w:ind w:left="567" w:hanging="567"/>
      </w:pPr>
      <w:r w:rsidRPr="00A774FC">
        <w:t>ploomivärvi, nahapinnast kõrgemad valulikud nahamuutused jäsemetel ning mõnikord näol ja kaelal, millega kaasneb palavik (Sweeti sündroom)</w:t>
      </w:r>
    </w:p>
    <w:p w14:paraId="7C241044"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reumatoidartriidi ägenemine</w:t>
      </w:r>
    </w:p>
    <w:p w14:paraId="0E910747"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ebaharilikud muutused uriinis</w:t>
      </w:r>
    </w:p>
    <w:p w14:paraId="6CD0EAF5"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luutiheduse vähenemine</w:t>
      </w:r>
    </w:p>
    <w:p w14:paraId="25D2B3BD" w14:textId="77777777" w:rsidR="007F4FF5" w:rsidRPr="00A774FC" w:rsidRDefault="00B538A7" w:rsidP="00BF05AA">
      <w:pPr>
        <w:pStyle w:val="ListParagraph"/>
        <w:numPr>
          <w:ilvl w:val="1"/>
          <w:numId w:val="11"/>
        </w:numPr>
        <w:tabs>
          <w:tab w:val="left" w:pos="567"/>
        </w:tabs>
        <w:adjustRightInd w:val="0"/>
        <w:snapToGrid w:val="0"/>
        <w:ind w:left="0" w:firstLine="0"/>
      </w:pPr>
      <w:r w:rsidRPr="00A774FC">
        <w:t>aordi (südamest organismi verd viiva suure veresoone) põletik, vt lõik 2</w:t>
      </w:r>
    </w:p>
    <w:p w14:paraId="1F462185" w14:textId="77777777" w:rsidR="007F4FF5" w:rsidRPr="00A774FC" w:rsidRDefault="007F4FF5" w:rsidP="00876070">
      <w:pPr>
        <w:pStyle w:val="ListParagraph"/>
        <w:tabs>
          <w:tab w:val="left" w:pos="567"/>
        </w:tabs>
        <w:adjustRightInd w:val="0"/>
        <w:snapToGrid w:val="0"/>
        <w:ind w:left="0" w:firstLine="0"/>
      </w:pPr>
    </w:p>
    <w:p w14:paraId="6080A635" w14:textId="77777777" w:rsidR="007F4FF5" w:rsidRPr="00A774FC" w:rsidRDefault="00B538A7" w:rsidP="00E50E09">
      <w:pPr>
        <w:pStyle w:val="Heading1"/>
        <w:adjustRightInd w:val="0"/>
        <w:snapToGrid w:val="0"/>
        <w:ind w:left="0"/>
        <w:rPr>
          <w:bCs w:val="0"/>
        </w:rPr>
      </w:pPr>
      <w:r w:rsidRPr="00A774FC">
        <w:rPr>
          <w:bCs w:val="0"/>
        </w:rPr>
        <w:t>Kõrvaltoimetest teatamine</w:t>
      </w:r>
    </w:p>
    <w:p w14:paraId="3868014B" w14:textId="77777777" w:rsidR="005029BA" w:rsidRPr="00A774FC" w:rsidRDefault="005029BA" w:rsidP="00E50E09">
      <w:pPr>
        <w:pStyle w:val="Heading1"/>
        <w:adjustRightInd w:val="0"/>
        <w:snapToGrid w:val="0"/>
        <w:ind w:left="0"/>
        <w:rPr>
          <w:b w:val="0"/>
        </w:rPr>
      </w:pPr>
    </w:p>
    <w:p w14:paraId="4275369D" w14:textId="00885222" w:rsidR="007F4FF5" w:rsidRPr="00A774FC" w:rsidRDefault="00B538A7" w:rsidP="00E50E09">
      <w:pPr>
        <w:pStyle w:val="BodyText"/>
        <w:adjustRightInd w:val="0"/>
        <w:snapToGrid w:val="0"/>
      </w:pPr>
      <w:r w:rsidRPr="00A774FC">
        <w:t>Kui teil tekib ükskõik milline kõrvaltoime, pidage nõu oma arsti, apteekri või meditsiiniõega. Kõrvaltoime võib olla ka selline, mida selles infolehes ei ole nimetatud. Kõrvaltoimetest võite ka is</w:t>
      </w:r>
      <w:r w:rsidR="00563D8B" w:rsidRPr="00A774FC">
        <w:t xml:space="preserve">e </w:t>
      </w:r>
      <w:r w:rsidRPr="00A774FC">
        <w:t xml:space="preserve">teatada </w:t>
      </w:r>
      <w:r w:rsidR="003D4B00" w:rsidRPr="00A774FC">
        <w:rPr>
          <w:highlight w:val="lightGray"/>
        </w:rPr>
        <w:t xml:space="preserve">riikliku teavitussüsteemi (vt </w:t>
      </w:r>
      <w:hyperlink r:id="rId21" w:history="1">
        <w:r w:rsidR="003D4B00" w:rsidRPr="00A774FC">
          <w:rPr>
            <w:rStyle w:val="Hyperlink"/>
            <w:color w:val="auto"/>
            <w:highlight w:val="lightGray"/>
          </w:rPr>
          <w:t>V lisa</w:t>
        </w:r>
      </w:hyperlink>
      <w:r w:rsidR="003D4B00" w:rsidRPr="00A774FC">
        <w:rPr>
          <w:rStyle w:val="Hyperlink"/>
          <w:color w:val="auto"/>
          <w:highlight w:val="lightGray"/>
        </w:rPr>
        <w:t>)</w:t>
      </w:r>
      <w:r w:rsidR="003D4B00" w:rsidRPr="00A774FC">
        <w:t xml:space="preserve"> k</w:t>
      </w:r>
      <w:r w:rsidRPr="00A774FC">
        <w:t>audu. Teatades aitate saada rohkem infot ravimi ohutusest.</w:t>
      </w:r>
    </w:p>
    <w:p w14:paraId="25BD0C70" w14:textId="77777777" w:rsidR="007F4FF5" w:rsidRPr="00A774FC" w:rsidRDefault="007F4FF5" w:rsidP="00E50E09">
      <w:pPr>
        <w:pStyle w:val="BodyText"/>
        <w:adjustRightInd w:val="0"/>
        <w:snapToGrid w:val="0"/>
      </w:pPr>
    </w:p>
    <w:p w14:paraId="6092F1A3" w14:textId="77777777" w:rsidR="007F4FF5" w:rsidRPr="00A774FC" w:rsidRDefault="007F4FF5" w:rsidP="00E50E09">
      <w:pPr>
        <w:pStyle w:val="BodyText"/>
        <w:adjustRightInd w:val="0"/>
        <w:snapToGrid w:val="0"/>
      </w:pPr>
    </w:p>
    <w:p w14:paraId="004CE8F7" w14:textId="0D4B5A17" w:rsidR="007F4FF5" w:rsidRPr="00A774FC" w:rsidRDefault="00AB5397" w:rsidP="00876070">
      <w:pPr>
        <w:pStyle w:val="Heading1"/>
        <w:numPr>
          <w:ilvl w:val="0"/>
          <w:numId w:val="9"/>
        </w:numPr>
        <w:tabs>
          <w:tab w:val="left" w:pos="567"/>
        </w:tabs>
        <w:adjustRightInd w:val="0"/>
        <w:snapToGrid w:val="0"/>
        <w:ind w:left="0" w:firstLine="0"/>
        <w:rPr>
          <w:bCs w:val="0"/>
        </w:rPr>
      </w:pPr>
      <w:r w:rsidRPr="00A774FC">
        <w:rPr>
          <w:bCs w:val="0"/>
        </w:rPr>
        <w:t>K</w:t>
      </w:r>
      <w:r w:rsidR="006E6418" w:rsidRPr="00A774FC">
        <w:rPr>
          <w:bCs w:val="0"/>
        </w:rPr>
        <w:t xml:space="preserve">uidas </w:t>
      </w:r>
      <w:r w:rsidR="006E6418">
        <w:rPr>
          <w:bCs w:val="0"/>
        </w:rPr>
        <w:t>Z</w:t>
      </w:r>
      <w:r w:rsidR="006E6418" w:rsidRPr="00A774FC">
        <w:rPr>
          <w:bCs w:val="0"/>
        </w:rPr>
        <w:t>efylti’t säilitada</w:t>
      </w:r>
    </w:p>
    <w:p w14:paraId="2191EAAE" w14:textId="77777777" w:rsidR="007F4FF5" w:rsidRPr="00A774FC" w:rsidRDefault="007F4FF5" w:rsidP="00E50E09">
      <w:pPr>
        <w:pStyle w:val="BodyText"/>
        <w:adjustRightInd w:val="0"/>
        <w:snapToGrid w:val="0"/>
      </w:pPr>
    </w:p>
    <w:p w14:paraId="75E4C95C" w14:textId="77777777" w:rsidR="007F4FF5" w:rsidRPr="00A774FC" w:rsidRDefault="00B538A7" w:rsidP="00E50E09">
      <w:pPr>
        <w:pStyle w:val="BodyText"/>
        <w:adjustRightInd w:val="0"/>
        <w:snapToGrid w:val="0"/>
      </w:pPr>
      <w:r w:rsidRPr="00A774FC">
        <w:t>Hoidke seda ravimit laste eest varjatud ja kättesaamatus kohas.</w:t>
      </w:r>
    </w:p>
    <w:p w14:paraId="650DC6D4" w14:textId="77777777" w:rsidR="007F4FF5" w:rsidRPr="00A774FC" w:rsidRDefault="007F4FF5" w:rsidP="00E50E09">
      <w:pPr>
        <w:pStyle w:val="BodyText"/>
        <w:adjustRightInd w:val="0"/>
        <w:snapToGrid w:val="0"/>
      </w:pPr>
    </w:p>
    <w:p w14:paraId="5C91AF52" w14:textId="01DE23BC" w:rsidR="007F4FF5" w:rsidRPr="00A774FC" w:rsidRDefault="00B538A7" w:rsidP="00E50E09">
      <w:pPr>
        <w:pStyle w:val="BodyText"/>
        <w:adjustRightInd w:val="0"/>
        <w:snapToGrid w:val="0"/>
      </w:pPr>
      <w:r w:rsidRPr="00A774FC">
        <w:t>Ärge kasutage seda ravimit pärast kõlblikkusaega, mis on märgitud välispakendil ja süstlil päras</w:t>
      </w:r>
      <w:r w:rsidR="00B87C63" w:rsidRPr="00A774FC">
        <w:t xml:space="preserve">t </w:t>
      </w:r>
      <w:r w:rsidRPr="00A774FC">
        <w:t>lühendit „EXP“. Kõlblikkusaeg viitab selle kuu viimasele päevale.</w:t>
      </w:r>
    </w:p>
    <w:p w14:paraId="5BFFC3BD" w14:textId="77777777" w:rsidR="007F4FF5" w:rsidRPr="00A774FC" w:rsidRDefault="007F4FF5" w:rsidP="00E50E09">
      <w:pPr>
        <w:pStyle w:val="BodyText"/>
        <w:adjustRightInd w:val="0"/>
        <w:snapToGrid w:val="0"/>
      </w:pPr>
    </w:p>
    <w:p w14:paraId="7E051986" w14:textId="4B620FF2" w:rsidR="007F4FF5" w:rsidRPr="00A774FC" w:rsidRDefault="004250C7" w:rsidP="00E50E09">
      <w:pPr>
        <w:pStyle w:val="BodyText"/>
        <w:adjustRightInd w:val="0"/>
        <w:snapToGrid w:val="0"/>
      </w:pPr>
      <w:r w:rsidRPr="00A774FC">
        <w:rPr>
          <w:noProof/>
        </w:rPr>
        <w:t>Hoida ja transportida külmas (2</w:t>
      </w:r>
      <w:r w:rsidRPr="00A774FC">
        <w:rPr>
          <w:noProof/>
        </w:rPr>
        <w:sym w:font="Symbol" w:char="F0B0"/>
      </w:r>
      <w:r w:rsidRPr="00A774FC">
        <w:rPr>
          <w:noProof/>
        </w:rPr>
        <w:t>C...8</w:t>
      </w:r>
      <w:r w:rsidRPr="00A774FC">
        <w:rPr>
          <w:noProof/>
        </w:rPr>
        <w:sym w:font="Symbol" w:char="F0B0"/>
      </w:r>
      <w:r w:rsidRPr="00A774FC">
        <w:rPr>
          <w:noProof/>
        </w:rPr>
        <w:t xml:space="preserve">C). </w:t>
      </w:r>
      <w:r w:rsidR="00FC3326" w:rsidRPr="00A774FC">
        <w:t>Mitte lasta külmuda. Hoida süstel välispakendis valguse eest kaitstult.</w:t>
      </w:r>
    </w:p>
    <w:p w14:paraId="24B13127" w14:textId="77777777" w:rsidR="007F4FF5" w:rsidRPr="00A774FC" w:rsidRDefault="007F4FF5" w:rsidP="00E50E09">
      <w:pPr>
        <w:pStyle w:val="BodyText"/>
        <w:adjustRightInd w:val="0"/>
        <w:snapToGrid w:val="0"/>
      </w:pPr>
    </w:p>
    <w:p w14:paraId="3CB7683B" w14:textId="669B3A45" w:rsidR="007F4FF5" w:rsidRPr="00A774FC" w:rsidRDefault="00FC3326" w:rsidP="00E50E09">
      <w:pPr>
        <w:pStyle w:val="BodyText"/>
        <w:adjustRightInd w:val="0"/>
        <w:snapToGrid w:val="0"/>
      </w:pPr>
      <w:r w:rsidRPr="00A774FC">
        <w:t>Kõlblikkusaja jooksul ja ambulatoorseks kasutamiseks võib patsient ravimi külmkapist välja võtta ja hoida toatemperatuuril (mitte üle 25</w:t>
      </w:r>
      <w:r w:rsidR="00A016D4">
        <w:rPr>
          <w:vertAlign w:val="subscript"/>
        </w:rPr>
        <w:t> </w:t>
      </w:r>
      <w:r w:rsidRPr="00A774FC">
        <w:t>°C) üks kord kuni 72</w:t>
      </w:r>
      <w:r w:rsidR="00B87C63" w:rsidRPr="00A774FC">
        <w:t xml:space="preserve"> </w:t>
      </w:r>
      <w:r w:rsidRPr="00A774FC">
        <w:t xml:space="preserve">tunni pikkuse perioodi jooksul. Selle </w:t>
      </w:r>
      <w:r w:rsidR="00277D48">
        <w:t>aja</w:t>
      </w:r>
      <w:r w:rsidRPr="00A774FC">
        <w:t xml:space="preserve">perioodi </w:t>
      </w:r>
      <w:r w:rsidR="00277D48">
        <w:t>möödumisel</w:t>
      </w:r>
      <w:r w:rsidR="00277D48" w:rsidRPr="00A774FC">
        <w:t xml:space="preserve"> </w:t>
      </w:r>
      <w:r w:rsidRPr="00A774FC">
        <w:t>ei tohi ravimit tagasi külmkappi panna ja see tuleb hävitada.</w:t>
      </w:r>
    </w:p>
    <w:p w14:paraId="632668B6" w14:textId="77777777" w:rsidR="007F4FF5" w:rsidRPr="00A774FC" w:rsidRDefault="007F4FF5" w:rsidP="00E50E09">
      <w:pPr>
        <w:pStyle w:val="BodyText"/>
        <w:adjustRightInd w:val="0"/>
        <w:snapToGrid w:val="0"/>
      </w:pPr>
    </w:p>
    <w:p w14:paraId="538C00AF" w14:textId="77777777" w:rsidR="007F4FF5" w:rsidRPr="00A774FC" w:rsidRDefault="00B538A7" w:rsidP="00E50E09">
      <w:pPr>
        <w:pStyle w:val="BodyText"/>
        <w:adjustRightInd w:val="0"/>
        <w:snapToGrid w:val="0"/>
      </w:pPr>
      <w:r w:rsidRPr="00A774FC">
        <w:t>Ärge kasutage seda ravimit, kui täheldate hägusust või osakesi selles.</w:t>
      </w:r>
    </w:p>
    <w:p w14:paraId="3D030900" w14:textId="77777777" w:rsidR="007F4FF5" w:rsidRPr="00A774FC" w:rsidRDefault="007F4FF5" w:rsidP="00E50E09">
      <w:pPr>
        <w:pStyle w:val="BodyText"/>
        <w:adjustRightInd w:val="0"/>
        <w:snapToGrid w:val="0"/>
      </w:pPr>
    </w:p>
    <w:p w14:paraId="387D0D28" w14:textId="77777777" w:rsidR="007F4FF5" w:rsidRPr="00A774FC" w:rsidRDefault="00B538A7" w:rsidP="00E50E09">
      <w:pPr>
        <w:pStyle w:val="BodyText"/>
        <w:adjustRightInd w:val="0"/>
        <w:snapToGrid w:val="0"/>
      </w:pPr>
      <w:r w:rsidRPr="00A774FC">
        <w:t>Ärge visake ravimeid kanalisatsiooni ega olmejäätmete hulka. Küsige oma apteekrilt, kuidas hävitada ravimeid, mida te enam ei kasuta. Need meetmed aitavad kaitsta keskkonda.</w:t>
      </w:r>
    </w:p>
    <w:p w14:paraId="6833703A" w14:textId="77777777" w:rsidR="00B87C63" w:rsidRPr="00A774FC" w:rsidRDefault="00B87C63" w:rsidP="00E50E09">
      <w:pPr>
        <w:pStyle w:val="BodyText"/>
        <w:adjustRightInd w:val="0"/>
        <w:snapToGrid w:val="0"/>
      </w:pPr>
    </w:p>
    <w:p w14:paraId="306E8E4D" w14:textId="77777777" w:rsidR="007F4FF5" w:rsidRPr="00A774FC" w:rsidRDefault="007F4FF5" w:rsidP="00E50E09">
      <w:pPr>
        <w:pStyle w:val="BodyText"/>
        <w:adjustRightInd w:val="0"/>
        <w:snapToGrid w:val="0"/>
      </w:pPr>
    </w:p>
    <w:p w14:paraId="48B8CFBD" w14:textId="0FBEBA0D" w:rsidR="00B9721B" w:rsidRPr="00A774FC" w:rsidRDefault="00AB5397" w:rsidP="00876070">
      <w:pPr>
        <w:pStyle w:val="Heading1"/>
        <w:numPr>
          <w:ilvl w:val="0"/>
          <w:numId w:val="9"/>
        </w:numPr>
        <w:tabs>
          <w:tab w:val="left" w:pos="567"/>
        </w:tabs>
        <w:adjustRightInd w:val="0"/>
        <w:snapToGrid w:val="0"/>
        <w:ind w:left="0" w:firstLine="0"/>
        <w:rPr>
          <w:bCs w:val="0"/>
        </w:rPr>
      </w:pPr>
      <w:r w:rsidRPr="00A774FC">
        <w:rPr>
          <w:bCs w:val="0"/>
        </w:rPr>
        <w:lastRenderedPageBreak/>
        <w:t>P</w:t>
      </w:r>
      <w:r w:rsidR="006E6418" w:rsidRPr="00A774FC">
        <w:rPr>
          <w:bCs w:val="0"/>
        </w:rPr>
        <w:t>akendi sisu ja muu teave</w:t>
      </w:r>
    </w:p>
    <w:p w14:paraId="2D3E518D" w14:textId="77777777" w:rsidR="00B87C63" w:rsidRPr="00A774FC" w:rsidRDefault="00B87C63" w:rsidP="00E50E09">
      <w:pPr>
        <w:pStyle w:val="Heading1"/>
        <w:tabs>
          <w:tab w:val="left" w:pos="804"/>
          <w:tab w:val="left" w:pos="805"/>
        </w:tabs>
        <w:adjustRightInd w:val="0"/>
        <w:snapToGrid w:val="0"/>
        <w:ind w:left="0"/>
        <w:rPr>
          <w:b w:val="0"/>
        </w:rPr>
      </w:pPr>
    </w:p>
    <w:p w14:paraId="1C55E07D" w14:textId="1D4FDE3C" w:rsidR="007F4FF5" w:rsidRPr="00A774FC" w:rsidRDefault="00B538A7" w:rsidP="00E50E09">
      <w:pPr>
        <w:pStyle w:val="Heading1"/>
        <w:tabs>
          <w:tab w:val="left" w:pos="284"/>
        </w:tabs>
        <w:adjustRightInd w:val="0"/>
        <w:snapToGrid w:val="0"/>
        <w:ind w:left="0"/>
        <w:rPr>
          <w:bCs w:val="0"/>
        </w:rPr>
      </w:pPr>
      <w:r w:rsidRPr="00A774FC">
        <w:rPr>
          <w:bCs w:val="0"/>
        </w:rPr>
        <w:t xml:space="preserve"> Mida </w:t>
      </w:r>
      <w:r w:rsidR="00FC3326" w:rsidRPr="00A774FC">
        <w:rPr>
          <w:bCs w:val="0"/>
        </w:rPr>
        <w:t>Zefylti</w:t>
      </w:r>
      <w:r w:rsidRPr="00A774FC">
        <w:rPr>
          <w:bCs w:val="0"/>
        </w:rPr>
        <w:t xml:space="preserve"> sisaldab</w:t>
      </w:r>
    </w:p>
    <w:p w14:paraId="4C8FAF1C" w14:textId="77777777" w:rsidR="005029BA" w:rsidRPr="00A774FC" w:rsidRDefault="005029BA" w:rsidP="00E50E09">
      <w:pPr>
        <w:pStyle w:val="Heading1"/>
        <w:tabs>
          <w:tab w:val="left" w:pos="284"/>
        </w:tabs>
        <w:adjustRightInd w:val="0"/>
        <w:snapToGrid w:val="0"/>
        <w:ind w:left="0"/>
        <w:rPr>
          <w:b w:val="0"/>
        </w:rPr>
      </w:pPr>
    </w:p>
    <w:p w14:paraId="18830ED5" w14:textId="1C2ED3BD" w:rsidR="00B9721B" w:rsidRPr="00A774FC" w:rsidRDefault="00B9721B" w:rsidP="00876070">
      <w:pPr>
        <w:pStyle w:val="ListParagraph"/>
        <w:numPr>
          <w:ilvl w:val="1"/>
          <w:numId w:val="11"/>
        </w:numPr>
        <w:tabs>
          <w:tab w:val="left" w:pos="709"/>
        </w:tabs>
        <w:adjustRightInd w:val="0"/>
        <w:snapToGrid w:val="0"/>
        <w:ind w:left="567" w:hanging="567"/>
      </w:pPr>
      <w:r w:rsidRPr="00A774FC">
        <w:t>Zefylti 30</w:t>
      </w:r>
      <w:r w:rsidR="00B8610D" w:rsidRPr="00A774FC">
        <w:t> </w:t>
      </w:r>
      <w:r w:rsidRPr="00A774FC">
        <w:t>MU/0,5</w:t>
      </w:r>
      <w:r w:rsidR="00B87C63" w:rsidRPr="00A774FC">
        <w:t> </w:t>
      </w:r>
      <w:r w:rsidRPr="00A774FC">
        <w:t>m</w:t>
      </w:r>
      <w:r w:rsidR="006E2782">
        <w:t>l</w:t>
      </w:r>
      <w:r w:rsidRPr="00A774FC">
        <w:t xml:space="preserve"> süste-/infusioonilahus: üks süstel sisaldab 30</w:t>
      </w:r>
      <w:r w:rsidR="00B87C63" w:rsidRPr="00A774FC">
        <w:t> </w:t>
      </w:r>
      <w:r w:rsidRPr="00A774FC">
        <w:t>miljonit ühikut (MU), 300</w:t>
      </w:r>
      <w:r w:rsidR="00B87C63" w:rsidRPr="00A774FC">
        <w:t> </w:t>
      </w:r>
      <w:r w:rsidRPr="00A774FC">
        <w:t>µg filgrastiimi 0,5</w:t>
      </w:r>
      <w:r w:rsidR="00B87C63" w:rsidRPr="00A774FC">
        <w:t> </w:t>
      </w:r>
      <w:r w:rsidRPr="00A774FC">
        <w:t>m</w:t>
      </w:r>
      <w:r w:rsidR="006E2782">
        <w:t>l</w:t>
      </w:r>
      <w:r w:rsidRPr="00A774FC">
        <w:t>-s (vastab 0,6</w:t>
      </w:r>
      <w:r w:rsidR="00B87C63" w:rsidRPr="00A774FC">
        <w:t> </w:t>
      </w:r>
      <w:r w:rsidRPr="00A774FC">
        <w:t>mg/m</w:t>
      </w:r>
      <w:r w:rsidR="006E2782">
        <w:t>l</w:t>
      </w:r>
      <w:r w:rsidRPr="00A774FC">
        <w:t>).</w:t>
      </w:r>
    </w:p>
    <w:p w14:paraId="5AB3B820" w14:textId="4A1E1A84" w:rsidR="007F4FF5" w:rsidRPr="00A774FC" w:rsidRDefault="00B9721B" w:rsidP="00876070">
      <w:pPr>
        <w:pStyle w:val="ListParagraph"/>
        <w:numPr>
          <w:ilvl w:val="1"/>
          <w:numId w:val="11"/>
        </w:numPr>
        <w:tabs>
          <w:tab w:val="left" w:pos="709"/>
        </w:tabs>
        <w:adjustRightInd w:val="0"/>
        <w:snapToGrid w:val="0"/>
        <w:ind w:left="567" w:hanging="567"/>
      </w:pPr>
      <w:r w:rsidRPr="00A774FC">
        <w:t>Zefylti 48</w:t>
      </w:r>
      <w:r w:rsidR="00B87C63" w:rsidRPr="00A774FC">
        <w:t> </w:t>
      </w:r>
      <w:r w:rsidRPr="00A774FC">
        <w:t>MU/0,5</w:t>
      </w:r>
      <w:r w:rsidR="00B87C63" w:rsidRPr="00A774FC">
        <w:t> </w:t>
      </w:r>
      <w:r w:rsidRPr="00A774FC">
        <w:t>m</w:t>
      </w:r>
      <w:r w:rsidR="006E2782">
        <w:t>l</w:t>
      </w:r>
      <w:r w:rsidRPr="00A774FC">
        <w:t xml:space="preserve"> süste-/infusioonilahus: üks süstel sisaldab 48</w:t>
      </w:r>
      <w:r w:rsidR="00B87C63" w:rsidRPr="00A774FC">
        <w:t> </w:t>
      </w:r>
      <w:r w:rsidRPr="00A774FC">
        <w:t>miljonit ühikut (MU), 480</w:t>
      </w:r>
      <w:r w:rsidR="00B87C63" w:rsidRPr="00A774FC">
        <w:t> </w:t>
      </w:r>
      <w:r w:rsidRPr="00A774FC">
        <w:t>µg filgrastiimi 0,5</w:t>
      </w:r>
      <w:r w:rsidR="00B8610D" w:rsidRPr="00A774FC">
        <w:t> </w:t>
      </w:r>
      <w:r w:rsidRPr="00A774FC">
        <w:t>m</w:t>
      </w:r>
      <w:r w:rsidR="006E2782">
        <w:t>l</w:t>
      </w:r>
      <w:r w:rsidRPr="00A774FC">
        <w:t>-s (vastab 0,96</w:t>
      </w:r>
      <w:r w:rsidR="00B8610D" w:rsidRPr="00A774FC">
        <w:t> </w:t>
      </w:r>
      <w:r w:rsidRPr="00A774FC">
        <w:t>mg/m</w:t>
      </w:r>
      <w:r w:rsidR="006E2782">
        <w:t>l</w:t>
      </w:r>
      <w:r w:rsidRPr="00A774FC">
        <w:t>).</w:t>
      </w:r>
    </w:p>
    <w:p w14:paraId="3BAB96CA" w14:textId="7FEC04CE" w:rsidR="007F4FF5" w:rsidRPr="00A774FC" w:rsidRDefault="00B9721B" w:rsidP="00876070">
      <w:pPr>
        <w:pStyle w:val="ListParagraph"/>
        <w:numPr>
          <w:ilvl w:val="1"/>
          <w:numId w:val="11"/>
        </w:numPr>
        <w:tabs>
          <w:tab w:val="left" w:pos="709"/>
        </w:tabs>
        <w:adjustRightInd w:val="0"/>
        <w:snapToGrid w:val="0"/>
        <w:ind w:left="567" w:hanging="567"/>
      </w:pPr>
      <w:r w:rsidRPr="00A774FC">
        <w:t xml:space="preserve">Teised </w:t>
      </w:r>
      <w:r w:rsidR="00CD38F8">
        <w:t>koostisosad on naatriumatsetaat, sorbitool (E420), polüsorbaat 80 (E433), lämmastik ja süstevesi. Vt lõik 2 „Zefylti sisaldab sorbitooli (E420), polüsorbaat 80 (E433) ja naatriumi”.</w:t>
      </w:r>
    </w:p>
    <w:p w14:paraId="4A03D1B1" w14:textId="77777777" w:rsidR="004E3EC9" w:rsidRPr="00A774FC" w:rsidRDefault="004E3EC9" w:rsidP="00876070">
      <w:pPr>
        <w:pStyle w:val="ListParagraph"/>
        <w:tabs>
          <w:tab w:val="left" w:pos="709"/>
        </w:tabs>
        <w:adjustRightInd w:val="0"/>
        <w:snapToGrid w:val="0"/>
        <w:ind w:left="567" w:firstLine="0"/>
      </w:pPr>
    </w:p>
    <w:p w14:paraId="52DBB95A" w14:textId="2EA29F82" w:rsidR="007F4FF5" w:rsidRPr="00A774FC" w:rsidRDefault="00B538A7" w:rsidP="00E50E09">
      <w:pPr>
        <w:pStyle w:val="Heading1"/>
        <w:adjustRightInd w:val="0"/>
        <w:snapToGrid w:val="0"/>
        <w:ind w:left="0"/>
        <w:rPr>
          <w:bCs w:val="0"/>
        </w:rPr>
      </w:pPr>
      <w:r w:rsidRPr="00A774FC">
        <w:rPr>
          <w:bCs w:val="0"/>
        </w:rPr>
        <w:t xml:space="preserve">Kuidas </w:t>
      </w:r>
      <w:r w:rsidR="00B9721B" w:rsidRPr="00A774FC">
        <w:rPr>
          <w:bCs w:val="0"/>
        </w:rPr>
        <w:t>Zefylti</w:t>
      </w:r>
      <w:r w:rsidRPr="00A774FC">
        <w:rPr>
          <w:bCs w:val="0"/>
        </w:rPr>
        <w:t xml:space="preserve"> välja näeb ja pakendi sisu</w:t>
      </w:r>
    </w:p>
    <w:p w14:paraId="31704B84" w14:textId="77777777" w:rsidR="005029BA" w:rsidRPr="00A774FC" w:rsidRDefault="005029BA" w:rsidP="00E50E09">
      <w:pPr>
        <w:pStyle w:val="Heading1"/>
        <w:adjustRightInd w:val="0"/>
        <w:snapToGrid w:val="0"/>
        <w:ind w:left="0"/>
        <w:rPr>
          <w:bCs w:val="0"/>
        </w:rPr>
      </w:pPr>
    </w:p>
    <w:p w14:paraId="52628B75" w14:textId="17062030" w:rsidR="007F4FF5" w:rsidRPr="00A774FC" w:rsidRDefault="00B9721B" w:rsidP="00E50E09">
      <w:pPr>
        <w:pStyle w:val="BodyText"/>
        <w:adjustRightInd w:val="0"/>
        <w:snapToGrid w:val="0"/>
      </w:pPr>
      <w:r w:rsidRPr="00A774FC">
        <w:t>Zefylti on selge värvitu või kergelt kollakas süste-/infusioonilahus nõelakaitsega või nõelakaitseta süstimisnõelaga (roostevaba teras) klaasist süstlis.</w:t>
      </w:r>
    </w:p>
    <w:p w14:paraId="212F1D02" w14:textId="77777777" w:rsidR="005029BA" w:rsidRPr="00A774FC" w:rsidRDefault="005029BA" w:rsidP="00E50E09">
      <w:pPr>
        <w:pStyle w:val="BodyText"/>
        <w:adjustRightInd w:val="0"/>
        <w:snapToGrid w:val="0"/>
      </w:pPr>
    </w:p>
    <w:p w14:paraId="2028D68D" w14:textId="5A5E86C6" w:rsidR="007F4FF5" w:rsidRPr="00A774FC" w:rsidRDefault="00CD38F8" w:rsidP="00CD38F8">
      <w:r>
        <w:t xml:space="preserve">Zefylti on saadaval pakendites, mis sisaldavad 1 ja 5 eeltäidetud süstalt (nõelakaitsega ja ilma nõelakaitseta). </w:t>
      </w:r>
      <w:r w:rsidR="004250C7" w:rsidRPr="00A774FC">
        <w:t>Kõik pakendi suurused ei pruugi olla müügil.</w:t>
      </w:r>
    </w:p>
    <w:p w14:paraId="59BBAD12" w14:textId="77777777" w:rsidR="007F4FF5" w:rsidRPr="00A774FC" w:rsidRDefault="007F4FF5" w:rsidP="00E50E09">
      <w:pPr>
        <w:pStyle w:val="BodyText"/>
        <w:adjustRightInd w:val="0"/>
        <w:snapToGrid w:val="0"/>
      </w:pPr>
    </w:p>
    <w:p w14:paraId="0FEB812E" w14:textId="77777777" w:rsidR="007F4FF5" w:rsidRPr="00A774FC" w:rsidRDefault="00B538A7" w:rsidP="00E50E09">
      <w:pPr>
        <w:pStyle w:val="Heading1"/>
        <w:adjustRightInd w:val="0"/>
        <w:snapToGrid w:val="0"/>
        <w:ind w:left="0"/>
        <w:rPr>
          <w:bCs w:val="0"/>
        </w:rPr>
      </w:pPr>
      <w:r w:rsidRPr="00A774FC">
        <w:rPr>
          <w:bCs w:val="0"/>
        </w:rPr>
        <w:t>Müügiloa hoidja</w:t>
      </w:r>
    </w:p>
    <w:p w14:paraId="5436ECC7" w14:textId="77777777" w:rsidR="005029BA" w:rsidRPr="00A774FC" w:rsidRDefault="005029BA" w:rsidP="00E50E09">
      <w:pPr>
        <w:pStyle w:val="Heading1"/>
        <w:adjustRightInd w:val="0"/>
        <w:snapToGrid w:val="0"/>
        <w:ind w:left="0"/>
        <w:rPr>
          <w:b w:val="0"/>
        </w:rPr>
      </w:pPr>
    </w:p>
    <w:p w14:paraId="32EBDC7C" w14:textId="5E8F82B3" w:rsidR="00B9721B" w:rsidRPr="00A774FC" w:rsidRDefault="00B9721B" w:rsidP="00E50E09">
      <w:pPr>
        <w:pStyle w:val="BodyText"/>
        <w:adjustRightInd w:val="0"/>
        <w:snapToGrid w:val="0"/>
      </w:pPr>
      <w:r w:rsidRPr="00A774FC">
        <w:t>CuraTeQ Biologics s.r.o</w:t>
      </w:r>
    </w:p>
    <w:p w14:paraId="1D763FFD" w14:textId="77777777" w:rsidR="00B9721B" w:rsidRPr="00A774FC" w:rsidRDefault="00B9721B" w:rsidP="00E50E09">
      <w:pPr>
        <w:pStyle w:val="BodyText"/>
        <w:adjustRightInd w:val="0"/>
        <w:snapToGrid w:val="0"/>
      </w:pPr>
      <w:r w:rsidRPr="00A774FC">
        <w:t>Trtinova 260/1, Cakovice,</w:t>
      </w:r>
    </w:p>
    <w:p w14:paraId="5C819690" w14:textId="77777777" w:rsidR="00B9721B" w:rsidRPr="00A774FC" w:rsidRDefault="00B9721B" w:rsidP="00E50E09">
      <w:pPr>
        <w:pStyle w:val="BodyText"/>
        <w:adjustRightInd w:val="0"/>
        <w:snapToGrid w:val="0"/>
      </w:pPr>
      <w:r w:rsidRPr="00A774FC">
        <w:t xml:space="preserve">19600 Prague </w:t>
      </w:r>
    </w:p>
    <w:p w14:paraId="650437DC" w14:textId="0D8C5960" w:rsidR="007F4FF5" w:rsidRPr="00A774FC" w:rsidRDefault="00B9721B" w:rsidP="00E50E09">
      <w:pPr>
        <w:pStyle w:val="BodyText"/>
        <w:adjustRightInd w:val="0"/>
        <w:snapToGrid w:val="0"/>
      </w:pPr>
      <w:r w:rsidRPr="00A774FC">
        <w:t>Tšehhi</w:t>
      </w:r>
    </w:p>
    <w:p w14:paraId="6DDFE20A" w14:textId="77777777" w:rsidR="007F4FF5" w:rsidRPr="00A774FC" w:rsidRDefault="007F4FF5" w:rsidP="00E50E09">
      <w:pPr>
        <w:pStyle w:val="BodyText"/>
        <w:adjustRightInd w:val="0"/>
        <w:snapToGrid w:val="0"/>
      </w:pPr>
    </w:p>
    <w:p w14:paraId="40EF81C9" w14:textId="77777777" w:rsidR="007F4FF5" w:rsidRPr="00A774FC" w:rsidRDefault="00B538A7" w:rsidP="00E50E09">
      <w:pPr>
        <w:pStyle w:val="Heading1"/>
        <w:adjustRightInd w:val="0"/>
        <w:snapToGrid w:val="0"/>
        <w:ind w:left="0"/>
        <w:rPr>
          <w:bCs w:val="0"/>
        </w:rPr>
      </w:pPr>
      <w:r w:rsidRPr="00A774FC">
        <w:rPr>
          <w:bCs w:val="0"/>
        </w:rPr>
        <w:t>Tootja</w:t>
      </w:r>
    </w:p>
    <w:p w14:paraId="2A185CB2" w14:textId="77777777" w:rsidR="005029BA" w:rsidRPr="00A774FC" w:rsidRDefault="005029BA" w:rsidP="00E50E09">
      <w:pPr>
        <w:pStyle w:val="Heading1"/>
        <w:adjustRightInd w:val="0"/>
        <w:snapToGrid w:val="0"/>
        <w:ind w:left="0"/>
        <w:rPr>
          <w:b w:val="0"/>
        </w:rPr>
      </w:pPr>
    </w:p>
    <w:p w14:paraId="3D751FEF" w14:textId="67C7E3FC" w:rsidR="00B9721B" w:rsidRPr="00A774FC" w:rsidRDefault="00B9721B" w:rsidP="00E50E09">
      <w:pPr>
        <w:pStyle w:val="BodyText"/>
        <w:adjustRightInd w:val="0"/>
        <w:snapToGrid w:val="0"/>
      </w:pPr>
      <w:r w:rsidRPr="00A774FC">
        <w:t>APL Swift Services Malta Ltd.</w:t>
      </w:r>
    </w:p>
    <w:p w14:paraId="5156DD2E" w14:textId="77777777" w:rsidR="00B9721B" w:rsidRPr="00A774FC" w:rsidRDefault="00B9721B" w:rsidP="00E50E09">
      <w:pPr>
        <w:pStyle w:val="BodyText"/>
        <w:adjustRightInd w:val="0"/>
        <w:snapToGrid w:val="0"/>
      </w:pPr>
      <w:r w:rsidRPr="00A774FC">
        <w:t>HF26, Hal Far Industrial Estate,</w:t>
      </w:r>
    </w:p>
    <w:p w14:paraId="0C7000E3" w14:textId="77777777" w:rsidR="00B9721B" w:rsidRPr="00A774FC" w:rsidRDefault="00B9721B" w:rsidP="00E50E09">
      <w:pPr>
        <w:pStyle w:val="BodyText"/>
        <w:adjustRightInd w:val="0"/>
        <w:snapToGrid w:val="0"/>
      </w:pPr>
      <w:r w:rsidRPr="00A774FC">
        <w:t xml:space="preserve">Qasam Industrijali Hal Far, </w:t>
      </w:r>
    </w:p>
    <w:p w14:paraId="3FDEA968" w14:textId="77777777" w:rsidR="00B9721B" w:rsidRPr="00A774FC" w:rsidRDefault="00B9721B" w:rsidP="00E50E09">
      <w:pPr>
        <w:pStyle w:val="BodyText"/>
        <w:adjustRightInd w:val="0"/>
        <w:snapToGrid w:val="0"/>
      </w:pPr>
      <w:r w:rsidRPr="00A774FC">
        <w:t>Birzebbugia, BBG 3000</w:t>
      </w:r>
    </w:p>
    <w:p w14:paraId="269561D3" w14:textId="7F203B2A" w:rsidR="007F4FF5" w:rsidRPr="00A774FC" w:rsidRDefault="00B9721B" w:rsidP="00E50E09">
      <w:pPr>
        <w:pStyle w:val="BodyText"/>
        <w:adjustRightInd w:val="0"/>
        <w:snapToGrid w:val="0"/>
      </w:pPr>
      <w:r w:rsidRPr="00A774FC">
        <w:t>Malta</w:t>
      </w:r>
    </w:p>
    <w:p w14:paraId="4BD6B2A5" w14:textId="77777777" w:rsidR="007F4FF5" w:rsidRPr="00A774FC" w:rsidRDefault="007F4FF5" w:rsidP="00E50E09">
      <w:pPr>
        <w:pStyle w:val="BodyText"/>
        <w:adjustRightInd w:val="0"/>
        <w:snapToGrid w:val="0"/>
      </w:pPr>
    </w:p>
    <w:p w14:paraId="0690395D" w14:textId="77777777" w:rsidR="007F4FF5" w:rsidRDefault="00B538A7" w:rsidP="00E50E09">
      <w:pPr>
        <w:pStyle w:val="BodyText"/>
        <w:adjustRightInd w:val="0"/>
        <w:snapToGrid w:val="0"/>
      </w:pPr>
      <w:r w:rsidRPr="00A774FC">
        <w:t>Lisaküsimuste tekkimisel selle ravimi kohta pöörduge palun müügiloa hoidja kohaliku esindaja poole.</w:t>
      </w:r>
    </w:p>
    <w:p w14:paraId="5D02874B" w14:textId="77777777" w:rsidR="00867C9B" w:rsidRDefault="00867C9B" w:rsidP="00E50E09">
      <w:pPr>
        <w:pStyle w:val="BodyText"/>
        <w:adjustRightInd w:val="0"/>
        <w:snapToGrid w:val="0"/>
      </w:pPr>
    </w:p>
    <w:tbl>
      <w:tblPr>
        <w:tblW w:w="0" w:type="auto"/>
        <w:tblCellMar>
          <w:left w:w="0" w:type="dxa"/>
          <w:right w:w="0" w:type="dxa"/>
        </w:tblCellMar>
        <w:tblLook w:val="04A0" w:firstRow="1" w:lastRow="0" w:firstColumn="1" w:lastColumn="0" w:noHBand="0" w:noVBand="1"/>
      </w:tblPr>
      <w:tblGrid>
        <w:gridCol w:w="4105"/>
        <w:gridCol w:w="4957"/>
      </w:tblGrid>
      <w:tr w:rsidR="00A77838" w:rsidRPr="00060FF1" w14:paraId="40FFC2C4" w14:textId="77777777" w:rsidTr="005E0804">
        <w:trPr>
          <w:trHeight w:val="1077"/>
          <w:ins w:id="7" w:author="Regulatory Contact" w:date="2025-04-09T12:43:00Z"/>
        </w:trPr>
        <w:tc>
          <w:tcPr>
            <w:tcW w:w="4105" w:type="dxa"/>
            <w:tcMar>
              <w:top w:w="0" w:type="dxa"/>
              <w:left w:w="108" w:type="dxa"/>
              <w:bottom w:w="0" w:type="dxa"/>
              <w:right w:w="108" w:type="dxa"/>
            </w:tcMar>
            <w:vAlign w:val="center"/>
            <w:hideMark/>
          </w:tcPr>
          <w:p w14:paraId="322489CA" w14:textId="77777777" w:rsidR="00A77838" w:rsidRPr="00696A30" w:rsidRDefault="00A77838" w:rsidP="005E0804">
            <w:pPr>
              <w:numPr>
                <w:ilvl w:val="12"/>
                <w:numId w:val="0"/>
              </w:numPr>
              <w:ind w:right="-2"/>
              <w:rPr>
                <w:ins w:id="8" w:author="Regulatory Contact" w:date="2025-04-09T12:43:00Z" w16du:dateUtc="2025-04-09T07:13:00Z"/>
                <w:b/>
                <w:bCs/>
                <w:noProof/>
                <w:lang w:val="en-IN"/>
              </w:rPr>
            </w:pPr>
            <w:bookmarkStart w:id="9" w:name="_Hlk195094828"/>
            <w:ins w:id="10" w:author="Regulatory Contact" w:date="2025-04-09T12:43:00Z" w16du:dateUtc="2025-04-09T07:13:00Z">
              <w:r w:rsidRPr="00696A30">
                <w:rPr>
                  <w:b/>
                  <w:bCs/>
                  <w:noProof/>
                  <w:lang w:val="bg-BG"/>
                </w:rPr>
                <w:t>België/Belgique/Belgien</w:t>
              </w:r>
            </w:ins>
          </w:p>
          <w:p w14:paraId="3EC6D529" w14:textId="77777777" w:rsidR="00A77838" w:rsidRPr="00696A30" w:rsidRDefault="00A77838" w:rsidP="005E0804">
            <w:pPr>
              <w:numPr>
                <w:ilvl w:val="12"/>
                <w:numId w:val="0"/>
              </w:numPr>
              <w:ind w:right="-2"/>
              <w:rPr>
                <w:ins w:id="11" w:author="Regulatory Contact" w:date="2025-04-09T12:43:00Z" w16du:dateUtc="2025-04-09T07:13:00Z"/>
                <w:noProof/>
                <w:lang w:val="bg-BG"/>
              </w:rPr>
            </w:pPr>
            <w:ins w:id="12" w:author="Regulatory Contact" w:date="2025-04-09T12:43:00Z" w16du:dateUtc="2025-04-09T07:13:00Z">
              <w:r w:rsidRPr="00696A30">
                <w:rPr>
                  <w:noProof/>
                  <w:lang w:val="bg-BG"/>
                </w:rPr>
                <w:t>Aurobindo NV/SA</w:t>
              </w:r>
            </w:ins>
          </w:p>
          <w:p w14:paraId="6CEC6A5F" w14:textId="77777777" w:rsidR="00A77838" w:rsidRPr="00696A30" w:rsidRDefault="00A77838" w:rsidP="005E0804">
            <w:pPr>
              <w:numPr>
                <w:ilvl w:val="12"/>
                <w:numId w:val="0"/>
              </w:numPr>
              <w:ind w:right="-2"/>
              <w:rPr>
                <w:ins w:id="13" w:author="Regulatory Contact" w:date="2025-04-09T12:43:00Z" w16du:dateUtc="2025-04-09T07:13:00Z"/>
                <w:noProof/>
                <w:lang w:val="en-IN"/>
              </w:rPr>
            </w:pPr>
            <w:ins w:id="14" w:author="Regulatory Contact" w:date="2025-04-09T12:43:00Z" w16du:dateUtc="2025-04-09T07:13:00Z">
              <w:r w:rsidRPr="00696A30">
                <w:rPr>
                  <w:noProof/>
                  <w:lang w:val="bg-BG"/>
                </w:rPr>
                <w:t>Tel/Tél: +32 24753540</w:t>
              </w:r>
            </w:ins>
          </w:p>
        </w:tc>
        <w:tc>
          <w:tcPr>
            <w:tcW w:w="4957" w:type="dxa"/>
            <w:tcMar>
              <w:top w:w="0" w:type="dxa"/>
              <w:left w:w="108" w:type="dxa"/>
              <w:bottom w:w="0" w:type="dxa"/>
              <w:right w:w="108" w:type="dxa"/>
            </w:tcMar>
            <w:vAlign w:val="center"/>
            <w:hideMark/>
          </w:tcPr>
          <w:p w14:paraId="44B9AE9B" w14:textId="77777777" w:rsidR="00A77838" w:rsidRPr="00696A30" w:rsidRDefault="00A77838" w:rsidP="005E0804">
            <w:pPr>
              <w:numPr>
                <w:ilvl w:val="12"/>
                <w:numId w:val="0"/>
              </w:numPr>
              <w:ind w:right="-2"/>
              <w:rPr>
                <w:ins w:id="15" w:author="Regulatory Contact" w:date="2025-04-09T12:43:00Z" w16du:dateUtc="2025-04-09T07:13:00Z"/>
                <w:b/>
                <w:bCs/>
                <w:noProof/>
              </w:rPr>
            </w:pPr>
            <w:ins w:id="16" w:author="Regulatory Contact" w:date="2025-04-09T12:43:00Z" w16du:dateUtc="2025-04-09T07:13:00Z">
              <w:r w:rsidRPr="00696A30">
                <w:rPr>
                  <w:b/>
                  <w:bCs/>
                  <w:noProof/>
                </w:rPr>
                <w:t>Lietuva</w:t>
              </w:r>
            </w:ins>
          </w:p>
          <w:p w14:paraId="226C3FF6" w14:textId="77777777" w:rsidR="00A77838" w:rsidRPr="00696A30" w:rsidRDefault="00A77838" w:rsidP="005E0804">
            <w:pPr>
              <w:numPr>
                <w:ilvl w:val="12"/>
                <w:numId w:val="0"/>
              </w:numPr>
              <w:ind w:right="-2"/>
              <w:rPr>
                <w:ins w:id="17" w:author="Regulatory Contact" w:date="2025-04-09T12:43:00Z" w16du:dateUtc="2025-04-09T07:13:00Z"/>
                <w:noProof/>
                <w:lang w:val="de-DE"/>
              </w:rPr>
            </w:pPr>
            <w:ins w:id="18" w:author="Regulatory Contact" w:date="2025-04-09T12:43:00Z" w16du:dateUtc="2025-04-09T07:13:00Z">
              <w:r w:rsidRPr="00696A30">
                <w:rPr>
                  <w:noProof/>
                  <w:lang w:val="de-DE"/>
                </w:rPr>
                <w:t>Curateq Biologics s.r.o.</w:t>
              </w:r>
            </w:ins>
          </w:p>
          <w:p w14:paraId="2DDE7711" w14:textId="77777777" w:rsidR="00A77838" w:rsidRPr="00696A30" w:rsidRDefault="00A77838" w:rsidP="005E0804">
            <w:pPr>
              <w:numPr>
                <w:ilvl w:val="12"/>
                <w:numId w:val="0"/>
              </w:numPr>
              <w:ind w:right="-2"/>
              <w:rPr>
                <w:ins w:id="19" w:author="Regulatory Contact" w:date="2025-04-09T12:43:00Z" w16du:dateUtc="2025-04-09T07:13:00Z"/>
                <w:noProof/>
                <w:lang w:val="de-DE"/>
              </w:rPr>
            </w:pPr>
            <w:ins w:id="20" w:author="Regulatory Contact" w:date="2025-04-09T12:43:00Z" w16du:dateUtc="2025-04-09T07:13:00Z">
              <w:r w:rsidRPr="00696A30">
                <w:rPr>
                  <w:noProof/>
                  <w:lang w:val="bg-BG"/>
                </w:rPr>
                <w:t xml:space="preserve">Phone: </w:t>
              </w:r>
              <w:r w:rsidRPr="00696A30">
                <w:rPr>
                  <w:noProof/>
                  <w:lang w:val="de-DE"/>
                </w:rPr>
                <w:t>+420220990139</w:t>
              </w:r>
            </w:ins>
          </w:p>
          <w:p w14:paraId="4A8A9194" w14:textId="77777777" w:rsidR="00A77838" w:rsidRPr="00696A30" w:rsidRDefault="00A77838" w:rsidP="005E0804">
            <w:pPr>
              <w:numPr>
                <w:ilvl w:val="12"/>
                <w:numId w:val="0"/>
              </w:numPr>
              <w:ind w:right="-2"/>
              <w:rPr>
                <w:ins w:id="21" w:author="Regulatory Contact" w:date="2025-04-09T12:43:00Z" w16du:dateUtc="2025-04-09T07:13:00Z"/>
                <w:noProof/>
                <w:lang w:val="bg-BG"/>
              </w:rPr>
            </w:pPr>
            <w:ins w:id="22"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1AB6C9C6" w14:textId="77777777" w:rsidTr="005E0804">
        <w:trPr>
          <w:trHeight w:val="1077"/>
          <w:ins w:id="23" w:author="Regulatory Contact" w:date="2025-04-09T12:43:00Z"/>
        </w:trPr>
        <w:tc>
          <w:tcPr>
            <w:tcW w:w="4105" w:type="dxa"/>
            <w:tcMar>
              <w:top w:w="0" w:type="dxa"/>
              <w:left w:w="108" w:type="dxa"/>
              <w:bottom w:w="0" w:type="dxa"/>
              <w:right w:w="108" w:type="dxa"/>
            </w:tcMar>
            <w:vAlign w:val="center"/>
          </w:tcPr>
          <w:p w14:paraId="2EDFB78A" w14:textId="77777777" w:rsidR="00A77838" w:rsidRPr="00696A30" w:rsidRDefault="00A77838" w:rsidP="005E0804">
            <w:pPr>
              <w:numPr>
                <w:ilvl w:val="12"/>
                <w:numId w:val="0"/>
              </w:numPr>
              <w:ind w:right="-2"/>
              <w:rPr>
                <w:ins w:id="24" w:author="Regulatory Contact" w:date="2025-04-09T12:43:00Z" w16du:dateUtc="2025-04-09T07:13:00Z"/>
                <w:b/>
                <w:bCs/>
                <w:noProof/>
                <w:lang w:val="en-IN"/>
              </w:rPr>
            </w:pPr>
            <w:ins w:id="25" w:author="Regulatory Contact" w:date="2025-04-09T12:43:00Z" w16du:dateUtc="2025-04-09T07:13:00Z">
              <w:r w:rsidRPr="00696A30">
                <w:rPr>
                  <w:b/>
                  <w:bCs/>
                  <w:noProof/>
                  <w:lang w:val="bg-BG"/>
                </w:rPr>
                <w:t>България</w:t>
              </w:r>
            </w:ins>
          </w:p>
          <w:p w14:paraId="5790F6E8" w14:textId="77777777" w:rsidR="00A77838" w:rsidRPr="00696A30" w:rsidRDefault="00A77838" w:rsidP="005E0804">
            <w:pPr>
              <w:numPr>
                <w:ilvl w:val="12"/>
                <w:numId w:val="0"/>
              </w:numPr>
              <w:ind w:right="-2"/>
              <w:rPr>
                <w:ins w:id="26" w:author="Regulatory Contact" w:date="2025-04-09T12:43:00Z" w16du:dateUtc="2025-04-09T07:13:00Z"/>
                <w:noProof/>
                <w:lang w:val="de-DE"/>
              </w:rPr>
            </w:pPr>
            <w:ins w:id="27" w:author="Regulatory Contact" w:date="2025-04-09T12:43:00Z" w16du:dateUtc="2025-04-09T07:13:00Z">
              <w:r w:rsidRPr="00696A30">
                <w:rPr>
                  <w:noProof/>
                  <w:lang w:val="de-DE"/>
                </w:rPr>
                <w:t>Curateq Biologics s.r.o.</w:t>
              </w:r>
            </w:ins>
          </w:p>
          <w:p w14:paraId="6F5D10F3" w14:textId="77777777" w:rsidR="00A77838" w:rsidRPr="00696A30" w:rsidRDefault="00A77838" w:rsidP="005E0804">
            <w:pPr>
              <w:numPr>
                <w:ilvl w:val="12"/>
                <w:numId w:val="0"/>
              </w:numPr>
              <w:ind w:right="-2"/>
              <w:rPr>
                <w:ins w:id="28" w:author="Regulatory Contact" w:date="2025-04-09T12:43:00Z" w16du:dateUtc="2025-04-09T07:13:00Z"/>
                <w:noProof/>
                <w:lang w:val="de-DE"/>
              </w:rPr>
            </w:pPr>
            <w:ins w:id="29" w:author="Regulatory Contact" w:date="2025-04-09T12:43:00Z" w16du:dateUtc="2025-04-09T07:13:00Z">
              <w:r w:rsidRPr="00696A30">
                <w:rPr>
                  <w:noProof/>
                  <w:lang w:val="bg-BG"/>
                </w:rPr>
                <w:t xml:space="preserve">Phone: </w:t>
              </w:r>
              <w:r w:rsidRPr="00696A30">
                <w:rPr>
                  <w:noProof/>
                  <w:lang w:val="de-DE"/>
                </w:rPr>
                <w:t>+420220990139</w:t>
              </w:r>
            </w:ins>
          </w:p>
          <w:p w14:paraId="60601EFB" w14:textId="77777777" w:rsidR="00A77838" w:rsidRPr="00696A30" w:rsidRDefault="00A77838" w:rsidP="005E0804">
            <w:pPr>
              <w:numPr>
                <w:ilvl w:val="12"/>
                <w:numId w:val="0"/>
              </w:numPr>
              <w:ind w:right="-2"/>
              <w:rPr>
                <w:ins w:id="30" w:author="Regulatory Contact" w:date="2025-04-09T12:43:00Z" w16du:dateUtc="2025-04-09T07:13:00Z"/>
                <w:noProof/>
                <w:lang w:val="en-IN"/>
              </w:rPr>
            </w:pPr>
            <w:ins w:id="31"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29161D1" w14:textId="77777777" w:rsidR="00A77838" w:rsidRPr="00696A30" w:rsidRDefault="00A77838" w:rsidP="005E0804">
            <w:pPr>
              <w:numPr>
                <w:ilvl w:val="12"/>
                <w:numId w:val="0"/>
              </w:numPr>
              <w:ind w:right="-2"/>
              <w:rPr>
                <w:ins w:id="32" w:author="Regulatory Contact" w:date="2025-04-09T12:43:00Z" w16du:dateUtc="2025-04-09T07:13:00Z"/>
                <w:b/>
                <w:bCs/>
                <w:noProof/>
                <w:lang w:val="de-DE"/>
              </w:rPr>
            </w:pPr>
            <w:ins w:id="33" w:author="Regulatory Contact" w:date="2025-04-09T12:43:00Z" w16du:dateUtc="2025-04-09T07:13:00Z">
              <w:r w:rsidRPr="00696A30">
                <w:rPr>
                  <w:b/>
                  <w:bCs/>
                  <w:noProof/>
                  <w:lang w:val="de-DE"/>
                </w:rPr>
                <w:t>Luxembourg/Luxemburg</w:t>
              </w:r>
            </w:ins>
          </w:p>
          <w:p w14:paraId="7E627892" w14:textId="77777777" w:rsidR="00A77838" w:rsidRPr="00696A30" w:rsidRDefault="00A77838" w:rsidP="005E0804">
            <w:pPr>
              <w:numPr>
                <w:ilvl w:val="12"/>
                <w:numId w:val="0"/>
              </w:numPr>
              <w:ind w:right="-2"/>
              <w:rPr>
                <w:ins w:id="34" w:author="Regulatory Contact" w:date="2025-04-09T12:43:00Z" w16du:dateUtc="2025-04-09T07:13:00Z"/>
                <w:noProof/>
                <w:lang w:val="de-DE"/>
              </w:rPr>
            </w:pPr>
            <w:ins w:id="35" w:author="Regulatory Contact" w:date="2025-04-09T12:43:00Z" w16du:dateUtc="2025-04-09T07:13:00Z">
              <w:r w:rsidRPr="00696A30">
                <w:rPr>
                  <w:noProof/>
                  <w:lang w:val="de-DE"/>
                </w:rPr>
                <w:t>Aurobindo NV/SA</w:t>
              </w:r>
            </w:ins>
          </w:p>
          <w:p w14:paraId="22B87D97" w14:textId="77777777" w:rsidR="00A77838" w:rsidRPr="00696A30" w:rsidRDefault="00A77838" w:rsidP="005E0804">
            <w:pPr>
              <w:numPr>
                <w:ilvl w:val="12"/>
                <w:numId w:val="0"/>
              </w:numPr>
              <w:ind w:right="-2"/>
              <w:rPr>
                <w:ins w:id="36" w:author="Regulatory Contact" w:date="2025-04-09T12:43:00Z" w16du:dateUtc="2025-04-09T07:13:00Z"/>
                <w:noProof/>
                <w:lang w:val="bg-BG"/>
              </w:rPr>
            </w:pPr>
            <w:ins w:id="37" w:author="Regulatory Contact" w:date="2025-04-09T12:43:00Z" w16du:dateUtc="2025-04-09T07:13:00Z">
              <w:r w:rsidRPr="00696A30">
                <w:rPr>
                  <w:noProof/>
                  <w:lang w:val="de-DE"/>
                </w:rPr>
                <w:t>Tel/Tél: +32 24753540</w:t>
              </w:r>
            </w:ins>
          </w:p>
        </w:tc>
      </w:tr>
      <w:tr w:rsidR="00A77838" w:rsidRPr="00060FF1" w14:paraId="04C59642" w14:textId="77777777" w:rsidTr="005E0804">
        <w:trPr>
          <w:trHeight w:val="1077"/>
          <w:ins w:id="38" w:author="Regulatory Contact" w:date="2025-04-09T12:43:00Z"/>
        </w:trPr>
        <w:tc>
          <w:tcPr>
            <w:tcW w:w="4105" w:type="dxa"/>
            <w:tcMar>
              <w:top w:w="0" w:type="dxa"/>
              <w:left w:w="108" w:type="dxa"/>
              <w:bottom w:w="0" w:type="dxa"/>
              <w:right w:w="108" w:type="dxa"/>
            </w:tcMar>
            <w:vAlign w:val="center"/>
          </w:tcPr>
          <w:p w14:paraId="71676214" w14:textId="77777777" w:rsidR="00A77838" w:rsidRPr="00696A30" w:rsidRDefault="00A77838" w:rsidP="005E0804">
            <w:pPr>
              <w:numPr>
                <w:ilvl w:val="12"/>
                <w:numId w:val="0"/>
              </w:numPr>
              <w:ind w:right="-2"/>
              <w:rPr>
                <w:ins w:id="39" w:author="Regulatory Contact" w:date="2025-04-09T12:43:00Z" w16du:dateUtc="2025-04-09T07:13:00Z"/>
                <w:b/>
                <w:bCs/>
                <w:noProof/>
                <w:lang w:val="en-IN"/>
              </w:rPr>
            </w:pPr>
            <w:ins w:id="40" w:author="Regulatory Contact" w:date="2025-04-09T12:43:00Z" w16du:dateUtc="2025-04-09T07:13:00Z">
              <w:r w:rsidRPr="00696A30">
                <w:rPr>
                  <w:b/>
                  <w:bCs/>
                  <w:noProof/>
                  <w:lang w:val="bg-BG"/>
                </w:rPr>
                <w:t>Česká republika</w:t>
              </w:r>
            </w:ins>
          </w:p>
          <w:p w14:paraId="262A9F77" w14:textId="77777777" w:rsidR="00A77838" w:rsidRPr="00696A30" w:rsidRDefault="00A77838" w:rsidP="005E0804">
            <w:pPr>
              <w:numPr>
                <w:ilvl w:val="12"/>
                <w:numId w:val="0"/>
              </w:numPr>
              <w:ind w:right="-2"/>
              <w:rPr>
                <w:ins w:id="41" w:author="Regulatory Contact" w:date="2025-04-09T12:43:00Z" w16du:dateUtc="2025-04-09T07:13:00Z"/>
                <w:noProof/>
                <w:lang w:val="de-DE"/>
              </w:rPr>
            </w:pPr>
            <w:ins w:id="42" w:author="Regulatory Contact" w:date="2025-04-09T12:43:00Z" w16du:dateUtc="2025-04-09T07:13:00Z">
              <w:r w:rsidRPr="00696A30">
                <w:rPr>
                  <w:noProof/>
                  <w:lang w:val="de-DE"/>
                </w:rPr>
                <w:t>Curateq Biologics s.r.o.</w:t>
              </w:r>
            </w:ins>
          </w:p>
          <w:p w14:paraId="4C3457FE" w14:textId="77777777" w:rsidR="00A77838" w:rsidRPr="00696A30" w:rsidRDefault="00A77838" w:rsidP="005E0804">
            <w:pPr>
              <w:numPr>
                <w:ilvl w:val="12"/>
                <w:numId w:val="0"/>
              </w:numPr>
              <w:ind w:right="-2"/>
              <w:rPr>
                <w:ins w:id="43" w:author="Regulatory Contact" w:date="2025-04-09T12:43:00Z" w16du:dateUtc="2025-04-09T07:13:00Z"/>
                <w:noProof/>
                <w:lang w:val="de-DE"/>
              </w:rPr>
            </w:pPr>
            <w:ins w:id="44" w:author="Regulatory Contact" w:date="2025-04-09T12:43:00Z" w16du:dateUtc="2025-04-09T07:13:00Z">
              <w:r w:rsidRPr="00696A30">
                <w:rPr>
                  <w:noProof/>
                  <w:lang w:val="bg-BG"/>
                </w:rPr>
                <w:t xml:space="preserve">Phone: </w:t>
              </w:r>
              <w:r w:rsidRPr="00696A30">
                <w:rPr>
                  <w:noProof/>
                  <w:lang w:val="de-DE"/>
                </w:rPr>
                <w:t>+420220990139</w:t>
              </w:r>
            </w:ins>
          </w:p>
          <w:p w14:paraId="0F209B38" w14:textId="77777777" w:rsidR="00A77838" w:rsidRPr="00696A30" w:rsidRDefault="00A77838" w:rsidP="005E0804">
            <w:pPr>
              <w:numPr>
                <w:ilvl w:val="12"/>
                <w:numId w:val="0"/>
              </w:numPr>
              <w:ind w:right="-2"/>
              <w:rPr>
                <w:ins w:id="45" w:author="Regulatory Contact" w:date="2025-04-09T12:43:00Z" w16du:dateUtc="2025-04-09T07:13:00Z"/>
                <w:noProof/>
                <w:lang w:val="en-IN"/>
              </w:rPr>
            </w:pPr>
            <w:ins w:id="46"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0EF750E" w14:textId="77777777" w:rsidR="00A77838" w:rsidRPr="00696A30" w:rsidRDefault="00A77838" w:rsidP="005E0804">
            <w:pPr>
              <w:numPr>
                <w:ilvl w:val="12"/>
                <w:numId w:val="0"/>
              </w:numPr>
              <w:ind w:right="-2"/>
              <w:rPr>
                <w:ins w:id="47" w:author="Regulatory Contact" w:date="2025-04-09T12:43:00Z" w16du:dateUtc="2025-04-09T07:13:00Z"/>
                <w:b/>
                <w:bCs/>
                <w:noProof/>
              </w:rPr>
            </w:pPr>
            <w:ins w:id="48" w:author="Regulatory Contact" w:date="2025-04-09T12:43:00Z" w16du:dateUtc="2025-04-09T07:13:00Z">
              <w:r w:rsidRPr="00696A30">
                <w:rPr>
                  <w:b/>
                  <w:bCs/>
                  <w:noProof/>
                </w:rPr>
                <w:t>Magyarország</w:t>
              </w:r>
            </w:ins>
          </w:p>
          <w:p w14:paraId="2D6A7F64" w14:textId="77777777" w:rsidR="00A77838" w:rsidRPr="00696A30" w:rsidRDefault="00A77838" w:rsidP="005E0804">
            <w:pPr>
              <w:numPr>
                <w:ilvl w:val="12"/>
                <w:numId w:val="0"/>
              </w:numPr>
              <w:ind w:right="-2"/>
              <w:rPr>
                <w:ins w:id="49" w:author="Regulatory Contact" w:date="2025-04-09T12:43:00Z" w16du:dateUtc="2025-04-09T07:13:00Z"/>
                <w:noProof/>
                <w:lang w:val="de-DE"/>
              </w:rPr>
            </w:pPr>
            <w:ins w:id="50" w:author="Regulatory Contact" w:date="2025-04-09T12:43:00Z" w16du:dateUtc="2025-04-09T07:13:00Z">
              <w:r w:rsidRPr="00696A30">
                <w:rPr>
                  <w:noProof/>
                  <w:lang w:val="de-DE"/>
                </w:rPr>
                <w:t>Curateq Biologics s.r.o.</w:t>
              </w:r>
            </w:ins>
          </w:p>
          <w:p w14:paraId="69A5E8FB" w14:textId="77777777" w:rsidR="00A77838" w:rsidRPr="00696A30" w:rsidRDefault="00A77838" w:rsidP="005E0804">
            <w:pPr>
              <w:numPr>
                <w:ilvl w:val="12"/>
                <w:numId w:val="0"/>
              </w:numPr>
              <w:ind w:right="-2"/>
              <w:rPr>
                <w:ins w:id="51" w:author="Regulatory Contact" w:date="2025-04-09T12:43:00Z" w16du:dateUtc="2025-04-09T07:13:00Z"/>
                <w:noProof/>
                <w:lang w:val="de-DE"/>
              </w:rPr>
            </w:pPr>
            <w:ins w:id="52" w:author="Regulatory Contact" w:date="2025-04-09T12:43:00Z" w16du:dateUtc="2025-04-09T07:13:00Z">
              <w:r w:rsidRPr="00696A30">
                <w:rPr>
                  <w:noProof/>
                  <w:lang w:val="bg-BG"/>
                </w:rPr>
                <w:t xml:space="preserve">Phone: </w:t>
              </w:r>
              <w:r w:rsidRPr="00696A30">
                <w:rPr>
                  <w:noProof/>
                  <w:lang w:val="de-DE"/>
                </w:rPr>
                <w:t>+420220990139</w:t>
              </w:r>
            </w:ins>
          </w:p>
          <w:p w14:paraId="1CE7D43B" w14:textId="77777777" w:rsidR="00A77838" w:rsidRPr="00696A30" w:rsidRDefault="00A77838" w:rsidP="005E0804">
            <w:pPr>
              <w:numPr>
                <w:ilvl w:val="12"/>
                <w:numId w:val="0"/>
              </w:numPr>
              <w:ind w:right="-2"/>
              <w:rPr>
                <w:ins w:id="53" w:author="Regulatory Contact" w:date="2025-04-09T12:43:00Z" w16du:dateUtc="2025-04-09T07:13:00Z"/>
                <w:noProof/>
                <w:lang w:val="bg-BG"/>
              </w:rPr>
            </w:pPr>
            <w:ins w:id="54"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3D56BB09" w14:textId="77777777" w:rsidTr="005E0804">
        <w:trPr>
          <w:trHeight w:val="1077"/>
          <w:ins w:id="55" w:author="Regulatory Contact" w:date="2025-04-09T12:43:00Z"/>
        </w:trPr>
        <w:tc>
          <w:tcPr>
            <w:tcW w:w="4105" w:type="dxa"/>
            <w:tcMar>
              <w:top w:w="0" w:type="dxa"/>
              <w:left w:w="108" w:type="dxa"/>
              <w:bottom w:w="0" w:type="dxa"/>
              <w:right w:w="108" w:type="dxa"/>
            </w:tcMar>
            <w:vAlign w:val="center"/>
          </w:tcPr>
          <w:p w14:paraId="2B2205A5" w14:textId="77777777" w:rsidR="00A77838" w:rsidRPr="00696A30" w:rsidRDefault="00A77838" w:rsidP="005E0804">
            <w:pPr>
              <w:numPr>
                <w:ilvl w:val="12"/>
                <w:numId w:val="0"/>
              </w:numPr>
              <w:ind w:right="-2"/>
              <w:rPr>
                <w:ins w:id="56" w:author="Regulatory Contact" w:date="2025-04-09T12:43:00Z" w16du:dateUtc="2025-04-09T07:13:00Z"/>
                <w:b/>
                <w:bCs/>
                <w:noProof/>
                <w:lang w:val="en-IN"/>
              </w:rPr>
            </w:pPr>
            <w:ins w:id="57" w:author="Regulatory Contact" w:date="2025-04-09T12:43:00Z" w16du:dateUtc="2025-04-09T07:13:00Z">
              <w:r w:rsidRPr="00696A30">
                <w:rPr>
                  <w:b/>
                  <w:bCs/>
                  <w:noProof/>
                  <w:lang w:val="en-IN"/>
                </w:rPr>
                <w:t>Danmark</w:t>
              </w:r>
            </w:ins>
          </w:p>
          <w:p w14:paraId="533F5019" w14:textId="77777777" w:rsidR="00A77838" w:rsidRPr="00696A30" w:rsidRDefault="00A77838" w:rsidP="005E0804">
            <w:pPr>
              <w:numPr>
                <w:ilvl w:val="12"/>
                <w:numId w:val="0"/>
              </w:numPr>
              <w:ind w:right="-2"/>
              <w:rPr>
                <w:ins w:id="58" w:author="Regulatory Contact" w:date="2025-04-09T12:43:00Z" w16du:dateUtc="2025-04-09T07:13:00Z"/>
                <w:noProof/>
                <w:lang w:val="de-DE"/>
              </w:rPr>
            </w:pPr>
            <w:ins w:id="59" w:author="Regulatory Contact" w:date="2025-04-09T12:43:00Z" w16du:dateUtc="2025-04-09T07:13:00Z">
              <w:r w:rsidRPr="00696A30">
                <w:rPr>
                  <w:noProof/>
                  <w:lang w:val="de-DE"/>
                </w:rPr>
                <w:t>Curateq Biologics s.r.o.</w:t>
              </w:r>
            </w:ins>
          </w:p>
          <w:p w14:paraId="3EF0C206" w14:textId="77777777" w:rsidR="00A77838" w:rsidRPr="00696A30" w:rsidRDefault="00A77838" w:rsidP="005E0804">
            <w:pPr>
              <w:numPr>
                <w:ilvl w:val="12"/>
                <w:numId w:val="0"/>
              </w:numPr>
              <w:ind w:right="-2"/>
              <w:rPr>
                <w:ins w:id="60" w:author="Regulatory Contact" w:date="2025-04-09T12:43:00Z" w16du:dateUtc="2025-04-09T07:13:00Z"/>
                <w:noProof/>
                <w:lang w:val="de-DE"/>
              </w:rPr>
            </w:pPr>
            <w:ins w:id="61" w:author="Regulatory Contact" w:date="2025-04-09T12:43:00Z" w16du:dateUtc="2025-04-09T07:13:00Z">
              <w:r w:rsidRPr="00696A30">
                <w:rPr>
                  <w:noProof/>
                  <w:lang w:val="bg-BG"/>
                </w:rPr>
                <w:t xml:space="preserve">Phone: </w:t>
              </w:r>
              <w:r w:rsidRPr="00696A30">
                <w:rPr>
                  <w:noProof/>
                  <w:lang w:val="de-DE"/>
                </w:rPr>
                <w:t>+420220990139</w:t>
              </w:r>
            </w:ins>
          </w:p>
          <w:p w14:paraId="35502C15" w14:textId="77777777" w:rsidR="00A77838" w:rsidRPr="00696A30" w:rsidRDefault="00A77838" w:rsidP="005E0804">
            <w:pPr>
              <w:numPr>
                <w:ilvl w:val="12"/>
                <w:numId w:val="0"/>
              </w:numPr>
              <w:ind w:right="-2"/>
              <w:rPr>
                <w:ins w:id="62" w:author="Regulatory Contact" w:date="2025-04-09T12:43:00Z" w16du:dateUtc="2025-04-09T07:13:00Z"/>
                <w:noProof/>
                <w:lang w:val="en-IN"/>
              </w:rPr>
            </w:pPr>
            <w:ins w:id="63"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FB7FB8B" w14:textId="77777777" w:rsidR="00A77838" w:rsidRPr="00696A30" w:rsidRDefault="00A77838" w:rsidP="005E0804">
            <w:pPr>
              <w:numPr>
                <w:ilvl w:val="12"/>
                <w:numId w:val="0"/>
              </w:numPr>
              <w:ind w:right="-2"/>
              <w:rPr>
                <w:ins w:id="64" w:author="Regulatory Contact" w:date="2025-04-09T12:43:00Z" w16du:dateUtc="2025-04-09T07:13:00Z"/>
                <w:b/>
                <w:bCs/>
                <w:noProof/>
              </w:rPr>
            </w:pPr>
            <w:ins w:id="65" w:author="Regulatory Contact" w:date="2025-04-09T12:43:00Z" w16du:dateUtc="2025-04-09T07:13:00Z">
              <w:r w:rsidRPr="00696A30">
                <w:rPr>
                  <w:b/>
                  <w:bCs/>
                  <w:noProof/>
                </w:rPr>
                <w:t>Malta</w:t>
              </w:r>
            </w:ins>
          </w:p>
          <w:p w14:paraId="3039DC23" w14:textId="77777777" w:rsidR="00A77838" w:rsidRPr="00696A30" w:rsidRDefault="00A77838" w:rsidP="005E0804">
            <w:pPr>
              <w:numPr>
                <w:ilvl w:val="12"/>
                <w:numId w:val="0"/>
              </w:numPr>
              <w:ind w:right="-2"/>
              <w:rPr>
                <w:ins w:id="66" w:author="Regulatory Contact" w:date="2025-04-09T12:43:00Z" w16du:dateUtc="2025-04-09T07:13:00Z"/>
                <w:noProof/>
                <w:lang w:val="de-DE"/>
              </w:rPr>
            </w:pPr>
            <w:ins w:id="67" w:author="Regulatory Contact" w:date="2025-04-09T12:43:00Z" w16du:dateUtc="2025-04-09T07:13:00Z">
              <w:r w:rsidRPr="00696A30">
                <w:rPr>
                  <w:noProof/>
                  <w:lang w:val="de-DE"/>
                </w:rPr>
                <w:t>Curateq Biologics s.r.o.</w:t>
              </w:r>
            </w:ins>
          </w:p>
          <w:p w14:paraId="36BEFFFC" w14:textId="77777777" w:rsidR="00A77838" w:rsidRPr="00696A30" w:rsidRDefault="00A77838" w:rsidP="005E0804">
            <w:pPr>
              <w:numPr>
                <w:ilvl w:val="12"/>
                <w:numId w:val="0"/>
              </w:numPr>
              <w:ind w:right="-2"/>
              <w:rPr>
                <w:ins w:id="68" w:author="Regulatory Contact" w:date="2025-04-09T12:43:00Z" w16du:dateUtc="2025-04-09T07:13:00Z"/>
                <w:noProof/>
                <w:lang w:val="de-DE"/>
              </w:rPr>
            </w:pPr>
            <w:ins w:id="69" w:author="Regulatory Contact" w:date="2025-04-09T12:43:00Z" w16du:dateUtc="2025-04-09T07:13:00Z">
              <w:r w:rsidRPr="00696A30">
                <w:rPr>
                  <w:noProof/>
                  <w:lang w:val="bg-BG"/>
                </w:rPr>
                <w:t xml:space="preserve">Phone: </w:t>
              </w:r>
              <w:r w:rsidRPr="00696A30">
                <w:rPr>
                  <w:noProof/>
                  <w:lang w:val="de-DE"/>
                </w:rPr>
                <w:t>+420220990139</w:t>
              </w:r>
            </w:ins>
          </w:p>
          <w:p w14:paraId="586F3525" w14:textId="77777777" w:rsidR="00A77838" w:rsidRPr="00696A30" w:rsidRDefault="00A77838" w:rsidP="005E0804">
            <w:pPr>
              <w:numPr>
                <w:ilvl w:val="12"/>
                <w:numId w:val="0"/>
              </w:numPr>
              <w:ind w:right="-2"/>
              <w:rPr>
                <w:ins w:id="70" w:author="Regulatory Contact" w:date="2025-04-09T12:43:00Z" w16du:dateUtc="2025-04-09T07:13:00Z"/>
                <w:noProof/>
                <w:lang w:val="bg-BG"/>
              </w:rPr>
            </w:pPr>
            <w:ins w:id="71"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0352252A" w14:textId="77777777" w:rsidTr="005E0804">
        <w:trPr>
          <w:trHeight w:val="1077"/>
          <w:ins w:id="72" w:author="Regulatory Contact" w:date="2025-04-09T12:43:00Z"/>
        </w:trPr>
        <w:tc>
          <w:tcPr>
            <w:tcW w:w="4105" w:type="dxa"/>
            <w:tcMar>
              <w:top w:w="0" w:type="dxa"/>
              <w:left w:w="108" w:type="dxa"/>
              <w:bottom w:w="0" w:type="dxa"/>
              <w:right w:w="108" w:type="dxa"/>
            </w:tcMar>
            <w:vAlign w:val="center"/>
          </w:tcPr>
          <w:p w14:paraId="43522601" w14:textId="77777777" w:rsidR="00A77838" w:rsidRPr="00696A30" w:rsidRDefault="00A77838" w:rsidP="005E0804">
            <w:pPr>
              <w:numPr>
                <w:ilvl w:val="12"/>
                <w:numId w:val="0"/>
              </w:numPr>
              <w:ind w:right="-2"/>
              <w:rPr>
                <w:ins w:id="73" w:author="Regulatory Contact" w:date="2025-04-09T12:43:00Z" w16du:dateUtc="2025-04-09T07:13:00Z"/>
                <w:b/>
                <w:bCs/>
                <w:noProof/>
                <w:lang w:val="en-IN"/>
              </w:rPr>
            </w:pPr>
            <w:ins w:id="74" w:author="Regulatory Contact" w:date="2025-04-09T12:43:00Z" w16du:dateUtc="2025-04-09T07:13:00Z">
              <w:r w:rsidRPr="00696A30">
                <w:rPr>
                  <w:b/>
                  <w:bCs/>
                  <w:noProof/>
                  <w:lang w:val="bg-BG"/>
                </w:rPr>
                <w:t>Deutschland</w:t>
              </w:r>
            </w:ins>
          </w:p>
          <w:p w14:paraId="4188D71E" w14:textId="77777777" w:rsidR="00A77838" w:rsidRPr="00696A30" w:rsidRDefault="00A77838" w:rsidP="005E0804">
            <w:pPr>
              <w:numPr>
                <w:ilvl w:val="12"/>
                <w:numId w:val="0"/>
              </w:numPr>
              <w:ind w:right="-2"/>
              <w:rPr>
                <w:ins w:id="75" w:author="Regulatory Contact" w:date="2025-04-09T12:43:00Z" w16du:dateUtc="2025-04-09T07:13:00Z"/>
                <w:noProof/>
                <w:lang w:val="en-IN"/>
              </w:rPr>
            </w:pPr>
            <w:ins w:id="76" w:author="Regulatory Contact" w:date="2025-04-09T12:43:00Z" w16du:dateUtc="2025-04-09T07:13:00Z">
              <w:r w:rsidRPr="00696A30">
                <w:rPr>
                  <w:noProof/>
                  <w:lang w:val="de-DE"/>
                </w:rPr>
                <w:t xml:space="preserve">PUREN Pharma GmbH Co. </w:t>
              </w:r>
              <w:r w:rsidRPr="00696A30">
                <w:rPr>
                  <w:noProof/>
                  <w:lang w:val="en-IN"/>
                </w:rPr>
                <w:t>KG</w:t>
              </w:r>
            </w:ins>
          </w:p>
          <w:p w14:paraId="39B1832C" w14:textId="77777777" w:rsidR="00A77838" w:rsidRPr="00696A30" w:rsidRDefault="00A77838" w:rsidP="005E0804">
            <w:pPr>
              <w:numPr>
                <w:ilvl w:val="12"/>
                <w:numId w:val="0"/>
              </w:numPr>
              <w:ind w:right="-2"/>
              <w:rPr>
                <w:ins w:id="77" w:author="Regulatory Contact" w:date="2025-04-09T12:43:00Z" w16du:dateUtc="2025-04-09T07:13:00Z"/>
                <w:noProof/>
                <w:lang w:val="en-IN"/>
              </w:rPr>
            </w:pPr>
            <w:ins w:id="78" w:author="Regulatory Contact" w:date="2025-04-09T12:43:00Z" w16du:dateUtc="2025-04-09T07:13:00Z">
              <w:r w:rsidRPr="00696A30">
                <w:rPr>
                  <w:noProof/>
                  <w:lang w:val="en-IN"/>
                </w:rPr>
                <w:t>Phone: + 49 895589090</w:t>
              </w:r>
            </w:ins>
          </w:p>
        </w:tc>
        <w:tc>
          <w:tcPr>
            <w:tcW w:w="4957" w:type="dxa"/>
            <w:tcMar>
              <w:top w:w="0" w:type="dxa"/>
              <w:left w:w="108" w:type="dxa"/>
              <w:bottom w:w="0" w:type="dxa"/>
              <w:right w:w="108" w:type="dxa"/>
            </w:tcMar>
            <w:vAlign w:val="center"/>
          </w:tcPr>
          <w:p w14:paraId="6A0210B0" w14:textId="77777777" w:rsidR="00A77838" w:rsidRPr="00696A30" w:rsidRDefault="00A77838" w:rsidP="005E0804">
            <w:pPr>
              <w:numPr>
                <w:ilvl w:val="12"/>
                <w:numId w:val="0"/>
              </w:numPr>
              <w:ind w:right="-2"/>
              <w:rPr>
                <w:ins w:id="79" w:author="Regulatory Contact" w:date="2025-04-09T12:43:00Z" w16du:dateUtc="2025-04-09T07:13:00Z"/>
                <w:b/>
                <w:bCs/>
                <w:noProof/>
                <w:lang w:val="en-IN"/>
              </w:rPr>
            </w:pPr>
            <w:ins w:id="80" w:author="Regulatory Contact" w:date="2025-04-09T12:43:00Z" w16du:dateUtc="2025-04-09T07:13:00Z">
              <w:r w:rsidRPr="00696A30">
                <w:rPr>
                  <w:b/>
                  <w:bCs/>
                  <w:noProof/>
                  <w:lang w:val="bg-BG"/>
                </w:rPr>
                <w:t>Nederland</w:t>
              </w:r>
            </w:ins>
          </w:p>
          <w:p w14:paraId="6C472ABE" w14:textId="77777777" w:rsidR="00A77838" w:rsidRPr="00696A30" w:rsidRDefault="00A77838" w:rsidP="005E0804">
            <w:pPr>
              <w:numPr>
                <w:ilvl w:val="12"/>
                <w:numId w:val="0"/>
              </w:numPr>
              <w:ind w:right="-2"/>
              <w:rPr>
                <w:ins w:id="81" w:author="Regulatory Contact" w:date="2025-04-09T12:43:00Z" w16du:dateUtc="2025-04-09T07:13:00Z"/>
                <w:noProof/>
                <w:lang w:val="bg-BG"/>
              </w:rPr>
            </w:pPr>
            <w:ins w:id="82" w:author="Regulatory Contact" w:date="2025-04-09T12:43:00Z" w16du:dateUtc="2025-04-09T07:13:00Z">
              <w:r w:rsidRPr="00696A30">
                <w:rPr>
                  <w:noProof/>
                  <w:lang w:val="bg-BG"/>
                </w:rPr>
                <w:t>Aurobindo Pharma B.V.</w:t>
              </w:r>
            </w:ins>
          </w:p>
          <w:p w14:paraId="013FB011" w14:textId="77777777" w:rsidR="00A77838" w:rsidRPr="00696A30" w:rsidRDefault="00A77838" w:rsidP="005E0804">
            <w:pPr>
              <w:numPr>
                <w:ilvl w:val="12"/>
                <w:numId w:val="0"/>
              </w:numPr>
              <w:ind w:right="-2"/>
              <w:rPr>
                <w:ins w:id="83" w:author="Regulatory Contact" w:date="2025-04-09T12:43:00Z" w16du:dateUtc="2025-04-09T07:13:00Z"/>
                <w:noProof/>
                <w:lang w:val="en-IN"/>
              </w:rPr>
            </w:pPr>
            <w:ins w:id="84" w:author="Regulatory Contact" w:date="2025-04-09T12:43:00Z" w16du:dateUtc="2025-04-09T07:13:00Z">
              <w:r w:rsidRPr="00696A30">
                <w:rPr>
                  <w:noProof/>
                  <w:lang w:val="bg-BG"/>
                </w:rPr>
                <w:t>Phone: +31 35 542 99 33</w:t>
              </w:r>
            </w:ins>
          </w:p>
        </w:tc>
      </w:tr>
      <w:tr w:rsidR="00A77838" w:rsidRPr="00060FF1" w14:paraId="5781B483" w14:textId="77777777" w:rsidTr="005E0804">
        <w:trPr>
          <w:trHeight w:val="1077"/>
          <w:ins w:id="85" w:author="Regulatory Contact" w:date="2025-04-09T12:43:00Z"/>
        </w:trPr>
        <w:tc>
          <w:tcPr>
            <w:tcW w:w="4105" w:type="dxa"/>
            <w:tcMar>
              <w:top w:w="0" w:type="dxa"/>
              <w:left w:w="108" w:type="dxa"/>
              <w:bottom w:w="0" w:type="dxa"/>
              <w:right w:w="108" w:type="dxa"/>
            </w:tcMar>
            <w:vAlign w:val="center"/>
          </w:tcPr>
          <w:p w14:paraId="01687D73" w14:textId="77777777" w:rsidR="00A77838" w:rsidRPr="00696A30" w:rsidRDefault="00A77838" w:rsidP="005E0804">
            <w:pPr>
              <w:numPr>
                <w:ilvl w:val="12"/>
                <w:numId w:val="0"/>
              </w:numPr>
              <w:ind w:right="-2"/>
              <w:rPr>
                <w:ins w:id="86" w:author="Regulatory Contact" w:date="2025-04-09T12:43:00Z" w16du:dateUtc="2025-04-09T07:13:00Z"/>
                <w:b/>
                <w:bCs/>
                <w:noProof/>
              </w:rPr>
            </w:pPr>
            <w:ins w:id="87" w:author="Regulatory Contact" w:date="2025-04-09T12:43:00Z" w16du:dateUtc="2025-04-09T07:13:00Z">
              <w:r w:rsidRPr="00696A30">
                <w:rPr>
                  <w:b/>
                  <w:bCs/>
                  <w:noProof/>
                </w:rPr>
                <w:lastRenderedPageBreak/>
                <w:t>Eesti</w:t>
              </w:r>
            </w:ins>
          </w:p>
          <w:p w14:paraId="20A164CE" w14:textId="77777777" w:rsidR="00A77838" w:rsidRPr="00696A30" w:rsidRDefault="00A77838" w:rsidP="005E0804">
            <w:pPr>
              <w:numPr>
                <w:ilvl w:val="12"/>
                <w:numId w:val="0"/>
              </w:numPr>
              <w:ind w:right="-2"/>
              <w:rPr>
                <w:ins w:id="88" w:author="Regulatory Contact" w:date="2025-04-09T12:43:00Z" w16du:dateUtc="2025-04-09T07:13:00Z"/>
                <w:noProof/>
                <w:lang w:val="de-DE"/>
              </w:rPr>
            </w:pPr>
            <w:ins w:id="89" w:author="Regulatory Contact" w:date="2025-04-09T12:43:00Z" w16du:dateUtc="2025-04-09T07:13:00Z">
              <w:r w:rsidRPr="00696A30">
                <w:rPr>
                  <w:noProof/>
                  <w:lang w:val="de-DE"/>
                </w:rPr>
                <w:t>Curateq Biologics s.r.o.</w:t>
              </w:r>
            </w:ins>
          </w:p>
          <w:p w14:paraId="6AA4EAA0" w14:textId="77777777" w:rsidR="00A77838" w:rsidRPr="00696A30" w:rsidRDefault="00A77838" w:rsidP="005E0804">
            <w:pPr>
              <w:numPr>
                <w:ilvl w:val="12"/>
                <w:numId w:val="0"/>
              </w:numPr>
              <w:ind w:right="-2"/>
              <w:rPr>
                <w:ins w:id="90" w:author="Regulatory Contact" w:date="2025-04-09T12:43:00Z" w16du:dateUtc="2025-04-09T07:13:00Z"/>
                <w:noProof/>
                <w:lang w:val="de-DE"/>
              </w:rPr>
            </w:pPr>
            <w:ins w:id="91" w:author="Regulatory Contact" w:date="2025-04-09T12:43:00Z" w16du:dateUtc="2025-04-09T07:13:00Z">
              <w:r w:rsidRPr="00696A30">
                <w:rPr>
                  <w:noProof/>
                  <w:lang w:val="bg-BG"/>
                </w:rPr>
                <w:t xml:space="preserve">Phone: </w:t>
              </w:r>
              <w:r w:rsidRPr="00696A30">
                <w:rPr>
                  <w:noProof/>
                  <w:lang w:val="de-DE"/>
                </w:rPr>
                <w:t>+420220990139</w:t>
              </w:r>
            </w:ins>
          </w:p>
          <w:p w14:paraId="53C9F5C5" w14:textId="77777777" w:rsidR="00A77838" w:rsidRPr="00696A30" w:rsidRDefault="00A77838" w:rsidP="005E0804">
            <w:pPr>
              <w:numPr>
                <w:ilvl w:val="12"/>
                <w:numId w:val="0"/>
              </w:numPr>
              <w:ind w:right="-2"/>
              <w:rPr>
                <w:ins w:id="92" w:author="Regulatory Contact" w:date="2025-04-09T12:43:00Z" w16du:dateUtc="2025-04-09T07:13:00Z"/>
                <w:noProof/>
                <w:lang w:val="bg-BG"/>
              </w:rPr>
            </w:pPr>
            <w:ins w:id="93" w:author="Regulatory Contact" w:date="2025-04-09T12:43:00Z" w16du:dateUtc="2025-04-09T07:13:00Z">
              <w:r w:rsidRPr="00696A30">
                <w:rPr>
                  <w:noProof/>
                  <w:lang w:val="de-DE"/>
                </w:rPr>
                <w:t>info@curateqbiologics.eu</w:t>
              </w:r>
            </w:ins>
          </w:p>
        </w:tc>
        <w:tc>
          <w:tcPr>
            <w:tcW w:w="4957" w:type="dxa"/>
            <w:tcMar>
              <w:top w:w="0" w:type="dxa"/>
              <w:left w:w="108" w:type="dxa"/>
              <w:bottom w:w="0" w:type="dxa"/>
              <w:right w:w="108" w:type="dxa"/>
            </w:tcMar>
            <w:vAlign w:val="center"/>
          </w:tcPr>
          <w:p w14:paraId="05E66F78" w14:textId="77777777" w:rsidR="00A77838" w:rsidRPr="00696A30" w:rsidRDefault="00A77838" w:rsidP="005E0804">
            <w:pPr>
              <w:numPr>
                <w:ilvl w:val="12"/>
                <w:numId w:val="0"/>
              </w:numPr>
              <w:ind w:right="-2"/>
              <w:rPr>
                <w:ins w:id="94" w:author="Regulatory Contact" w:date="2025-04-09T12:43:00Z" w16du:dateUtc="2025-04-09T07:13:00Z"/>
                <w:b/>
                <w:bCs/>
                <w:noProof/>
              </w:rPr>
            </w:pPr>
            <w:ins w:id="95" w:author="Regulatory Contact" w:date="2025-04-09T12:43:00Z" w16du:dateUtc="2025-04-09T07:13:00Z">
              <w:r w:rsidRPr="00696A30">
                <w:rPr>
                  <w:b/>
                  <w:bCs/>
                  <w:noProof/>
                </w:rPr>
                <w:t>Norge</w:t>
              </w:r>
            </w:ins>
          </w:p>
          <w:p w14:paraId="744F0D75" w14:textId="77777777" w:rsidR="00A77838" w:rsidRPr="00696A30" w:rsidRDefault="00A77838" w:rsidP="005E0804">
            <w:pPr>
              <w:numPr>
                <w:ilvl w:val="12"/>
                <w:numId w:val="0"/>
              </w:numPr>
              <w:ind w:right="-2"/>
              <w:rPr>
                <w:ins w:id="96" w:author="Regulatory Contact" w:date="2025-04-09T12:43:00Z" w16du:dateUtc="2025-04-09T07:13:00Z"/>
                <w:noProof/>
                <w:lang w:val="de-DE"/>
              </w:rPr>
            </w:pPr>
            <w:ins w:id="97" w:author="Regulatory Contact" w:date="2025-04-09T12:43:00Z" w16du:dateUtc="2025-04-09T07:13:00Z">
              <w:r w:rsidRPr="00696A30">
                <w:rPr>
                  <w:noProof/>
                  <w:lang w:val="de-DE"/>
                </w:rPr>
                <w:t>Curateq Biologics s.r.o.</w:t>
              </w:r>
            </w:ins>
          </w:p>
          <w:p w14:paraId="17C42A8E" w14:textId="77777777" w:rsidR="00A77838" w:rsidRPr="00696A30" w:rsidRDefault="00A77838" w:rsidP="005E0804">
            <w:pPr>
              <w:numPr>
                <w:ilvl w:val="12"/>
                <w:numId w:val="0"/>
              </w:numPr>
              <w:ind w:right="-2"/>
              <w:rPr>
                <w:ins w:id="98" w:author="Regulatory Contact" w:date="2025-04-09T12:43:00Z" w16du:dateUtc="2025-04-09T07:13:00Z"/>
                <w:noProof/>
                <w:lang w:val="de-DE"/>
              </w:rPr>
            </w:pPr>
            <w:ins w:id="99" w:author="Regulatory Contact" w:date="2025-04-09T12:43:00Z" w16du:dateUtc="2025-04-09T07:13:00Z">
              <w:r w:rsidRPr="00696A30">
                <w:rPr>
                  <w:noProof/>
                  <w:lang w:val="bg-BG"/>
                </w:rPr>
                <w:t xml:space="preserve">Phone: </w:t>
              </w:r>
              <w:r w:rsidRPr="00696A30">
                <w:rPr>
                  <w:noProof/>
                  <w:lang w:val="de-DE"/>
                </w:rPr>
                <w:t>+420220990139</w:t>
              </w:r>
            </w:ins>
          </w:p>
          <w:p w14:paraId="5BA15689" w14:textId="77777777" w:rsidR="00A77838" w:rsidRPr="00696A30" w:rsidRDefault="00A77838" w:rsidP="005E0804">
            <w:pPr>
              <w:numPr>
                <w:ilvl w:val="12"/>
                <w:numId w:val="0"/>
              </w:numPr>
              <w:ind w:right="-2"/>
              <w:rPr>
                <w:ins w:id="100" w:author="Regulatory Contact" w:date="2025-04-09T12:43:00Z" w16du:dateUtc="2025-04-09T07:13:00Z"/>
                <w:noProof/>
                <w:lang w:val="bg-BG"/>
              </w:rPr>
            </w:pPr>
            <w:ins w:id="101" w:author="Regulatory Contact" w:date="2025-04-09T12:43:00Z" w16du:dateUtc="2025-04-09T07:13:00Z">
              <w:r w:rsidRPr="00696A30">
                <w:rPr>
                  <w:noProof/>
                  <w:lang w:val="de-DE"/>
                </w:rPr>
                <w:t>info@curateqbiologics.eu</w:t>
              </w:r>
            </w:ins>
          </w:p>
        </w:tc>
      </w:tr>
      <w:tr w:rsidR="00A77838" w:rsidRPr="00060FF1" w14:paraId="406DBC7D" w14:textId="77777777" w:rsidTr="005E0804">
        <w:trPr>
          <w:trHeight w:val="1077"/>
          <w:ins w:id="102" w:author="Regulatory Contact" w:date="2025-04-09T12:43:00Z"/>
        </w:trPr>
        <w:tc>
          <w:tcPr>
            <w:tcW w:w="4105" w:type="dxa"/>
            <w:tcMar>
              <w:top w:w="0" w:type="dxa"/>
              <w:left w:w="108" w:type="dxa"/>
              <w:bottom w:w="0" w:type="dxa"/>
              <w:right w:w="108" w:type="dxa"/>
            </w:tcMar>
            <w:vAlign w:val="center"/>
          </w:tcPr>
          <w:p w14:paraId="25F6F144" w14:textId="77777777" w:rsidR="00A77838" w:rsidRPr="00696A30" w:rsidRDefault="00A77838" w:rsidP="005E0804">
            <w:pPr>
              <w:numPr>
                <w:ilvl w:val="12"/>
                <w:numId w:val="0"/>
              </w:numPr>
              <w:ind w:right="-2"/>
              <w:rPr>
                <w:ins w:id="103" w:author="Regulatory Contact" w:date="2025-04-09T12:43:00Z" w16du:dateUtc="2025-04-09T07:13:00Z"/>
                <w:b/>
                <w:bCs/>
                <w:noProof/>
              </w:rPr>
            </w:pPr>
            <w:ins w:id="104" w:author="Regulatory Contact" w:date="2025-04-09T12:43:00Z" w16du:dateUtc="2025-04-09T07:13:00Z">
              <w:r w:rsidRPr="00696A30">
                <w:rPr>
                  <w:b/>
                  <w:bCs/>
                  <w:noProof/>
                </w:rPr>
                <w:t>Ελλάδα</w:t>
              </w:r>
            </w:ins>
          </w:p>
          <w:p w14:paraId="0D9271DB" w14:textId="77777777" w:rsidR="00A77838" w:rsidRPr="00696A30" w:rsidRDefault="00A77838" w:rsidP="005E0804">
            <w:pPr>
              <w:numPr>
                <w:ilvl w:val="12"/>
                <w:numId w:val="0"/>
              </w:numPr>
              <w:ind w:right="-2"/>
              <w:rPr>
                <w:ins w:id="105" w:author="Regulatory Contact" w:date="2025-04-09T12:43:00Z" w16du:dateUtc="2025-04-09T07:13:00Z"/>
                <w:noProof/>
                <w:lang w:val="de-DE"/>
              </w:rPr>
            </w:pPr>
            <w:ins w:id="106" w:author="Regulatory Contact" w:date="2025-04-09T12:43:00Z" w16du:dateUtc="2025-04-09T07:13:00Z">
              <w:r w:rsidRPr="00696A30">
                <w:rPr>
                  <w:noProof/>
                  <w:lang w:val="de-DE"/>
                </w:rPr>
                <w:t>Curateq Biologics s.r.o.</w:t>
              </w:r>
            </w:ins>
          </w:p>
          <w:p w14:paraId="4626A238" w14:textId="77777777" w:rsidR="00A77838" w:rsidRPr="00696A30" w:rsidRDefault="00A77838" w:rsidP="005E0804">
            <w:pPr>
              <w:numPr>
                <w:ilvl w:val="12"/>
                <w:numId w:val="0"/>
              </w:numPr>
              <w:ind w:right="-2"/>
              <w:rPr>
                <w:ins w:id="107" w:author="Regulatory Contact" w:date="2025-04-09T12:43:00Z" w16du:dateUtc="2025-04-09T07:13:00Z"/>
                <w:noProof/>
                <w:lang w:val="de-DE"/>
              </w:rPr>
            </w:pPr>
            <w:ins w:id="108" w:author="Regulatory Contact" w:date="2025-04-09T12:43:00Z" w16du:dateUtc="2025-04-09T07:13:00Z">
              <w:r w:rsidRPr="00696A30">
                <w:rPr>
                  <w:noProof/>
                  <w:lang w:val="bg-BG"/>
                </w:rPr>
                <w:t xml:space="preserve">Phone: </w:t>
              </w:r>
              <w:r w:rsidRPr="00696A30">
                <w:rPr>
                  <w:noProof/>
                  <w:lang w:val="de-DE"/>
                </w:rPr>
                <w:t>+420220990139</w:t>
              </w:r>
            </w:ins>
          </w:p>
          <w:p w14:paraId="532A1902" w14:textId="77777777" w:rsidR="00A77838" w:rsidRPr="00696A30" w:rsidRDefault="00A77838" w:rsidP="005E0804">
            <w:pPr>
              <w:numPr>
                <w:ilvl w:val="12"/>
                <w:numId w:val="0"/>
              </w:numPr>
              <w:ind w:right="-2"/>
              <w:rPr>
                <w:ins w:id="109" w:author="Regulatory Contact" w:date="2025-04-09T12:43:00Z" w16du:dateUtc="2025-04-09T07:13:00Z"/>
                <w:noProof/>
              </w:rPr>
            </w:pPr>
            <w:ins w:id="110"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10E3354" w14:textId="77777777" w:rsidR="00A77838" w:rsidRPr="00696A30" w:rsidRDefault="00A77838" w:rsidP="005E0804">
            <w:pPr>
              <w:numPr>
                <w:ilvl w:val="12"/>
                <w:numId w:val="0"/>
              </w:numPr>
              <w:ind w:right="-2"/>
              <w:rPr>
                <w:ins w:id="111" w:author="Regulatory Contact" w:date="2025-04-09T12:43:00Z" w16du:dateUtc="2025-04-09T07:13:00Z"/>
                <w:b/>
                <w:bCs/>
                <w:noProof/>
              </w:rPr>
            </w:pPr>
            <w:ins w:id="112" w:author="Regulatory Contact" w:date="2025-04-09T12:43:00Z" w16du:dateUtc="2025-04-09T07:13:00Z">
              <w:r w:rsidRPr="00696A30">
                <w:rPr>
                  <w:b/>
                  <w:bCs/>
                  <w:noProof/>
                </w:rPr>
                <w:t>Österreich</w:t>
              </w:r>
            </w:ins>
          </w:p>
          <w:p w14:paraId="68D3C992" w14:textId="77777777" w:rsidR="00A77838" w:rsidRPr="00696A30" w:rsidRDefault="00A77838" w:rsidP="005E0804">
            <w:pPr>
              <w:numPr>
                <w:ilvl w:val="12"/>
                <w:numId w:val="0"/>
              </w:numPr>
              <w:ind w:right="-2"/>
              <w:rPr>
                <w:ins w:id="113" w:author="Regulatory Contact" w:date="2025-04-09T12:43:00Z" w16du:dateUtc="2025-04-09T07:13:00Z"/>
                <w:noProof/>
                <w:lang w:val="de-DE"/>
              </w:rPr>
            </w:pPr>
            <w:ins w:id="114" w:author="Regulatory Contact" w:date="2025-04-09T12:43:00Z" w16du:dateUtc="2025-04-09T07:13:00Z">
              <w:r w:rsidRPr="00696A30">
                <w:rPr>
                  <w:noProof/>
                  <w:lang w:val="de-DE"/>
                </w:rPr>
                <w:t>Curateq Biologics s.r.o.</w:t>
              </w:r>
            </w:ins>
          </w:p>
          <w:p w14:paraId="1FE8DEC0" w14:textId="77777777" w:rsidR="00A77838" w:rsidRPr="00696A30" w:rsidRDefault="00A77838" w:rsidP="005E0804">
            <w:pPr>
              <w:numPr>
                <w:ilvl w:val="12"/>
                <w:numId w:val="0"/>
              </w:numPr>
              <w:ind w:right="-2"/>
              <w:rPr>
                <w:ins w:id="115" w:author="Regulatory Contact" w:date="2025-04-09T12:43:00Z" w16du:dateUtc="2025-04-09T07:13:00Z"/>
                <w:noProof/>
                <w:lang w:val="de-DE"/>
              </w:rPr>
            </w:pPr>
            <w:ins w:id="116" w:author="Regulatory Contact" w:date="2025-04-09T12:43:00Z" w16du:dateUtc="2025-04-09T07:13:00Z">
              <w:r w:rsidRPr="00696A30">
                <w:rPr>
                  <w:noProof/>
                  <w:lang w:val="bg-BG"/>
                </w:rPr>
                <w:t xml:space="preserve">Phone: </w:t>
              </w:r>
              <w:r w:rsidRPr="00696A30">
                <w:rPr>
                  <w:noProof/>
                  <w:lang w:val="de-DE"/>
                </w:rPr>
                <w:t>+420220990139</w:t>
              </w:r>
            </w:ins>
          </w:p>
          <w:p w14:paraId="43B63721" w14:textId="77777777" w:rsidR="00A77838" w:rsidRPr="00696A30" w:rsidRDefault="00A77838" w:rsidP="005E0804">
            <w:pPr>
              <w:numPr>
                <w:ilvl w:val="12"/>
                <w:numId w:val="0"/>
              </w:numPr>
              <w:ind w:right="-2"/>
              <w:rPr>
                <w:ins w:id="117" w:author="Regulatory Contact" w:date="2025-04-09T12:43:00Z" w16du:dateUtc="2025-04-09T07:13:00Z"/>
                <w:noProof/>
                <w:lang w:val="bg-BG"/>
              </w:rPr>
            </w:pPr>
            <w:ins w:id="118"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294D8DB7" w14:textId="77777777" w:rsidTr="005E0804">
        <w:trPr>
          <w:trHeight w:val="1077"/>
          <w:ins w:id="119" w:author="Regulatory Contact" w:date="2025-04-09T12:43:00Z"/>
        </w:trPr>
        <w:tc>
          <w:tcPr>
            <w:tcW w:w="4105" w:type="dxa"/>
            <w:tcMar>
              <w:top w:w="0" w:type="dxa"/>
              <w:left w:w="108" w:type="dxa"/>
              <w:bottom w:w="0" w:type="dxa"/>
              <w:right w:w="108" w:type="dxa"/>
            </w:tcMar>
            <w:vAlign w:val="center"/>
          </w:tcPr>
          <w:p w14:paraId="4CE4D689" w14:textId="77777777" w:rsidR="00A77838" w:rsidRPr="00696A30" w:rsidRDefault="00A77838" w:rsidP="005E0804">
            <w:pPr>
              <w:numPr>
                <w:ilvl w:val="12"/>
                <w:numId w:val="0"/>
              </w:numPr>
              <w:ind w:right="-2"/>
              <w:rPr>
                <w:ins w:id="120" w:author="Regulatory Contact" w:date="2025-04-09T12:43:00Z" w16du:dateUtc="2025-04-09T07:13:00Z"/>
                <w:b/>
                <w:bCs/>
                <w:noProof/>
                <w:lang w:val="en-IN"/>
              </w:rPr>
            </w:pPr>
            <w:ins w:id="121" w:author="Regulatory Contact" w:date="2025-04-09T12:43:00Z" w16du:dateUtc="2025-04-09T07:13:00Z">
              <w:r w:rsidRPr="00696A30">
                <w:rPr>
                  <w:b/>
                  <w:bCs/>
                  <w:noProof/>
                  <w:lang w:val="bg-BG"/>
                </w:rPr>
                <w:t>España</w:t>
              </w:r>
            </w:ins>
          </w:p>
          <w:p w14:paraId="0207186B" w14:textId="77777777" w:rsidR="00A77838" w:rsidRPr="00696A30" w:rsidRDefault="00A77838" w:rsidP="005E0804">
            <w:pPr>
              <w:numPr>
                <w:ilvl w:val="12"/>
                <w:numId w:val="0"/>
              </w:numPr>
              <w:ind w:right="-2"/>
              <w:rPr>
                <w:ins w:id="122" w:author="Regulatory Contact" w:date="2025-04-09T12:43:00Z" w16du:dateUtc="2025-04-09T07:13:00Z"/>
                <w:noProof/>
                <w:lang w:val="en-IN"/>
              </w:rPr>
            </w:pPr>
            <w:ins w:id="123" w:author="Regulatory Contact" w:date="2025-04-09T12:43:00Z" w16du:dateUtc="2025-04-09T07:13:00Z">
              <w:r w:rsidRPr="00696A30">
                <w:rPr>
                  <w:noProof/>
                  <w:lang w:val="en-IN"/>
                </w:rPr>
                <w:t>Aurovitas Spain, S.A.U.</w:t>
              </w:r>
            </w:ins>
          </w:p>
          <w:p w14:paraId="654081C2" w14:textId="77777777" w:rsidR="00A77838" w:rsidRPr="00696A30" w:rsidRDefault="00A77838" w:rsidP="005E0804">
            <w:pPr>
              <w:numPr>
                <w:ilvl w:val="12"/>
                <w:numId w:val="0"/>
              </w:numPr>
              <w:ind w:right="-2"/>
              <w:rPr>
                <w:ins w:id="124" w:author="Regulatory Contact" w:date="2025-04-09T12:43:00Z" w16du:dateUtc="2025-04-09T07:13:00Z"/>
                <w:noProof/>
                <w:lang w:val="en-IN"/>
              </w:rPr>
            </w:pPr>
            <w:ins w:id="125" w:author="Regulatory Contact" w:date="2025-04-09T12:43:00Z" w16du:dateUtc="2025-04-09T07:13:00Z">
              <w:r w:rsidRPr="00696A30">
                <w:rPr>
                  <w:noProof/>
                  <w:lang w:val="en-IN"/>
                </w:rPr>
                <w:t>Tel: +34 91 630 86 45</w:t>
              </w:r>
            </w:ins>
          </w:p>
        </w:tc>
        <w:tc>
          <w:tcPr>
            <w:tcW w:w="4957" w:type="dxa"/>
            <w:tcMar>
              <w:top w:w="0" w:type="dxa"/>
              <w:left w:w="108" w:type="dxa"/>
              <w:bottom w:w="0" w:type="dxa"/>
              <w:right w:w="108" w:type="dxa"/>
            </w:tcMar>
            <w:vAlign w:val="center"/>
          </w:tcPr>
          <w:p w14:paraId="76BED4DB" w14:textId="77777777" w:rsidR="00A77838" w:rsidRPr="00696A30" w:rsidRDefault="00A77838" w:rsidP="005E0804">
            <w:pPr>
              <w:numPr>
                <w:ilvl w:val="12"/>
                <w:numId w:val="0"/>
              </w:numPr>
              <w:ind w:right="-2"/>
              <w:rPr>
                <w:ins w:id="126" w:author="Regulatory Contact" w:date="2025-04-09T12:43:00Z" w16du:dateUtc="2025-04-09T07:13:00Z"/>
                <w:b/>
                <w:bCs/>
                <w:noProof/>
                <w:lang w:val="en-IN"/>
              </w:rPr>
            </w:pPr>
            <w:ins w:id="127" w:author="Regulatory Contact" w:date="2025-04-09T12:43:00Z" w16du:dateUtc="2025-04-09T07:13:00Z">
              <w:r w:rsidRPr="00696A30">
                <w:rPr>
                  <w:b/>
                  <w:bCs/>
                  <w:noProof/>
                  <w:lang w:val="bg-BG"/>
                </w:rPr>
                <w:t>Polska</w:t>
              </w:r>
            </w:ins>
          </w:p>
          <w:p w14:paraId="11F8BD30" w14:textId="77777777" w:rsidR="00A77838" w:rsidRPr="00696A30" w:rsidRDefault="00A77838" w:rsidP="005E0804">
            <w:pPr>
              <w:numPr>
                <w:ilvl w:val="12"/>
                <w:numId w:val="0"/>
              </w:numPr>
              <w:ind w:right="-2"/>
              <w:rPr>
                <w:ins w:id="128" w:author="Regulatory Contact" w:date="2025-04-09T12:43:00Z" w16du:dateUtc="2025-04-09T07:13:00Z"/>
                <w:noProof/>
                <w:lang w:val="bg-BG"/>
              </w:rPr>
            </w:pPr>
            <w:ins w:id="129" w:author="Regulatory Contact" w:date="2025-04-09T12:43:00Z" w16du:dateUtc="2025-04-09T07:13:00Z">
              <w:r w:rsidRPr="00696A30">
                <w:rPr>
                  <w:noProof/>
                  <w:lang w:val="bg-BG"/>
                </w:rPr>
                <w:t>Aurovitas Pharma Polska Sp. z o.o.</w:t>
              </w:r>
            </w:ins>
          </w:p>
          <w:p w14:paraId="0E7E9602" w14:textId="77777777" w:rsidR="00A77838" w:rsidRPr="00696A30" w:rsidRDefault="00A77838" w:rsidP="005E0804">
            <w:pPr>
              <w:numPr>
                <w:ilvl w:val="12"/>
                <w:numId w:val="0"/>
              </w:numPr>
              <w:ind w:right="-2"/>
              <w:rPr>
                <w:ins w:id="130" w:author="Regulatory Contact" w:date="2025-04-09T12:43:00Z" w16du:dateUtc="2025-04-09T07:13:00Z"/>
                <w:noProof/>
                <w:lang w:val="en-IN"/>
              </w:rPr>
            </w:pPr>
            <w:ins w:id="131" w:author="Regulatory Contact" w:date="2025-04-09T12:43:00Z" w16du:dateUtc="2025-04-09T07:13:00Z">
              <w:r w:rsidRPr="00696A30">
                <w:rPr>
                  <w:noProof/>
                  <w:lang w:val="bg-BG"/>
                </w:rPr>
                <w:t>Phone: +48 22 311 20 00</w:t>
              </w:r>
            </w:ins>
          </w:p>
        </w:tc>
      </w:tr>
      <w:tr w:rsidR="00A77838" w:rsidRPr="00060FF1" w14:paraId="46EA66C1" w14:textId="77777777" w:rsidTr="005E0804">
        <w:trPr>
          <w:trHeight w:val="1077"/>
          <w:ins w:id="132" w:author="Regulatory Contact" w:date="2025-04-09T12:43:00Z"/>
        </w:trPr>
        <w:tc>
          <w:tcPr>
            <w:tcW w:w="4105" w:type="dxa"/>
            <w:tcMar>
              <w:top w:w="0" w:type="dxa"/>
              <w:left w:w="108" w:type="dxa"/>
              <w:bottom w:w="0" w:type="dxa"/>
              <w:right w:w="108" w:type="dxa"/>
            </w:tcMar>
            <w:vAlign w:val="center"/>
          </w:tcPr>
          <w:p w14:paraId="1F4267CB" w14:textId="77777777" w:rsidR="00A77838" w:rsidRPr="00696A30" w:rsidRDefault="00A77838" w:rsidP="005E0804">
            <w:pPr>
              <w:numPr>
                <w:ilvl w:val="12"/>
                <w:numId w:val="0"/>
              </w:numPr>
              <w:ind w:right="-2"/>
              <w:rPr>
                <w:ins w:id="133" w:author="Regulatory Contact" w:date="2025-04-09T12:43:00Z" w16du:dateUtc="2025-04-09T07:13:00Z"/>
                <w:b/>
                <w:bCs/>
                <w:noProof/>
                <w:lang w:val="en-IN"/>
              </w:rPr>
            </w:pPr>
            <w:ins w:id="134" w:author="Regulatory Contact" w:date="2025-04-09T12:43:00Z" w16du:dateUtc="2025-04-09T07:13:00Z">
              <w:r w:rsidRPr="00696A30">
                <w:rPr>
                  <w:b/>
                  <w:bCs/>
                  <w:noProof/>
                  <w:lang w:val="bg-BG"/>
                </w:rPr>
                <w:t>France</w:t>
              </w:r>
            </w:ins>
          </w:p>
          <w:p w14:paraId="5194A712" w14:textId="77777777" w:rsidR="00A77838" w:rsidRPr="00696A30" w:rsidRDefault="00A77838" w:rsidP="005E0804">
            <w:pPr>
              <w:numPr>
                <w:ilvl w:val="12"/>
                <w:numId w:val="0"/>
              </w:numPr>
              <w:ind w:right="-2"/>
              <w:rPr>
                <w:ins w:id="135" w:author="Regulatory Contact" w:date="2025-04-09T12:43:00Z" w16du:dateUtc="2025-04-09T07:13:00Z"/>
                <w:noProof/>
                <w:lang w:val="en-IN"/>
              </w:rPr>
            </w:pPr>
            <w:ins w:id="136" w:author="Regulatory Contact" w:date="2025-04-09T12:43:00Z" w16du:dateUtc="2025-04-09T07:13:00Z">
              <w:r w:rsidRPr="00696A30">
                <w:rPr>
                  <w:noProof/>
                  <w:lang w:val="en-IN"/>
                </w:rPr>
                <w:t>ARROW GENERIQUES</w:t>
              </w:r>
            </w:ins>
          </w:p>
          <w:p w14:paraId="4EDA2C96" w14:textId="77777777" w:rsidR="00A77838" w:rsidRPr="00696A30" w:rsidRDefault="00A77838" w:rsidP="005E0804">
            <w:pPr>
              <w:numPr>
                <w:ilvl w:val="12"/>
                <w:numId w:val="0"/>
              </w:numPr>
              <w:ind w:right="-2"/>
              <w:rPr>
                <w:ins w:id="137" w:author="Regulatory Contact" w:date="2025-04-09T12:43:00Z" w16du:dateUtc="2025-04-09T07:13:00Z"/>
                <w:noProof/>
                <w:lang w:val="en-IN"/>
              </w:rPr>
            </w:pPr>
            <w:ins w:id="138" w:author="Regulatory Contact" w:date="2025-04-09T12:43:00Z" w16du:dateUtc="2025-04-09T07:13:00Z">
              <w:r w:rsidRPr="00696A30">
                <w:rPr>
                  <w:noProof/>
                  <w:lang w:val="en-IN"/>
                </w:rPr>
                <w:t>Phone: + 33 4 72 72 60 72</w:t>
              </w:r>
            </w:ins>
          </w:p>
        </w:tc>
        <w:tc>
          <w:tcPr>
            <w:tcW w:w="4957" w:type="dxa"/>
            <w:tcMar>
              <w:top w:w="0" w:type="dxa"/>
              <w:left w:w="108" w:type="dxa"/>
              <w:bottom w:w="0" w:type="dxa"/>
              <w:right w:w="108" w:type="dxa"/>
            </w:tcMar>
            <w:vAlign w:val="center"/>
          </w:tcPr>
          <w:p w14:paraId="22ED6889" w14:textId="77777777" w:rsidR="00A77838" w:rsidRPr="00696A30" w:rsidRDefault="00A77838" w:rsidP="005E0804">
            <w:pPr>
              <w:numPr>
                <w:ilvl w:val="12"/>
                <w:numId w:val="0"/>
              </w:numPr>
              <w:ind w:right="-2"/>
              <w:rPr>
                <w:ins w:id="139" w:author="Regulatory Contact" w:date="2025-04-09T12:43:00Z" w16du:dateUtc="2025-04-09T07:13:00Z"/>
                <w:b/>
                <w:bCs/>
                <w:noProof/>
                <w:lang w:val="en-IN"/>
              </w:rPr>
            </w:pPr>
            <w:ins w:id="140" w:author="Regulatory Contact" w:date="2025-04-09T12:43:00Z" w16du:dateUtc="2025-04-09T07:13:00Z">
              <w:r w:rsidRPr="00696A30">
                <w:rPr>
                  <w:b/>
                  <w:bCs/>
                  <w:noProof/>
                  <w:lang w:val="bg-BG"/>
                </w:rPr>
                <w:t>Portugal</w:t>
              </w:r>
            </w:ins>
          </w:p>
          <w:p w14:paraId="08D014C8" w14:textId="77777777" w:rsidR="00A77838" w:rsidRPr="00696A30" w:rsidRDefault="00A77838" w:rsidP="005E0804">
            <w:pPr>
              <w:numPr>
                <w:ilvl w:val="12"/>
                <w:numId w:val="0"/>
              </w:numPr>
              <w:ind w:right="-2"/>
              <w:rPr>
                <w:ins w:id="141" w:author="Regulatory Contact" w:date="2025-04-09T12:43:00Z" w16du:dateUtc="2025-04-09T07:13:00Z"/>
                <w:noProof/>
                <w:lang w:val="bg-BG"/>
              </w:rPr>
            </w:pPr>
            <w:ins w:id="142" w:author="Regulatory Contact" w:date="2025-04-09T12:43:00Z" w16du:dateUtc="2025-04-09T07:13:00Z">
              <w:r w:rsidRPr="00696A30">
                <w:rPr>
                  <w:noProof/>
                  <w:lang w:val="bg-BG"/>
                </w:rPr>
                <w:t>Generis Farmacutica S. A</w:t>
              </w:r>
            </w:ins>
          </w:p>
          <w:p w14:paraId="31B9FB4C" w14:textId="77777777" w:rsidR="00A77838" w:rsidRPr="00696A30" w:rsidRDefault="00A77838" w:rsidP="005E0804">
            <w:pPr>
              <w:numPr>
                <w:ilvl w:val="12"/>
                <w:numId w:val="0"/>
              </w:numPr>
              <w:ind w:right="-2"/>
              <w:rPr>
                <w:ins w:id="143" w:author="Regulatory Contact" w:date="2025-04-09T12:43:00Z" w16du:dateUtc="2025-04-09T07:13:00Z"/>
                <w:noProof/>
                <w:lang w:val="en-IN"/>
              </w:rPr>
            </w:pPr>
            <w:ins w:id="144" w:author="Regulatory Contact" w:date="2025-04-09T12:43:00Z" w16du:dateUtc="2025-04-09T07:13:00Z">
              <w:r w:rsidRPr="00696A30">
                <w:rPr>
                  <w:noProof/>
                  <w:lang w:val="bg-BG"/>
                </w:rPr>
                <w:t>Phone: +351 21 4967120</w:t>
              </w:r>
            </w:ins>
          </w:p>
        </w:tc>
      </w:tr>
      <w:tr w:rsidR="00A77838" w:rsidRPr="00060FF1" w14:paraId="6A18732E" w14:textId="77777777" w:rsidTr="005E0804">
        <w:trPr>
          <w:trHeight w:val="1077"/>
          <w:ins w:id="145" w:author="Regulatory Contact" w:date="2025-04-09T12:43:00Z"/>
        </w:trPr>
        <w:tc>
          <w:tcPr>
            <w:tcW w:w="4105" w:type="dxa"/>
            <w:tcMar>
              <w:top w:w="0" w:type="dxa"/>
              <w:left w:w="108" w:type="dxa"/>
              <w:bottom w:w="0" w:type="dxa"/>
              <w:right w:w="108" w:type="dxa"/>
            </w:tcMar>
            <w:vAlign w:val="center"/>
          </w:tcPr>
          <w:p w14:paraId="2974D348" w14:textId="77777777" w:rsidR="00A77838" w:rsidRPr="00696A30" w:rsidRDefault="00A77838" w:rsidP="005E0804">
            <w:pPr>
              <w:numPr>
                <w:ilvl w:val="12"/>
                <w:numId w:val="0"/>
              </w:numPr>
              <w:ind w:right="-2"/>
              <w:rPr>
                <w:ins w:id="146" w:author="Regulatory Contact" w:date="2025-04-09T12:43:00Z" w16du:dateUtc="2025-04-09T07:13:00Z"/>
                <w:b/>
                <w:bCs/>
                <w:noProof/>
              </w:rPr>
            </w:pPr>
            <w:ins w:id="147" w:author="Regulatory Contact" w:date="2025-04-09T12:43:00Z" w16du:dateUtc="2025-04-09T07:13:00Z">
              <w:r w:rsidRPr="00696A30">
                <w:rPr>
                  <w:b/>
                  <w:bCs/>
                  <w:noProof/>
                </w:rPr>
                <w:t>Hrvatska</w:t>
              </w:r>
            </w:ins>
          </w:p>
          <w:p w14:paraId="01DA2A7B" w14:textId="77777777" w:rsidR="00A77838" w:rsidRPr="00696A30" w:rsidRDefault="00A77838" w:rsidP="005E0804">
            <w:pPr>
              <w:numPr>
                <w:ilvl w:val="12"/>
                <w:numId w:val="0"/>
              </w:numPr>
              <w:ind w:right="-2"/>
              <w:rPr>
                <w:ins w:id="148" w:author="Regulatory Contact" w:date="2025-04-09T12:43:00Z" w16du:dateUtc="2025-04-09T07:13:00Z"/>
                <w:noProof/>
                <w:lang w:val="de-DE"/>
              </w:rPr>
            </w:pPr>
            <w:ins w:id="149" w:author="Regulatory Contact" w:date="2025-04-09T12:43:00Z" w16du:dateUtc="2025-04-09T07:13:00Z">
              <w:r w:rsidRPr="00696A30">
                <w:rPr>
                  <w:noProof/>
                  <w:lang w:val="de-DE"/>
                </w:rPr>
                <w:t>Curateq Biologics s.r.o.</w:t>
              </w:r>
            </w:ins>
          </w:p>
          <w:p w14:paraId="299C6270" w14:textId="77777777" w:rsidR="00A77838" w:rsidRPr="00696A30" w:rsidRDefault="00A77838" w:rsidP="005E0804">
            <w:pPr>
              <w:numPr>
                <w:ilvl w:val="12"/>
                <w:numId w:val="0"/>
              </w:numPr>
              <w:ind w:right="-2"/>
              <w:rPr>
                <w:ins w:id="150" w:author="Regulatory Contact" w:date="2025-04-09T12:43:00Z" w16du:dateUtc="2025-04-09T07:13:00Z"/>
                <w:noProof/>
                <w:lang w:val="de-DE"/>
              </w:rPr>
            </w:pPr>
            <w:ins w:id="151" w:author="Regulatory Contact" w:date="2025-04-09T12:43:00Z" w16du:dateUtc="2025-04-09T07:13:00Z">
              <w:r w:rsidRPr="00696A30">
                <w:rPr>
                  <w:noProof/>
                  <w:lang w:val="bg-BG"/>
                </w:rPr>
                <w:t xml:space="preserve">Phone: </w:t>
              </w:r>
              <w:r w:rsidRPr="00696A30">
                <w:rPr>
                  <w:noProof/>
                  <w:lang w:val="de-DE"/>
                </w:rPr>
                <w:t>+420220990139</w:t>
              </w:r>
            </w:ins>
          </w:p>
          <w:p w14:paraId="6F792D8A" w14:textId="77777777" w:rsidR="00A77838" w:rsidRPr="00696A30" w:rsidRDefault="00A77838" w:rsidP="005E0804">
            <w:pPr>
              <w:numPr>
                <w:ilvl w:val="12"/>
                <w:numId w:val="0"/>
              </w:numPr>
              <w:ind w:right="-2"/>
              <w:rPr>
                <w:ins w:id="152" w:author="Regulatory Contact" w:date="2025-04-09T12:43:00Z" w16du:dateUtc="2025-04-09T07:13:00Z"/>
                <w:noProof/>
                <w:lang w:val="bg-BG"/>
              </w:rPr>
            </w:pPr>
            <w:ins w:id="153"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6D50996" w14:textId="77777777" w:rsidR="00A77838" w:rsidRPr="00696A30" w:rsidRDefault="00A77838" w:rsidP="005E0804">
            <w:pPr>
              <w:numPr>
                <w:ilvl w:val="12"/>
                <w:numId w:val="0"/>
              </w:numPr>
              <w:ind w:right="-2"/>
              <w:rPr>
                <w:ins w:id="154" w:author="Regulatory Contact" w:date="2025-04-09T12:43:00Z" w16du:dateUtc="2025-04-09T07:13:00Z"/>
                <w:b/>
                <w:bCs/>
                <w:noProof/>
              </w:rPr>
            </w:pPr>
            <w:ins w:id="155" w:author="Regulatory Contact" w:date="2025-04-09T12:43:00Z" w16du:dateUtc="2025-04-09T07:13:00Z">
              <w:r w:rsidRPr="00696A30">
                <w:rPr>
                  <w:b/>
                  <w:bCs/>
                  <w:noProof/>
                </w:rPr>
                <w:t>România</w:t>
              </w:r>
            </w:ins>
          </w:p>
          <w:p w14:paraId="05DD7C1D" w14:textId="77777777" w:rsidR="00A77838" w:rsidRPr="00696A30" w:rsidRDefault="00A77838" w:rsidP="005E0804">
            <w:pPr>
              <w:numPr>
                <w:ilvl w:val="12"/>
                <w:numId w:val="0"/>
              </w:numPr>
              <w:ind w:right="-2"/>
              <w:rPr>
                <w:ins w:id="156" w:author="Regulatory Contact" w:date="2025-04-09T12:43:00Z" w16du:dateUtc="2025-04-09T07:13:00Z"/>
                <w:noProof/>
                <w:lang w:val="de-DE"/>
              </w:rPr>
            </w:pPr>
            <w:ins w:id="157" w:author="Regulatory Contact" w:date="2025-04-09T12:43:00Z" w16du:dateUtc="2025-04-09T07:13:00Z">
              <w:r w:rsidRPr="00696A30">
                <w:rPr>
                  <w:noProof/>
                  <w:lang w:val="de-DE"/>
                </w:rPr>
                <w:t>Curateq Biologics s.r.o.</w:t>
              </w:r>
            </w:ins>
          </w:p>
          <w:p w14:paraId="1CEF15FE" w14:textId="77777777" w:rsidR="00A77838" w:rsidRPr="00696A30" w:rsidRDefault="00A77838" w:rsidP="005E0804">
            <w:pPr>
              <w:numPr>
                <w:ilvl w:val="12"/>
                <w:numId w:val="0"/>
              </w:numPr>
              <w:ind w:right="-2"/>
              <w:rPr>
                <w:ins w:id="158" w:author="Regulatory Contact" w:date="2025-04-09T12:43:00Z" w16du:dateUtc="2025-04-09T07:13:00Z"/>
                <w:noProof/>
                <w:lang w:val="de-DE"/>
              </w:rPr>
            </w:pPr>
            <w:ins w:id="159" w:author="Regulatory Contact" w:date="2025-04-09T12:43:00Z" w16du:dateUtc="2025-04-09T07:13:00Z">
              <w:r w:rsidRPr="00696A30">
                <w:rPr>
                  <w:noProof/>
                  <w:lang w:val="bg-BG"/>
                </w:rPr>
                <w:t xml:space="preserve">Phone: </w:t>
              </w:r>
              <w:r w:rsidRPr="00696A30">
                <w:rPr>
                  <w:noProof/>
                  <w:lang w:val="de-DE"/>
                </w:rPr>
                <w:t>+420220990139</w:t>
              </w:r>
            </w:ins>
          </w:p>
          <w:p w14:paraId="1B2B6042" w14:textId="77777777" w:rsidR="00A77838" w:rsidRPr="00696A30" w:rsidRDefault="00A77838" w:rsidP="005E0804">
            <w:pPr>
              <w:numPr>
                <w:ilvl w:val="12"/>
                <w:numId w:val="0"/>
              </w:numPr>
              <w:ind w:right="-2"/>
              <w:rPr>
                <w:ins w:id="160" w:author="Regulatory Contact" w:date="2025-04-09T12:43:00Z" w16du:dateUtc="2025-04-09T07:13:00Z"/>
                <w:noProof/>
                <w:lang w:val="bg-BG"/>
              </w:rPr>
            </w:pPr>
            <w:ins w:id="161"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14090CB9" w14:textId="77777777" w:rsidTr="005E0804">
        <w:trPr>
          <w:trHeight w:val="1077"/>
          <w:ins w:id="162" w:author="Regulatory Contact" w:date="2025-04-09T12:43:00Z"/>
        </w:trPr>
        <w:tc>
          <w:tcPr>
            <w:tcW w:w="4105" w:type="dxa"/>
            <w:tcMar>
              <w:top w:w="0" w:type="dxa"/>
              <w:left w:w="108" w:type="dxa"/>
              <w:bottom w:w="0" w:type="dxa"/>
              <w:right w:w="108" w:type="dxa"/>
            </w:tcMar>
            <w:vAlign w:val="center"/>
          </w:tcPr>
          <w:p w14:paraId="4707962F" w14:textId="77777777" w:rsidR="00A77838" w:rsidRPr="00696A30" w:rsidRDefault="00A77838" w:rsidP="005E0804">
            <w:pPr>
              <w:numPr>
                <w:ilvl w:val="12"/>
                <w:numId w:val="0"/>
              </w:numPr>
              <w:ind w:right="-2"/>
              <w:rPr>
                <w:ins w:id="163" w:author="Regulatory Contact" w:date="2025-04-09T12:43:00Z" w16du:dateUtc="2025-04-09T07:13:00Z"/>
                <w:b/>
                <w:bCs/>
                <w:noProof/>
              </w:rPr>
            </w:pPr>
            <w:ins w:id="164" w:author="Regulatory Contact" w:date="2025-04-09T12:43:00Z" w16du:dateUtc="2025-04-09T07:13:00Z">
              <w:r w:rsidRPr="00696A30">
                <w:rPr>
                  <w:b/>
                  <w:bCs/>
                  <w:noProof/>
                </w:rPr>
                <w:t>Ireland</w:t>
              </w:r>
            </w:ins>
          </w:p>
          <w:p w14:paraId="09196730" w14:textId="77777777" w:rsidR="00A77838" w:rsidRPr="00696A30" w:rsidRDefault="00A77838" w:rsidP="005E0804">
            <w:pPr>
              <w:numPr>
                <w:ilvl w:val="12"/>
                <w:numId w:val="0"/>
              </w:numPr>
              <w:ind w:right="-2"/>
              <w:rPr>
                <w:ins w:id="165" w:author="Regulatory Contact" w:date="2025-04-09T12:43:00Z" w16du:dateUtc="2025-04-09T07:13:00Z"/>
                <w:noProof/>
                <w:lang w:val="de-DE"/>
              </w:rPr>
            </w:pPr>
            <w:ins w:id="166" w:author="Regulatory Contact" w:date="2025-04-09T12:43:00Z" w16du:dateUtc="2025-04-09T07:13:00Z">
              <w:r w:rsidRPr="00696A30">
                <w:rPr>
                  <w:noProof/>
                  <w:lang w:val="de-DE"/>
                </w:rPr>
                <w:t>Curateq Biologics s.r.o.</w:t>
              </w:r>
            </w:ins>
          </w:p>
          <w:p w14:paraId="2E98554F" w14:textId="77777777" w:rsidR="00A77838" w:rsidRPr="00696A30" w:rsidRDefault="00A77838" w:rsidP="005E0804">
            <w:pPr>
              <w:numPr>
                <w:ilvl w:val="12"/>
                <w:numId w:val="0"/>
              </w:numPr>
              <w:ind w:right="-2"/>
              <w:rPr>
                <w:ins w:id="167" w:author="Regulatory Contact" w:date="2025-04-09T12:43:00Z" w16du:dateUtc="2025-04-09T07:13:00Z"/>
                <w:noProof/>
                <w:lang w:val="de-DE"/>
              </w:rPr>
            </w:pPr>
            <w:ins w:id="168" w:author="Regulatory Contact" w:date="2025-04-09T12:43:00Z" w16du:dateUtc="2025-04-09T07:13:00Z">
              <w:r w:rsidRPr="00696A30">
                <w:rPr>
                  <w:noProof/>
                  <w:lang w:val="bg-BG"/>
                </w:rPr>
                <w:t xml:space="preserve">Phone: </w:t>
              </w:r>
              <w:r w:rsidRPr="00696A30">
                <w:rPr>
                  <w:noProof/>
                  <w:lang w:val="de-DE"/>
                </w:rPr>
                <w:t>+420220990139</w:t>
              </w:r>
            </w:ins>
          </w:p>
          <w:p w14:paraId="250D8C5F" w14:textId="77777777" w:rsidR="00A77838" w:rsidRPr="00696A30" w:rsidRDefault="00A77838" w:rsidP="005E0804">
            <w:pPr>
              <w:numPr>
                <w:ilvl w:val="12"/>
                <w:numId w:val="0"/>
              </w:numPr>
              <w:ind w:right="-2"/>
              <w:rPr>
                <w:ins w:id="169" w:author="Regulatory Contact" w:date="2025-04-09T12:43:00Z" w16du:dateUtc="2025-04-09T07:13:00Z"/>
                <w:noProof/>
              </w:rPr>
            </w:pPr>
            <w:ins w:id="170"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3CED5BB" w14:textId="77777777" w:rsidR="00A77838" w:rsidRPr="00696A30" w:rsidRDefault="00A77838" w:rsidP="005E0804">
            <w:pPr>
              <w:numPr>
                <w:ilvl w:val="12"/>
                <w:numId w:val="0"/>
              </w:numPr>
              <w:ind w:right="-2"/>
              <w:rPr>
                <w:ins w:id="171" w:author="Regulatory Contact" w:date="2025-04-09T12:43:00Z" w16du:dateUtc="2025-04-09T07:13:00Z"/>
                <w:b/>
                <w:bCs/>
                <w:noProof/>
              </w:rPr>
            </w:pPr>
            <w:ins w:id="172" w:author="Regulatory Contact" w:date="2025-04-09T12:43:00Z" w16du:dateUtc="2025-04-09T07:13:00Z">
              <w:r w:rsidRPr="00696A30">
                <w:rPr>
                  <w:b/>
                  <w:bCs/>
                  <w:noProof/>
                </w:rPr>
                <w:t>Slovenija</w:t>
              </w:r>
            </w:ins>
          </w:p>
          <w:p w14:paraId="00EA29C6" w14:textId="77777777" w:rsidR="00A77838" w:rsidRPr="00696A30" w:rsidRDefault="00A77838" w:rsidP="005E0804">
            <w:pPr>
              <w:numPr>
                <w:ilvl w:val="12"/>
                <w:numId w:val="0"/>
              </w:numPr>
              <w:ind w:right="-2"/>
              <w:rPr>
                <w:ins w:id="173" w:author="Regulatory Contact" w:date="2025-04-09T12:43:00Z" w16du:dateUtc="2025-04-09T07:13:00Z"/>
                <w:noProof/>
                <w:lang w:val="de-DE"/>
              </w:rPr>
            </w:pPr>
            <w:ins w:id="174" w:author="Regulatory Contact" w:date="2025-04-09T12:43:00Z" w16du:dateUtc="2025-04-09T07:13:00Z">
              <w:r w:rsidRPr="00696A30">
                <w:rPr>
                  <w:noProof/>
                  <w:lang w:val="de-DE"/>
                </w:rPr>
                <w:t>Curateq Biologics s.r.o.</w:t>
              </w:r>
            </w:ins>
          </w:p>
          <w:p w14:paraId="3251454E" w14:textId="77777777" w:rsidR="00A77838" w:rsidRPr="00696A30" w:rsidRDefault="00A77838" w:rsidP="005E0804">
            <w:pPr>
              <w:numPr>
                <w:ilvl w:val="12"/>
                <w:numId w:val="0"/>
              </w:numPr>
              <w:ind w:right="-2"/>
              <w:rPr>
                <w:ins w:id="175" w:author="Regulatory Contact" w:date="2025-04-09T12:43:00Z" w16du:dateUtc="2025-04-09T07:13:00Z"/>
                <w:noProof/>
                <w:lang w:val="de-DE"/>
              </w:rPr>
            </w:pPr>
            <w:ins w:id="176" w:author="Regulatory Contact" w:date="2025-04-09T12:43:00Z" w16du:dateUtc="2025-04-09T07:13:00Z">
              <w:r w:rsidRPr="00696A30">
                <w:rPr>
                  <w:noProof/>
                  <w:lang w:val="bg-BG"/>
                </w:rPr>
                <w:t xml:space="preserve">Phone: </w:t>
              </w:r>
              <w:r w:rsidRPr="00696A30">
                <w:rPr>
                  <w:noProof/>
                  <w:lang w:val="de-DE"/>
                </w:rPr>
                <w:t>+420220990139</w:t>
              </w:r>
            </w:ins>
          </w:p>
          <w:p w14:paraId="72DC99E6" w14:textId="77777777" w:rsidR="00A77838" w:rsidRPr="00696A30" w:rsidRDefault="00A77838" w:rsidP="005E0804">
            <w:pPr>
              <w:numPr>
                <w:ilvl w:val="12"/>
                <w:numId w:val="0"/>
              </w:numPr>
              <w:ind w:right="-2"/>
              <w:rPr>
                <w:ins w:id="177" w:author="Regulatory Contact" w:date="2025-04-09T12:43:00Z" w16du:dateUtc="2025-04-09T07:13:00Z"/>
                <w:noProof/>
                <w:lang w:val="bg-BG"/>
              </w:rPr>
            </w:pPr>
            <w:ins w:id="178"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789031DC" w14:textId="77777777" w:rsidTr="005E0804">
        <w:trPr>
          <w:trHeight w:val="1077"/>
          <w:ins w:id="179" w:author="Regulatory Contact" w:date="2025-04-09T12:43:00Z"/>
        </w:trPr>
        <w:tc>
          <w:tcPr>
            <w:tcW w:w="4105" w:type="dxa"/>
            <w:tcMar>
              <w:top w:w="0" w:type="dxa"/>
              <w:left w:w="108" w:type="dxa"/>
              <w:bottom w:w="0" w:type="dxa"/>
              <w:right w:w="108" w:type="dxa"/>
            </w:tcMar>
            <w:vAlign w:val="center"/>
          </w:tcPr>
          <w:p w14:paraId="3A39D053" w14:textId="77777777" w:rsidR="00A77838" w:rsidRPr="00696A30" w:rsidRDefault="00A77838" w:rsidP="005E0804">
            <w:pPr>
              <w:numPr>
                <w:ilvl w:val="12"/>
                <w:numId w:val="0"/>
              </w:numPr>
              <w:ind w:right="-2"/>
              <w:rPr>
                <w:ins w:id="180" w:author="Regulatory Contact" w:date="2025-04-09T12:43:00Z" w16du:dateUtc="2025-04-09T07:13:00Z"/>
                <w:b/>
                <w:bCs/>
                <w:noProof/>
              </w:rPr>
            </w:pPr>
            <w:ins w:id="181" w:author="Regulatory Contact" w:date="2025-04-09T12:43:00Z" w16du:dateUtc="2025-04-09T07:13:00Z">
              <w:r w:rsidRPr="00696A30">
                <w:rPr>
                  <w:b/>
                  <w:bCs/>
                  <w:noProof/>
                </w:rPr>
                <w:t>Ísland</w:t>
              </w:r>
            </w:ins>
          </w:p>
          <w:p w14:paraId="56F9E60E" w14:textId="77777777" w:rsidR="00A77838" w:rsidRPr="00696A30" w:rsidRDefault="00A77838" w:rsidP="005E0804">
            <w:pPr>
              <w:numPr>
                <w:ilvl w:val="12"/>
                <w:numId w:val="0"/>
              </w:numPr>
              <w:ind w:right="-2"/>
              <w:rPr>
                <w:ins w:id="182" w:author="Regulatory Contact" w:date="2025-04-09T12:43:00Z" w16du:dateUtc="2025-04-09T07:13:00Z"/>
                <w:noProof/>
                <w:lang w:val="de-DE"/>
              </w:rPr>
            </w:pPr>
            <w:ins w:id="183" w:author="Regulatory Contact" w:date="2025-04-09T12:43:00Z" w16du:dateUtc="2025-04-09T07:13:00Z">
              <w:r w:rsidRPr="00696A30">
                <w:rPr>
                  <w:noProof/>
                  <w:lang w:val="de-DE"/>
                </w:rPr>
                <w:t>Curateq Biologics s.r.o.</w:t>
              </w:r>
            </w:ins>
          </w:p>
          <w:p w14:paraId="4BFB8220" w14:textId="77777777" w:rsidR="00A77838" w:rsidRPr="00696A30" w:rsidRDefault="00A77838" w:rsidP="005E0804">
            <w:pPr>
              <w:numPr>
                <w:ilvl w:val="12"/>
                <w:numId w:val="0"/>
              </w:numPr>
              <w:ind w:right="-2"/>
              <w:rPr>
                <w:ins w:id="184" w:author="Regulatory Contact" w:date="2025-04-09T12:43:00Z" w16du:dateUtc="2025-04-09T07:13:00Z"/>
                <w:noProof/>
                <w:lang w:val="de-DE"/>
              </w:rPr>
            </w:pPr>
            <w:ins w:id="185" w:author="Regulatory Contact" w:date="2025-04-09T12:43:00Z" w16du:dateUtc="2025-04-09T07:13:00Z">
              <w:r w:rsidRPr="00696A30">
                <w:rPr>
                  <w:noProof/>
                  <w:lang w:val="bg-BG"/>
                </w:rPr>
                <w:t xml:space="preserve">Phone: </w:t>
              </w:r>
              <w:r w:rsidRPr="00696A30">
                <w:rPr>
                  <w:noProof/>
                  <w:lang w:val="de-DE"/>
                </w:rPr>
                <w:t>+420220990139</w:t>
              </w:r>
            </w:ins>
          </w:p>
          <w:p w14:paraId="0ABBD3B4" w14:textId="77777777" w:rsidR="00A77838" w:rsidRPr="00696A30" w:rsidRDefault="00A77838" w:rsidP="005E0804">
            <w:pPr>
              <w:numPr>
                <w:ilvl w:val="12"/>
                <w:numId w:val="0"/>
              </w:numPr>
              <w:ind w:right="-2"/>
              <w:rPr>
                <w:ins w:id="186" w:author="Regulatory Contact" w:date="2025-04-09T12:43:00Z" w16du:dateUtc="2025-04-09T07:13:00Z"/>
                <w:noProof/>
              </w:rPr>
            </w:pPr>
            <w:ins w:id="187"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2B55E34" w14:textId="77777777" w:rsidR="00A77838" w:rsidRPr="00696A30" w:rsidRDefault="00A77838" w:rsidP="005E0804">
            <w:pPr>
              <w:numPr>
                <w:ilvl w:val="12"/>
                <w:numId w:val="0"/>
              </w:numPr>
              <w:ind w:right="-2"/>
              <w:rPr>
                <w:ins w:id="188" w:author="Regulatory Contact" w:date="2025-04-09T12:43:00Z" w16du:dateUtc="2025-04-09T07:13:00Z"/>
                <w:b/>
                <w:bCs/>
                <w:noProof/>
              </w:rPr>
            </w:pPr>
            <w:ins w:id="189" w:author="Regulatory Contact" w:date="2025-04-09T12:43:00Z" w16du:dateUtc="2025-04-09T07:13:00Z">
              <w:r w:rsidRPr="00696A30">
                <w:rPr>
                  <w:b/>
                  <w:bCs/>
                  <w:noProof/>
                </w:rPr>
                <w:t>Slovenská republika</w:t>
              </w:r>
            </w:ins>
          </w:p>
          <w:p w14:paraId="62EBEB79" w14:textId="77777777" w:rsidR="00A77838" w:rsidRPr="00696A30" w:rsidRDefault="00A77838" w:rsidP="005E0804">
            <w:pPr>
              <w:numPr>
                <w:ilvl w:val="12"/>
                <w:numId w:val="0"/>
              </w:numPr>
              <w:ind w:right="-2"/>
              <w:rPr>
                <w:ins w:id="190" w:author="Regulatory Contact" w:date="2025-04-09T12:43:00Z" w16du:dateUtc="2025-04-09T07:13:00Z"/>
                <w:noProof/>
                <w:lang w:val="de-DE"/>
              </w:rPr>
            </w:pPr>
            <w:ins w:id="191" w:author="Regulatory Contact" w:date="2025-04-09T12:43:00Z" w16du:dateUtc="2025-04-09T07:13:00Z">
              <w:r w:rsidRPr="00696A30">
                <w:rPr>
                  <w:noProof/>
                  <w:lang w:val="de-DE"/>
                </w:rPr>
                <w:t>Curateq Biologics s.r.o.</w:t>
              </w:r>
            </w:ins>
          </w:p>
          <w:p w14:paraId="0FB56118" w14:textId="77777777" w:rsidR="00A77838" w:rsidRPr="00696A30" w:rsidRDefault="00A77838" w:rsidP="005E0804">
            <w:pPr>
              <w:numPr>
                <w:ilvl w:val="12"/>
                <w:numId w:val="0"/>
              </w:numPr>
              <w:ind w:right="-2"/>
              <w:rPr>
                <w:ins w:id="192" w:author="Regulatory Contact" w:date="2025-04-09T12:43:00Z" w16du:dateUtc="2025-04-09T07:13:00Z"/>
                <w:noProof/>
                <w:lang w:val="de-DE"/>
              </w:rPr>
            </w:pPr>
            <w:ins w:id="193" w:author="Regulatory Contact" w:date="2025-04-09T12:43:00Z" w16du:dateUtc="2025-04-09T07:13:00Z">
              <w:r w:rsidRPr="00696A30">
                <w:rPr>
                  <w:noProof/>
                  <w:lang w:val="bg-BG"/>
                </w:rPr>
                <w:t xml:space="preserve">Phone: </w:t>
              </w:r>
              <w:r w:rsidRPr="00696A30">
                <w:rPr>
                  <w:noProof/>
                  <w:lang w:val="de-DE"/>
                </w:rPr>
                <w:t>+420220990139</w:t>
              </w:r>
            </w:ins>
          </w:p>
          <w:p w14:paraId="3C5A8AEB" w14:textId="77777777" w:rsidR="00A77838" w:rsidRPr="00696A30" w:rsidRDefault="00A77838" w:rsidP="005E0804">
            <w:pPr>
              <w:numPr>
                <w:ilvl w:val="12"/>
                <w:numId w:val="0"/>
              </w:numPr>
              <w:ind w:right="-2"/>
              <w:rPr>
                <w:ins w:id="194" w:author="Regulatory Contact" w:date="2025-04-09T12:43:00Z" w16du:dateUtc="2025-04-09T07:13:00Z"/>
                <w:noProof/>
                <w:lang w:val="bg-BG"/>
              </w:rPr>
            </w:pPr>
            <w:ins w:id="195"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1A700FC4" w14:textId="77777777" w:rsidTr="005E0804">
        <w:trPr>
          <w:trHeight w:val="1077"/>
          <w:ins w:id="196" w:author="Regulatory Contact" w:date="2025-04-09T12:43:00Z"/>
        </w:trPr>
        <w:tc>
          <w:tcPr>
            <w:tcW w:w="4105" w:type="dxa"/>
            <w:tcMar>
              <w:top w:w="0" w:type="dxa"/>
              <w:left w:w="108" w:type="dxa"/>
              <w:bottom w:w="0" w:type="dxa"/>
              <w:right w:w="108" w:type="dxa"/>
            </w:tcMar>
            <w:vAlign w:val="center"/>
          </w:tcPr>
          <w:p w14:paraId="4ED5B29E" w14:textId="77777777" w:rsidR="00A77838" w:rsidRPr="00696A30" w:rsidRDefault="00A77838" w:rsidP="005E0804">
            <w:pPr>
              <w:numPr>
                <w:ilvl w:val="12"/>
                <w:numId w:val="0"/>
              </w:numPr>
              <w:ind w:right="-2"/>
              <w:rPr>
                <w:ins w:id="197" w:author="Regulatory Contact" w:date="2025-04-09T12:43:00Z" w16du:dateUtc="2025-04-09T07:13:00Z"/>
                <w:b/>
                <w:bCs/>
                <w:noProof/>
                <w:lang w:val="en-IN"/>
              </w:rPr>
            </w:pPr>
            <w:ins w:id="198" w:author="Regulatory Contact" w:date="2025-04-09T12:43:00Z" w16du:dateUtc="2025-04-09T07:13:00Z">
              <w:r w:rsidRPr="00696A30">
                <w:rPr>
                  <w:b/>
                  <w:bCs/>
                  <w:noProof/>
                  <w:lang w:val="bg-BG"/>
                </w:rPr>
                <w:t>Italia</w:t>
              </w:r>
            </w:ins>
          </w:p>
          <w:p w14:paraId="77322E3D" w14:textId="77777777" w:rsidR="00A77838" w:rsidRPr="00696A30" w:rsidRDefault="00A77838" w:rsidP="005E0804">
            <w:pPr>
              <w:numPr>
                <w:ilvl w:val="12"/>
                <w:numId w:val="0"/>
              </w:numPr>
              <w:ind w:right="-2"/>
              <w:rPr>
                <w:ins w:id="199" w:author="Regulatory Contact" w:date="2025-04-09T12:43:00Z" w16du:dateUtc="2025-04-09T07:13:00Z"/>
                <w:noProof/>
                <w:lang w:val="it-IT"/>
              </w:rPr>
            </w:pPr>
            <w:ins w:id="200" w:author="Regulatory Contact" w:date="2025-04-09T12:43:00Z" w16du:dateUtc="2025-04-09T07:13:00Z">
              <w:r w:rsidRPr="00696A30">
                <w:rPr>
                  <w:noProof/>
                  <w:lang w:val="it-IT"/>
                </w:rPr>
                <w:t>Aurobindo Pharma (Italia) S.r.l.</w:t>
              </w:r>
            </w:ins>
          </w:p>
          <w:p w14:paraId="5B24C801" w14:textId="77777777" w:rsidR="00A77838" w:rsidRPr="00696A30" w:rsidRDefault="00A77838" w:rsidP="005E0804">
            <w:pPr>
              <w:numPr>
                <w:ilvl w:val="12"/>
                <w:numId w:val="0"/>
              </w:numPr>
              <w:ind w:right="-2"/>
              <w:rPr>
                <w:ins w:id="201" w:author="Regulatory Contact" w:date="2025-04-09T12:43:00Z" w16du:dateUtc="2025-04-09T07:13:00Z"/>
                <w:noProof/>
                <w:lang w:val="en-IN"/>
              </w:rPr>
            </w:pPr>
            <w:ins w:id="202" w:author="Regulatory Contact" w:date="2025-04-09T12:43:00Z" w16du:dateUtc="2025-04-09T07:13:00Z">
              <w:r w:rsidRPr="00696A30">
                <w:rPr>
                  <w:noProof/>
                  <w:lang w:val="en-IN"/>
                </w:rPr>
                <w:t>Phone: +39 02 9639 2601</w:t>
              </w:r>
            </w:ins>
          </w:p>
        </w:tc>
        <w:tc>
          <w:tcPr>
            <w:tcW w:w="4957" w:type="dxa"/>
            <w:tcMar>
              <w:top w:w="0" w:type="dxa"/>
              <w:left w:w="108" w:type="dxa"/>
              <w:bottom w:w="0" w:type="dxa"/>
              <w:right w:w="108" w:type="dxa"/>
            </w:tcMar>
            <w:vAlign w:val="center"/>
          </w:tcPr>
          <w:p w14:paraId="2D19B34B" w14:textId="77777777" w:rsidR="00A77838" w:rsidRPr="00696A30" w:rsidRDefault="00A77838" w:rsidP="005E0804">
            <w:pPr>
              <w:numPr>
                <w:ilvl w:val="12"/>
                <w:numId w:val="0"/>
              </w:numPr>
              <w:ind w:right="-2"/>
              <w:rPr>
                <w:ins w:id="203" w:author="Regulatory Contact" w:date="2025-04-09T12:43:00Z" w16du:dateUtc="2025-04-09T07:13:00Z"/>
                <w:b/>
                <w:bCs/>
                <w:noProof/>
              </w:rPr>
            </w:pPr>
            <w:ins w:id="204" w:author="Regulatory Contact" w:date="2025-04-09T12:43:00Z" w16du:dateUtc="2025-04-09T07:13:00Z">
              <w:r w:rsidRPr="00696A30">
                <w:rPr>
                  <w:b/>
                  <w:bCs/>
                  <w:noProof/>
                </w:rPr>
                <w:t>Suomi/Finland</w:t>
              </w:r>
            </w:ins>
          </w:p>
          <w:p w14:paraId="4E00116C" w14:textId="77777777" w:rsidR="00A77838" w:rsidRPr="00696A30" w:rsidRDefault="00A77838" w:rsidP="005E0804">
            <w:pPr>
              <w:numPr>
                <w:ilvl w:val="12"/>
                <w:numId w:val="0"/>
              </w:numPr>
              <w:ind w:right="-2"/>
              <w:rPr>
                <w:ins w:id="205" w:author="Regulatory Contact" w:date="2025-04-09T12:43:00Z" w16du:dateUtc="2025-04-09T07:13:00Z"/>
                <w:noProof/>
                <w:lang w:val="de-DE"/>
              </w:rPr>
            </w:pPr>
            <w:ins w:id="206" w:author="Regulatory Contact" w:date="2025-04-09T12:43:00Z" w16du:dateUtc="2025-04-09T07:13:00Z">
              <w:r w:rsidRPr="00696A30">
                <w:rPr>
                  <w:noProof/>
                  <w:lang w:val="de-DE"/>
                </w:rPr>
                <w:t>Curateq Biologics s.r.o.</w:t>
              </w:r>
            </w:ins>
          </w:p>
          <w:p w14:paraId="73A93984" w14:textId="77777777" w:rsidR="00A77838" w:rsidRPr="00696A30" w:rsidRDefault="00A77838" w:rsidP="005E0804">
            <w:pPr>
              <w:numPr>
                <w:ilvl w:val="12"/>
                <w:numId w:val="0"/>
              </w:numPr>
              <w:ind w:right="-2"/>
              <w:rPr>
                <w:ins w:id="207" w:author="Regulatory Contact" w:date="2025-04-09T12:43:00Z" w16du:dateUtc="2025-04-09T07:13:00Z"/>
                <w:noProof/>
                <w:lang w:val="de-DE"/>
              </w:rPr>
            </w:pPr>
            <w:ins w:id="208" w:author="Regulatory Contact" w:date="2025-04-09T12:43:00Z" w16du:dateUtc="2025-04-09T07:13:00Z">
              <w:r w:rsidRPr="00696A30">
                <w:rPr>
                  <w:noProof/>
                  <w:lang w:val="bg-BG"/>
                </w:rPr>
                <w:t xml:space="preserve">Phone: </w:t>
              </w:r>
              <w:r w:rsidRPr="00696A30">
                <w:rPr>
                  <w:noProof/>
                  <w:lang w:val="de-DE"/>
                </w:rPr>
                <w:t>+420220990139</w:t>
              </w:r>
            </w:ins>
          </w:p>
          <w:p w14:paraId="3E1082A0" w14:textId="77777777" w:rsidR="00A77838" w:rsidRPr="00696A30" w:rsidRDefault="00A77838" w:rsidP="005E0804">
            <w:pPr>
              <w:numPr>
                <w:ilvl w:val="12"/>
                <w:numId w:val="0"/>
              </w:numPr>
              <w:ind w:right="-2"/>
              <w:rPr>
                <w:ins w:id="209" w:author="Regulatory Contact" w:date="2025-04-09T12:43:00Z" w16du:dateUtc="2025-04-09T07:13:00Z"/>
                <w:noProof/>
                <w:lang w:val="bg-BG"/>
              </w:rPr>
            </w:pPr>
            <w:ins w:id="210"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A77838" w:rsidRPr="00060FF1" w14:paraId="0D97F9B2" w14:textId="77777777" w:rsidTr="005E0804">
        <w:trPr>
          <w:trHeight w:val="1077"/>
          <w:ins w:id="211" w:author="Regulatory Contact" w:date="2025-04-09T12:43:00Z"/>
        </w:trPr>
        <w:tc>
          <w:tcPr>
            <w:tcW w:w="4105" w:type="dxa"/>
            <w:tcMar>
              <w:top w:w="0" w:type="dxa"/>
              <w:left w:w="108" w:type="dxa"/>
              <w:bottom w:w="0" w:type="dxa"/>
              <w:right w:w="108" w:type="dxa"/>
            </w:tcMar>
            <w:vAlign w:val="center"/>
          </w:tcPr>
          <w:p w14:paraId="58198B4C" w14:textId="77777777" w:rsidR="00A77838" w:rsidRPr="00696A30" w:rsidRDefault="00A77838" w:rsidP="005E0804">
            <w:pPr>
              <w:numPr>
                <w:ilvl w:val="12"/>
                <w:numId w:val="0"/>
              </w:numPr>
              <w:ind w:right="-2"/>
              <w:rPr>
                <w:ins w:id="212" w:author="Regulatory Contact" w:date="2025-04-09T12:43:00Z" w16du:dateUtc="2025-04-09T07:13:00Z"/>
                <w:b/>
                <w:bCs/>
                <w:noProof/>
              </w:rPr>
            </w:pPr>
            <w:ins w:id="213" w:author="Regulatory Contact" w:date="2025-04-09T12:43:00Z" w16du:dateUtc="2025-04-09T07:13:00Z">
              <w:r w:rsidRPr="00696A30">
                <w:rPr>
                  <w:b/>
                  <w:bCs/>
                  <w:noProof/>
                </w:rPr>
                <w:t>Κύπρος</w:t>
              </w:r>
            </w:ins>
          </w:p>
          <w:p w14:paraId="6701CC2E" w14:textId="77777777" w:rsidR="00A77838" w:rsidRPr="00696A30" w:rsidRDefault="00A77838" w:rsidP="005E0804">
            <w:pPr>
              <w:numPr>
                <w:ilvl w:val="12"/>
                <w:numId w:val="0"/>
              </w:numPr>
              <w:ind w:right="-2"/>
              <w:rPr>
                <w:ins w:id="214" w:author="Regulatory Contact" w:date="2025-04-09T12:43:00Z" w16du:dateUtc="2025-04-09T07:13:00Z"/>
                <w:noProof/>
                <w:lang w:val="de-DE"/>
              </w:rPr>
            </w:pPr>
            <w:ins w:id="215" w:author="Regulatory Contact" w:date="2025-04-09T12:43:00Z" w16du:dateUtc="2025-04-09T07:13:00Z">
              <w:r w:rsidRPr="00696A30">
                <w:rPr>
                  <w:noProof/>
                  <w:lang w:val="de-DE"/>
                </w:rPr>
                <w:t>Curateq Biologics s.r.o.</w:t>
              </w:r>
            </w:ins>
          </w:p>
          <w:p w14:paraId="4B02FE4A" w14:textId="77777777" w:rsidR="00A77838" w:rsidRPr="00696A30" w:rsidRDefault="00A77838" w:rsidP="005E0804">
            <w:pPr>
              <w:numPr>
                <w:ilvl w:val="12"/>
                <w:numId w:val="0"/>
              </w:numPr>
              <w:ind w:right="-2"/>
              <w:rPr>
                <w:ins w:id="216" w:author="Regulatory Contact" w:date="2025-04-09T12:43:00Z" w16du:dateUtc="2025-04-09T07:13:00Z"/>
                <w:noProof/>
                <w:lang w:val="de-DE"/>
              </w:rPr>
            </w:pPr>
            <w:ins w:id="217" w:author="Regulatory Contact" w:date="2025-04-09T12:43:00Z" w16du:dateUtc="2025-04-09T07:13:00Z">
              <w:r w:rsidRPr="00696A30">
                <w:rPr>
                  <w:noProof/>
                  <w:lang w:val="bg-BG"/>
                </w:rPr>
                <w:t xml:space="preserve">Phone: </w:t>
              </w:r>
              <w:r w:rsidRPr="00696A30">
                <w:rPr>
                  <w:noProof/>
                  <w:lang w:val="de-DE"/>
                </w:rPr>
                <w:t>+420220990139</w:t>
              </w:r>
            </w:ins>
          </w:p>
          <w:p w14:paraId="4CE24735" w14:textId="77777777" w:rsidR="00A77838" w:rsidRPr="00696A30" w:rsidRDefault="00A77838" w:rsidP="005E0804">
            <w:pPr>
              <w:numPr>
                <w:ilvl w:val="12"/>
                <w:numId w:val="0"/>
              </w:numPr>
              <w:ind w:right="-2"/>
              <w:rPr>
                <w:ins w:id="218" w:author="Regulatory Contact" w:date="2025-04-09T12:43:00Z" w16du:dateUtc="2025-04-09T07:13:00Z"/>
                <w:noProof/>
                <w:lang w:val="bg-BG"/>
              </w:rPr>
            </w:pPr>
            <w:ins w:id="219"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FD28C6E" w14:textId="77777777" w:rsidR="00A77838" w:rsidRPr="00696A30" w:rsidRDefault="00A77838" w:rsidP="005E0804">
            <w:pPr>
              <w:numPr>
                <w:ilvl w:val="12"/>
                <w:numId w:val="0"/>
              </w:numPr>
              <w:ind w:right="-2"/>
              <w:rPr>
                <w:ins w:id="220" w:author="Regulatory Contact" w:date="2025-04-09T12:43:00Z" w16du:dateUtc="2025-04-09T07:13:00Z"/>
                <w:b/>
                <w:bCs/>
                <w:noProof/>
              </w:rPr>
            </w:pPr>
            <w:ins w:id="221" w:author="Regulatory Contact" w:date="2025-04-09T12:43:00Z" w16du:dateUtc="2025-04-09T07:13:00Z">
              <w:r w:rsidRPr="00696A30">
                <w:rPr>
                  <w:b/>
                  <w:bCs/>
                  <w:noProof/>
                </w:rPr>
                <w:t>Sverige</w:t>
              </w:r>
            </w:ins>
          </w:p>
          <w:p w14:paraId="6B621912" w14:textId="77777777" w:rsidR="00A77838" w:rsidRPr="00696A30" w:rsidRDefault="00A77838" w:rsidP="005E0804">
            <w:pPr>
              <w:numPr>
                <w:ilvl w:val="12"/>
                <w:numId w:val="0"/>
              </w:numPr>
              <w:ind w:right="-2"/>
              <w:rPr>
                <w:ins w:id="222" w:author="Regulatory Contact" w:date="2025-04-09T12:43:00Z" w16du:dateUtc="2025-04-09T07:13:00Z"/>
                <w:noProof/>
                <w:lang w:val="de-DE"/>
              </w:rPr>
            </w:pPr>
            <w:ins w:id="223" w:author="Regulatory Contact" w:date="2025-04-09T12:43:00Z" w16du:dateUtc="2025-04-09T07:13:00Z">
              <w:r w:rsidRPr="00696A30">
                <w:rPr>
                  <w:noProof/>
                  <w:lang w:val="de-DE"/>
                </w:rPr>
                <w:t>Curateq Biologics s.r.o.</w:t>
              </w:r>
            </w:ins>
          </w:p>
          <w:p w14:paraId="2D68C1D3" w14:textId="77777777" w:rsidR="00A77838" w:rsidRPr="00696A30" w:rsidRDefault="00A77838" w:rsidP="005E0804">
            <w:pPr>
              <w:numPr>
                <w:ilvl w:val="12"/>
                <w:numId w:val="0"/>
              </w:numPr>
              <w:ind w:right="-2"/>
              <w:rPr>
                <w:ins w:id="224" w:author="Regulatory Contact" w:date="2025-04-09T12:43:00Z" w16du:dateUtc="2025-04-09T07:13:00Z"/>
                <w:noProof/>
                <w:lang w:val="de-DE"/>
              </w:rPr>
            </w:pPr>
            <w:ins w:id="225" w:author="Regulatory Contact" w:date="2025-04-09T12:43:00Z" w16du:dateUtc="2025-04-09T07:13:00Z">
              <w:r w:rsidRPr="00696A30">
                <w:rPr>
                  <w:noProof/>
                  <w:lang w:val="bg-BG"/>
                </w:rPr>
                <w:t xml:space="preserve">Phone: </w:t>
              </w:r>
              <w:r w:rsidRPr="00696A30">
                <w:rPr>
                  <w:noProof/>
                  <w:lang w:val="de-DE"/>
                </w:rPr>
                <w:t>+420220990139</w:t>
              </w:r>
            </w:ins>
          </w:p>
          <w:p w14:paraId="26E07FEA" w14:textId="77777777" w:rsidR="00A77838" w:rsidRPr="00696A30" w:rsidRDefault="00A77838" w:rsidP="005E0804">
            <w:pPr>
              <w:numPr>
                <w:ilvl w:val="12"/>
                <w:numId w:val="0"/>
              </w:numPr>
              <w:ind w:right="-2"/>
              <w:rPr>
                <w:ins w:id="226" w:author="Regulatory Contact" w:date="2025-04-09T12:43:00Z" w16du:dateUtc="2025-04-09T07:13:00Z"/>
                <w:noProof/>
                <w:lang w:val="bg-BG"/>
              </w:rPr>
            </w:pPr>
            <w:ins w:id="227" w:author="Regulatory Contact" w:date="2025-04-09T12:43:00Z" w16du:dateUtc="2025-04-09T07:13:00Z">
              <w:r w:rsidRPr="00696A30">
                <w:rPr>
                  <w:noProof/>
                  <w:lang w:val="de-DE"/>
                </w:rPr>
                <w:t>info@curateqbiologics.eu</w:t>
              </w:r>
            </w:ins>
          </w:p>
        </w:tc>
      </w:tr>
      <w:tr w:rsidR="00A77838" w:rsidRPr="00060FF1" w14:paraId="422232EE" w14:textId="77777777" w:rsidTr="005E0804">
        <w:trPr>
          <w:trHeight w:val="1077"/>
          <w:ins w:id="228" w:author="Regulatory Contact" w:date="2025-04-09T12:43:00Z"/>
        </w:trPr>
        <w:tc>
          <w:tcPr>
            <w:tcW w:w="4105" w:type="dxa"/>
            <w:tcMar>
              <w:top w:w="0" w:type="dxa"/>
              <w:left w:w="108" w:type="dxa"/>
              <w:bottom w:w="0" w:type="dxa"/>
              <w:right w:w="108" w:type="dxa"/>
            </w:tcMar>
            <w:vAlign w:val="center"/>
          </w:tcPr>
          <w:p w14:paraId="1A52D24C" w14:textId="77777777" w:rsidR="00A77838" w:rsidRPr="00696A30" w:rsidRDefault="00A77838" w:rsidP="005E0804">
            <w:pPr>
              <w:numPr>
                <w:ilvl w:val="12"/>
                <w:numId w:val="0"/>
              </w:numPr>
              <w:ind w:right="-2"/>
              <w:rPr>
                <w:ins w:id="229" w:author="Regulatory Contact" w:date="2025-04-09T12:43:00Z" w16du:dateUtc="2025-04-09T07:13:00Z"/>
                <w:b/>
                <w:bCs/>
                <w:noProof/>
              </w:rPr>
            </w:pPr>
            <w:ins w:id="230" w:author="Regulatory Contact" w:date="2025-04-09T12:43:00Z" w16du:dateUtc="2025-04-09T07:13:00Z">
              <w:r w:rsidRPr="00696A30">
                <w:rPr>
                  <w:b/>
                  <w:bCs/>
                  <w:noProof/>
                </w:rPr>
                <w:t>Latvija</w:t>
              </w:r>
            </w:ins>
          </w:p>
          <w:p w14:paraId="765A5CA9" w14:textId="77777777" w:rsidR="00A77838" w:rsidRPr="00696A30" w:rsidRDefault="00A77838" w:rsidP="005E0804">
            <w:pPr>
              <w:numPr>
                <w:ilvl w:val="12"/>
                <w:numId w:val="0"/>
              </w:numPr>
              <w:ind w:right="-2"/>
              <w:rPr>
                <w:ins w:id="231" w:author="Regulatory Contact" w:date="2025-04-09T12:43:00Z" w16du:dateUtc="2025-04-09T07:13:00Z"/>
                <w:noProof/>
                <w:lang w:val="de-DE"/>
              </w:rPr>
            </w:pPr>
            <w:ins w:id="232" w:author="Regulatory Contact" w:date="2025-04-09T12:43:00Z" w16du:dateUtc="2025-04-09T07:13:00Z">
              <w:r w:rsidRPr="00696A30">
                <w:rPr>
                  <w:noProof/>
                  <w:lang w:val="de-DE"/>
                </w:rPr>
                <w:t>Curateq Biologics s.r.o.</w:t>
              </w:r>
            </w:ins>
          </w:p>
          <w:p w14:paraId="03A1C24C" w14:textId="77777777" w:rsidR="00A77838" w:rsidRPr="00696A30" w:rsidRDefault="00A77838" w:rsidP="005E0804">
            <w:pPr>
              <w:numPr>
                <w:ilvl w:val="12"/>
                <w:numId w:val="0"/>
              </w:numPr>
              <w:ind w:right="-2"/>
              <w:rPr>
                <w:ins w:id="233" w:author="Regulatory Contact" w:date="2025-04-09T12:43:00Z" w16du:dateUtc="2025-04-09T07:13:00Z"/>
                <w:noProof/>
                <w:lang w:val="de-DE"/>
              </w:rPr>
            </w:pPr>
            <w:ins w:id="234" w:author="Regulatory Contact" w:date="2025-04-09T12:43:00Z" w16du:dateUtc="2025-04-09T07:13:00Z">
              <w:r w:rsidRPr="00696A30">
                <w:rPr>
                  <w:noProof/>
                  <w:lang w:val="bg-BG"/>
                </w:rPr>
                <w:t xml:space="preserve">Phone: </w:t>
              </w:r>
              <w:r w:rsidRPr="00696A30">
                <w:rPr>
                  <w:noProof/>
                  <w:lang w:val="de-DE"/>
                </w:rPr>
                <w:t>+420220990139</w:t>
              </w:r>
            </w:ins>
          </w:p>
          <w:p w14:paraId="6FA79DAC" w14:textId="77777777" w:rsidR="00A77838" w:rsidRPr="00696A30" w:rsidRDefault="00A77838" w:rsidP="005E0804">
            <w:pPr>
              <w:numPr>
                <w:ilvl w:val="12"/>
                <w:numId w:val="0"/>
              </w:numPr>
              <w:ind w:right="-2"/>
              <w:rPr>
                <w:ins w:id="235" w:author="Regulatory Contact" w:date="2025-04-09T12:43:00Z" w16du:dateUtc="2025-04-09T07:13:00Z"/>
                <w:noProof/>
              </w:rPr>
            </w:pPr>
            <w:ins w:id="236" w:author="Regulatory Contact" w:date="2025-04-09T12:43:00Z" w16du:dateUtc="2025-04-09T07:13: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0C58B4F1" w14:textId="77777777" w:rsidR="00A77838" w:rsidRPr="00696A30" w:rsidRDefault="00A77838" w:rsidP="005E0804">
            <w:pPr>
              <w:numPr>
                <w:ilvl w:val="12"/>
                <w:numId w:val="0"/>
              </w:numPr>
              <w:ind w:right="-2"/>
              <w:rPr>
                <w:ins w:id="237" w:author="Regulatory Contact" w:date="2025-04-09T12:43:00Z" w16du:dateUtc="2025-04-09T07:13:00Z"/>
                <w:noProof/>
                <w:lang w:val="bg-BG"/>
              </w:rPr>
            </w:pPr>
          </w:p>
        </w:tc>
      </w:tr>
      <w:bookmarkEnd w:id="9"/>
    </w:tbl>
    <w:p w14:paraId="65F55AF5" w14:textId="77777777" w:rsidR="007F4FF5" w:rsidRPr="00A774FC" w:rsidRDefault="007F4FF5" w:rsidP="00E50E09">
      <w:pPr>
        <w:pStyle w:val="BodyText"/>
        <w:adjustRightInd w:val="0"/>
        <w:snapToGrid w:val="0"/>
      </w:pPr>
    </w:p>
    <w:p w14:paraId="1427492F" w14:textId="0A0201B4" w:rsidR="007F4FF5" w:rsidRPr="00A774FC" w:rsidRDefault="00B538A7" w:rsidP="00E50E09">
      <w:pPr>
        <w:pStyle w:val="Heading1"/>
        <w:adjustRightInd w:val="0"/>
        <w:snapToGrid w:val="0"/>
        <w:ind w:left="0"/>
        <w:rPr>
          <w:bCs w:val="0"/>
        </w:rPr>
      </w:pPr>
      <w:r w:rsidRPr="00A774FC">
        <w:rPr>
          <w:bCs w:val="0"/>
        </w:rPr>
        <w:t>Infoleht on viimati uuendatud</w:t>
      </w:r>
      <w:r w:rsidR="00B9721B" w:rsidRPr="00A774FC">
        <w:rPr>
          <w:bCs w:val="0"/>
        </w:rPr>
        <w:t xml:space="preserve"> </w:t>
      </w:r>
    </w:p>
    <w:p w14:paraId="5E481668" w14:textId="77777777" w:rsidR="00422209" w:rsidRPr="00A774FC" w:rsidRDefault="00422209" w:rsidP="00E50E09">
      <w:pPr>
        <w:pStyle w:val="Heading1"/>
        <w:adjustRightInd w:val="0"/>
        <w:snapToGrid w:val="0"/>
        <w:ind w:left="0"/>
        <w:rPr>
          <w:b w:val="0"/>
        </w:rPr>
      </w:pPr>
    </w:p>
    <w:p w14:paraId="374A0118" w14:textId="538464A9" w:rsidR="002A6F73" w:rsidRPr="00A774FC" w:rsidRDefault="002A6F73" w:rsidP="00E50E09">
      <w:pPr>
        <w:pStyle w:val="Heading1"/>
        <w:adjustRightInd w:val="0"/>
        <w:snapToGrid w:val="0"/>
        <w:ind w:left="0"/>
        <w:rPr>
          <w:bCs w:val="0"/>
        </w:rPr>
      </w:pPr>
      <w:r w:rsidRPr="00A774FC">
        <w:rPr>
          <w:bCs w:val="0"/>
        </w:rPr>
        <w:t>Muud teabeallikad</w:t>
      </w:r>
    </w:p>
    <w:p w14:paraId="422F4F8A" w14:textId="77777777" w:rsidR="007F4FF5" w:rsidRPr="00A774FC" w:rsidRDefault="007F4FF5" w:rsidP="00E50E09">
      <w:pPr>
        <w:pStyle w:val="BodyText"/>
        <w:adjustRightInd w:val="0"/>
        <w:snapToGrid w:val="0"/>
      </w:pPr>
    </w:p>
    <w:p w14:paraId="4504DE16" w14:textId="39B9C0F0" w:rsidR="007F4FF5" w:rsidRPr="00A774FC" w:rsidRDefault="00B538A7" w:rsidP="00E50E09">
      <w:pPr>
        <w:pStyle w:val="BodyText"/>
        <w:adjustRightInd w:val="0"/>
        <w:snapToGrid w:val="0"/>
        <w:rPr>
          <w:rStyle w:val="Hyperlink"/>
          <w:lang w:eastAsia="fr-LU"/>
        </w:rPr>
      </w:pPr>
      <w:r w:rsidRPr="00A774FC">
        <w:t xml:space="preserve">Täpne teave selle ravimi kohta on Euroopa Ravimiameti kodulehel: </w:t>
      </w:r>
      <w:hyperlink w:history="1">
        <w:r w:rsidR="00422209" w:rsidRPr="00A774FC">
          <w:rPr>
            <w:rStyle w:val="Hyperlink"/>
            <w:lang w:eastAsia="fr-LU"/>
          </w:rPr>
          <w:t>http://www.ema.europa.eu</w:t>
        </w:r>
      </w:hyperlink>
      <w:r w:rsidR="00422209" w:rsidRPr="00A774FC">
        <w:rPr>
          <w:rStyle w:val="Hyperlink"/>
          <w:lang w:eastAsia="fr-LU"/>
        </w:rPr>
        <w:t>.</w:t>
      </w:r>
    </w:p>
    <w:p w14:paraId="551C505A" w14:textId="77777777" w:rsidR="00422209" w:rsidRPr="00A774FC" w:rsidRDefault="00422209" w:rsidP="00E50E09">
      <w:pPr>
        <w:pStyle w:val="BodyText"/>
        <w:adjustRightInd w:val="0"/>
        <w:snapToGrid w:val="0"/>
        <w:rPr>
          <w:noProof/>
        </w:rPr>
      </w:pPr>
    </w:p>
    <w:p w14:paraId="66C8D5CB" w14:textId="0E467B00" w:rsidR="007F4FF5" w:rsidRPr="00A774FC" w:rsidRDefault="00B05BF7" w:rsidP="00E50E09">
      <w:pPr>
        <w:pStyle w:val="BodyText"/>
        <w:adjustRightInd w:val="0"/>
        <w:snapToGrid w:val="0"/>
      </w:pPr>
      <w:r w:rsidRPr="00A774FC">
        <w:t>&lt;------------------------------------------------------------------------------------------------------------------------&gt;</w:t>
      </w:r>
    </w:p>
    <w:p w14:paraId="055EE3DB" w14:textId="77777777" w:rsidR="00422209" w:rsidRPr="00A774FC" w:rsidRDefault="00422209" w:rsidP="00E50E09">
      <w:pPr>
        <w:pStyle w:val="Heading1"/>
        <w:tabs>
          <w:tab w:val="left" w:pos="805"/>
          <w:tab w:val="left" w:pos="807"/>
        </w:tabs>
        <w:adjustRightInd w:val="0"/>
        <w:snapToGrid w:val="0"/>
        <w:ind w:left="0"/>
        <w:rPr>
          <w:b w:val="0"/>
        </w:rPr>
      </w:pPr>
    </w:p>
    <w:p w14:paraId="41BECADA" w14:textId="2062B24C" w:rsidR="007F4FF5" w:rsidRPr="00A774FC" w:rsidRDefault="002A6F73" w:rsidP="00E50E09">
      <w:pPr>
        <w:pStyle w:val="Heading1"/>
        <w:tabs>
          <w:tab w:val="left" w:pos="805"/>
          <w:tab w:val="left" w:pos="807"/>
        </w:tabs>
        <w:adjustRightInd w:val="0"/>
        <w:snapToGrid w:val="0"/>
        <w:ind w:left="0"/>
        <w:rPr>
          <w:b w:val="0"/>
        </w:rPr>
      </w:pPr>
      <w:r w:rsidRPr="00A774FC">
        <w:rPr>
          <w:b w:val="0"/>
        </w:rPr>
        <w:t>Juhised</w:t>
      </w:r>
      <w:r w:rsidR="00B538A7" w:rsidRPr="00A774FC">
        <w:rPr>
          <w:b w:val="0"/>
        </w:rPr>
        <w:t xml:space="preserve"> ravimi ise süstimise kohta</w:t>
      </w:r>
    </w:p>
    <w:p w14:paraId="55083913" w14:textId="312F5943" w:rsidR="002A6F73" w:rsidRPr="00A774FC" w:rsidRDefault="002A6F73" w:rsidP="00E50E09">
      <w:pPr>
        <w:pStyle w:val="ListParagraph"/>
        <w:tabs>
          <w:tab w:val="left" w:pos="806"/>
          <w:tab w:val="left" w:pos="807"/>
        </w:tabs>
        <w:adjustRightInd w:val="0"/>
        <w:snapToGrid w:val="0"/>
        <w:ind w:left="0" w:firstLine="0"/>
      </w:pPr>
    </w:p>
    <w:p w14:paraId="37827EF8" w14:textId="4B3E2BAC" w:rsidR="002A6F73" w:rsidRPr="00A774FC" w:rsidRDefault="002A6F73" w:rsidP="00E50E09">
      <w:pPr>
        <w:pStyle w:val="Default"/>
        <w:snapToGrid w:val="0"/>
        <w:rPr>
          <w:color w:val="auto"/>
          <w:sz w:val="22"/>
          <w:szCs w:val="22"/>
        </w:rPr>
      </w:pPr>
      <w:r w:rsidRPr="00A774FC">
        <w:rPr>
          <w:color w:val="auto"/>
          <w:sz w:val="22"/>
          <w:szCs w:val="22"/>
        </w:rPr>
        <w:t>See lõik sisaldab teavet selle kohta, kuidas endale Zefylti</w:t>
      </w:r>
      <w:r w:rsidR="00B87C63" w:rsidRPr="00A774FC">
        <w:rPr>
          <w:color w:val="auto"/>
          <w:sz w:val="22"/>
          <w:szCs w:val="22"/>
        </w:rPr>
        <w:t>’</w:t>
      </w:r>
      <w:r w:rsidRPr="00A774FC">
        <w:rPr>
          <w:color w:val="auto"/>
          <w:sz w:val="22"/>
          <w:szCs w:val="22"/>
        </w:rPr>
        <w:t xml:space="preserve">t ise süstida. </w:t>
      </w:r>
      <w:r w:rsidRPr="00A774FC">
        <w:rPr>
          <w:b/>
          <w:bCs/>
          <w:color w:val="auto"/>
          <w:sz w:val="22"/>
          <w:szCs w:val="22"/>
        </w:rPr>
        <w:t>Tähtis on mitte püüda ravimit ise süstida enne, kui te olete saanud arstilt või meditsiiniõelt vastava ettevalmistuse</w:t>
      </w:r>
      <w:r w:rsidRPr="00A774FC">
        <w:rPr>
          <w:color w:val="auto"/>
          <w:sz w:val="22"/>
          <w:szCs w:val="22"/>
        </w:rPr>
        <w:t xml:space="preserve">. Zefylti on varustatud nõelakaitsega ja arst või õde näitab teile, kuidas seda kasutada. Kui te ei ole ise süstimise suhtes kindel või teil on küsimusi, palun pöörduge abi saamiseks arsti või õe poole. </w:t>
      </w:r>
    </w:p>
    <w:p w14:paraId="244DCD9B" w14:textId="77777777" w:rsidR="002A6F73" w:rsidRPr="00A774FC" w:rsidRDefault="002A6F73" w:rsidP="00E50E09">
      <w:pPr>
        <w:pStyle w:val="Default"/>
        <w:snapToGrid w:val="0"/>
        <w:rPr>
          <w:color w:val="auto"/>
          <w:sz w:val="22"/>
          <w:szCs w:val="22"/>
        </w:rPr>
      </w:pPr>
    </w:p>
    <w:p w14:paraId="57D58128" w14:textId="77777777" w:rsidR="002A6F73" w:rsidRPr="00A774FC" w:rsidRDefault="002A6F73" w:rsidP="003F3378">
      <w:pPr>
        <w:pStyle w:val="Default"/>
        <w:ind w:left="567" w:hanging="567"/>
        <w:rPr>
          <w:color w:val="auto"/>
          <w:sz w:val="22"/>
          <w:szCs w:val="22"/>
        </w:rPr>
      </w:pPr>
      <w:r w:rsidRPr="00A774FC">
        <w:rPr>
          <w:color w:val="auto"/>
          <w:sz w:val="22"/>
          <w:szCs w:val="22"/>
        </w:rPr>
        <w:t>1.</w:t>
      </w:r>
      <w:r w:rsidRPr="00A774FC">
        <w:rPr>
          <w:color w:val="auto"/>
          <w:sz w:val="22"/>
          <w:szCs w:val="22"/>
        </w:rPr>
        <w:tab/>
        <w:t xml:space="preserve">Peske käed. </w:t>
      </w:r>
    </w:p>
    <w:p w14:paraId="34C8D12B" w14:textId="05F84DC2" w:rsidR="002A6F73" w:rsidRPr="00A774FC" w:rsidRDefault="002A6F73" w:rsidP="003F3378">
      <w:pPr>
        <w:pStyle w:val="Default"/>
        <w:ind w:left="567" w:hanging="567"/>
        <w:rPr>
          <w:sz w:val="22"/>
          <w:szCs w:val="22"/>
        </w:rPr>
      </w:pPr>
      <w:r w:rsidRPr="00A774FC">
        <w:rPr>
          <w:color w:val="auto"/>
          <w:sz w:val="22"/>
          <w:szCs w:val="22"/>
        </w:rPr>
        <w:t>2.</w:t>
      </w:r>
      <w:r w:rsidRPr="00A774FC">
        <w:rPr>
          <w:color w:val="auto"/>
          <w:sz w:val="22"/>
          <w:szCs w:val="22"/>
        </w:rPr>
        <w:tab/>
      </w:r>
      <w:r w:rsidRPr="00A774FC">
        <w:rPr>
          <w:sz w:val="22"/>
          <w:szCs w:val="22"/>
        </w:rPr>
        <w:t xml:space="preserve">Võtke süstel pakendist välja ja eemaldage süstenõelalt </w:t>
      </w:r>
      <w:r w:rsidR="00277D48" w:rsidRPr="00A774FC">
        <w:rPr>
          <w:sz w:val="22"/>
          <w:szCs w:val="22"/>
        </w:rPr>
        <w:t>kaitse</w:t>
      </w:r>
      <w:r w:rsidR="00277D48">
        <w:rPr>
          <w:sz w:val="22"/>
          <w:szCs w:val="22"/>
        </w:rPr>
        <w:t>kate</w:t>
      </w:r>
      <w:r w:rsidRPr="00A774FC">
        <w:rPr>
          <w:sz w:val="22"/>
          <w:szCs w:val="22"/>
        </w:rPr>
        <w:t>. Süstlitel on reljeefsed gradueerimisõngad, et võimaldada vajadusel osalist süstimist. Iga gradueerimisrõngas vastab 0,025</w:t>
      </w:r>
      <w:r w:rsidR="00B87C63" w:rsidRPr="00A774FC">
        <w:rPr>
          <w:sz w:val="22"/>
          <w:szCs w:val="22"/>
        </w:rPr>
        <w:t> </w:t>
      </w:r>
      <w:r w:rsidRPr="00A774FC">
        <w:rPr>
          <w:sz w:val="22"/>
          <w:szCs w:val="22"/>
        </w:rPr>
        <w:t>m</w:t>
      </w:r>
      <w:r w:rsidR="006E2782">
        <w:rPr>
          <w:sz w:val="22"/>
          <w:szCs w:val="22"/>
        </w:rPr>
        <w:t>l</w:t>
      </w:r>
      <w:r w:rsidRPr="00A774FC">
        <w:rPr>
          <w:sz w:val="22"/>
          <w:szCs w:val="22"/>
        </w:rPr>
        <w:t xml:space="preserve"> mahule. Kui vajalik on süstli osaline kasutamine, eemaldage soovimatu lahus enne süstimist. </w:t>
      </w:r>
    </w:p>
    <w:p w14:paraId="170D3F35" w14:textId="38098F9B" w:rsidR="002A6F73" w:rsidRPr="00A774FC" w:rsidRDefault="002A6F73" w:rsidP="003F3378">
      <w:pPr>
        <w:pStyle w:val="Default"/>
        <w:ind w:left="567" w:hanging="567"/>
        <w:rPr>
          <w:sz w:val="22"/>
          <w:szCs w:val="22"/>
        </w:rPr>
      </w:pPr>
      <w:r w:rsidRPr="00A774FC">
        <w:rPr>
          <w:sz w:val="22"/>
          <w:szCs w:val="22"/>
        </w:rPr>
        <w:t>3.</w:t>
      </w:r>
      <w:r w:rsidR="004E3EC9" w:rsidRPr="00A774FC">
        <w:rPr>
          <w:sz w:val="22"/>
          <w:szCs w:val="22"/>
        </w:rPr>
        <w:tab/>
      </w:r>
      <w:r w:rsidRPr="00A774FC">
        <w:rPr>
          <w:sz w:val="22"/>
          <w:szCs w:val="22"/>
        </w:rPr>
        <w:t>Kontrollige kõlblikkusaega süstli etiketilt (EXP). Ärge kasutage seda, kui kuupäev on hilisem näidatud kuu viimasest päevast.</w:t>
      </w:r>
    </w:p>
    <w:p w14:paraId="723E8CE6" w14:textId="445DF49C" w:rsidR="002A6F73" w:rsidRPr="00A774FC" w:rsidRDefault="002A6F73" w:rsidP="003F3378">
      <w:pPr>
        <w:pStyle w:val="Default"/>
        <w:ind w:left="567" w:hanging="567"/>
        <w:rPr>
          <w:sz w:val="22"/>
          <w:szCs w:val="22"/>
        </w:rPr>
      </w:pPr>
      <w:r w:rsidRPr="00A774FC">
        <w:rPr>
          <w:sz w:val="22"/>
          <w:szCs w:val="22"/>
        </w:rPr>
        <w:t>4.</w:t>
      </w:r>
      <w:r w:rsidR="004E3EC9" w:rsidRPr="00A774FC">
        <w:rPr>
          <w:sz w:val="22"/>
          <w:szCs w:val="22"/>
        </w:rPr>
        <w:tab/>
      </w:r>
      <w:r w:rsidRPr="00A774FC">
        <w:rPr>
          <w:sz w:val="22"/>
          <w:szCs w:val="22"/>
        </w:rPr>
        <w:t>Kontrollige Ze</w:t>
      </w:r>
      <w:r w:rsidR="00B87C63" w:rsidRPr="00A774FC">
        <w:rPr>
          <w:sz w:val="22"/>
          <w:szCs w:val="22"/>
        </w:rPr>
        <w:t>f</w:t>
      </w:r>
      <w:r w:rsidRPr="00A774FC">
        <w:rPr>
          <w:sz w:val="22"/>
          <w:szCs w:val="22"/>
        </w:rPr>
        <w:t xml:space="preserve">ylti välimust. See peab olema selge värvitu lahus. Kui lahuse värv on muutunud, selles on hägusust või </w:t>
      </w:r>
      <w:r w:rsidR="00277D48">
        <w:rPr>
          <w:sz w:val="22"/>
          <w:szCs w:val="22"/>
        </w:rPr>
        <w:t xml:space="preserve">nähtavaid </w:t>
      </w:r>
      <w:r w:rsidRPr="00A774FC">
        <w:rPr>
          <w:sz w:val="22"/>
          <w:szCs w:val="22"/>
        </w:rPr>
        <w:t>osakesi, ei tohi seda kasutada.</w:t>
      </w:r>
    </w:p>
    <w:p w14:paraId="64B039AE" w14:textId="77777777" w:rsidR="002A6F73" w:rsidRPr="00A774FC" w:rsidRDefault="002A6F73" w:rsidP="003F3378">
      <w:pPr>
        <w:pStyle w:val="Default"/>
        <w:ind w:left="567" w:hanging="567"/>
        <w:rPr>
          <w:sz w:val="22"/>
          <w:szCs w:val="22"/>
        </w:rPr>
      </w:pPr>
      <w:r w:rsidRPr="00A774FC">
        <w:rPr>
          <w:sz w:val="22"/>
          <w:szCs w:val="22"/>
        </w:rPr>
        <w:t>5.</w:t>
      </w:r>
      <w:r w:rsidRPr="00A774FC">
        <w:rPr>
          <w:sz w:val="22"/>
          <w:szCs w:val="22"/>
        </w:rPr>
        <w:tab/>
        <w:t xml:space="preserve">Puhastage süstekoha nahk alkoholiga niisutatud lapiga. </w:t>
      </w:r>
    </w:p>
    <w:p w14:paraId="57A1B83A" w14:textId="77777777" w:rsidR="002A6F73" w:rsidRDefault="002A6F73" w:rsidP="003F3378">
      <w:pPr>
        <w:pStyle w:val="Default"/>
        <w:ind w:left="567" w:hanging="567"/>
        <w:rPr>
          <w:sz w:val="22"/>
          <w:szCs w:val="22"/>
        </w:rPr>
      </w:pPr>
      <w:r w:rsidRPr="00A774FC">
        <w:rPr>
          <w:sz w:val="22"/>
          <w:szCs w:val="22"/>
        </w:rPr>
        <w:t>6.</w:t>
      </w:r>
      <w:r w:rsidRPr="00A774FC">
        <w:rPr>
          <w:sz w:val="22"/>
          <w:szCs w:val="22"/>
        </w:rPr>
        <w:tab/>
        <w:t xml:space="preserve">Moodustage nahavolt, pigistades nahka pöidla ja nimetissõrme vahele. </w:t>
      </w:r>
    </w:p>
    <w:p w14:paraId="7225781C" w14:textId="2FE51528" w:rsidR="002A6F73" w:rsidRPr="00A774FC" w:rsidRDefault="009F55B9" w:rsidP="00621F6E">
      <w:pPr>
        <w:pStyle w:val="Default"/>
        <w:rPr>
          <w:color w:val="auto"/>
          <w:sz w:val="22"/>
          <w:szCs w:val="22"/>
        </w:rPr>
      </w:pPr>
      <w:r>
        <w:rPr>
          <w:sz w:val="22"/>
          <w:szCs w:val="22"/>
        </w:rPr>
        <w:t>7</w:t>
      </w:r>
      <w:r w:rsidR="002A6F73" w:rsidRPr="00A774FC">
        <w:rPr>
          <w:sz w:val="22"/>
          <w:szCs w:val="22"/>
        </w:rPr>
        <w:t>.</w:t>
      </w:r>
      <w:r w:rsidR="002A6F73" w:rsidRPr="00A774FC">
        <w:rPr>
          <w:sz w:val="22"/>
          <w:szCs w:val="22"/>
        </w:rPr>
        <w:tab/>
      </w:r>
      <w:r w:rsidR="00B024E3" w:rsidRPr="00B024E3">
        <w:rPr>
          <w:sz w:val="22"/>
          <w:szCs w:val="22"/>
        </w:rPr>
        <w:t xml:space="preserve">Sisestage nõel kiire ja kindla liigutusega nahavolti. </w:t>
      </w:r>
    </w:p>
    <w:p w14:paraId="227DD1B8" w14:textId="77777777" w:rsidR="002A6F73" w:rsidRPr="00A774FC" w:rsidRDefault="002A6F73" w:rsidP="00E50E09">
      <w:pPr>
        <w:pStyle w:val="Default"/>
        <w:snapToGrid w:val="0"/>
        <w:rPr>
          <w:color w:val="auto"/>
          <w:sz w:val="22"/>
          <w:szCs w:val="22"/>
        </w:rPr>
      </w:pPr>
    </w:p>
    <w:p w14:paraId="4FE349F2" w14:textId="77777777" w:rsidR="002A6F73" w:rsidRPr="00A774FC" w:rsidRDefault="002A6F73" w:rsidP="00A774FC">
      <w:pPr>
        <w:pStyle w:val="Default"/>
        <w:snapToGrid w:val="0"/>
        <w:jc w:val="center"/>
        <w:rPr>
          <w:color w:val="auto"/>
          <w:sz w:val="22"/>
          <w:szCs w:val="22"/>
        </w:rPr>
      </w:pPr>
      <w:r w:rsidRPr="00A774FC">
        <w:rPr>
          <w:noProof/>
          <w:color w:val="auto"/>
          <w:sz w:val="22"/>
          <w:szCs w:val="22"/>
        </w:rPr>
        <w:drawing>
          <wp:inline distT="0" distB="0" distL="0" distR="0" wp14:anchorId="6833703A" wp14:editId="1865622D">
            <wp:extent cx="2266950" cy="2124075"/>
            <wp:effectExtent l="19050" t="19050" r="19050" b="28575"/>
            <wp:docPr id="703937300" name="Picture 3"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69280" name="Picture 3" descr="A picture containing linedrawing&#10;&#10;Description automatically generated"/>
                    <pic:cNvPicPr/>
                  </pic:nvPicPr>
                  <pic:blipFill>
                    <a:blip r:embed="rId22"/>
                    <a:stretch>
                      <a:fillRect/>
                    </a:stretch>
                  </pic:blipFill>
                  <pic:spPr>
                    <a:xfrm>
                      <a:off x="0" y="0"/>
                      <a:ext cx="2266950" cy="2124075"/>
                    </a:xfrm>
                    <a:prstGeom prst="rect">
                      <a:avLst/>
                    </a:prstGeom>
                    <a:ln>
                      <a:solidFill>
                        <a:schemeClr val="tx1"/>
                      </a:solidFill>
                    </a:ln>
                  </pic:spPr>
                </pic:pic>
              </a:graphicData>
            </a:graphic>
          </wp:inline>
        </w:drawing>
      </w:r>
    </w:p>
    <w:p w14:paraId="5D98BB67" w14:textId="77777777" w:rsidR="002A6F73" w:rsidRPr="00A774FC" w:rsidRDefault="002A6F73" w:rsidP="00E50E09">
      <w:pPr>
        <w:numPr>
          <w:ilvl w:val="12"/>
          <w:numId w:val="0"/>
        </w:numPr>
        <w:adjustRightInd w:val="0"/>
        <w:snapToGrid w:val="0"/>
        <w:rPr>
          <w:noProof/>
        </w:rPr>
      </w:pPr>
    </w:p>
    <w:p w14:paraId="475A4D3D" w14:textId="77777777" w:rsidR="002A6F73" w:rsidRPr="00A774FC" w:rsidRDefault="002A6F73" w:rsidP="00E50E09">
      <w:pPr>
        <w:pStyle w:val="Default"/>
        <w:snapToGrid w:val="0"/>
        <w:rPr>
          <w:color w:val="auto"/>
          <w:sz w:val="22"/>
          <w:szCs w:val="22"/>
        </w:rPr>
      </w:pPr>
    </w:p>
    <w:p w14:paraId="6E51E96F" w14:textId="382F99D1" w:rsidR="002A6F73" w:rsidRPr="00A774FC" w:rsidRDefault="009F55B9" w:rsidP="003F3378">
      <w:pPr>
        <w:pStyle w:val="Default"/>
        <w:ind w:left="567" w:hanging="567"/>
        <w:rPr>
          <w:sz w:val="22"/>
          <w:szCs w:val="22"/>
        </w:rPr>
      </w:pPr>
      <w:r>
        <w:rPr>
          <w:color w:val="auto"/>
          <w:sz w:val="22"/>
          <w:szCs w:val="22"/>
        </w:rPr>
        <w:t>8</w:t>
      </w:r>
      <w:r w:rsidR="002A6F73" w:rsidRPr="00A774FC">
        <w:rPr>
          <w:color w:val="auto"/>
          <w:sz w:val="22"/>
          <w:szCs w:val="22"/>
        </w:rPr>
        <w:t>.</w:t>
      </w:r>
      <w:r w:rsidR="002A6F73" w:rsidRPr="00A774FC">
        <w:rPr>
          <w:color w:val="auto"/>
          <w:sz w:val="22"/>
          <w:szCs w:val="22"/>
        </w:rPr>
        <w:tab/>
      </w:r>
      <w:r w:rsidR="00B024E3" w:rsidRPr="00B024E3">
        <w:rPr>
          <w:color w:val="auto"/>
          <w:sz w:val="22"/>
          <w:szCs w:val="22"/>
        </w:rPr>
        <w:t>Hoides nahka pigistatuna, vajutage kolbi aeglaselt ja ühtlaselt, kuni kogu annus on manustatud ja kolbi ei saa enam vajutada. Ärge vabastage survet kolvile</w:t>
      </w:r>
      <w:r w:rsidR="00B024E3">
        <w:rPr>
          <w:color w:val="auto"/>
          <w:sz w:val="22"/>
          <w:szCs w:val="22"/>
        </w:rPr>
        <w:t xml:space="preserve">. </w:t>
      </w:r>
    </w:p>
    <w:p w14:paraId="57754414" w14:textId="6FFA7BBC" w:rsidR="002A6F73" w:rsidRPr="00A774FC" w:rsidRDefault="009F55B9" w:rsidP="003F3378">
      <w:pPr>
        <w:pStyle w:val="Default"/>
        <w:ind w:left="567" w:hanging="567"/>
        <w:rPr>
          <w:sz w:val="22"/>
          <w:szCs w:val="22"/>
        </w:rPr>
      </w:pPr>
      <w:r>
        <w:rPr>
          <w:sz w:val="22"/>
          <w:szCs w:val="22"/>
        </w:rPr>
        <w:t>9</w:t>
      </w:r>
      <w:r w:rsidR="002A6F73" w:rsidRPr="00A774FC">
        <w:rPr>
          <w:sz w:val="22"/>
          <w:szCs w:val="22"/>
        </w:rPr>
        <w:t>.</w:t>
      </w:r>
      <w:r w:rsidR="002A6F73" w:rsidRPr="00A774FC">
        <w:rPr>
          <w:sz w:val="22"/>
          <w:szCs w:val="22"/>
        </w:rPr>
        <w:tab/>
      </w:r>
      <w:r w:rsidR="00B024E3" w:rsidRPr="00B024E3">
        <w:rPr>
          <w:sz w:val="22"/>
          <w:szCs w:val="22"/>
        </w:rPr>
        <w:t>Pärast vedeliku süstimist eemaldage süstal nahalt, hoides samal ajal survet kolvile ja seejärel laske nahk lahti.</w:t>
      </w:r>
    </w:p>
    <w:p w14:paraId="48C19DBD" w14:textId="1928BFAB" w:rsidR="002A6F73" w:rsidRPr="00A774FC" w:rsidRDefault="009F55B9" w:rsidP="003F3378">
      <w:pPr>
        <w:pStyle w:val="Default"/>
        <w:ind w:left="567" w:hanging="567"/>
        <w:rPr>
          <w:sz w:val="22"/>
          <w:szCs w:val="22"/>
        </w:rPr>
      </w:pPr>
      <w:r>
        <w:rPr>
          <w:sz w:val="22"/>
          <w:szCs w:val="22"/>
        </w:rPr>
        <w:t>10</w:t>
      </w:r>
      <w:r w:rsidR="002A6F73" w:rsidRPr="00A774FC">
        <w:rPr>
          <w:sz w:val="22"/>
          <w:szCs w:val="22"/>
        </w:rPr>
        <w:t>.</w:t>
      </w:r>
      <w:r w:rsidR="002A6F73" w:rsidRPr="00A774FC">
        <w:rPr>
          <w:sz w:val="22"/>
          <w:szCs w:val="22"/>
        </w:rPr>
        <w:tab/>
        <w:t>Laske kolb lahti. Nõelakaitse liigub kiiresti</w:t>
      </w:r>
      <w:r w:rsidR="00277D48">
        <w:rPr>
          <w:sz w:val="22"/>
          <w:szCs w:val="22"/>
        </w:rPr>
        <w:t xml:space="preserve"> ja</w:t>
      </w:r>
      <w:r w:rsidR="002A6F73" w:rsidRPr="00A774FC">
        <w:rPr>
          <w:sz w:val="22"/>
          <w:szCs w:val="22"/>
        </w:rPr>
        <w:t xml:space="preserve"> </w:t>
      </w:r>
      <w:r w:rsidR="00277D48" w:rsidRPr="00A774FC">
        <w:rPr>
          <w:sz w:val="22"/>
          <w:szCs w:val="22"/>
        </w:rPr>
        <w:t>kat</w:t>
      </w:r>
      <w:r w:rsidR="00277D48">
        <w:rPr>
          <w:sz w:val="22"/>
          <w:szCs w:val="22"/>
        </w:rPr>
        <w:t>ab</w:t>
      </w:r>
      <w:r w:rsidR="00277D48" w:rsidRPr="00A774FC">
        <w:rPr>
          <w:sz w:val="22"/>
          <w:szCs w:val="22"/>
        </w:rPr>
        <w:t xml:space="preserve"> </w:t>
      </w:r>
      <w:r w:rsidR="002A6F73" w:rsidRPr="00A774FC">
        <w:rPr>
          <w:sz w:val="22"/>
          <w:szCs w:val="22"/>
        </w:rPr>
        <w:t xml:space="preserve">nõela. </w:t>
      </w:r>
    </w:p>
    <w:p w14:paraId="46CD39C5" w14:textId="14E0E385" w:rsidR="002A6F73" w:rsidRPr="00A774FC" w:rsidRDefault="009F55B9" w:rsidP="003F3378">
      <w:pPr>
        <w:pStyle w:val="Default"/>
        <w:ind w:left="567" w:hanging="567"/>
        <w:rPr>
          <w:sz w:val="22"/>
          <w:szCs w:val="22"/>
        </w:rPr>
      </w:pPr>
      <w:r>
        <w:rPr>
          <w:sz w:val="22"/>
          <w:szCs w:val="22"/>
        </w:rPr>
        <w:t>11</w:t>
      </w:r>
      <w:r w:rsidR="002A6F73" w:rsidRPr="00A774FC">
        <w:rPr>
          <w:sz w:val="22"/>
          <w:szCs w:val="22"/>
        </w:rPr>
        <w:t>.</w:t>
      </w:r>
      <w:r w:rsidR="002A6F73" w:rsidRPr="00A774FC">
        <w:rPr>
          <w:sz w:val="22"/>
          <w:szCs w:val="22"/>
        </w:rPr>
        <w:tab/>
      </w:r>
      <w:r w:rsidR="00277D48">
        <w:rPr>
          <w:sz w:val="22"/>
          <w:szCs w:val="22"/>
        </w:rPr>
        <w:t>Hävitage</w:t>
      </w:r>
      <w:r w:rsidR="00277D48" w:rsidRPr="00A774FC">
        <w:rPr>
          <w:sz w:val="22"/>
          <w:szCs w:val="22"/>
        </w:rPr>
        <w:t xml:space="preserve"> </w:t>
      </w:r>
      <w:r w:rsidR="002A6F73" w:rsidRPr="00A774FC">
        <w:rPr>
          <w:sz w:val="22"/>
          <w:szCs w:val="22"/>
        </w:rPr>
        <w:t xml:space="preserve">kasutamata toode või jäätmematerjal ära. Kasutage iga süstalt ainult üheks süsteks. </w:t>
      </w:r>
    </w:p>
    <w:p w14:paraId="4A2E19CD" w14:textId="77777777" w:rsidR="002A6F73" w:rsidRPr="00A774FC" w:rsidRDefault="002A6F73" w:rsidP="00E50E09">
      <w:pPr>
        <w:pStyle w:val="Default"/>
        <w:snapToGrid w:val="0"/>
        <w:rPr>
          <w:noProof/>
          <w:color w:val="auto"/>
          <w:sz w:val="22"/>
          <w:szCs w:val="22"/>
        </w:rPr>
      </w:pPr>
    </w:p>
    <w:p w14:paraId="26C971C9" w14:textId="308C0B8C" w:rsidR="00B05BF7" w:rsidRPr="00A774FC" w:rsidRDefault="00B05BF7" w:rsidP="00E50E09">
      <w:pPr>
        <w:pStyle w:val="BodyText"/>
        <w:adjustRightInd w:val="0"/>
        <w:snapToGrid w:val="0"/>
      </w:pPr>
      <w:r w:rsidRPr="00A774FC">
        <w:t>------------------------------------------------------------------------------------------------------------------------</w:t>
      </w:r>
    </w:p>
    <w:p w14:paraId="222011AC" w14:textId="77777777" w:rsidR="00621F6E" w:rsidRDefault="00621F6E" w:rsidP="00E50E09">
      <w:pPr>
        <w:pStyle w:val="Default"/>
        <w:snapToGrid w:val="0"/>
        <w:rPr>
          <w:b/>
          <w:bCs/>
          <w:color w:val="auto"/>
          <w:sz w:val="22"/>
          <w:szCs w:val="22"/>
        </w:rPr>
      </w:pPr>
    </w:p>
    <w:p w14:paraId="42E03EE4" w14:textId="026970FB" w:rsidR="002A6F73" w:rsidRPr="00A774FC" w:rsidRDefault="002A6F73" w:rsidP="00E50E09">
      <w:pPr>
        <w:pStyle w:val="Default"/>
        <w:snapToGrid w:val="0"/>
        <w:rPr>
          <w:b/>
          <w:bCs/>
          <w:color w:val="auto"/>
          <w:sz w:val="22"/>
          <w:szCs w:val="22"/>
        </w:rPr>
      </w:pPr>
      <w:r w:rsidRPr="00A774FC">
        <w:rPr>
          <w:b/>
          <w:bCs/>
          <w:color w:val="auto"/>
          <w:sz w:val="22"/>
          <w:szCs w:val="22"/>
        </w:rPr>
        <w:t xml:space="preserve">Järgmine teave on ainult tervishoiutöötajatele </w:t>
      </w:r>
    </w:p>
    <w:p w14:paraId="2FD9796F" w14:textId="77777777" w:rsidR="002A6F73" w:rsidRPr="00A774FC" w:rsidRDefault="002A6F73" w:rsidP="00E50E09">
      <w:pPr>
        <w:pStyle w:val="Default"/>
        <w:snapToGrid w:val="0"/>
        <w:rPr>
          <w:color w:val="auto"/>
          <w:sz w:val="22"/>
          <w:szCs w:val="22"/>
        </w:rPr>
      </w:pPr>
    </w:p>
    <w:p w14:paraId="4514718A" w14:textId="5D0921AA" w:rsidR="002A6F73" w:rsidRPr="00A774FC" w:rsidRDefault="002A6F73" w:rsidP="00E50E09">
      <w:pPr>
        <w:pStyle w:val="CommentText"/>
        <w:adjustRightInd w:val="0"/>
        <w:snapToGrid w:val="0"/>
        <w:spacing w:line="240" w:lineRule="auto"/>
        <w:rPr>
          <w:sz w:val="22"/>
          <w:szCs w:val="22"/>
        </w:rPr>
      </w:pPr>
      <w:r w:rsidRPr="00A774FC">
        <w:rPr>
          <w:sz w:val="22"/>
          <w:szCs w:val="22"/>
        </w:rPr>
        <w:t>Lahust tuleb enne kasutamist hinnata visuaalselt</w:t>
      </w:r>
      <w:r w:rsidR="00B87C63" w:rsidRPr="00A774FC">
        <w:rPr>
          <w:sz w:val="22"/>
          <w:szCs w:val="22"/>
        </w:rPr>
        <w:t>.</w:t>
      </w:r>
      <w:r w:rsidRPr="00A774FC">
        <w:rPr>
          <w:sz w:val="22"/>
          <w:szCs w:val="22"/>
        </w:rPr>
        <w:t xml:space="preserve"> Kasutada tohib ainult selget lahust, mis ei sisalda </w:t>
      </w:r>
      <w:r w:rsidR="00277D48">
        <w:rPr>
          <w:sz w:val="22"/>
          <w:szCs w:val="22"/>
        </w:rPr>
        <w:t xml:space="preserve">nähtavaid </w:t>
      </w:r>
      <w:r w:rsidRPr="00A774FC">
        <w:rPr>
          <w:sz w:val="22"/>
          <w:szCs w:val="22"/>
        </w:rPr>
        <w:t xml:space="preserve">osakesi. Enne kasutamist kontrollige süstlit ja kasutage ainult siis, kui see on terve ja sellel ei ole pragusid ega purunemise märke, nõelakaitse on terve ja korralikult kinnitatud ning nõel ei ole paljastatud/paindunud. </w:t>
      </w:r>
    </w:p>
    <w:p w14:paraId="3C548949" w14:textId="77777777" w:rsidR="002A6F73" w:rsidRPr="00A774FC" w:rsidRDefault="002A6F73" w:rsidP="00E50E09">
      <w:pPr>
        <w:pStyle w:val="CommentText"/>
        <w:adjustRightInd w:val="0"/>
        <w:snapToGrid w:val="0"/>
        <w:spacing w:line="240" w:lineRule="auto"/>
        <w:rPr>
          <w:sz w:val="22"/>
          <w:szCs w:val="22"/>
        </w:rPr>
      </w:pPr>
    </w:p>
    <w:p w14:paraId="12237A4F" w14:textId="163A7F40" w:rsidR="002A6F73" w:rsidRPr="00A774FC" w:rsidRDefault="002A6F73" w:rsidP="00E50E09">
      <w:pPr>
        <w:pStyle w:val="CommentText"/>
        <w:adjustRightInd w:val="0"/>
        <w:snapToGrid w:val="0"/>
        <w:spacing w:line="240" w:lineRule="auto"/>
        <w:rPr>
          <w:sz w:val="22"/>
          <w:szCs w:val="22"/>
        </w:rPr>
      </w:pPr>
      <w:r w:rsidRPr="00A774FC">
        <w:rPr>
          <w:sz w:val="22"/>
          <w:szCs w:val="22"/>
        </w:rPr>
        <w:t xml:space="preserve">Juhuslik </w:t>
      </w:r>
      <w:r w:rsidR="00277D48">
        <w:rPr>
          <w:sz w:val="22"/>
          <w:szCs w:val="22"/>
        </w:rPr>
        <w:t xml:space="preserve">preparaadi sattumine allapoole </w:t>
      </w:r>
      <w:r w:rsidRPr="00A774FC">
        <w:rPr>
          <w:sz w:val="22"/>
          <w:szCs w:val="22"/>
        </w:rPr>
        <w:t>külmumistemperatuuri ei mõjuta kahjulikult Zefylti stabiilsust.</w:t>
      </w:r>
    </w:p>
    <w:p w14:paraId="7617D26E" w14:textId="77777777" w:rsidR="002A6F73" w:rsidRPr="00A774FC" w:rsidRDefault="002A6F73" w:rsidP="00E50E09">
      <w:pPr>
        <w:pStyle w:val="Default"/>
        <w:snapToGrid w:val="0"/>
        <w:rPr>
          <w:color w:val="auto"/>
          <w:sz w:val="22"/>
          <w:szCs w:val="22"/>
        </w:rPr>
      </w:pPr>
    </w:p>
    <w:p w14:paraId="0AF0CCD6" w14:textId="77777777" w:rsidR="002A6F73" w:rsidRPr="00A774FC" w:rsidRDefault="002A6F73" w:rsidP="00E50E09">
      <w:pPr>
        <w:pStyle w:val="Default"/>
        <w:snapToGrid w:val="0"/>
        <w:rPr>
          <w:color w:val="auto"/>
          <w:sz w:val="22"/>
          <w:szCs w:val="22"/>
        </w:rPr>
      </w:pPr>
      <w:r w:rsidRPr="00A774FC">
        <w:rPr>
          <w:color w:val="auto"/>
          <w:sz w:val="22"/>
          <w:szCs w:val="22"/>
        </w:rPr>
        <w:t xml:space="preserve">Zefylti süstlid on ainult ühekordseks kasutamiseks. </w:t>
      </w:r>
    </w:p>
    <w:p w14:paraId="52EEDF6B" w14:textId="77777777" w:rsidR="002A6F73" w:rsidRPr="00A774FC" w:rsidRDefault="002A6F73" w:rsidP="00E50E09">
      <w:pPr>
        <w:pStyle w:val="Default"/>
        <w:snapToGrid w:val="0"/>
        <w:rPr>
          <w:color w:val="auto"/>
          <w:sz w:val="22"/>
          <w:szCs w:val="22"/>
        </w:rPr>
      </w:pPr>
    </w:p>
    <w:p w14:paraId="30FDF61F" w14:textId="77777777" w:rsidR="002A6F73" w:rsidRPr="00A774FC" w:rsidRDefault="002A6F73" w:rsidP="00E50E09">
      <w:pPr>
        <w:pStyle w:val="Default"/>
        <w:snapToGrid w:val="0"/>
        <w:rPr>
          <w:color w:val="auto"/>
          <w:sz w:val="22"/>
          <w:szCs w:val="22"/>
        </w:rPr>
      </w:pPr>
      <w:r w:rsidRPr="00A774FC">
        <w:rPr>
          <w:color w:val="auto"/>
          <w:sz w:val="22"/>
          <w:szCs w:val="22"/>
        </w:rPr>
        <w:t xml:space="preserve">Lahjendamine enne manustamist (valikuline) </w:t>
      </w:r>
    </w:p>
    <w:p w14:paraId="19D7CC78" w14:textId="77777777" w:rsidR="002A6F73" w:rsidRPr="00A774FC" w:rsidRDefault="002A6F73" w:rsidP="00E50E09">
      <w:pPr>
        <w:pStyle w:val="Default"/>
        <w:snapToGrid w:val="0"/>
        <w:rPr>
          <w:color w:val="auto"/>
          <w:sz w:val="22"/>
          <w:szCs w:val="22"/>
        </w:rPr>
      </w:pPr>
    </w:p>
    <w:p w14:paraId="06CBDCD5" w14:textId="26CE8028" w:rsidR="002A6F73" w:rsidRPr="00A774FC" w:rsidRDefault="002A6F73" w:rsidP="00E50E09">
      <w:pPr>
        <w:pStyle w:val="Default"/>
        <w:snapToGrid w:val="0"/>
        <w:rPr>
          <w:color w:val="auto"/>
          <w:sz w:val="22"/>
          <w:szCs w:val="22"/>
        </w:rPr>
      </w:pPr>
      <w:r w:rsidRPr="00A774FC">
        <w:rPr>
          <w:color w:val="auto"/>
          <w:sz w:val="22"/>
          <w:szCs w:val="22"/>
        </w:rPr>
        <w:t>Vajadusel võib Zefylti</w:t>
      </w:r>
      <w:r w:rsidR="00B87C63" w:rsidRPr="00A774FC">
        <w:rPr>
          <w:color w:val="auto"/>
          <w:sz w:val="22"/>
          <w:szCs w:val="22"/>
        </w:rPr>
        <w:t>’</w:t>
      </w:r>
      <w:r w:rsidRPr="00A774FC">
        <w:rPr>
          <w:color w:val="auto"/>
          <w:sz w:val="22"/>
          <w:szCs w:val="22"/>
        </w:rPr>
        <w:t>t lahjendada 50</w:t>
      </w:r>
      <w:r w:rsidR="00B87C63" w:rsidRPr="00A774FC">
        <w:rPr>
          <w:color w:val="auto"/>
          <w:sz w:val="22"/>
          <w:szCs w:val="22"/>
        </w:rPr>
        <w:t> </w:t>
      </w:r>
      <w:r w:rsidRPr="00A774FC">
        <w:rPr>
          <w:color w:val="auto"/>
          <w:sz w:val="22"/>
          <w:szCs w:val="22"/>
        </w:rPr>
        <w:t>mg/m</w:t>
      </w:r>
      <w:r w:rsidR="006E2782">
        <w:rPr>
          <w:color w:val="auto"/>
          <w:sz w:val="22"/>
          <w:szCs w:val="22"/>
        </w:rPr>
        <w:t>l</w:t>
      </w:r>
      <w:r w:rsidRPr="00A774FC">
        <w:rPr>
          <w:color w:val="auto"/>
          <w:sz w:val="22"/>
          <w:szCs w:val="22"/>
        </w:rPr>
        <w:t xml:space="preserve"> (5%) glükoosilahusega. Zefylti</w:t>
      </w:r>
      <w:r w:rsidR="00B87C63" w:rsidRPr="00A774FC">
        <w:rPr>
          <w:color w:val="auto"/>
          <w:sz w:val="22"/>
          <w:szCs w:val="22"/>
        </w:rPr>
        <w:t>’</w:t>
      </w:r>
      <w:r w:rsidRPr="00A774FC">
        <w:rPr>
          <w:color w:val="auto"/>
          <w:sz w:val="22"/>
          <w:szCs w:val="22"/>
        </w:rPr>
        <w:t xml:space="preserve">t ei tohi lahjendada naatriumkloriidi lahustega. </w:t>
      </w:r>
    </w:p>
    <w:p w14:paraId="55E3848F" w14:textId="77777777" w:rsidR="002A6F73" w:rsidRPr="00A774FC" w:rsidRDefault="002A6F73" w:rsidP="00E50E09">
      <w:pPr>
        <w:pStyle w:val="Default"/>
        <w:snapToGrid w:val="0"/>
        <w:rPr>
          <w:color w:val="auto"/>
          <w:sz w:val="22"/>
          <w:szCs w:val="22"/>
        </w:rPr>
      </w:pPr>
    </w:p>
    <w:p w14:paraId="14615019" w14:textId="115A84E8" w:rsidR="002A6F73" w:rsidRPr="00A774FC" w:rsidRDefault="002A6F73" w:rsidP="00E50E09">
      <w:pPr>
        <w:pStyle w:val="Default"/>
        <w:snapToGrid w:val="0"/>
        <w:rPr>
          <w:color w:val="auto"/>
          <w:sz w:val="22"/>
          <w:szCs w:val="22"/>
        </w:rPr>
      </w:pPr>
      <w:r w:rsidRPr="00A774FC">
        <w:rPr>
          <w:color w:val="auto"/>
          <w:sz w:val="22"/>
          <w:szCs w:val="22"/>
        </w:rPr>
        <w:t>Kunagi ei ole soovitatav lahjendada lahust lõppkontsentratsioonini &lt;</w:t>
      </w:r>
      <w:r w:rsidR="00384605">
        <w:rPr>
          <w:color w:val="auto"/>
          <w:sz w:val="22"/>
          <w:szCs w:val="22"/>
        </w:rPr>
        <w:t> </w:t>
      </w:r>
      <w:r w:rsidRPr="00A774FC">
        <w:rPr>
          <w:color w:val="auto"/>
          <w:sz w:val="22"/>
          <w:szCs w:val="22"/>
        </w:rPr>
        <w:t>0,2</w:t>
      </w:r>
      <w:r w:rsidR="00B87C63" w:rsidRPr="00A774FC">
        <w:rPr>
          <w:color w:val="auto"/>
          <w:sz w:val="22"/>
          <w:szCs w:val="22"/>
        </w:rPr>
        <w:t> </w:t>
      </w:r>
      <w:r w:rsidRPr="00A774FC">
        <w:rPr>
          <w:color w:val="auto"/>
          <w:sz w:val="22"/>
          <w:szCs w:val="22"/>
        </w:rPr>
        <w:t>MU/m</w:t>
      </w:r>
      <w:r w:rsidR="006E2782">
        <w:rPr>
          <w:color w:val="auto"/>
          <w:sz w:val="22"/>
          <w:szCs w:val="22"/>
        </w:rPr>
        <w:t>l</w:t>
      </w:r>
      <w:r w:rsidRPr="00A774FC">
        <w:rPr>
          <w:color w:val="auto"/>
          <w:sz w:val="22"/>
          <w:szCs w:val="22"/>
        </w:rPr>
        <w:t xml:space="preserve"> (2</w:t>
      </w:r>
      <w:r w:rsidR="00B87C63" w:rsidRPr="00A774FC">
        <w:rPr>
          <w:color w:val="auto"/>
          <w:sz w:val="22"/>
          <w:szCs w:val="22"/>
        </w:rPr>
        <w:t> </w:t>
      </w:r>
      <w:r w:rsidRPr="00A774FC">
        <w:rPr>
          <w:color w:val="auto"/>
          <w:sz w:val="22"/>
          <w:szCs w:val="22"/>
        </w:rPr>
        <w:t>μg/m</w:t>
      </w:r>
      <w:r w:rsidR="006E2782">
        <w:rPr>
          <w:color w:val="auto"/>
          <w:sz w:val="22"/>
          <w:szCs w:val="22"/>
        </w:rPr>
        <w:t>l</w:t>
      </w:r>
      <w:r w:rsidRPr="00A774FC">
        <w:rPr>
          <w:color w:val="auto"/>
          <w:sz w:val="22"/>
          <w:szCs w:val="22"/>
        </w:rPr>
        <w:t xml:space="preserve">). </w:t>
      </w:r>
    </w:p>
    <w:p w14:paraId="744A8301" w14:textId="77777777" w:rsidR="002A6F73" w:rsidRPr="00A774FC" w:rsidRDefault="002A6F73" w:rsidP="00E50E09">
      <w:pPr>
        <w:pStyle w:val="Default"/>
        <w:snapToGrid w:val="0"/>
        <w:rPr>
          <w:color w:val="auto"/>
          <w:sz w:val="22"/>
          <w:szCs w:val="22"/>
        </w:rPr>
      </w:pPr>
    </w:p>
    <w:p w14:paraId="6990B8D8" w14:textId="4960A5A7" w:rsidR="002A6F73" w:rsidRPr="00A774FC" w:rsidRDefault="002A6F73" w:rsidP="00E50E09">
      <w:pPr>
        <w:pStyle w:val="Default"/>
        <w:snapToGrid w:val="0"/>
        <w:rPr>
          <w:color w:val="auto"/>
          <w:sz w:val="22"/>
          <w:szCs w:val="22"/>
        </w:rPr>
      </w:pPr>
      <w:r w:rsidRPr="00A774FC">
        <w:rPr>
          <w:color w:val="auto"/>
          <w:sz w:val="22"/>
          <w:szCs w:val="22"/>
        </w:rPr>
        <w:lastRenderedPageBreak/>
        <w:t>Patsientidel, keda on ravitud filgrastiimi lahjendustega &lt;</w:t>
      </w:r>
      <w:r w:rsidR="00384605">
        <w:rPr>
          <w:color w:val="auto"/>
          <w:sz w:val="22"/>
          <w:szCs w:val="22"/>
        </w:rPr>
        <w:t> </w:t>
      </w:r>
      <w:r w:rsidRPr="00A774FC">
        <w:rPr>
          <w:color w:val="auto"/>
          <w:sz w:val="22"/>
          <w:szCs w:val="22"/>
        </w:rPr>
        <w:t>1,5</w:t>
      </w:r>
      <w:r w:rsidR="00384605">
        <w:rPr>
          <w:color w:val="auto"/>
          <w:sz w:val="22"/>
          <w:szCs w:val="22"/>
        </w:rPr>
        <w:t> </w:t>
      </w:r>
      <w:r w:rsidRPr="00A774FC">
        <w:rPr>
          <w:color w:val="auto"/>
          <w:sz w:val="22"/>
          <w:szCs w:val="22"/>
        </w:rPr>
        <w:t>MU (15</w:t>
      </w:r>
      <w:r w:rsidR="00B87C63" w:rsidRPr="00A774FC">
        <w:rPr>
          <w:color w:val="auto"/>
          <w:sz w:val="22"/>
          <w:szCs w:val="22"/>
        </w:rPr>
        <w:t> </w:t>
      </w:r>
      <w:r w:rsidRPr="00A774FC">
        <w:rPr>
          <w:color w:val="auto"/>
          <w:sz w:val="22"/>
          <w:szCs w:val="22"/>
        </w:rPr>
        <w:t>μg/m</w:t>
      </w:r>
      <w:r w:rsidR="006E2782">
        <w:rPr>
          <w:color w:val="auto"/>
          <w:sz w:val="22"/>
          <w:szCs w:val="22"/>
        </w:rPr>
        <w:t>l</w:t>
      </w:r>
      <w:r w:rsidRPr="00A774FC">
        <w:rPr>
          <w:color w:val="auto"/>
          <w:sz w:val="22"/>
          <w:szCs w:val="22"/>
        </w:rPr>
        <w:t>), tuleb lahusesse lisada inimese seerumi albumiini (HSA) niipalju, et saavutada lõppkontsentratsioon 2</w:t>
      </w:r>
      <w:r w:rsidR="00B87C63" w:rsidRPr="00A774FC">
        <w:rPr>
          <w:color w:val="auto"/>
          <w:sz w:val="22"/>
          <w:szCs w:val="22"/>
        </w:rPr>
        <w:t> </w:t>
      </w:r>
      <w:r w:rsidRPr="00A774FC">
        <w:rPr>
          <w:color w:val="auto"/>
          <w:sz w:val="22"/>
          <w:szCs w:val="22"/>
        </w:rPr>
        <w:t>mg/m</w:t>
      </w:r>
      <w:r w:rsidR="006E2782">
        <w:rPr>
          <w:color w:val="auto"/>
          <w:sz w:val="22"/>
          <w:szCs w:val="22"/>
        </w:rPr>
        <w:t>l</w:t>
      </w:r>
      <w:r w:rsidRPr="00A774FC">
        <w:rPr>
          <w:color w:val="auto"/>
          <w:sz w:val="22"/>
          <w:szCs w:val="22"/>
        </w:rPr>
        <w:t xml:space="preserve">. </w:t>
      </w:r>
    </w:p>
    <w:p w14:paraId="70101D7E" w14:textId="77777777" w:rsidR="002A6F73" w:rsidRPr="00A774FC" w:rsidRDefault="002A6F73" w:rsidP="00E50E09">
      <w:pPr>
        <w:pStyle w:val="Default"/>
        <w:snapToGrid w:val="0"/>
        <w:rPr>
          <w:color w:val="auto"/>
          <w:sz w:val="22"/>
          <w:szCs w:val="22"/>
        </w:rPr>
      </w:pPr>
    </w:p>
    <w:p w14:paraId="3548619C" w14:textId="69B4F38F" w:rsidR="002A6F73" w:rsidRPr="00A774FC" w:rsidRDefault="002A6F73" w:rsidP="00E50E09">
      <w:pPr>
        <w:pStyle w:val="Default"/>
        <w:snapToGrid w:val="0"/>
        <w:rPr>
          <w:color w:val="auto"/>
          <w:sz w:val="22"/>
          <w:szCs w:val="22"/>
        </w:rPr>
      </w:pPr>
      <w:r w:rsidRPr="00A774FC">
        <w:rPr>
          <w:color w:val="auto"/>
          <w:sz w:val="22"/>
          <w:szCs w:val="22"/>
        </w:rPr>
        <w:t>Näide. Lõppmahu korral 20</w:t>
      </w:r>
      <w:r w:rsidR="00384605">
        <w:rPr>
          <w:color w:val="auto"/>
          <w:sz w:val="22"/>
          <w:szCs w:val="22"/>
        </w:rPr>
        <w:t> </w:t>
      </w:r>
      <w:r w:rsidRPr="00A774FC">
        <w:rPr>
          <w:color w:val="auto"/>
          <w:sz w:val="22"/>
          <w:szCs w:val="22"/>
        </w:rPr>
        <w:t>m</w:t>
      </w:r>
      <w:r w:rsidR="006E2782">
        <w:rPr>
          <w:color w:val="auto"/>
          <w:sz w:val="22"/>
          <w:szCs w:val="22"/>
        </w:rPr>
        <w:t>l</w:t>
      </w:r>
      <w:r w:rsidRPr="00A774FC">
        <w:rPr>
          <w:color w:val="auto"/>
          <w:sz w:val="22"/>
          <w:szCs w:val="22"/>
        </w:rPr>
        <w:t>, milles filgrastiimi annus on alla 30</w:t>
      </w:r>
      <w:r w:rsidR="00B87C63" w:rsidRPr="00A774FC">
        <w:rPr>
          <w:color w:val="auto"/>
          <w:sz w:val="22"/>
          <w:szCs w:val="22"/>
        </w:rPr>
        <w:t> </w:t>
      </w:r>
      <w:r w:rsidRPr="00A774FC">
        <w:rPr>
          <w:color w:val="auto"/>
          <w:sz w:val="22"/>
          <w:szCs w:val="22"/>
        </w:rPr>
        <w:t>MU (300</w:t>
      </w:r>
      <w:r w:rsidR="00B87C63" w:rsidRPr="00A774FC">
        <w:rPr>
          <w:color w:val="auto"/>
          <w:sz w:val="22"/>
          <w:szCs w:val="22"/>
        </w:rPr>
        <w:t> </w:t>
      </w:r>
      <w:r w:rsidRPr="00A774FC">
        <w:rPr>
          <w:color w:val="auto"/>
          <w:sz w:val="22"/>
          <w:szCs w:val="22"/>
        </w:rPr>
        <w:t>μg), tuleb lisada 0,2</w:t>
      </w:r>
      <w:r w:rsidR="00B87C63" w:rsidRPr="00A774FC">
        <w:rPr>
          <w:color w:val="auto"/>
          <w:sz w:val="22"/>
          <w:szCs w:val="22"/>
        </w:rPr>
        <w:t> </w:t>
      </w:r>
      <w:r w:rsidRPr="00A774FC">
        <w:rPr>
          <w:color w:val="auto"/>
          <w:sz w:val="22"/>
          <w:szCs w:val="22"/>
        </w:rPr>
        <w:t>m</w:t>
      </w:r>
      <w:r w:rsidR="006E2782">
        <w:rPr>
          <w:color w:val="auto"/>
          <w:sz w:val="22"/>
          <w:szCs w:val="22"/>
        </w:rPr>
        <w:t>l</w:t>
      </w:r>
      <w:r w:rsidRPr="00A774FC">
        <w:rPr>
          <w:color w:val="auto"/>
          <w:sz w:val="22"/>
          <w:szCs w:val="22"/>
        </w:rPr>
        <w:t xml:space="preserve"> inimese seerumi albumiinilahust (Ph. Eur.) 200</w:t>
      </w:r>
      <w:r w:rsidR="00384605">
        <w:rPr>
          <w:color w:val="auto"/>
          <w:sz w:val="22"/>
          <w:szCs w:val="22"/>
        </w:rPr>
        <w:t> </w:t>
      </w:r>
      <w:r w:rsidRPr="00A774FC">
        <w:rPr>
          <w:color w:val="auto"/>
          <w:sz w:val="22"/>
          <w:szCs w:val="22"/>
        </w:rPr>
        <w:t>mg/m</w:t>
      </w:r>
      <w:r w:rsidR="006E2782">
        <w:rPr>
          <w:color w:val="auto"/>
          <w:sz w:val="22"/>
          <w:szCs w:val="22"/>
        </w:rPr>
        <w:t>l</w:t>
      </w:r>
      <w:r w:rsidRPr="00A774FC">
        <w:rPr>
          <w:color w:val="auto"/>
          <w:sz w:val="22"/>
          <w:szCs w:val="22"/>
        </w:rPr>
        <w:t xml:space="preserve"> (20%). </w:t>
      </w:r>
    </w:p>
    <w:p w14:paraId="34D57ACF" w14:textId="77777777" w:rsidR="002A6F73" w:rsidRPr="00A774FC" w:rsidRDefault="002A6F73" w:rsidP="00E50E09">
      <w:pPr>
        <w:pStyle w:val="Default"/>
        <w:snapToGrid w:val="0"/>
        <w:rPr>
          <w:color w:val="auto"/>
          <w:sz w:val="22"/>
          <w:szCs w:val="22"/>
        </w:rPr>
      </w:pPr>
    </w:p>
    <w:p w14:paraId="7CD52891" w14:textId="2C9C8EE5" w:rsidR="002A6F73" w:rsidRPr="00A774FC" w:rsidRDefault="002A6F73" w:rsidP="00E50E09">
      <w:pPr>
        <w:pStyle w:val="Default"/>
        <w:snapToGrid w:val="0"/>
        <w:rPr>
          <w:color w:val="auto"/>
          <w:sz w:val="22"/>
          <w:szCs w:val="22"/>
        </w:rPr>
      </w:pPr>
      <w:r w:rsidRPr="00A774FC">
        <w:rPr>
          <w:color w:val="auto"/>
          <w:sz w:val="22"/>
          <w:szCs w:val="22"/>
        </w:rPr>
        <w:t>50</w:t>
      </w:r>
      <w:r w:rsidR="00B87C63" w:rsidRPr="00A774FC">
        <w:rPr>
          <w:color w:val="auto"/>
          <w:sz w:val="22"/>
          <w:szCs w:val="22"/>
        </w:rPr>
        <w:t> </w:t>
      </w:r>
      <w:r w:rsidRPr="00A774FC">
        <w:rPr>
          <w:color w:val="auto"/>
          <w:sz w:val="22"/>
          <w:szCs w:val="22"/>
        </w:rPr>
        <w:t>mg/m</w:t>
      </w:r>
      <w:r w:rsidR="00384605">
        <w:rPr>
          <w:color w:val="auto"/>
          <w:sz w:val="22"/>
          <w:szCs w:val="22"/>
        </w:rPr>
        <w:t>L</w:t>
      </w:r>
      <w:r w:rsidRPr="00A774FC">
        <w:rPr>
          <w:color w:val="auto"/>
          <w:sz w:val="22"/>
          <w:szCs w:val="22"/>
        </w:rPr>
        <w:t xml:space="preserve"> (5%) glükoosilahuses lahjendatud filgrastiim</w:t>
      </w:r>
      <w:r w:rsidR="00437F7E">
        <w:rPr>
          <w:color w:val="auto"/>
          <w:sz w:val="22"/>
          <w:szCs w:val="22"/>
        </w:rPr>
        <w:t>i võib kasutada</w:t>
      </w:r>
      <w:r w:rsidRPr="00A774FC">
        <w:rPr>
          <w:color w:val="auto"/>
          <w:sz w:val="22"/>
          <w:szCs w:val="22"/>
        </w:rPr>
        <w:t xml:space="preserve"> klaasi</w:t>
      </w:r>
      <w:r w:rsidR="00437F7E">
        <w:rPr>
          <w:color w:val="auto"/>
          <w:sz w:val="22"/>
          <w:szCs w:val="22"/>
        </w:rPr>
        <w:t>st</w:t>
      </w:r>
      <w:r w:rsidRPr="00A774FC">
        <w:rPr>
          <w:color w:val="auto"/>
          <w:sz w:val="22"/>
          <w:szCs w:val="22"/>
        </w:rPr>
        <w:t xml:space="preserve"> ja polüpropüleeni</w:t>
      </w:r>
      <w:r w:rsidR="00437F7E">
        <w:rPr>
          <w:color w:val="auto"/>
          <w:sz w:val="22"/>
          <w:szCs w:val="22"/>
        </w:rPr>
        <w:t>st pakkematerjalides</w:t>
      </w:r>
      <w:r w:rsidRPr="00A774FC">
        <w:rPr>
          <w:color w:val="auto"/>
          <w:sz w:val="22"/>
          <w:szCs w:val="22"/>
        </w:rPr>
        <w:t xml:space="preserve">. </w:t>
      </w:r>
    </w:p>
    <w:p w14:paraId="18824CEC" w14:textId="77777777" w:rsidR="002A6F73" w:rsidRPr="00A774FC" w:rsidRDefault="002A6F73" w:rsidP="00E50E09">
      <w:pPr>
        <w:pStyle w:val="Default"/>
        <w:snapToGrid w:val="0"/>
        <w:rPr>
          <w:color w:val="auto"/>
          <w:sz w:val="22"/>
          <w:szCs w:val="22"/>
        </w:rPr>
      </w:pPr>
    </w:p>
    <w:p w14:paraId="59CDB227" w14:textId="2685C6B7" w:rsidR="002A6F73" w:rsidRPr="00A774FC" w:rsidRDefault="002A6F73" w:rsidP="00E50E09">
      <w:pPr>
        <w:pStyle w:val="Default"/>
        <w:snapToGrid w:val="0"/>
        <w:rPr>
          <w:color w:val="auto"/>
          <w:sz w:val="22"/>
          <w:szCs w:val="22"/>
        </w:rPr>
      </w:pPr>
      <w:r w:rsidRPr="00A774FC">
        <w:rPr>
          <w:color w:val="auto"/>
          <w:sz w:val="22"/>
          <w:szCs w:val="22"/>
        </w:rPr>
        <w:t xml:space="preserve">Pärast lahjendamist. Lahjendatud infusioonilahuse keemilis-füüsikaline stabiilsus on tõestatud 24 tunni jooksul temperatuuril </w:t>
      </w:r>
      <w:r w:rsidR="00A016D4">
        <w:rPr>
          <w:color w:val="auto"/>
          <w:sz w:val="22"/>
          <w:szCs w:val="22"/>
        </w:rPr>
        <w:t>2</w:t>
      </w:r>
      <w:r w:rsidRPr="00A774FC">
        <w:rPr>
          <w:color w:val="auto"/>
          <w:sz w:val="22"/>
          <w:szCs w:val="22"/>
        </w:rPr>
        <w:t>°C…8°C. Mikrobioloogilise saastatuse vältimiseks tuleb ravim kohe ära kasutada. Kui ravimit ei kasutata kohe, vastutab selle säilitamisaja ja -tingimuste eest kasutaja.</w:t>
      </w:r>
      <w:r w:rsidRPr="00A774FC">
        <w:rPr>
          <w:color w:val="auto"/>
          <w:sz w:val="22"/>
          <w:szCs w:val="22"/>
        </w:rPr>
        <w:cr/>
      </w:r>
      <w:r w:rsidRPr="00A774FC">
        <w:rPr>
          <w:color w:val="auto"/>
          <w:sz w:val="22"/>
          <w:szCs w:val="22"/>
        </w:rPr>
        <w:br/>
        <w:t xml:space="preserve">Ravimit võib säilitada kuni 24 tundi temperatuuril 2°C…8°C, välja arvatud juhul, kui lahjendamine on toimunud kontrollitud ja valideeritud aseptilistes tingimustes. </w:t>
      </w:r>
    </w:p>
    <w:p w14:paraId="433879C1" w14:textId="77777777" w:rsidR="002A6F73" w:rsidRPr="00A774FC" w:rsidRDefault="002A6F73" w:rsidP="00E50E09">
      <w:pPr>
        <w:pStyle w:val="Default"/>
        <w:snapToGrid w:val="0"/>
        <w:rPr>
          <w:color w:val="auto"/>
          <w:sz w:val="22"/>
          <w:szCs w:val="22"/>
        </w:rPr>
      </w:pPr>
    </w:p>
    <w:p w14:paraId="68A3B70E" w14:textId="77777777" w:rsidR="002A6F73" w:rsidRPr="00A774FC" w:rsidRDefault="002A6F73" w:rsidP="00E50E09">
      <w:pPr>
        <w:pStyle w:val="Default"/>
        <w:snapToGrid w:val="0"/>
        <w:rPr>
          <w:color w:val="auto"/>
          <w:sz w:val="22"/>
          <w:szCs w:val="22"/>
        </w:rPr>
      </w:pPr>
      <w:r w:rsidRPr="00A774FC">
        <w:rPr>
          <w:color w:val="auto"/>
          <w:sz w:val="22"/>
          <w:szCs w:val="22"/>
        </w:rPr>
        <w:t xml:space="preserve">Passiivse nõelakaitseta UltraSafe süstli kasutamine </w:t>
      </w:r>
    </w:p>
    <w:p w14:paraId="6BB27B09" w14:textId="77777777" w:rsidR="002A6F73" w:rsidRPr="00A774FC" w:rsidRDefault="002A6F73" w:rsidP="00E50E09">
      <w:pPr>
        <w:pStyle w:val="Default"/>
        <w:snapToGrid w:val="0"/>
        <w:rPr>
          <w:color w:val="auto"/>
          <w:sz w:val="22"/>
          <w:szCs w:val="22"/>
        </w:rPr>
      </w:pPr>
    </w:p>
    <w:p w14:paraId="3926F823" w14:textId="2655F840" w:rsidR="002A6F73" w:rsidRPr="00A774FC" w:rsidRDefault="002A6F73" w:rsidP="00E50E09">
      <w:pPr>
        <w:pStyle w:val="Default"/>
        <w:snapToGrid w:val="0"/>
        <w:rPr>
          <w:color w:val="auto"/>
          <w:sz w:val="22"/>
          <w:szCs w:val="22"/>
        </w:rPr>
      </w:pPr>
      <w:r w:rsidRPr="00A774FC">
        <w:rPr>
          <w:color w:val="auto"/>
          <w:sz w:val="22"/>
          <w:szCs w:val="22"/>
        </w:rPr>
        <w:t>Süstlile on kinnitatud nõelakaitse UltraSafe, mis kaitseb nõelatorkevigastuste eest.</w:t>
      </w:r>
    </w:p>
    <w:p w14:paraId="270A37E6" w14:textId="04682F57" w:rsidR="002A6F73" w:rsidRPr="00A774FC" w:rsidRDefault="002A6F73" w:rsidP="00E50E09">
      <w:pPr>
        <w:pStyle w:val="Default"/>
        <w:snapToGrid w:val="0"/>
        <w:rPr>
          <w:color w:val="auto"/>
          <w:sz w:val="22"/>
          <w:szCs w:val="22"/>
        </w:rPr>
      </w:pPr>
      <w:r w:rsidRPr="00A774FC">
        <w:rPr>
          <w:color w:val="auto"/>
          <w:sz w:val="22"/>
          <w:szCs w:val="22"/>
        </w:rPr>
        <w:t>Süstli käsitsemisel hoidke käed nõelast taga pool.</w:t>
      </w:r>
    </w:p>
    <w:p w14:paraId="4E0F3C95" w14:textId="77777777" w:rsidR="002A6F73" w:rsidRPr="00A774FC" w:rsidRDefault="002A6F73" w:rsidP="00E50E09">
      <w:pPr>
        <w:pStyle w:val="Default"/>
        <w:snapToGrid w:val="0"/>
        <w:rPr>
          <w:color w:val="auto"/>
          <w:sz w:val="22"/>
          <w:szCs w:val="22"/>
        </w:rPr>
      </w:pPr>
    </w:p>
    <w:p w14:paraId="39940BA7" w14:textId="0D22BC50" w:rsidR="002A6F73" w:rsidRPr="00A774FC" w:rsidRDefault="002A6F73" w:rsidP="00AE39F3">
      <w:pPr>
        <w:pStyle w:val="Default"/>
        <w:numPr>
          <w:ilvl w:val="0"/>
          <w:numId w:val="33"/>
        </w:numPr>
        <w:ind w:left="567" w:hanging="567"/>
        <w:rPr>
          <w:sz w:val="22"/>
          <w:szCs w:val="22"/>
        </w:rPr>
      </w:pPr>
      <w:r w:rsidRPr="00A774FC">
        <w:rPr>
          <w:sz w:val="22"/>
          <w:szCs w:val="22"/>
        </w:rPr>
        <w:t xml:space="preserve">Süstige </w:t>
      </w:r>
      <w:r w:rsidR="00437F7E" w:rsidRPr="00A774FC">
        <w:rPr>
          <w:sz w:val="22"/>
          <w:szCs w:val="22"/>
        </w:rPr>
        <w:t xml:space="preserve">kasutades </w:t>
      </w:r>
      <w:r w:rsidRPr="00A774FC">
        <w:rPr>
          <w:sz w:val="22"/>
          <w:szCs w:val="22"/>
        </w:rPr>
        <w:t>ülalkirjeldatud tehnikat.</w:t>
      </w:r>
    </w:p>
    <w:p w14:paraId="7F8FD23E" w14:textId="25257FEE" w:rsidR="002A6F73" w:rsidRPr="00A774FC" w:rsidRDefault="002A6F73" w:rsidP="00AE39F3">
      <w:pPr>
        <w:pStyle w:val="Default"/>
        <w:numPr>
          <w:ilvl w:val="0"/>
          <w:numId w:val="33"/>
        </w:numPr>
        <w:ind w:left="567" w:hanging="567"/>
        <w:rPr>
          <w:sz w:val="22"/>
          <w:szCs w:val="22"/>
        </w:rPr>
      </w:pPr>
      <w:r w:rsidRPr="00A774FC">
        <w:rPr>
          <w:sz w:val="22"/>
          <w:szCs w:val="22"/>
        </w:rPr>
        <w:t>Vajutage kolbi, hoides sõrmetugedest, kuni kogu annus on manustatud. Passiivne nõelakaitse EI aktiveeru enne, kui KOGU annus on manustatud.</w:t>
      </w:r>
    </w:p>
    <w:p w14:paraId="4B8186CA" w14:textId="77777777" w:rsidR="002A6F73" w:rsidRPr="00A774FC" w:rsidRDefault="002A6F73" w:rsidP="00E50E09">
      <w:pPr>
        <w:pStyle w:val="Default"/>
        <w:snapToGrid w:val="0"/>
        <w:rPr>
          <w:sz w:val="22"/>
          <w:szCs w:val="22"/>
        </w:rPr>
      </w:pPr>
    </w:p>
    <w:p w14:paraId="431CCD5F" w14:textId="77777777" w:rsidR="002A6F73" w:rsidRPr="00A774FC" w:rsidRDefault="002A6F73" w:rsidP="00A774FC">
      <w:pPr>
        <w:pStyle w:val="Default"/>
        <w:snapToGrid w:val="0"/>
        <w:jc w:val="center"/>
        <w:rPr>
          <w:color w:val="auto"/>
          <w:sz w:val="22"/>
          <w:szCs w:val="22"/>
        </w:rPr>
      </w:pPr>
      <w:r w:rsidRPr="00A774FC">
        <w:rPr>
          <w:noProof/>
          <w:color w:val="auto"/>
          <w:sz w:val="22"/>
          <w:szCs w:val="22"/>
        </w:rPr>
        <w:drawing>
          <wp:inline distT="0" distB="0" distL="0" distR="0" wp14:anchorId="64270912" wp14:editId="4893D1D4">
            <wp:extent cx="3257550" cy="2095500"/>
            <wp:effectExtent l="19050" t="19050" r="19050" b="19050"/>
            <wp:docPr id="1715444674" name="Picture 5"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57988" name="Picture 5" descr="A picture containing linedrawing&#10;&#10;Description automatically generated"/>
                    <pic:cNvPicPr/>
                  </pic:nvPicPr>
                  <pic:blipFill>
                    <a:blip r:embed="rId23"/>
                    <a:stretch>
                      <a:fillRect/>
                    </a:stretch>
                  </pic:blipFill>
                  <pic:spPr>
                    <a:xfrm>
                      <a:off x="0" y="0"/>
                      <a:ext cx="3257550" cy="2095500"/>
                    </a:xfrm>
                    <a:prstGeom prst="rect">
                      <a:avLst/>
                    </a:prstGeom>
                    <a:ln>
                      <a:solidFill>
                        <a:schemeClr val="tx1"/>
                      </a:solidFill>
                    </a:ln>
                  </pic:spPr>
                </pic:pic>
              </a:graphicData>
            </a:graphic>
          </wp:inline>
        </w:drawing>
      </w:r>
    </w:p>
    <w:p w14:paraId="42FF951F" w14:textId="77777777" w:rsidR="002A6F73" w:rsidRPr="00A774FC" w:rsidRDefault="002A6F73" w:rsidP="00E50E09">
      <w:pPr>
        <w:pStyle w:val="Default"/>
        <w:snapToGrid w:val="0"/>
        <w:rPr>
          <w:color w:val="auto"/>
          <w:sz w:val="22"/>
          <w:szCs w:val="22"/>
        </w:rPr>
      </w:pPr>
    </w:p>
    <w:p w14:paraId="62089768" w14:textId="18C91DFC" w:rsidR="002A6F73" w:rsidRPr="00A774FC" w:rsidRDefault="002A6F73" w:rsidP="00A327D7">
      <w:pPr>
        <w:pStyle w:val="Default"/>
        <w:snapToGrid w:val="0"/>
        <w:ind w:left="567" w:hanging="567"/>
        <w:rPr>
          <w:color w:val="auto"/>
          <w:sz w:val="22"/>
          <w:szCs w:val="22"/>
        </w:rPr>
      </w:pPr>
      <w:r w:rsidRPr="00A774FC">
        <w:rPr>
          <w:color w:val="auto"/>
          <w:sz w:val="22"/>
          <w:szCs w:val="22"/>
        </w:rPr>
        <w:t xml:space="preserve">3. </w:t>
      </w:r>
      <w:r w:rsidR="00A327D7" w:rsidRPr="00A774FC">
        <w:rPr>
          <w:color w:val="auto"/>
          <w:sz w:val="22"/>
          <w:szCs w:val="22"/>
        </w:rPr>
        <w:t xml:space="preserve">      </w:t>
      </w:r>
      <w:r w:rsidR="00B024E3" w:rsidRPr="00B024E3">
        <w:rPr>
          <w:color w:val="auto"/>
          <w:sz w:val="22"/>
          <w:szCs w:val="22"/>
        </w:rPr>
        <w:t>Eemaldage süstal nahalt, seejärel laske kolb lahti ja laske nõelal ülespoole liikuda, kuni kogu nõel on kaitstud ja lukustub oma kohale.</w:t>
      </w:r>
      <w:r w:rsidRPr="00A774FC">
        <w:rPr>
          <w:sz w:val="22"/>
          <w:szCs w:val="22"/>
        </w:rPr>
        <w:t xml:space="preserve"> </w:t>
      </w:r>
      <w:r w:rsidRPr="00A774FC">
        <w:rPr>
          <w:sz w:val="22"/>
          <w:szCs w:val="22"/>
        </w:rPr>
        <w:cr/>
      </w:r>
    </w:p>
    <w:p w14:paraId="7EA5661E" w14:textId="77777777" w:rsidR="002A6F73" w:rsidRPr="00A774FC" w:rsidRDefault="002A6F73" w:rsidP="00A774FC">
      <w:pPr>
        <w:pStyle w:val="Default"/>
        <w:snapToGrid w:val="0"/>
        <w:jc w:val="center"/>
        <w:rPr>
          <w:noProof/>
          <w:color w:val="auto"/>
          <w:sz w:val="22"/>
          <w:szCs w:val="22"/>
        </w:rPr>
      </w:pPr>
      <w:r w:rsidRPr="00A774FC">
        <w:rPr>
          <w:noProof/>
          <w:color w:val="auto"/>
          <w:sz w:val="22"/>
          <w:szCs w:val="22"/>
        </w:rPr>
        <w:drawing>
          <wp:inline distT="0" distB="0" distL="0" distR="0" wp14:anchorId="69E59299" wp14:editId="2735D698">
            <wp:extent cx="3228975" cy="2047875"/>
            <wp:effectExtent l="19050" t="19050" r="28575" b="28575"/>
            <wp:docPr id="6" name="Picture 6"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64397" name="Picture 6" descr="A picture containing linedrawing&#10;&#10;Description automatically generated"/>
                    <pic:cNvPicPr/>
                  </pic:nvPicPr>
                  <pic:blipFill>
                    <a:blip r:embed="rId24"/>
                    <a:stretch>
                      <a:fillRect/>
                    </a:stretch>
                  </pic:blipFill>
                  <pic:spPr>
                    <a:xfrm>
                      <a:off x="0" y="0"/>
                      <a:ext cx="3228975" cy="2047875"/>
                    </a:xfrm>
                    <a:prstGeom prst="rect">
                      <a:avLst/>
                    </a:prstGeom>
                    <a:ln>
                      <a:solidFill>
                        <a:schemeClr val="tx1"/>
                      </a:solidFill>
                    </a:ln>
                  </pic:spPr>
                </pic:pic>
              </a:graphicData>
            </a:graphic>
          </wp:inline>
        </w:drawing>
      </w:r>
    </w:p>
    <w:p w14:paraId="2A4B77F9" w14:textId="77777777" w:rsidR="002A6F73" w:rsidRPr="00A774FC" w:rsidRDefault="002A6F73" w:rsidP="00E50E09">
      <w:pPr>
        <w:pStyle w:val="Default"/>
        <w:snapToGrid w:val="0"/>
        <w:rPr>
          <w:noProof/>
          <w:color w:val="auto"/>
          <w:sz w:val="22"/>
          <w:szCs w:val="22"/>
        </w:rPr>
      </w:pPr>
    </w:p>
    <w:p w14:paraId="2C4654AA" w14:textId="75AAD492" w:rsidR="002A6F73" w:rsidRPr="00A774FC" w:rsidRDefault="002A6F73" w:rsidP="00E50E09">
      <w:pPr>
        <w:pStyle w:val="Default"/>
        <w:snapToGrid w:val="0"/>
        <w:rPr>
          <w:color w:val="auto"/>
          <w:sz w:val="22"/>
          <w:szCs w:val="22"/>
        </w:rPr>
      </w:pPr>
      <w:r w:rsidRPr="00A774FC">
        <w:rPr>
          <w:color w:val="auto"/>
          <w:sz w:val="22"/>
          <w:szCs w:val="22"/>
        </w:rPr>
        <w:t>Hävitamine</w:t>
      </w:r>
    </w:p>
    <w:p w14:paraId="212AC2FE" w14:textId="77777777" w:rsidR="002A6F73" w:rsidRPr="00A774FC" w:rsidRDefault="002A6F73" w:rsidP="00E50E09">
      <w:pPr>
        <w:pStyle w:val="Default"/>
        <w:snapToGrid w:val="0"/>
        <w:rPr>
          <w:color w:val="auto"/>
          <w:sz w:val="22"/>
          <w:szCs w:val="22"/>
        </w:rPr>
      </w:pPr>
    </w:p>
    <w:p w14:paraId="0E314378" w14:textId="1F81586D" w:rsidR="007F4FF5" w:rsidRPr="00A774FC" w:rsidRDefault="002A6F73" w:rsidP="00E50E09">
      <w:pPr>
        <w:pStyle w:val="BodyText"/>
        <w:adjustRightInd w:val="0"/>
        <w:snapToGrid w:val="0"/>
      </w:pPr>
      <w:r w:rsidRPr="00A774FC">
        <w:t>Kasutamata ravimpreparaat või jäätmematerjal tuleb hävitada vastavalt kohalikele nõuetele.</w:t>
      </w:r>
    </w:p>
    <w:p w14:paraId="0AA4759F" w14:textId="6DD6411A" w:rsidR="007F4FF5" w:rsidRPr="00A774FC" w:rsidRDefault="007F4FF5" w:rsidP="00E50E09">
      <w:pPr>
        <w:pStyle w:val="BodyText"/>
        <w:adjustRightInd w:val="0"/>
        <w:snapToGrid w:val="0"/>
      </w:pPr>
    </w:p>
    <w:sectPr w:rsidR="007F4FF5" w:rsidRPr="00A774FC" w:rsidSect="00405C53">
      <w:type w:val="continuous"/>
      <w:pgSz w:w="11910"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4C12" w14:textId="77777777" w:rsidR="001379D1" w:rsidRPr="000C325E" w:rsidRDefault="001379D1">
      <w:r w:rsidRPr="000C325E">
        <w:separator/>
      </w:r>
    </w:p>
  </w:endnote>
  <w:endnote w:type="continuationSeparator" w:id="0">
    <w:p w14:paraId="35BF8057" w14:textId="77777777" w:rsidR="001379D1" w:rsidRPr="000C325E" w:rsidRDefault="001379D1">
      <w:r w:rsidRPr="000C325E">
        <w:continuationSeparator/>
      </w:r>
    </w:p>
  </w:endnote>
  <w:endnote w:type="continuationNotice" w:id="1">
    <w:p w14:paraId="6026FD2E" w14:textId="77777777" w:rsidR="001379D1" w:rsidRDefault="00137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F7B4" w14:textId="77777777" w:rsidR="00003C91" w:rsidRDefault="00003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BE5C" w14:textId="101B184D" w:rsidR="007F4FF5" w:rsidRPr="000C325E" w:rsidRDefault="00BE092B">
    <w:pPr>
      <w:pStyle w:val="BodyText"/>
      <w:spacing w:line="14" w:lineRule="auto"/>
      <w:rPr>
        <w:sz w:val="20"/>
      </w:rPr>
    </w:pPr>
    <w:r w:rsidRPr="000C325E">
      <w:rPr>
        <w:noProof/>
      </w:rPr>
      <mc:AlternateContent>
        <mc:Choice Requires="wps">
          <w:drawing>
            <wp:anchor distT="0" distB="0" distL="114300" distR="114300" simplePos="0" relativeHeight="251657728" behindDoc="1" locked="0" layoutInCell="1" allowOverlap="1" wp14:anchorId="5968E503" wp14:editId="2A078007">
              <wp:simplePos x="0" y="0"/>
              <wp:positionH relativeFrom="page">
                <wp:posOffset>3655060</wp:posOffset>
              </wp:positionH>
              <wp:positionV relativeFrom="page">
                <wp:posOffset>10099675</wp:posOffset>
              </wp:positionV>
              <wp:extent cx="189230" cy="139065"/>
              <wp:effectExtent l="0" t="0" r="0" b="0"/>
              <wp:wrapNone/>
              <wp:docPr id="19340274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C3692" w14:textId="77777777" w:rsidR="007F4FF5" w:rsidRPr="00003C91" w:rsidRDefault="00B538A7">
                          <w:pPr>
                            <w:spacing w:before="14"/>
                            <w:ind w:left="60"/>
                            <w:rPr>
                              <w:rFonts w:ascii="Arial" w:hAnsi="Arial" w:cs="Arial"/>
                              <w:sz w:val="16"/>
                              <w:szCs w:val="16"/>
                            </w:rPr>
                          </w:pPr>
                          <w:r w:rsidRPr="00003C91">
                            <w:rPr>
                              <w:rFonts w:ascii="Arial" w:hAnsi="Arial" w:cs="Arial"/>
                              <w:sz w:val="16"/>
                              <w:szCs w:val="16"/>
                            </w:rPr>
                            <w:fldChar w:fldCharType="begin"/>
                          </w:r>
                          <w:r w:rsidRPr="00003C91">
                            <w:rPr>
                              <w:rFonts w:ascii="Arial" w:hAnsi="Arial" w:cs="Arial"/>
                              <w:sz w:val="16"/>
                              <w:szCs w:val="16"/>
                            </w:rPr>
                            <w:instrText xml:space="preserve"> PAGE </w:instrText>
                          </w:r>
                          <w:r w:rsidRPr="00003C91">
                            <w:rPr>
                              <w:rFonts w:ascii="Arial" w:hAnsi="Arial" w:cs="Arial"/>
                              <w:sz w:val="16"/>
                              <w:szCs w:val="16"/>
                            </w:rPr>
                            <w:fldChar w:fldCharType="separate"/>
                          </w:r>
                          <w:r w:rsidRPr="00003C91">
                            <w:rPr>
                              <w:rFonts w:ascii="Arial" w:hAnsi="Arial" w:cs="Arial"/>
                              <w:sz w:val="16"/>
                              <w:szCs w:val="16"/>
                            </w:rPr>
                            <w:t>10</w:t>
                          </w:r>
                          <w:r w:rsidRPr="00003C91">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8E503" id="_x0000_t202" coordsize="21600,21600" o:spt="202" path="m,l,21600r21600,l21600,xe">
              <v:stroke joinstyle="miter"/>
              <v:path gradientshapeok="t" o:connecttype="rect"/>
            </v:shapetype>
            <v:shape id="Text Box 1" o:spid="_x0000_s1027" type="#_x0000_t202" style="position:absolute;margin-left:287.8pt;margin-top:795.25pt;width:14.9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" filled="f" stroked="f">
              <v:textbox inset="0,0,0,0">
                <w:txbxContent>
                  <w:p w14:paraId="15CC3692" w14:textId="77777777" w:rsidR="007F4FF5" w:rsidRPr="00003C91" w:rsidRDefault="00B538A7">
                    <w:pPr>
                      <w:spacing w:before="14"/>
                      <w:ind w:left="60"/>
                      <w:rPr>
                        <w:rFonts w:ascii="Arial" w:hAnsi="Arial" w:cs="Arial"/>
                        <w:sz w:val="16"/>
                        <w:szCs w:val="16"/>
                      </w:rPr>
                    </w:pPr>
                    <w:r w:rsidRPr="00003C91">
                      <w:rPr>
                        <w:rFonts w:ascii="Arial" w:hAnsi="Arial" w:cs="Arial"/>
                        <w:sz w:val="16"/>
                        <w:szCs w:val="16"/>
                      </w:rPr>
                      <w:fldChar w:fldCharType="begin"/>
                    </w:r>
                    <w:r w:rsidRPr="00003C91">
                      <w:rPr>
                        <w:rFonts w:ascii="Arial" w:hAnsi="Arial" w:cs="Arial"/>
                        <w:sz w:val="16"/>
                        <w:szCs w:val="16"/>
                      </w:rPr>
                      <w:instrText xml:space="preserve"> PAGE </w:instrText>
                    </w:r>
                    <w:r w:rsidRPr="00003C91">
                      <w:rPr>
                        <w:rFonts w:ascii="Arial" w:hAnsi="Arial" w:cs="Arial"/>
                        <w:sz w:val="16"/>
                        <w:szCs w:val="16"/>
                      </w:rPr>
                      <w:fldChar w:fldCharType="separate"/>
                    </w:r>
                    <w:r w:rsidRPr="00003C91">
                      <w:rPr>
                        <w:rFonts w:ascii="Arial" w:hAnsi="Arial" w:cs="Arial"/>
                        <w:sz w:val="16"/>
                        <w:szCs w:val="16"/>
                      </w:rPr>
                      <w:t>10</w:t>
                    </w:r>
                    <w:r w:rsidRPr="00003C91">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5295" w14:textId="77777777" w:rsidR="00003C91" w:rsidRDefault="00003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91D28" w14:textId="77777777" w:rsidR="001379D1" w:rsidRPr="000C325E" w:rsidRDefault="001379D1">
      <w:r w:rsidRPr="000C325E">
        <w:separator/>
      </w:r>
    </w:p>
  </w:footnote>
  <w:footnote w:type="continuationSeparator" w:id="0">
    <w:p w14:paraId="77790DEA" w14:textId="77777777" w:rsidR="001379D1" w:rsidRPr="000C325E" w:rsidRDefault="001379D1">
      <w:r w:rsidRPr="000C325E">
        <w:continuationSeparator/>
      </w:r>
    </w:p>
  </w:footnote>
  <w:footnote w:type="continuationNotice" w:id="1">
    <w:p w14:paraId="7A5CB1E6" w14:textId="77777777" w:rsidR="001379D1" w:rsidRDefault="001379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7252" w14:textId="77777777" w:rsidR="00003C91" w:rsidRDefault="00003C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92EB" w14:textId="77777777" w:rsidR="00003C91" w:rsidRDefault="00003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02EE" w14:textId="77777777" w:rsidR="00003C91" w:rsidRDefault="00003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9DC"/>
    <w:multiLevelType w:val="hybridMultilevel"/>
    <w:tmpl w:val="EDE02A70"/>
    <w:lvl w:ilvl="0" w:tplc="7C8ED334">
      <w:start w:val="1"/>
      <w:numFmt w:val="decimal"/>
      <w:lvlText w:val="%1."/>
      <w:lvlJc w:val="left"/>
      <w:pPr>
        <w:ind w:left="237" w:hanging="568"/>
      </w:pPr>
      <w:rPr>
        <w:rFonts w:ascii="Times New Roman" w:eastAsia="Times New Roman" w:hAnsi="Times New Roman" w:cs="Times New Roman" w:hint="default"/>
        <w:b/>
        <w:bCs/>
        <w:w w:val="99"/>
        <w:sz w:val="22"/>
        <w:szCs w:val="22"/>
        <w:lang w:val="et-EE" w:eastAsia="en-US" w:bidi="ar-SA"/>
      </w:rPr>
    </w:lvl>
    <w:lvl w:ilvl="1" w:tplc="FBFA60D6">
      <w:numFmt w:val="bullet"/>
      <w:lvlText w:val="•"/>
      <w:lvlJc w:val="left"/>
      <w:pPr>
        <w:ind w:left="1180" w:hanging="568"/>
      </w:pPr>
      <w:rPr>
        <w:rFonts w:hint="default"/>
        <w:lang w:val="et-EE" w:eastAsia="en-US" w:bidi="ar-SA"/>
      </w:rPr>
    </w:lvl>
    <w:lvl w:ilvl="2" w:tplc="6EAAF55C">
      <w:numFmt w:val="bullet"/>
      <w:lvlText w:val="•"/>
      <w:lvlJc w:val="left"/>
      <w:pPr>
        <w:ind w:left="2121" w:hanging="568"/>
      </w:pPr>
      <w:rPr>
        <w:rFonts w:hint="default"/>
        <w:lang w:val="et-EE" w:eastAsia="en-US" w:bidi="ar-SA"/>
      </w:rPr>
    </w:lvl>
    <w:lvl w:ilvl="3" w:tplc="5ACE1202">
      <w:numFmt w:val="bullet"/>
      <w:lvlText w:val="•"/>
      <w:lvlJc w:val="left"/>
      <w:pPr>
        <w:ind w:left="3062" w:hanging="568"/>
      </w:pPr>
      <w:rPr>
        <w:rFonts w:hint="default"/>
        <w:lang w:val="et-EE" w:eastAsia="en-US" w:bidi="ar-SA"/>
      </w:rPr>
    </w:lvl>
    <w:lvl w:ilvl="4" w:tplc="38C069C6">
      <w:numFmt w:val="bullet"/>
      <w:lvlText w:val="•"/>
      <w:lvlJc w:val="left"/>
      <w:pPr>
        <w:ind w:left="4003" w:hanging="568"/>
      </w:pPr>
      <w:rPr>
        <w:rFonts w:hint="default"/>
        <w:lang w:val="et-EE" w:eastAsia="en-US" w:bidi="ar-SA"/>
      </w:rPr>
    </w:lvl>
    <w:lvl w:ilvl="5" w:tplc="4FD61454">
      <w:numFmt w:val="bullet"/>
      <w:lvlText w:val="•"/>
      <w:lvlJc w:val="left"/>
      <w:pPr>
        <w:ind w:left="4943" w:hanging="568"/>
      </w:pPr>
      <w:rPr>
        <w:rFonts w:hint="default"/>
        <w:lang w:val="et-EE" w:eastAsia="en-US" w:bidi="ar-SA"/>
      </w:rPr>
    </w:lvl>
    <w:lvl w:ilvl="6" w:tplc="3FBC73E6">
      <w:numFmt w:val="bullet"/>
      <w:lvlText w:val="•"/>
      <w:lvlJc w:val="left"/>
      <w:pPr>
        <w:ind w:left="5884" w:hanging="568"/>
      </w:pPr>
      <w:rPr>
        <w:rFonts w:hint="default"/>
        <w:lang w:val="et-EE" w:eastAsia="en-US" w:bidi="ar-SA"/>
      </w:rPr>
    </w:lvl>
    <w:lvl w:ilvl="7" w:tplc="BE9CDC10">
      <w:numFmt w:val="bullet"/>
      <w:lvlText w:val="•"/>
      <w:lvlJc w:val="left"/>
      <w:pPr>
        <w:ind w:left="6825" w:hanging="568"/>
      </w:pPr>
      <w:rPr>
        <w:rFonts w:hint="default"/>
        <w:lang w:val="et-EE" w:eastAsia="en-US" w:bidi="ar-SA"/>
      </w:rPr>
    </w:lvl>
    <w:lvl w:ilvl="8" w:tplc="FE3CE64C">
      <w:numFmt w:val="bullet"/>
      <w:lvlText w:val="•"/>
      <w:lvlJc w:val="left"/>
      <w:pPr>
        <w:ind w:left="7766" w:hanging="568"/>
      </w:pPr>
      <w:rPr>
        <w:rFonts w:hint="default"/>
        <w:lang w:val="et-EE" w:eastAsia="en-US" w:bidi="ar-SA"/>
      </w:rPr>
    </w:lvl>
  </w:abstractNum>
  <w:abstractNum w:abstractNumId="1" w15:restartNumberingAfterBreak="0">
    <w:nsid w:val="04AE2F1E"/>
    <w:multiLevelType w:val="hybridMultilevel"/>
    <w:tmpl w:val="956CD4D4"/>
    <w:lvl w:ilvl="0" w:tplc="4009000F">
      <w:start w:val="1"/>
      <w:numFmt w:val="decimal"/>
      <w:lvlText w:val="%1."/>
      <w:lvlJc w:val="left"/>
      <w:pPr>
        <w:ind w:left="2007" w:hanging="360"/>
      </w:pPr>
    </w:lvl>
    <w:lvl w:ilvl="1" w:tplc="40090019" w:tentative="1">
      <w:start w:val="1"/>
      <w:numFmt w:val="lowerLetter"/>
      <w:lvlText w:val="%2."/>
      <w:lvlJc w:val="left"/>
      <w:pPr>
        <w:ind w:left="2727" w:hanging="360"/>
      </w:pPr>
    </w:lvl>
    <w:lvl w:ilvl="2" w:tplc="4009001B" w:tentative="1">
      <w:start w:val="1"/>
      <w:numFmt w:val="lowerRoman"/>
      <w:lvlText w:val="%3."/>
      <w:lvlJc w:val="right"/>
      <w:pPr>
        <w:ind w:left="3447" w:hanging="180"/>
      </w:pPr>
    </w:lvl>
    <w:lvl w:ilvl="3" w:tplc="4009000F" w:tentative="1">
      <w:start w:val="1"/>
      <w:numFmt w:val="decimal"/>
      <w:lvlText w:val="%4."/>
      <w:lvlJc w:val="left"/>
      <w:pPr>
        <w:ind w:left="4167" w:hanging="360"/>
      </w:pPr>
    </w:lvl>
    <w:lvl w:ilvl="4" w:tplc="40090019" w:tentative="1">
      <w:start w:val="1"/>
      <w:numFmt w:val="lowerLetter"/>
      <w:lvlText w:val="%5."/>
      <w:lvlJc w:val="left"/>
      <w:pPr>
        <w:ind w:left="4887" w:hanging="360"/>
      </w:pPr>
    </w:lvl>
    <w:lvl w:ilvl="5" w:tplc="4009001B" w:tentative="1">
      <w:start w:val="1"/>
      <w:numFmt w:val="lowerRoman"/>
      <w:lvlText w:val="%6."/>
      <w:lvlJc w:val="right"/>
      <w:pPr>
        <w:ind w:left="5607" w:hanging="180"/>
      </w:pPr>
    </w:lvl>
    <w:lvl w:ilvl="6" w:tplc="4009000F" w:tentative="1">
      <w:start w:val="1"/>
      <w:numFmt w:val="decimal"/>
      <w:lvlText w:val="%7."/>
      <w:lvlJc w:val="left"/>
      <w:pPr>
        <w:ind w:left="6327" w:hanging="360"/>
      </w:pPr>
    </w:lvl>
    <w:lvl w:ilvl="7" w:tplc="40090019" w:tentative="1">
      <w:start w:val="1"/>
      <w:numFmt w:val="lowerLetter"/>
      <w:lvlText w:val="%8."/>
      <w:lvlJc w:val="left"/>
      <w:pPr>
        <w:ind w:left="7047" w:hanging="360"/>
      </w:pPr>
    </w:lvl>
    <w:lvl w:ilvl="8" w:tplc="4009001B" w:tentative="1">
      <w:start w:val="1"/>
      <w:numFmt w:val="lowerRoman"/>
      <w:lvlText w:val="%9."/>
      <w:lvlJc w:val="right"/>
      <w:pPr>
        <w:ind w:left="7767" w:hanging="180"/>
      </w:pPr>
    </w:lvl>
  </w:abstractNum>
  <w:abstractNum w:abstractNumId="2" w15:restartNumberingAfterBreak="0">
    <w:nsid w:val="084329DB"/>
    <w:multiLevelType w:val="hybridMultilevel"/>
    <w:tmpl w:val="1F846B76"/>
    <w:lvl w:ilvl="0" w:tplc="CC4AC290">
      <w:start w:val="1"/>
      <w:numFmt w:val="decimal"/>
      <w:lvlText w:val="%1."/>
      <w:lvlJc w:val="left"/>
      <w:pPr>
        <w:ind w:left="930" w:hanging="570"/>
      </w:pPr>
      <w:rPr>
        <w:rFonts w:hint="default"/>
        <w:b/>
        <w:i w:val="0"/>
        <w:iCs/>
      </w:rPr>
    </w:lvl>
    <w:lvl w:ilvl="1" w:tplc="90348284">
      <w:start w:val="1"/>
      <w:numFmt w:val="lowerLetter"/>
      <w:lvlText w:val="%2."/>
      <w:lvlJc w:val="left"/>
      <w:pPr>
        <w:ind w:left="1440" w:hanging="360"/>
      </w:pPr>
    </w:lvl>
    <w:lvl w:ilvl="2" w:tplc="976C9744" w:tentative="1">
      <w:start w:val="1"/>
      <w:numFmt w:val="lowerRoman"/>
      <w:lvlText w:val="%3."/>
      <w:lvlJc w:val="right"/>
      <w:pPr>
        <w:ind w:left="2160" w:hanging="180"/>
      </w:pPr>
    </w:lvl>
    <w:lvl w:ilvl="3" w:tplc="7FC04A8A" w:tentative="1">
      <w:start w:val="1"/>
      <w:numFmt w:val="decimal"/>
      <w:lvlText w:val="%4."/>
      <w:lvlJc w:val="left"/>
      <w:pPr>
        <w:ind w:left="2880" w:hanging="360"/>
      </w:pPr>
    </w:lvl>
    <w:lvl w:ilvl="4" w:tplc="E02CA230" w:tentative="1">
      <w:start w:val="1"/>
      <w:numFmt w:val="lowerLetter"/>
      <w:lvlText w:val="%5."/>
      <w:lvlJc w:val="left"/>
      <w:pPr>
        <w:ind w:left="3600" w:hanging="360"/>
      </w:pPr>
    </w:lvl>
    <w:lvl w:ilvl="5" w:tplc="BA1AF168" w:tentative="1">
      <w:start w:val="1"/>
      <w:numFmt w:val="lowerRoman"/>
      <w:lvlText w:val="%6."/>
      <w:lvlJc w:val="right"/>
      <w:pPr>
        <w:ind w:left="4320" w:hanging="180"/>
      </w:pPr>
    </w:lvl>
    <w:lvl w:ilvl="6" w:tplc="A7A27270" w:tentative="1">
      <w:start w:val="1"/>
      <w:numFmt w:val="decimal"/>
      <w:lvlText w:val="%7."/>
      <w:lvlJc w:val="left"/>
      <w:pPr>
        <w:ind w:left="5040" w:hanging="360"/>
      </w:pPr>
    </w:lvl>
    <w:lvl w:ilvl="7" w:tplc="C15EEE06" w:tentative="1">
      <w:start w:val="1"/>
      <w:numFmt w:val="lowerLetter"/>
      <w:lvlText w:val="%8."/>
      <w:lvlJc w:val="left"/>
      <w:pPr>
        <w:ind w:left="5760" w:hanging="360"/>
      </w:pPr>
    </w:lvl>
    <w:lvl w:ilvl="8" w:tplc="1218A17C" w:tentative="1">
      <w:start w:val="1"/>
      <w:numFmt w:val="lowerRoman"/>
      <w:lvlText w:val="%9."/>
      <w:lvlJc w:val="right"/>
      <w:pPr>
        <w:ind w:left="6480" w:hanging="180"/>
      </w:pPr>
    </w:lvl>
  </w:abstractNum>
  <w:abstractNum w:abstractNumId="3" w15:restartNumberingAfterBreak="0">
    <w:nsid w:val="116C041F"/>
    <w:multiLevelType w:val="multilevel"/>
    <w:tmpl w:val="1CBEFF36"/>
    <w:lvl w:ilvl="0">
      <w:start w:val="5"/>
      <w:numFmt w:val="decimal"/>
      <w:lvlText w:val="%1."/>
      <w:lvlJc w:val="left"/>
      <w:pPr>
        <w:ind w:left="805" w:hanging="568"/>
      </w:pPr>
      <w:rPr>
        <w:rFonts w:ascii="Times New Roman Bold" w:eastAsia="Times New Roman" w:hAnsi="Times New Roman Bold" w:cs="Times New Roman" w:hint="default"/>
        <w:b/>
        <w:bCs/>
        <w:w w:val="100"/>
        <w:sz w:val="22"/>
        <w:szCs w:val="22"/>
        <w:lang w:val="et-EE" w:eastAsia="en-US" w:bidi="ar-SA"/>
      </w:rPr>
    </w:lvl>
    <w:lvl w:ilvl="1">
      <w:start w:val="1"/>
      <w:numFmt w:val="decimal"/>
      <w:lvlText w:val="%1.%2"/>
      <w:lvlJc w:val="left"/>
      <w:pPr>
        <w:ind w:left="805" w:hanging="568"/>
      </w:pPr>
      <w:rPr>
        <w:rFonts w:ascii="Times New Roman Bold" w:eastAsia="Times New Roman" w:hAnsi="Times New Roman Bold" w:cs="Times New Roman" w:hint="default"/>
        <w:b/>
        <w:bCs/>
        <w:w w:val="100"/>
        <w:sz w:val="22"/>
        <w:szCs w:val="22"/>
        <w:lang w:val="et-EE" w:eastAsia="en-US" w:bidi="ar-SA"/>
      </w:rPr>
    </w:lvl>
    <w:lvl w:ilvl="2">
      <w:numFmt w:val="bullet"/>
      <w:lvlText w:val="•"/>
      <w:lvlJc w:val="left"/>
      <w:pPr>
        <w:ind w:left="2569" w:hanging="568"/>
      </w:pPr>
      <w:rPr>
        <w:rFonts w:hint="default"/>
        <w:lang w:val="et-EE" w:eastAsia="en-US" w:bidi="ar-SA"/>
      </w:rPr>
    </w:lvl>
    <w:lvl w:ilvl="3">
      <w:numFmt w:val="bullet"/>
      <w:lvlText w:val="•"/>
      <w:lvlJc w:val="left"/>
      <w:pPr>
        <w:ind w:left="3454" w:hanging="568"/>
      </w:pPr>
      <w:rPr>
        <w:rFonts w:hint="default"/>
        <w:lang w:val="et-EE" w:eastAsia="en-US" w:bidi="ar-SA"/>
      </w:rPr>
    </w:lvl>
    <w:lvl w:ilvl="4">
      <w:numFmt w:val="bullet"/>
      <w:lvlText w:val="•"/>
      <w:lvlJc w:val="left"/>
      <w:pPr>
        <w:ind w:left="4339" w:hanging="568"/>
      </w:pPr>
      <w:rPr>
        <w:rFonts w:hint="default"/>
        <w:lang w:val="et-EE" w:eastAsia="en-US" w:bidi="ar-SA"/>
      </w:rPr>
    </w:lvl>
    <w:lvl w:ilvl="5">
      <w:numFmt w:val="bullet"/>
      <w:lvlText w:val="•"/>
      <w:lvlJc w:val="left"/>
      <w:pPr>
        <w:ind w:left="5223" w:hanging="568"/>
      </w:pPr>
      <w:rPr>
        <w:rFonts w:hint="default"/>
        <w:lang w:val="et-EE" w:eastAsia="en-US" w:bidi="ar-SA"/>
      </w:rPr>
    </w:lvl>
    <w:lvl w:ilvl="6">
      <w:numFmt w:val="bullet"/>
      <w:lvlText w:val="•"/>
      <w:lvlJc w:val="left"/>
      <w:pPr>
        <w:ind w:left="6108" w:hanging="568"/>
      </w:pPr>
      <w:rPr>
        <w:rFonts w:hint="default"/>
        <w:lang w:val="et-EE" w:eastAsia="en-US" w:bidi="ar-SA"/>
      </w:rPr>
    </w:lvl>
    <w:lvl w:ilvl="7">
      <w:numFmt w:val="bullet"/>
      <w:lvlText w:val="•"/>
      <w:lvlJc w:val="left"/>
      <w:pPr>
        <w:ind w:left="6993" w:hanging="568"/>
      </w:pPr>
      <w:rPr>
        <w:rFonts w:hint="default"/>
        <w:lang w:val="et-EE" w:eastAsia="en-US" w:bidi="ar-SA"/>
      </w:rPr>
    </w:lvl>
    <w:lvl w:ilvl="8">
      <w:numFmt w:val="bullet"/>
      <w:lvlText w:val="•"/>
      <w:lvlJc w:val="left"/>
      <w:pPr>
        <w:ind w:left="7878" w:hanging="568"/>
      </w:pPr>
      <w:rPr>
        <w:rFonts w:hint="default"/>
        <w:lang w:val="et-EE" w:eastAsia="en-US" w:bidi="ar-SA"/>
      </w:rPr>
    </w:lvl>
  </w:abstractNum>
  <w:abstractNum w:abstractNumId="4" w15:restartNumberingAfterBreak="0">
    <w:nsid w:val="124F183C"/>
    <w:multiLevelType w:val="hybridMultilevel"/>
    <w:tmpl w:val="F61AC6BC"/>
    <w:lvl w:ilvl="0" w:tplc="A4A254CE">
      <w:start w:val="1"/>
      <w:numFmt w:val="decimal"/>
      <w:lvlText w:val="%1."/>
      <w:lvlJc w:val="left"/>
      <w:pPr>
        <w:ind w:left="805" w:hanging="568"/>
      </w:pPr>
      <w:rPr>
        <w:rFonts w:ascii="Times New Roman" w:eastAsia="Times New Roman" w:hAnsi="Times New Roman" w:cs="Times New Roman" w:hint="default"/>
        <w:w w:val="99"/>
        <w:sz w:val="22"/>
        <w:szCs w:val="22"/>
        <w:lang w:val="et-EE" w:eastAsia="en-US" w:bidi="ar-SA"/>
      </w:rPr>
    </w:lvl>
    <w:lvl w:ilvl="1" w:tplc="DE5CEB16">
      <w:numFmt w:val="bullet"/>
      <w:lvlText w:val="•"/>
      <w:lvlJc w:val="left"/>
      <w:pPr>
        <w:ind w:left="1684" w:hanging="568"/>
      </w:pPr>
      <w:rPr>
        <w:rFonts w:hint="default"/>
        <w:lang w:val="et-EE" w:eastAsia="en-US" w:bidi="ar-SA"/>
      </w:rPr>
    </w:lvl>
    <w:lvl w:ilvl="2" w:tplc="35C2A232">
      <w:numFmt w:val="bullet"/>
      <w:lvlText w:val="•"/>
      <w:lvlJc w:val="left"/>
      <w:pPr>
        <w:ind w:left="2569" w:hanging="568"/>
      </w:pPr>
      <w:rPr>
        <w:rFonts w:hint="default"/>
        <w:lang w:val="et-EE" w:eastAsia="en-US" w:bidi="ar-SA"/>
      </w:rPr>
    </w:lvl>
    <w:lvl w:ilvl="3" w:tplc="FD5AE8B6">
      <w:numFmt w:val="bullet"/>
      <w:lvlText w:val="•"/>
      <w:lvlJc w:val="left"/>
      <w:pPr>
        <w:ind w:left="3454" w:hanging="568"/>
      </w:pPr>
      <w:rPr>
        <w:rFonts w:hint="default"/>
        <w:lang w:val="et-EE" w:eastAsia="en-US" w:bidi="ar-SA"/>
      </w:rPr>
    </w:lvl>
    <w:lvl w:ilvl="4" w:tplc="17160936">
      <w:numFmt w:val="bullet"/>
      <w:lvlText w:val="•"/>
      <w:lvlJc w:val="left"/>
      <w:pPr>
        <w:ind w:left="4339" w:hanging="568"/>
      </w:pPr>
      <w:rPr>
        <w:rFonts w:hint="default"/>
        <w:lang w:val="et-EE" w:eastAsia="en-US" w:bidi="ar-SA"/>
      </w:rPr>
    </w:lvl>
    <w:lvl w:ilvl="5" w:tplc="CB5C030A">
      <w:numFmt w:val="bullet"/>
      <w:lvlText w:val="•"/>
      <w:lvlJc w:val="left"/>
      <w:pPr>
        <w:ind w:left="5223" w:hanging="568"/>
      </w:pPr>
      <w:rPr>
        <w:rFonts w:hint="default"/>
        <w:lang w:val="et-EE" w:eastAsia="en-US" w:bidi="ar-SA"/>
      </w:rPr>
    </w:lvl>
    <w:lvl w:ilvl="6" w:tplc="F196C80C">
      <w:numFmt w:val="bullet"/>
      <w:lvlText w:val="•"/>
      <w:lvlJc w:val="left"/>
      <w:pPr>
        <w:ind w:left="6108" w:hanging="568"/>
      </w:pPr>
      <w:rPr>
        <w:rFonts w:hint="default"/>
        <w:lang w:val="et-EE" w:eastAsia="en-US" w:bidi="ar-SA"/>
      </w:rPr>
    </w:lvl>
    <w:lvl w:ilvl="7" w:tplc="25768056">
      <w:numFmt w:val="bullet"/>
      <w:lvlText w:val="•"/>
      <w:lvlJc w:val="left"/>
      <w:pPr>
        <w:ind w:left="6993" w:hanging="568"/>
      </w:pPr>
      <w:rPr>
        <w:rFonts w:hint="default"/>
        <w:lang w:val="et-EE" w:eastAsia="en-US" w:bidi="ar-SA"/>
      </w:rPr>
    </w:lvl>
    <w:lvl w:ilvl="8" w:tplc="C690107C">
      <w:numFmt w:val="bullet"/>
      <w:lvlText w:val="•"/>
      <w:lvlJc w:val="left"/>
      <w:pPr>
        <w:ind w:left="7878" w:hanging="568"/>
      </w:pPr>
      <w:rPr>
        <w:rFonts w:hint="default"/>
        <w:lang w:val="et-EE" w:eastAsia="en-US" w:bidi="ar-SA"/>
      </w:rPr>
    </w:lvl>
  </w:abstractNum>
  <w:abstractNum w:abstractNumId="5" w15:restartNumberingAfterBreak="0">
    <w:nsid w:val="1C727F25"/>
    <w:multiLevelType w:val="hybridMultilevel"/>
    <w:tmpl w:val="33489BD6"/>
    <w:lvl w:ilvl="0" w:tplc="40090015">
      <w:start w:val="1"/>
      <w:numFmt w:val="upperLetter"/>
      <w:lvlText w:val="%1."/>
      <w:lvlJc w:val="left"/>
      <w:pPr>
        <w:ind w:left="1701" w:hanging="708"/>
      </w:pPr>
      <w:rPr>
        <w:rFonts w:hint="default"/>
      </w:rPr>
    </w:lvl>
    <w:lvl w:ilvl="1" w:tplc="FFFFFFFF">
      <w:start w:val="1"/>
      <w:numFmt w:val="decimal"/>
      <w:lvlText w:val="%2."/>
      <w:lvlJc w:val="left"/>
      <w:pPr>
        <w:ind w:left="2283" w:hanging="570"/>
      </w:pPr>
      <w:rPr>
        <w:rFonts w:hint="default"/>
      </w:r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 w15:restartNumberingAfterBreak="0">
    <w:nsid w:val="1E7E7F76"/>
    <w:multiLevelType w:val="hybridMultilevel"/>
    <w:tmpl w:val="6542FB2E"/>
    <w:lvl w:ilvl="0" w:tplc="04250001">
      <w:start w:val="1"/>
      <w:numFmt w:val="bullet"/>
      <w:lvlText w:val=""/>
      <w:lvlJc w:val="left"/>
      <w:pPr>
        <w:ind w:left="806" w:hanging="568"/>
      </w:pPr>
      <w:rPr>
        <w:rFonts w:ascii="Symbol" w:hAnsi="Symbol" w:hint="default"/>
        <w:w w:val="99"/>
        <w:sz w:val="22"/>
        <w:szCs w:val="22"/>
        <w:lang w:val="et-EE" w:eastAsia="en-US" w:bidi="ar-SA"/>
      </w:rPr>
    </w:lvl>
    <w:lvl w:ilvl="1" w:tplc="FFFFFFFF">
      <w:numFmt w:val="bullet"/>
      <w:lvlText w:val=""/>
      <w:lvlJc w:val="left"/>
      <w:pPr>
        <w:ind w:left="956" w:hanging="360"/>
      </w:pPr>
      <w:rPr>
        <w:rFonts w:ascii="Symbol" w:eastAsia="Symbol" w:hAnsi="Symbol" w:cs="Symbol" w:hint="default"/>
        <w:w w:val="99"/>
        <w:sz w:val="22"/>
        <w:szCs w:val="22"/>
        <w:lang w:val="et-EE" w:eastAsia="en-US" w:bidi="ar-SA"/>
      </w:rPr>
    </w:lvl>
    <w:lvl w:ilvl="2" w:tplc="FFFFFFFF">
      <w:numFmt w:val="bullet"/>
      <w:lvlText w:val="•"/>
      <w:lvlJc w:val="left"/>
      <w:pPr>
        <w:ind w:left="1080" w:hanging="360"/>
      </w:pPr>
      <w:rPr>
        <w:rFonts w:hint="default"/>
        <w:lang w:val="et-EE" w:eastAsia="en-US" w:bidi="ar-SA"/>
      </w:rPr>
    </w:lvl>
    <w:lvl w:ilvl="3" w:tplc="FFFFFFFF">
      <w:numFmt w:val="bullet"/>
      <w:lvlText w:val="•"/>
      <w:lvlJc w:val="left"/>
      <w:pPr>
        <w:ind w:left="2150" w:hanging="360"/>
      </w:pPr>
      <w:rPr>
        <w:rFonts w:hint="default"/>
        <w:lang w:val="et-EE" w:eastAsia="en-US" w:bidi="ar-SA"/>
      </w:rPr>
    </w:lvl>
    <w:lvl w:ilvl="4" w:tplc="FFFFFFFF">
      <w:numFmt w:val="bullet"/>
      <w:lvlText w:val="•"/>
      <w:lvlJc w:val="left"/>
      <w:pPr>
        <w:ind w:left="3221" w:hanging="360"/>
      </w:pPr>
      <w:rPr>
        <w:rFonts w:hint="default"/>
        <w:lang w:val="et-EE" w:eastAsia="en-US" w:bidi="ar-SA"/>
      </w:rPr>
    </w:lvl>
    <w:lvl w:ilvl="5" w:tplc="FFFFFFFF">
      <w:numFmt w:val="bullet"/>
      <w:lvlText w:val="•"/>
      <w:lvlJc w:val="left"/>
      <w:pPr>
        <w:ind w:left="4292" w:hanging="360"/>
      </w:pPr>
      <w:rPr>
        <w:rFonts w:hint="default"/>
        <w:lang w:val="et-EE" w:eastAsia="en-US" w:bidi="ar-SA"/>
      </w:rPr>
    </w:lvl>
    <w:lvl w:ilvl="6" w:tplc="FFFFFFFF">
      <w:numFmt w:val="bullet"/>
      <w:lvlText w:val="•"/>
      <w:lvlJc w:val="left"/>
      <w:pPr>
        <w:ind w:left="5363" w:hanging="360"/>
      </w:pPr>
      <w:rPr>
        <w:rFonts w:hint="default"/>
        <w:lang w:val="et-EE" w:eastAsia="en-US" w:bidi="ar-SA"/>
      </w:rPr>
    </w:lvl>
    <w:lvl w:ilvl="7" w:tplc="FFFFFFFF">
      <w:numFmt w:val="bullet"/>
      <w:lvlText w:val="•"/>
      <w:lvlJc w:val="left"/>
      <w:pPr>
        <w:ind w:left="6434" w:hanging="360"/>
      </w:pPr>
      <w:rPr>
        <w:rFonts w:hint="default"/>
        <w:lang w:val="et-EE" w:eastAsia="en-US" w:bidi="ar-SA"/>
      </w:rPr>
    </w:lvl>
    <w:lvl w:ilvl="8" w:tplc="FFFFFFFF">
      <w:numFmt w:val="bullet"/>
      <w:lvlText w:val="•"/>
      <w:lvlJc w:val="left"/>
      <w:pPr>
        <w:ind w:left="7505" w:hanging="360"/>
      </w:pPr>
      <w:rPr>
        <w:rFonts w:hint="default"/>
        <w:lang w:val="et-EE" w:eastAsia="en-US" w:bidi="ar-SA"/>
      </w:rPr>
    </w:lvl>
  </w:abstractNum>
  <w:abstractNum w:abstractNumId="7" w15:restartNumberingAfterBreak="0">
    <w:nsid w:val="222F1816"/>
    <w:multiLevelType w:val="hybridMultilevel"/>
    <w:tmpl w:val="72ACD3DE"/>
    <w:lvl w:ilvl="0" w:tplc="89B2F878">
      <w:start w:val="1"/>
      <w:numFmt w:val="lowerLetter"/>
      <w:lvlText w:val="%1."/>
      <w:lvlJc w:val="left"/>
      <w:pPr>
        <w:ind w:left="445" w:hanging="208"/>
      </w:pPr>
      <w:rPr>
        <w:rFonts w:ascii="Times New Roman" w:eastAsia="Times New Roman" w:hAnsi="Times New Roman" w:cs="Times New Roman" w:hint="default"/>
        <w:spacing w:val="-1"/>
        <w:w w:val="99"/>
        <w:sz w:val="22"/>
        <w:szCs w:val="22"/>
        <w:u w:val="single" w:color="000000"/>
        <w:lang w:val="et-EE" w:eastAsia="en-US" w:bidi="ar-SA"/>
      </w:rPr>
    </w:lvl>
    <w:lvl w:ilvl="1" w:tplc="9A9A899E">
      <w:numFmt w:val="bullet"/>
      <w:lvlText w:val="•"/>
      <w:lvlJc w:val="left"/>
      <w:pPr>
        <w:ind w:left="1360" w:hanging="208"/>
      </w:pPr>
      <w:rPr>
        <w:rFonts w:hint="default"/>
        <w:lang w:val="et-EE" w:eastAsia="en-US" w:bidi="ar-SA"/>
      </w:rPr>
    </w:lvl>
    <w:lvl w:ilvl="2" w:tplc="E8940CD2">
      <w:numFmt w:val="bullet"/>
      <w:lvlText w:val="•"/>
      <w:lvlJc w:val="left"/>
      <w:pPr>
        <w:ind w:left="2281" w:hanging="208"/>
      </w:pPr>
      <w:rPr>
        <w:rFonts w:hint="default"/>
        <w:lang w:val="et-EE" w:eastAsia="en-US" w:bidi="ar-SA"/>
      </w:rPr>
    </w:lvl>
    <w:lvl w:ilvl="3" w:tplc="52C0F672">
      <w:numFmt w:val="bullet"/>
      <w:lvlText w:val="•"/>
      <w:lvlJc w:val="left"/>
      <w:pPr>
        <w:ind w:left="3202" w:hanging="208"/>
      </w:pPr>
      <w:rPr>
        <w:rFonts w:hint="default"/>
        <w:lang w:val="et-EE" w:eastAsia="en-US" w:bidi="ar-SA"/>
      </w:rPr>
    </w:lvl>
    <w:lvl w:ilvl="4" w:tplc="FDFA0116">
      <w:numFmt w:val="bullet"/>
      <w:lvlText w:val="•"/>
      <w:lvlJc w:val="left"/>
      <w:pPr>
        <w:ind w:left="4123" w:hanging="208"/>
      </w:pPr>
      <w:rPr>
        <w:rFonts w:hint="default"/>
        <w:lang w:val="et-EE" w:eastAsia="en-US" w:bidi="ar-SA"/>
      </w:rPr>
    </w:lvl>
    <w:lvl w:ilvl="5" w:tplc="2948090C">
      <w:numFmt w:val="bullet"/>
      <w:lvlText w:val="•"/>
      <w:lvlJc w:val="left"/>
      <w:pPr>
        <w:ind w:left="5043" w:hanging="208"/>
      </w:pPr>
      <w:rPr>
        <w:rFonts w:hint="default"/>
        <w:lang w:val="et-EE" w:eastAsia="en-US" w:bidi="ar-SA"/>
      </w:rPr>
    </w:lvl>
    <w:lvl w:ilvl="6" w:tplc="5B1EEEA6">
      <w:numFmt w:val="bullet"/>
      <w:lvlText w:val="•"/>
      <w:lvlJc w:val="left"/>
      <w:pPr>
        <w:ind w:left="5964" w:hanging="208"/>
      </w:pPr>
      <w:rPr>
        <w:rFonts w:hint="default"/>
        <w:lang w:val="et-EE" w:eastAsia="en-US" w:bidi="ar-SA"/>
      </w:rPr>
    </w:lvl>
    <w:lvl w:ilvl="7" w:tplc="080C1576">
      <w:numFmt w:val="bullet"/>
      <w:lvlText w:val="•"/>
      <w:lvlJc w:val="left"/>
      <w:pPr>
        <w:ind w:left="6885" w:hanging="208"/>
      </w:pPr>
      <w:rPr>
        <w:rFonts w:hint="default"/>
        <w:lang w:val="et-EE" w:eastAsia="en-US" w:bidi="ar-SA"/>
      </w:rPr>
    </w:lvl>
    <w:lvl w:ilvl="8" w:tplc="C7ACCE56">
      <w:numFmt w:val="bullet"/>
      <w:lvlText w:val="•"/>
      <w:lvlJc w:val="left"/>
      <w:pPr>
        <w:ind w:left="7806" w:hanging="208"/>
      </w:pPr>
      <w:rPr>
        <w:rFonts w:hint="default"/>
        <w:lang w:val="et-EE" w:eastAsia="en-US" w:bidi="ar-SA"/>
      </w:rPr>
    </w:lvl>
  </w:abstractNum>
  <w:abstractNum w:abstractNumId="8" w15:restartNumberingAfterBreak="0">
    <w:nsid w:val="2EBA5A2C"/>
    <w:multiLevelType w:val="hybridMultilevel"/>
    <w:tmpl w:val="C0120EDC"/>
    <w:lvl w:ilvl="0" w:tplc="FFFFFFFF">
      <w:numFmt w:val="bullet"/>
      <w:lvlText w:val="-"/>
      <w:lvlJc w:val="left"/>
      <w:pPr>
        <w:ind w:left="806" w:hanging="568"/>
      </w:pPr>
      <w:rPr>
        <w:rFonts w:ascii="Times New Roman" w:eastAsia="Times New Roman" w:hAnsi="Times New Roman" w:cs="Times New Roman" w:hint="default"/>
        <w:w w:val="99"/>
        <w:sz w:val="22"/>
        <w:szCs w:val="22"/>
        <w:lang w:val="et-EE" w:eastAsia="en-US" w:bidi="ar-SA"/>
      </w:rPr>
    </w:lvl>
    <w:lvl w:ilvl="1" w:tplc="FFFFFFFF">
      <w:start w:val="1"/>
      <w:numFmt w:val="bullet"/>
      <w:lvlText w:val="-"/>
      <w:lvlJc w:val="left"/>
      <w:pPr>
        <w:ind w:left="598" w:hanging="360"/>
      </w:pPr>
    </w:lvl>
    <w:lvl w:ilvl="2" w:tplc="FFFFFFFF">
      <w:numFmt w:val="bullet"/>
      <w:lvlText w:val="•"/>
      <w:lvlJc w:val="left"/>
      <w:pPr>
        <w:ind w:left="1080" w:hanging="360"/>
      </w:pPr>
      <w:rPr>
        <w:rFonts w:hint="default"/>
        <w:lang w:val="et-EE" w:eastAsia="en-US" w:bidi="ar-SA"/>
      </w:rPr>
    </w:lvl>
    <w:lvl w:ilvl="3" w:tplc="FFFFFFFF">
      <w:numFmt w:val="bullet"/>
      <w:lvlText w:val="•"/>
      <w:lvlJc w:val="left"/>
      <w:pPr>
        <w:ind w:left="2150" w:hanging="360"/>
      </w:pPr>
      <w:rPr>
        <w:rFonts w:hint="default"/>
        <w:lang w:val="et-EE" w:eastAsia="en-US" w:bidi="ar-SA"/>
      </w:rPr>
    </w:lvl>
    <w:lvl w:ilvl="4" w:tplc="FFFFFFFF">
      <w:numFmt w:val="bullet"/>
      <w:lvlText w:val="•"/>
      <w:lvlJc w:val="left"/>
      <w:pPr>
        <w:ind w:left="3221" w:hanging="360"/>
      </w:pPr>
      <w:rPr>
        <w:rFonts w:hint="default"/>
        <w:lang w:val="et-EE" w:eastAsia="en-US" w:bidi="ar-SA"/>
      </w:rPr>
    </w:lvl>
    <w:lvl w:ilvl="5" w:tplc="FFFFFFFF">
      <w:numFmt w:val="bullet"/>
      <w:lvlText w:val="•"/>
      <w:lvlJc w:val="left"/>
      <w:pPr>
        <w:ind w:left="4292" w:hanging="360"/>
      </w:pPr>
      <w:rPr>
        <w:rFonts w:hint="default"/>
        <w:lang w:val="et-EE" w:eastAsia="en-US" w:bidi="ar-SA"/>
      </w:rPr>
    </w:lvl>
    <w:lvl w:ilvl="6" w:tplc="FFFFFFFF">
      <w:numFmt w:val="bullet"/>
      <w:lvlText w:val="•"/>
      <w:lvlJc w:val="left"/>
      <w:pPr>
        <w:ind w:left="5363" w:hanging="360"/>
      </w:pPr>
      <w:rPr>
        <w:rFonts w:hint="default"/>
        <w:lang w:val="et-EE" w:eastAsia="en-US" w:bidi="ar-SA"/>
      </w:rPr>
    </w:lvl>
    <w:lvl w:ilvl="7" w:tplc="FFFFFFFF">
      <w:numFmt w:val="bullet"/>
      <w:lvlText w:val="•"/>
      <w:lvlJc w:val="left"/>
      <w:pPr>
        <w:ind w:left="6434" w:hanging="360"/>
      </w:pPr>
      <w:rPr>
        <w:rFonts w:hint="default"/>
        <w:lang w:val="et-EE" w:eastAsia="en-US" w:bidi="ar-SA"/>
      </w:rPr>
    </w:lvl>
    <w:lvl w:ilvl="8" w:tplc="FFFFFFFF">
      <w:numFmt w:val="bullet"/>
      <w:lvlText w:val="•"/>
      <w:lvlJc w:val="left"/>
      <w:pPr>
        <w:ind w:left="7505" w:hanging="360"/>
      </w:pPr>
      <w:rPr>
        <w:rFonts w:hint="default"/>
        <w:lang w:val="et-EE" w:eastAsia="en-US" w:bidi="ar-SA"/>
      </w:rPr>
    </w:lvl>
  </w:abstractNum>
  <w:abstractNum w:abstractNumId="9" w15:restartNumberingAfterBreak="0">
    <w:nsid w:val="32ED6F91"/>
    <w:multiLevelType w:val="hybridMultilevel"/>
    <w:tmpl w:val="D54C3C88"/>
    <w:lvl w:ilvl="0" w:tplc="9BEE6F78">
      <w:start w:val="1"/>
      <w:numFmt w:val="decimal"/>
      <w:lvlText w:val="%1."/>
      <w:lvlJc w:val="left"/>
      <w:pPr>
        <w:ind w:left="806" w:hanging="568"/>
      </w:pPr>
      <w:rPr>
        <w:rFonts w:ascii="Times New Roman" w:eastAsia="Times New Roman" w:hAnsi="Times New Roman" w:cs="Times New Roman" w:hint="default"/>
        <w:w w:val="99"/>
        <w:sz w:val="22"/>
        <w:szCs w:val="22"/>
        <w:lang w:val="et-EE" w:eastAsia="en-US" w:bidi="ar-SA"/>
      </w:rPr>
    </w:lvl>
    <w:lvl w:ilvl="1" w:tplc="B77A7288">
      <w:numFmt w:val="bullet"/>
      <w:lvlText w:val="•"/>
      <w:lvlJc w:val="left"/>
      <w:pPr>
        <w:ind w:left="1684" w:hanging="568"/>
      </w:pPr>
      <w:rPr>
        <w:rFonts w:hint="default"/>
        <w:lang w:val="et-EE" w:eastAsia="en-US" w:bidi="ar-SA"/>
      </w:rPr>
    </w:lvl>
    <w:lvl w:ilvl="2" w:tplc="64C40FB6">
      <w:numFmt w:val="bullet"/>
      <w:lvlText w:val="•"/>
      <w:lvlJc w:val="left"/>
      <w:pPr>
        <w:ind w:left="2569" w:hanging="568"/>
      </w:pPr>
      <w:rPr>
        <w:rFonts w:hint="default"/>
        <w:lang w:val="et-EE" w:eastAsia="en-US" w:bidi="ar-SA"/>
      </w:rPr>
    </w:lvl>
    <w:lvl w:ilvl="3" w:tplc="F724D7F2">
      <w:numFmt w:val="bullet"/>
      <w:lvlText w:val="•"/>
      <w:lvlJc w:val="left"/>
      <w:pPr>
        <w:ind w:left="3454" w:hanging="568"/>
      </w:pPr>
      <w:rPr>
        <w:rFonts w:hint="default"/>
        <w:lang w:val="et-EE" w:eastAsia="en-US" w:bidi="ar-SA"/>
      </w:rPr>
    </w:lvl>
    <w:lvl w:ilvl="4" w:tplc="012416C2">
      <w:numFmt w:val="bullet"/>
      <w:lvlText w:val="•"/>
      <w:lvlJc w:val="left"/>
      <w:pPr>
        <w:ind w:left="4339" w:hanging="568"/>
      </w:pPr>
      <w:rPr>
        <w:rFonts w:hint="default"/>
        <w:lang w:val="et-EE" w:eastAsia="en-US" w:bidi="ar-SA"/>
      </w:rPr>
    </w:lvl>
    <w:lvl w:ilvl="5" w:tplc="78722C0A">
      <w:numFmt w:val="bullet"/>
      <w:lvlText w:val="•"/>
      <w:lvlJc w:val="left"/>
      <w:pPr>
        <w:ind w:left="5223" w:hanging="568"/>
      </w:pPr>
      <w:rPr>
        <w:rFonts w:hint="default"/>
        <w:lang w:val="et-EE" w:eastAsia="en-US" w:bidi="ar-SA"/>
      </w:rPr>
    </w:lvl>
    <w:lvl w:ilvl="6" w:tplc="E18AFC2E">
      <w:numFmt w:val="bullet"/>
      <w:lvlText w:val="•"/>
      <w:lvlJc w:val="left"/>
      <w:pPr>
        <w:ind w:left="6108" w:hanging="568"/>
      </w:pPr>
      <w:rPr>
        <w:rFonts w:hint="default"/>
        <w:lang w:val="et-EE" w:eastAsia="en-US" w:bidi="ar-SA"/>
      </w:rPr>
    </w:lvl>
    <w:lvl w:ilvl="7" w:tplc="F96662EA">
      <w:numFmt w:val="bullet"/>
      <w:lvlText w:val="•"/>
      <w:lvlJc w:val="left"/>
      <w:pPr>
        <w:ind w:left="6993" w:hanging="568"/>
      </w:pPr>
      <w:rPr>
        <w:rFonts w:hint="default"/>
        <w:lang w:val="et-EE" w:eastAsia="en-US" w:bidi="ar-SA"/>
      </w:rPr>
    </w:lvl>
    <w:lvl w:ilvl="8" w:tplc="376C726E">
      <w:numFmt w:val="bullet"/>
      <w:lvlText w:val="•"/>
      <w:lvlJc w:val="left"/>
      <w:pPr>
        <w:ind w:left="7878" w:hanging="568"/>
      </w:pPr>
      <w:rPr>
        <w:rFonts w:hint="default"/>
        <w:lang w:val="et-EE" w:eastAsia="en-US" w:bidi="ar-SA"/>
      </w:rPr>
    </w:lvl>
  </w:abstractNum>
  <w:abstractNum w:abstractNumId="10" w15:restartNumberingAfterBreak="0">
    <w:nsid w:val="35F11E31"/>
    <w:multiLevelType w:val="hybridMultilevel"/>
    <w:tmpl w:val="96524ADE"/>
    <w:lvl w:ilvl="0" w:tplc="FFFFFFFF">
      <w:numFmt w:val="bullet"/>
      <w:lvlText w:val="-"/>
      <w:lvlJc w:val="left"/>
      <w:pPr>
        <w:ind w:left="806" w:hanging="568"/>
      </w:pPr>
      <w:rPr>
        <w:rFonts w:ascii="Times New Roman" w:eastAsia="Times New Roman" w:hAnsi="Times New Roman" w:cs="Times New Roman" w:hint="default"/>
        <w:w w:val="99"/>
        <w:sz w:val="22"/>
        <w:szCs w:val="22"/>
        <w:lang w:val="et-EE" w:eastAsia="en-US" w:bidi="ar-SA"/>
      </w:rPr>
    </w:lvl>
    <w:lvl w:ilvl="1" w:tplc="04250003">
      <w:start w:val="1"/>
      <w:numFmt w:val="bullet"/>
      <w:lvlText w:val="o"/>
      <w:lvlJc w:val="left"/>
      <w:pPr>
        <w:ind w:left="956" w:hanging="360"/>
      </w:pPr>
      <w:rPr>
        <w:rFonts w:ascii="Courier New" w:hAnsi="Courier New" w:cs="Courier New" w:hint="default"/>
      </w:rPr>
    </w:lvl>
    <w:lvl w:ilvl="2" w:tplc="04250003">
      <w:start w:val="1"/>
      <w:numFmt w:val="bullet"/>
      <w:lvlText w:val="o"/>
      <w:lvlJc w:val="left"/>
      <w:pPr>
        <w:ind w:left="1080" w:hanging="360"/>
      </w:pPr>
      <w:rPr>
        <w:rFonts w:ascii="Courier New" w:hAnsi="Courier New" w:cs="Courier New" w:hint="default"/>
      </w:rPr>
    </w:lvl>
    <w:lvl w:ilvl="3" w:tplc="FFFFFFFF">
      <w:numFmt w:val="bullet"/>
      <w:lvlText w:val="•"/>
      <w:lvlJc w:val="left"/>
      <w:pPr>
        <w:ind w:left="2150" w:hanging="360"/>
      </w:pPr>
      <w:rPr>
        <w:rFonts w:hint="default"/>
        <w:lang w:val="et-EE" w:eastAsia="en-US" w:bidi="ar-SA"/>
      </w:rPr>
    </w:lvl>
    <w:lvl w:ilvl="4" w:tplc="FFFFFFFF">
      <w:numFmt w:val="bullet"/>
      <w:lvlText w:val="•"/>
      <w:lvlJc w:val="left"/>
      <w:pPr>
        <w:ind w:left="3221" w:hanging="360"/>
      </w:pPr>
      <w:rPr>
        <w:rFonts w:hint="default"/>
        <w:lang w:val="et-EE" w:eastAsia="en-US" w:bidi="ar-SA"/>
      </w:rPr>
    </w:lvl>
    <w:lvl w:ilvl="5" w:tplc="FFFFFFFF">
      <w:numFmt w:val="bullet"/>
      <w:lvlText w:val="•"/>
      <w:lvlJc w:val="left"/>
      <w:pPr>
        <w:ind w:left="4292" w:hanging="360"/>
      </w:pPr>
      <w:rPr>
        <w:rFonts w:hint="default"/>
        <w:lang w:val="et-EE" w:eastAsia="en-US" w:bidi="ar-SA"/>
      </w:rPr>
    </w:lvl>
    <w:lvl w:ilvl="6" w:tplc="FFFFFFFF">
      <w:numFmt w:val="bullet"/>
      <w:lvlText w:val="•"/>
      <w:lvlJc w:val="left"/>
      <w:pPr>
        <w:ind w:left="5363" w:hanging="360"/>
      </w:pPr>
      <w:rPr>
        <w:rFonts w:hint="default"/>
        <w:lang w:val="et-EE" w:eastAsia="en-US" w:bidi="ar-SA"/>
      </w:rPr>
    </w:lvl>
    <w:lvl w:ilvl="7" w:tplc="FFFFFFFF">
      <w:numFmt w:val="bullet"/>
      <w:lvlText w:val="•"/>
      <w:lvlJc w:val="left"/>
      <w:pPr>
        <w:ind w:left="6434" w:hanging="360"/>
      </w:pPr>
      <w:rPr>
        <w:rFonts w:hint="default"/>
        <w:lang w:val="et-EE" w:eastAsia="en-US" w:bidi="ar-SA"/>
      </w:rPr>
    </w:lvl>
    <w:lvl w:ilvl="8" w:tplc="FFFFFFFF">
      <w:numFmt w:val="bullet"/>
      <w:lvlText w:val="•"/>
      <w:lvlJc w:val="left"/>
      <w:pPr>
        <w:ind w:left="7505" w:hanging="360"/>
      </w:pPr>
      <w:rPr>
        <w:rFonts w:hint="default"/>
        <w:lang w:val="et-EE" w:eastAsia="en-US" w:bidi="ar-SA"/>
      </w:rPr>
    </w:lvl>
  </w:abstractNum>
  <w:abstractNum w:abstractNumId="11" w15:restartNumberingAfterBreak="0">
    <w:nsid w:val="37295F38"/>
    <w:multiLevelType w:val="hybridMultilevel"/>
    <w:tmpl w:val="73FC0ED0"/>
    <w:lvl w:ilvl="0" w:tplc="BBCCF082">
      <w:start w:val="1"/>
      <w:numFmt w:val="decimal"/>
      <w:lvlText w:val="%1."/>
      <w:lvlJc w:val="left"/>
      <w:pPr>
        <w:ind w:left="238" w:hanging="568"/>
      </w:pPr>
      <w:rPr>
        <w:rFonts w:ascii="Times New Roman" w:eastAsia="Times New Roman" w:hAnsi="Times New Roman" w:cs="Times New Roman" w:hint="default"/>
        <w:b/>
        <w:bCs/>
        <w:w w:val="99"/>
        <w:sz w:val="22"/>
        <w:szCs w:val="22"/>
        <w:lang w:val="et-EE" w:eastAsia="en-US" w:bidi="ar-SA"/>
      </w:rPr>
    </w:lvl>
    <w:lvl w:ilvl="1" w:tplc="6AEEB478">
      <w:numFmt w:val="bullet"/>
      <w:lvlText w:val="•"/>
      <w:lvlJc w:val="left"/>
      <w:pPr>
        <w:ind w:left="1180" w:hanging="568"/>
      </w:pPr>
      <w:rPr>
        <w:rFonts w:hint="default"/>
        <w:lang w:val="et-EE" w:eastAsia="en-US" w:bidi="ar-SA"/>
      </w:rPr>
    </w:lvl>
    <w:lvl w:ilvl="2" w:tplc="04323EAE">
      <w:numFmt w:val="bullet"/>
      <w:lvlText w:val="•"/>
      <w:lvlJc w:val="left"/>
      <w:pPr>
        <w:ind w:left="2121" w:hanging="568"/>
      </w:pPr>
      <w:rPr>
        <w:rFonts w:hint="default"/>
        <w:lang w:val="et-EE" w:eastAsia="en-US" w:bidi="ar-SA"/>
      </w:rPr>
    </w:lvl>
    <w:lvl w:ilvl="3" w:tplc="094C12B6">
      <w:numFmt w:val="bullet"/>
      <w:lvlText w:val="•"/>
      <w:lvlJc w:val="left"/>
      <w:pPr>
        <w:ind w:left="3062" w:hanging="568"/>
      </w:pPr>
      <w:rPr>
        <w:rFonts w:hint="default"/>
        <w:lang w:val="et-EE" w:eastAsia="en-US" w:bidi="ar-SA"/>
      </w:rPr>
    </w:lvl>
    <w:lvl w:ilvl="4" w:tplc="585A0432">
      <w:numFmt w:val="bullet"/>
      <w:lvlText w:val="•"/>
      <w:lvlJc w:val="left"/>
      <w:pPr>
        <w:ind w:left="4003" w:hanging="568"/>
      </w:pPr>
      <w:rPr>
        <w:rFonts w:hint="default"/>
        <w:lang w:val="et-EE" w:eastAsia="en-US" w:bidi="ar-SA"/>
      </w:rPr>
    </w:lvl>
    <w:lvl w:ilvl="5" w:tplc="72243F9A">
      <w:numFmt w:val="bullet"/>
      <w:lvlText w:val="•"/>
      <w:lvlJc w:val="left"/>
      <w:pPr>
        <w:ind w:left="4943" w:hanging="568"/>
      </w:pPr>
      <w:rPr>
        <w:rFonts w:hint="default"/>
        <w:lang w:val="et-EE" w:eastAsia="en-US" w:bidi="ar-SA"/>
      </w:rPr>
    </w:lvl>
    <w:lvl w:ilvl="6" w:tplc="696A622E">
      <w:numFmt w:val="bullet"/>
      <w:lvlText w:val="•"/>
      <w:lvlJc w:val="left"/>
      <w:pPr>
        <w:ind w:left="5884" w:hanging="568"/>
      </w:pPr>
      <w:rPr>
        <w:rFonts w:hint="default"/>
        <w:lang w:val="et-EE" w:eastAsia="en-US" w:bidi="ar-SA"/>
      </w:rPr>
    </w:lvl>
    <w:lvl w:ilvl="7" w:tplc="F9CCBDDA">
      <w:numFmt w:val="bullet"/>
      <w:lvlText w:val="•"/>
      <w:lvlJc w:val="left"/>
      <w:pPr>
        <w:ind w:left="6825" w:hanging="568"/>
      </w:pPr>
      <w:rPr>
        <w:rFonts w:hint="default"/>
        <w:lang w:val="et-EE" w:eastAsia="en-US" w:bidi="ar-SA"/>
      </w:rPr>
    </w:lvl>
    <w:lvl w:ilvl="8" w:tplc="C81215B6">
      <w:numFmt w:val="bullet"/>
      <w:lvlText w:val="•"/>
      <w:lvlJc w:val="left"/>
      <w:pPr>
        <w:ind w:left="7766" w:hanging="568"/>
      </w:pPr>
      <w:rPr>
        <w:rFonts w:hint="default"/>
        <w:lang w:val="et-EE" w:eastAsia="en-US" w:bidi="ar-SA"/>
      </w:rPr>
    </w:lvl>
  </w:abstractNum>
  <w:abstractNum w:abstractNumId="12" w15:restartNumberingAfterBreak="0">
    <w:nsid w:val="3B2115E6"/>
    <w:multiLevelType w:val="multilevel"/>
    <w:tmpl w:val="1C44B4DC"/>
    <w:lvl w:ilvl="0">
      <w:start w:val="4"/>
      <w:numFmt w:val="decimal"/>
      <w:lvlText w:val="%1"/>
      <w:lvlJc w:val="left"/>
      <w:pPr>
        <w:ind w:left="805" w:hanging="568"/>
      </w:pPr>
      <w:rPr>
        <w:rFonts w:hint="default"/>
        <w:lang w:val="et-EE" w:eastAsia="en-US" w:bidi="ar-SA"/>
      </w:rPr>
    </w:lvl>
    <w:lvl w:ilvl="1">
      <w:start w:val="3"/>
      <w:numFmt w:val="decimal"/>
      <w:lvlText w:val="%1.%2"/>
      <w:lvlJc w:val="left"/>
      <w:pPr>
        <w:ind w:left="805" w:hanging="568"/>
      </w:pPr>
      <w:rPr>
        <w:rFonts w:ascii="Times New Roman Bold" w:eastAsia="Times New Roman" w:hAnsi="Times New Roman Bold" w:cs="Times New Roman" w:hint="default"/>
        <w:b/>
        <w:bCs/>
        <w:i w:val="0"/>
        <w:iCs/>
        <w:w w:val="100"/>
        <w:sz w:val="22"/>
        <w:szCs w:val="22"/>
        <w:lang w:val="et-EE" w:eastAsia="en-US" w:bidi="ar-SA"/>
      </w:rPr>
    </w:lvl>
    <w:lvl w:ilvl="2">
      <w:numFmt w:val="bullet"/>
      <w:lvlText w:val="•"/>
      <w:lvlJc w:val="left"/>
      <w:pPr>
        <w:ind w:left="2569" w:hanging="568"/>
      </w:pPr>
      <w:rPr>
        <w:rFonts w:hint="default"/>
        <w:lang w:val="et-EE" w:eastAsia="en-US" w:bidi="ar-SA"/>
      </w:rPr>
    </w:lvl>
    <w:lvl w:ilvl="3">
      <w:numFmt w:val="bullet"/>
      <w:lvlText w:val="•"/>
      <w:lvlJc w:val="left"/>
      <w:pPr>
        <w:ind w:left="3454" w:hanging="568"/>
      </w:pPr>
      <w:rPr>
        <w:rFonts w:hint="default"/>
        <w:lang w:val="et-EE" w:eastAsia="en-US" w:bidi="ar-SA"/>
      </w:rPr>
    </w:lvl>
    <w:lvl w:ilvl="4">
      <w:numFmt w:val="bullet"/>
      <w:lvlText w:val="•"/>
      <w:lvlJc w:val="left"/>
      <w:pPr>
        <w:ind w:left="4339" w:hanging="568"/>
      </w:pPr>
      <w:rPr>
        <w:rFonts w:hint="default"/>
        <w:lang w:val="et-EE" w:eastAsia="en-US" w:bidi="ar-SA"/>
      </w:rPr>
    </w:lvl>
    <w:lvl w:ilvl="5">
      <w:numFmt w:val="bullet"/>
      <w:lvlText w:val="•"/>
      <w:lvlJc w:val="left"/>
      <w:pPr>
        <w:ind w:left="5223" w:hanging="568"/>
      </w:pPr>
      <w:rPr>
        <w:rFonts w:hint="default"/>
        <w:lang w:val="et-EE" w:eastAsia="en-US" w:bidi="ar-SA"/>
      </w:rPr>
    </w:lvl>
    <w:lvl w:ilvl="6">
      <w:numFmt w:val="bullet"/>
      <w:lvlText w:val="•"/>
      <w:lvlJc w:val="left"/>
      <w:pPr>
        <w:ind w:left="6108" w:hanging="568"/>
      </w:pPr>
      <w:rPr>
        <w:rFonts w:hint="default"/>
        <w:lang w:val="et-EE" w:eastAsia="en-US" w:bidi="ar-SA"/>
      </w:rPr>
    </w:lvl>
    <w:lvl w:ilvl="7">
      <w:numFmt w:val="bullet"/>
      <w:lvlText w:val="•"/>
      <w:lvlJc w:val="left"/>
      <w:pPr>
        <w:ind w:left="6993" w:hanging="568"/>
      </w:pPr>
      <w:rPr>
        <w:rFonts w:hint="default"/>
        <w:lang w:val="et-EE" w:eastAsia="en-US" w:bidi="ar-SA"/>
      </w:rPr>
    </w:lvl>
    <w:lvl w:ilvl="8">
      <w:numFmt w:val="bullet"/>
      <w:lvlText w:val="•"/>
      <w:lvlJc w:val="left"/>
      <w:pPr>
        <w:ind w:left="7878" w:hanging="568"/>
      </w:pPr>
      <w:rPr>
        <w:rFonts w:hint="default"/>
        <w:lang w:val="et-EE" w:eastAsia="en-US" w:bidi="ar-SA"/>
      </w:rPr>
    </w:lvl>
  </w:abstractNum>
  <w:abstractNum w:abstractNumId="13" w15:restartNumberingAfterBreak="0">
    <w:nsid w:val="3E800658"/>
    <w:multiLevelType w:val="hybridMultilevel"/>
    <w:tmpl w:val="0BBEB794"/>
    <w:lvl w:ilvl="0" w:tplc="5B925E02">
      <w:start w:val="1"/>
      <w:numFmt w:val="decimal"/>
      <w:lvlText w:val="%1."/>
      <w:lvlJc w:val="left"/>
      <w:pPr>
        <w:ind w:left="805" w:hanging="568"/>
      </w:pPr>
      <w:rPr>
        <w:rFonts w:hint="default"/>
        <w:w w:val="99"/>
        <w:lang w:val="et-EE" w:eastAsia="en-US" w:bidi="ar-SA"/>
      </w:rPr>
    </w:lvl>
    <w:lvl w:ilvl="1" w:tplc="D0A02020">
      <w:numFmt w:val="bullet"/>
      <w:lvlText w:val="•"/>
      <w:lvlJc w:val="left"/>
      <w:pPr>
        <w:ind w:left="1684" w:hanging="568"/>
      </w:pPr>
      <w:rPr>
        <w:rFonts w:hint="default"/>
        <w:lang w:val="et-EE" w:eastAsia="en-US" w:bidi="ar-SA"/>
      </w:rPr>
    </w:lvl>
    <w:lvl w:ilvl="2" w:tplc="C6F6529C">
      <w:numFmt w:val="bullet"/>
      <w:lvlText w:val="•"/>
      <w:lvlJc w:val="left"/>
      <w:pPr>
        <w:ind w:left="2569" w:hanging="568"/>
      </w:pPr>
      <w:rPr>
        <w:rFonts w:hint="default"/>
        <w:lang w:val="et-EE" w:eastAsia="en-US" w:bidi="ar-SA"/>
      </w:rPr>
    </w:lvl>
    <w:lvl w:ilvl="3" w:tplc="9600F58A">
      <w:numFmt w:val="bullet"/>
      <w:lvlText w:val="•"/>
      <w:lvlJc w:val="left"/>
      <w:pPr>
        <w:ind w:left="3454" w:hanging="568"/>
      </w:pPr>
      <w:rPr>
        <w:rFonts w:hint="default"/>
        <w:lang w:val="et-EE" w:eastAsia="en-US" w:bidi="ar-SA"/>
      </w:rPr>
    </w:lvl>
    <w:lvl w:ilvl="4" w:tplc="66789772">
      <w:numFmt w:val="bullet"/>
      <w:lvlText w:val="•"/>
      <w:lvlJc w:val="left"/>
      <w:pPr>
        <w:ind w:left="4339" w:hanging="568"/>
      </w:pPr>
      <w:rPr>
        <w:rFonts w:hint="default"/>
        <w:lang w:val="et-EE" w:eastAsia="en-US" w:bidi="ar-SA"/>
      </w:rPr>
    </w:lvl>
    <w:lvl w:ilvl="5" w:tplc="5E1A8CF4">
      <w:numFmt w:val="bullet"/>
      <w:lvlText w:val="•"/>
      <w:lvlJc w:val="left"/>
      <w:pPr>
        <w:ind w:left="5223" w:hanging="568"/>
      </w:pPr>
      <w:rPr>
        <w:rFonts w:hint="default"/>
        <w:lang w:val="et-EE" w:eastAsia="en-US" w:bidi="ar-SA"/>
      </w:rPr>
    </w:lvl>
    <w:lvl w:ilvl="6" w:tplc="F5F66F4C">
      <w:numFmt w:val="bullet"/>
      <w:lvlText w:val="•"/>
      <w:lvlJc w:val="left"/>
      <w:pPr>
        <w:ind w:left="6108" w:hanging="568"/>
      </w:pPr>
      <w:rPr>
        <w:rFonts w:hint="default"/>
        <w:lang w:val="et-EE" w:eastAsia="en-US" w:bidi="ar-SA"/>
      </w:rPr>
    </w:lvl>
    <w:lvl w:ilvl="7" w:tplc="1E0048D0">
      <w:numFmt w:val="bullet"/>
      <w:lvlText w:val="•"/>
      <w:lvlJc w:val="left"/>
      <w:pPr>
        <w:ind w:left="6993" w:hanging="568"/>
      </w:pPr>
      <w:rPr>
        <w:rFonts w:hint="default"/>
        <w:lang w:val="et-EE" w:eastAsia="en-US" w:bidi="ar-SA"/>
      </w:rPr>
    </w:lvl>
    <w:lvl w:ilvl="8" w:tplc="A0E02842">
      <w:numFmt w:val="bullet"/>
      <w:lvlText w:val="•"/>
      <w:lvlJc w:val="left"/>
      <w:pPr>
        <w:ind w:left="7878" w:hanging="568"/>
      </w:pPr>
      <w:rPr>
        <w:rFonts w:hint="default"/>
        <w:lang w:val="et-EE" w:eastAsia="en-US" w:bidi="ar-SA"/>
      </w:rPr>
    </w:lvl>
  </w:abstractNum>
  <w:abstractNum w:abstractNumId="14" w15:restartNumberingAfterBreak="0">
    <w:nsid w:val="4382198B"/>
    <w:multiLevelType w:val="hybridMultilevel"/>
    <w:tmpl w:val="806E7DA4"/>
    <w:lvl w:ilvl="0" w:tplc="FFFFFFFF">
      <w:start w:val="1"/>
      <w:numFmt w:val="bullet"/>
      <w:lvlText w:val="-"/>
      <w:lvlJc w:val="left"/>
      <w:pPr>
        <w:ind w:left="806" w:hanging="568"/>
      </w:pPr>
      <w:rPr>
        <w:rFonts w:hint="default"/>
        <w:w w:val="99"/>
        <w:sz w:val="22"/>
        <w:szCs w:val="22"/>
        <w:lang w:val="et-EE" w:eastAsia="en-US" w:bidi="ar-SA"/>
      </w:rPr>
    </w:lvl>
    <w:lvl w:ilvl="1" w:tplc="FFFFFFFF">
      <w:start w:val="1"/>
      <w:numFmt w:val="bullet"/>
      <w:lvlText w:val=""/>
      <w:lvlJc w:val="left"/>
      <w:pPr>
        <w:ind w:left="956" w:hanging="360"/>
      </w:pPr>
      <w:rPr>
        <w:rFonts w:ascii="Symbol" w:hAnsi="Symbol" w:hint="default"/>
      </w:rPr>
    </w:lvl>
    <w:lvl w:ilvl="2" w:tplc="FFFFFFFF">
      <w:numFmt w:val="bullet"/>
      <w:lvlText w:val="•"/>
      <w:lvlJc w:val="left"/>
      <w:pPr>
        <w:ind w:left="1080" w:hanging="360"/>
      </w:pPr>
      <w:rPr>
        <w:rFonts w:hint="default"/>
        <w:lang w:val="et-EE" w:eastAsia="en-US" w:bidi="ar-SA"/>
      </w:rPr>
    </w:lvl>
    <w:lvl w:ilvl="3" w:tplc="FFFFFFFF">
      <w:numFmt w:val="bullet"/>
      <w:lvlText w:val="•"/>
      <w:lvlJc w:val="left"/>
      <w:pPr>
        <w:ind w:left="2150" w:hanging="360"/>
      </w:pPr>
      <w:rPr>
        <w:rFonts w:hint="default"/>
        <w:lang w:val="et-EE" w:eastAsia="en-US" w:bidi="ar-SA"/>
      </w:rPr>
    </w:lvl>
    <w:lvl w:ilvl="4" w:tplc="FFFFFFFF">
      <w:numFmt w:val="bullet"/>
      <w:lvlText w:val="•"/>
      <w:lvlJc w:val="left"/>
      <w:pPr>
        <w:ind w:left="3221" w:hanging="360"/>
      </w:pPr>
      <w:rPr>
        <w:rFonts w:hint="default"/>
        <w:lang w:val="et-EE" w:eastAsia="en-US" w:bidi="ar-SA"/>
      </w:rPr>
    </w:lvl>
    <w:lvl w:ilvl="5" w:tplc="FFFFFFFF">
      <w:numFmt w:val="bullet"/>
      <w:lvlText w:val="•"/>
      <w:lvlJc w:val="left"/>
      <w:pPr>
        <w:ind w:left="4292" w:hanging="360"/>
      </w:pPr>
      <w:rPr>
        <w:rFonts w:hint="default"/>
        <w:lang w:val="et-EE" w:eastAsia="en-US" w:bidi="ar-SA"/>
      </w:rPr>
    </w:lvl>
    <w:lvl w:ilvl="6" w:tplc="FFFFFFFF">
      <w:numFmt w:val="bullet"/>
      <w:lvlText w:val="•"/>
      <w:lvlJc w:val="left"/>
      <w:pPr>
        <w:ind w:left="5363" w:hanging="360"/>
      </w:pPr>
      <w:rPr>
        <w:rFonts w:hint="default"/>
        <w:lang w:val="et-EE" w:eastAsia="en-US" w:bidi="ar-SA"/>
      </w:rPr>
    </w:lvl>
    <w:lvl w:ilvl="7" w:tplc="FFFFFFFF">
      <w:numFmt w:val="bullet"/>
      <w:lvlText w:val="•"/>
      <w:lvlJc w:val="left"/>
      <w:pPr>
        <w:ind w:left="6434" w:hanging="360"/>
      </w:pPr>
      <w:rPr>
        <w:rFonts w:hint="default"/>
        <w:lang w:val="et-EE" w:eastAsia="en-US" w:bidi="ar-SA"/>
      </w:rPr>
    </w:lvl>
    <w:lvl w:ilvl="8" w:tplc="FFFFFFFF">
      <w:numFmt w:val="bullet"/>
      <w:lvlText w:val="•"/>
      <w:lvlJc w:val="left"/>
      <w:pPr>
        <w:ind w:left="7505" w:hanging="360"/>
      </w:pPr>
      <w:rPr>
        <w:rFonts w:hint="default"/>
        <w:lang w:val="et-EE" w:eastAsia="en-US" w:bidi="ar-SA"/>
      </w:rPr>
    </w:lvl>
  </w:abstractNum>
  <w:abstractNum w:abstractNumId="15" w15:restartNumberingAfterBreak="0">
    <w:nsid w:val="46D35274"/>
    <w:multiLevelType w:val="hybridMultilevel"/>
    <w:tmpl w:val="01C6636A"/>
    <w:lvl w:ilvl="0" w:tplc="6D166BA2">
      <w:start w:val="1"/>
      <w:numFmt w:val="upperLetter"/>
      <w:lvlText w:val="%1."/>
      <w:lvlJc w:val="left"/>
      <w:pPr>
        <w:ind w:left="806" w:hanging="568"/>
      </w:pPr>
      <w:rPr>
        <w:rFonts w:ascii="Times New Roman" w:eastAsia="Times New Roman" w:hAnsi="Times New Roman" w:cs="Times New Roman" w:hint="default"/>
        <w:b/>
        <w:bCs/>
        <w:spacing w:val="-1"/>
        <w:w w:val="99"/>
        <w:sz w:val="22"/>
        <w:szCs w:val="22"/>
        <w:lang w:val="et-EE" w:eastAsia="en-US" w:bidi="ar-SA"/>
      </w:rPr>
    </w:lvl>
    <w:lvl w:ilvl="1" w:tplc="7D7A3E8A">
      <w:start w:val="1"/>
      <w:numFmt w:val="upperLetter"/>
      <w:lvlText w:val="%2."/>
      <w:lvlJc w:val="left"/>
      <w:pPr>
        <w:ind w:left="3707" w:hanging="269"/>
        <w:jc w:val="right"/>
      </w:pPr>
      <w:rPr>
        <w:rFonts w:ascii="Times New Roman" w:eastAsia="Times New Roman" w:hAnsi="Times New Roman" w:cs="Times New Roman" w:hint="default"/>
        <w:b/>
        <w:bCs/>
        <w:spacing w:val="-1"/>
        <w:w w:val="99"/>
        <w:sz w:val="22"/>
        <w:szCs w:val="22"/>
        <w:lang w:val="et-EE" w:eastAsia="en-US" w:bidi="ar-SA"/>
      </w:rPr>
    </w:lvl>
    <w:lvl w:ilvl="2" w:tplc="A63CDD22">
      <w:numFmt w:val="bullet"/>
      <w:lvlText w:val="•"/>
      <w:lvlJc w:val="left"/>
      <w:pPr>
        <w:ind w:left="4360" w:hanging="269"/>
      </w:pPr>
      <w:rPr>
        <w:rFonts w:hint="default"/>
        <w:lang w:val="et-EE" w:eastAsia="en-US" w:bidi="ar-SA"/>
      </w:rPr>
    </w:lvl>
    <w:lvl w:ilvl="3" w:tplc="E7569586">
      <w:numFmt w:val="bullet"/>
      <w:lvlText w:val="•"/>
      <w:lvlJc w:val="left"/>
      <w:pPr>
        <w:ind w:left="5021" w:hanging="269"/>
      </w:pPr>
      <w:rPr>
        <w:rFonts w:hint="default"/>
        <w:lang w:val="et-EE" w:eastAsia="en-US" w:bidi="ar-SA"/>
      </w:rPr>
    </w:lvl>
    <w:lvl w:ilvl="4" w:tplc="B25851A6">
      <w:numFmt w:val="bullet"/>
      <w:lvlText w:val="•"/>
      <w:lvlJc w:val="left"/>
      <w:pPr>
        <w:ind w:left="5682" w:hanging="269"/>
      </w:pPr>
      <w:rPr>
        <w:rFonts w:hint="default"/>
        <w:lang w:val="et-EE" w:eastAsia="en-US" w:bidi="ar-SA"/>
      </w:rPr>
    </w:lvl>
    <w:lvl w:ilvl="5" w:tplc="A5C4CFF6">
      <w:numFmt w:val="bullet"/>
      <w:lvlText w:val="•"/>
      <w:lvlJc w:val="left"/>
      <w:pPr>
        <w:ind w:left="6343" w:hanging="269"/>
      </w:pPr>
      <w:rPr>
        <w:rFonts w:hint="default"/>
        <w:lang w:val="et-EE" w:eastAsia="en-US" w:bidi="ar-SA"/>
      </w:rPr>
    </w:lvl>
    <w:lvl w:ilvl="6" w:tplc="A88A66D0">
      <w:numFmt w:val="bullet"/>
      <w:lvlText w:val="•"/>
      <w:lvlJc w:val="left"/>
      <w:pPr>
        <w:ind w:left="7004" w:hanging="269"/>
      </w:pPr>
      <w:rPr>
        <w:rFonts w:hint="default"/>
        <w:lang w:val="et-EE" w:eastAsia="en-US" w:bidi="ar-SA"/>
      </w:rPr>
    </w:lvl>
    <w:lvl w:ilvl="7" w:tplc="9120DE2C">
      <w:numFmt w:val="bullet"/>
      <w:lvlText w:val="•"/>
      <w:lvlJc w:val="left"/>
      <w:pPr>
        <w:ind w:left="7665" w:hanging="269"/>
      </w:pPr>
      <w:rPr>
        <w:rFonts w:hint="default"/>
        <w:lang w:val="et-EE" w:eastAsia="en-US" w:bidi="ar-SA"/>
      </w:rPr>
    </w:lvl>
    <w:lvl w:ilvl="8" w:tplc="0296A8EE">
      <w:numFmt w:val="bullet"/>
      <w:lvlText w:val="•"/>
      <w:lvlJc w:val="left"/>
      <w:pPr>
        <w:ind w:left="8325" w:hanging="269"/>
      </w:pPr>
      <w:rPr>
        <w:rFonts w:hint="default"/>
        <w:lang w:val="et-EE" w:eastAsia="en-US" w:bidi="ar-SA"/>
      </w:rPr>
    </w:lvl>
  </w:abstractNum>
  <w:abstractNum w:abstractNumId="16" w15:restartNumberingAfterBreak="0">
    <w:nsid w:val="50854924"/>
    <w:multiLevelType w:val="hybridMultilevel"/>
    <w:tmpl w:val="60CA8AEE"/>
    <w:lvl w:ilvl="0" w:tplc="6F9ADB98">
      <w:start w:val="2"/>
      <w:numFmt w:val="upperRoman"/>
      <w:lvlText w:val="%1"/>
      <w:lvlJc w:val="left"/>
      <w:pPr>
        <w:ind w:left="4629" w:hanging="226"/>
      </w:pPr>
      <w:rPr>
        <w:rFonts w:ascii="Times New Roman" w:eastAsia="Times New Roman" w:hAnsi="Times New Roman" w:cs="Times New Roman" w:hint="default"/>
        <w:b/>
        <w:bCs/>
        <w:spacing w:val="-1"/>
        <w:w w:val="99"/>
        <w:sz w:val="22"/>
        <w:szCs w:val="22"/>
        <w:lang w:val="et-EE" w:eastAsia="en-US" w:bidi="ar-SA"/>
      </w:rPr>
    </w:lvl>
    <w:lvl w:ilvl="1" w:tplc="EB606D6C">
      <w:numFmt w:val="bullet"/>
      <w:lvlText w:val="•"/>
      <w:lvlJc w:val="left"/>
      <w:pPr>
        <w:ind w:left="5122" w:hanging="226"/>
      </w:pPr>
      <w:rPr>
        <w:rFonts w:hint="default"/>
        <w:lang w:val="et-EE" w:eastAsia="en-US" w:bidi="ar-SA"/>
      </w:rPr>
    </w:lvl>
    <w:lvl w:ilvl="2" w:tplc="610099EC">
      <w:numFmt w:val="bullet"/>
      <w:lvlText w:val="•"/>
      <w:lvlJc w:val="left"/>
      <w:pPr>
        <w:ind w:left="5625" w:hanging="226"/>
      </w:pPr>
      <w:rPr>
        <w:rFonts w:hint="default"/>
        <w:lang w:val="et-EE" w:eastAsia="en-US" w:bidi="ar-SA"/>
      </w:rPr>
    </w:lvl>
    <w:lvl w:ilvl="3" w:tplc="5A4A578E">
      <w:numFmt w:val="bullet"/>
      <w:lvlText w:val="•"/>
      <w:lvlJc w:val="left"/>
      <w:pPr>
        <w:ind w:left="6128" w:hanging="226"/>
      </w:pPr>
      <w:rPr>
        <w:rFonts w:hint="default"/>
        <w:lang w:val="et-EE" w:eastAsia="en-US" w:bidi="ar-SA"/>
      </w:rPr>
    </w:lvl>
    <w:lvl w:ilvl="4" w:tplc="7DF45DD6">
      <w:numFmt w:val="bullet"/>
      <w:lvlText w:val="•"/>
      <w:lvlJc w:val="left"/>
      <w:pPr>
        <w:ind w:left="6631" w:hanging="226"/>
      </w:pPr>
      <w:rPr>
        <w:rFonts w:hint="default"/>
        <w:lang w:val="et-EE" w:eastAsia="en-US" w:bidi="ar-SA"/>
      </w:rPr>
    </w:lvl>
    <w:lvl w:ilvl="5" w:tplc="6ECAAB2E">
      <w:numFmt w:val="bullet"/>
      <w:lvlText w:val="•"/>
      <w:lvlJc w:val="left"/>
      <w:pPr>
        <w:ind w:left="7133" w:hanging="226"/>
      </w:pPr>
      <w:rPr>
        <w:rFonts w:hint="default"/>
        <w:lang w:val="et-EE" w:eastAsia="en-US" w:bidi="ar-SA"/>
      </w:rPr>
    </w:lvl>
    <w:lvl w:ilvl="6" w:tplc="8452B40C">
      <w:numFmt w:val="bullet"/>
      <w:lvlText w:val="•"/>
      <w:lvlJc w:val="left"/>
      <w:pPr>
        <w:ind w:left="7636" w:hanging="226"/>
      </w:pPr>
      <w:rPr>
        <w:rFonts w:hint="default"/>
        <w:lang w:val="et-EE" w:eastAsia="en-US" w:bidi="ar-SA"/>
      </w:rPr>
    </w:lvl>
    <w:lvl w:ilvl="7" w:tplc="A7D65DC0">
      <w:numFmt w:val="bullet"/>
      <w:lvlText w:val="•"/>
      <w:lvlJc w:val="left"/>
      <w:pPr>
        <w:ind w:left="8139" w:hanging="226"/>
      </w:pPr>
      <w:rPr>
        <w:rFonts w:hint="default"/>
        <w:lang w:val="et-EE" w:eastAsia="en-US" w:bidi="ar-SA"/>
      </w:rPr>
    </w:lvl>
    <w:lvl w:ilvl="8" w:tplc="2AD0D762">
      <w:numFmt w:val="bullet"/>
      <w:lvlText w:val="•"/>
      <w:lvlJc w:val="left"/>
      <w:pPr>
        <w:ind w:left="8642" w:hanging="226"/>
      </w:pPr>
      <w:rPr>
        <w:rFonts w:hint="default"/>
        <w:lang w:val="et-EE" w:eastAsia="en-US" w:bidi="ar-SA"/>
      </w:rPr>
    </w:lvl>
  </w:abstractNum>
  <w:abstractNum w:abstractNumId="17" w15:restartNumberingAfterBreak="0">
    <w:nsid w:val="50FB73C7"/>
    <w:multiLevelType w:val="hybridMultilevel"/>
    <w:tmpl w:val="C1B6F488"/>
    <w:lvl w:ilvl="0" w:tplc="BF3AA77E">
      <w:start w:val="1"/>
      <w:numFmt w:val="decimal"/>
      <w:lvlText w:val="%1."/>
      <w:lvlJc w:val="left"/>
      <w:pPr>
        <w:ind w:left="806" w:hanging="568"/>
      </w:pPr>
      <w:rPr>
        <w:rFonts w:ascii="Times New Roman" w:eastAsia="Times New Roman" w:hAnsi="Times New Roman" w:cs="Times New Roman" w:hint="default"/>
        <w:w w:val="99"/>
        <w:sz w:val="22"/>
        <w:szCs w:val="22"/>
        <w:lang w:val="et-EE" w:eastAsia="en-US" w:bidi="ar-SA"/>
      </w:rPr>
    </w:lvl>
    <w:lvl w:ilvl="1" w:tplc="04B4D2E4">
      <w:numFmt w:val="bullet"/>
      <w:lvlText w:val="•"/>
      <w:lvlJc w:val="left"/>
      <w:pPr>
        <w:ind w:left="1684" w:hanging="568"/>
      </w:pPr>
      <w:rPr>
        <w:rFonts w:hint="default"/>
        <w:lang w:val="et-EE" w:eastAsia="en-US" w:bidi="ar-SA"/>
      </w:rPr>
    </w:lvl>
    <w:lvl w:ilvl="2" w:tplc="19041FD8">
      <w:numFmt w:val="bullet"/>
      <w:lvlText w:val="•"/>
      <w:lvlJc w:val="left"/>
      <w:pPr>
        <w:ind w:left="2569" w:hanging="568"/>
      </w:pPr>
      <w:rPr>
        <w:rFonts w:hint="default"/>
        <w:lang w:val="et-EE" w:eastAsia="en-US" w:bidi="ar-SA"/>
      </w:rPr>
    </w:lvl>
    <w:lvl w:ilvl="3" w:tplc="EA486144">
      <w:numFmt w:val="bullet"/>
      <w:lvlText w:val="•"/>
      <w:lvlJc w:val="left"/>
      <w:pPr>
        <w:ind w:left="3454" w:hanging="568"/>
      </w:pPr>
      <w:rPr>
        <w:rFonts w:hint="default"/>
        <w:lang w:val="et-EE" w:eastAsia="en-US" w:bidi="ar-SA"/>
      </w:rPr>
    </w:lvl>
    <w:lvl w:ilvl="4" w:tplc="C79C4998">
      <w:numFmt w:val="bullet"/>
      <w:lvlText w:val="•"/>
      <w:lvlJc w:val="left"/>
      <w:pPr>
        <w:ind w:left="4339" w:hanging="568"/>
      </w:pPr>
      <w:rPr>
        <w:rFonts w:hint="default"/>
        <w:lang w:val="et-EE" w:eastAsia="en-US" w:bidi="ar-SA"/>
      </w:rPr>
    </w:lvl>
    <w:lvl w:ilvl="5" w:tplc="ABCE84B4">
      <w:numFmt w:val="bullet"/>
      <w:lvlText w:val="•"/>
      <w:lvlJc w:val="left"/>
      <w:pPr>
        <w:ind w:left="5223" w:hanging="568"/>
      </w:pPr>
      <w:rPr>
        <w:rFonts w:hint="default"/>
        <w:lang w:val="et-EE" w:eastAsia="en-US" w:bidi="ar-SA"/>
      </w:rPr>
    </w:lvl>
    <w:lvl w:ilvl="6" w:tplc="7108E1B4">
      <w:numFmt w:val="bullet"/>
      <w:lvlText w:val="•"/>
      <w:lvlJc w:val="left"/>
      <w:pPr>
        <w:ind w:left="6108" w:hanging="568"/>
      </w:pPr>
      <w:rPr>
        <w:rFonts w:hint="default"/>
        <w:lang w:val="et-EE" w:eastAsia="en-US" w:bidi="ar-SA"/>
      </w:rPr>
    </w:lvl>
    <w:lvl w:ilvl="7" w:tplc="6DE2D226">
      <w:numFmt w:val="bullet"/>
      <w:lvlText w:val="•"/>
      <w:lvlJc w:val="left"/>
      <w:pPr>
        <w:ind w:left="6993" w:hanging="568"/>
      </w:pPr>
      <w:rPr>
        <w:rFonts w:hint="default"/>
        <w:lang w:val="et-EE" w:eastAsia="en-US" w:bidi="ar-SA"/>
      </w:rPr>
    </w:lvl>
    <w:lvl w:ilvl="8" w:tplc="AC76A404">
      <w:numFmt w:val="bullet"/>
      <w:lvlText w:val="•"/>
      <w:lvlJc w:val="left"/>
      <w:pPr>
        <w:ind w:left="7878" w:hanging="568"/>
      </w:pPr>
      <w:rPr>
        <w:rFonts w:hint="default"/>
        <w:lang w:val="et-EE" w:eastAsia="en-US" w:bidi="ar-SA"/>
      </w:rPr>
    </w:lvl>
  </w:abstractNum>
  <w:abstractNum w:abstractNumId="18" w15:restartNumberingAfterBreak="0">
    <w:nsid w:val="57400A91"/>
    <w:multiLevelType w:val="hybridMultilevel"/>
    <w:tmpl w:val="2272E4E2"/>
    <w:lvl w:ilvl="0" w:tplc="73505BE8">
      <w:start w:val="1"/>
      <w:numFmt w:val="upperLetter"/>
      <w:lvlText w:val="%1."/>
      <w:lvlJc w:val="left"/>
      <w:pPr>
        <w:ind w:left="1701" w:hanging="708"/>
      </w:pPr>
      <w:rPr>
        <w:rFonts w:hint="default"/>
      </w:rPr>
    </w:lvl>
    <w:lvl w:ilvl="1" w:tplc="2588460C">
      <w:start w:val="1"/>
      <w:numFmt w:val="decimal"/>
      <w:lvlText w:val="%2."/>
      <w:lvlJc w:val="left"/>
      <w:pPr>
        <w:ind w:left="2283" w:hanging="570"/>
      </w:pPr>
      <w:rPr>
        <w:rFonts w:hint="default"/>
      </w:rPr>
    </w:lvl>
    <w:lvl w:ilvl="2" w:tplc="B114CEA0" w:tentative="1">
      <w:start w:val="1"/>
      <w:numFmt w:val="lowerRoman"/>
      <w:lvlText w:val="%3."/>
      <w:lvlJc w:val="right"/>
      <w:pPr>
        <w:ind w:left="2793" w:hanging="180"/>
      </w:pPr>
    </w:lvl>
    <w:lvl w:ilvl="3" w:tplc="6B1C9FBC" w:tentative="1">
      <w:start w:val="1"/>
      <w:numFmt w:val="decimal"/>
      <w:lvlText w:val="%4."/>
      <w:lvlJc w:val="left"/>
      <w:pPr>
        <w:ind w:left="3513" w:hanging="360"/>
      </w:pPr>
    </w:lvl>
    <w:lvl w:ilvl="4" w:tplc="5CA81614" w:tentative="1">
      <w:start w:val="1"/>
      <w:numFmt w:val="lowerLetter"/>
      <w:lvlText w:val="%5."/>
      <w:lvlJc w:val="left"/>
      <w:pPr>
        <w:ind w:left="4233" w:hanging="360"/>
      </w:pPr>
    </w:lvl>
    <w:lvl w:ilvl="5" w:tplc="674E7280" w:tentative="1">
      <w:start w:val="1"/>
      <w:numFmt w:val="lowerRoman"/>
      <w:lvlText w:val="%6."/>
      <w:lvlJc w:val="right"/>
      <w:pPr>
        <w:ind w:left="4953" w:hanging="180"/>
      </w:pPr>
    </w:lvl>
    <w:lvl w:ilvl="6" w:tplc="0E10C6DC" w:tentative="1">
      <w:start w:val="1"/>
      <w:numFmt w:val="decimal"/>
      <w:lvlText w:val="%7."/>
      <w:lvlJc w:val="left"/>
      <w:pPr>
        <w:ind w:left="5673" w:hanging="360"/>
      </w:pPr>
    </w:lvl>
    <w:lvl w:ilvl="7" w:tplc="69402A84" w:tentative="1">
      <w:start w:val="1"/>
      <w:numFmt w:val="lowerLetter"/>
      <w:lvlText w:val="%8."/>
      <w:lvlJc w:val="left"/>
      <w:pPr>
        <w:ind w:left="6393" w:hanging="360"/>
      </w:pPr>
    </w:lvl>
    <w:lvl w:ilvl="8" w:tplc="7A6873CA" w:tentative="1">
      <w:start w:val="1"/>
      <w:numFmt w:val="lowerRoman"/>
      <w:lvlText w:val="%9."/>
      <w:lvlJc w:val="right"/>
      <w:pPr>
        <w:ind w:left="7113" w:hanging="180"/>
      </w:pPr>
    </w:lvl>
  </w:abstractNum>
  <w:abstractNum w:abstractNumId="19" w15:restartNumberingAfterBreak="0">
    <w:nsid w:val="64E56CB0"/>
    <w:multiLevelType w:val="hybridMultilevel"/>
    <w:tmpl w:val="B1B86980"/>
    <w:lvl w:ilvl="0" w:tplc="E024531C">
      <w:start w:val="1"/>
      <w:numFmt w:val="upperLetter"/>
      <w:lvlText w:val="%1."/>
      <w:lvlJc w:val="left"/>
      <w:pPr>
        <w:ind w:left="1940" w:hanging="568"/>
        <w:jc w:val="right"/>
      </w:pPr>
      <w:rPr>
        <w:rFonts w:ascii="Times New Roman" w:eastAsia="Times New Roman" w:hAnsi="Times New Roman" w:cs="Times New Roman" w:hint="default"/>
        <w:b/>
        <w:bCs/>
        <w:spacing w:val="-1"/>
        <w:w w:val="99"/>
        <w:sz w:val="22"/>
        <w:szCs w:val="22"/>
        <w:lang w:val="et-EE" w:eastAsia="en-US" w:bidi="ar-SA"/>
      </w:rPr>
    </w:lvl>
    <w:lvl w:ilvl="1" w:tplc="AEB291E4">
      <w:numFmt w:val="bullet"/>
      <w:lvlText w:val="•"/>
      <w:lvlJc w:val="left"/>
      <w:pPr>
        <w:ind w:left="2710" w:hanging="568"/>
      </w:pPr>
      <w:rPr>
        <w:rFonts w:hint="default"/>
        <w:lang w:val="et-EE" w:eastAsia="en-US" w:bidi="ar-SA"/>
      </w:rPr>
    </w:lvl>
    <w:lvl w:ilvl="2" w:tplc="68D4F208">
      <w:numFmt w:val="bullet"/>
      <w:lvlText w:val="•"/>
      <w:lvlJc w:val="left"/>
      <w:pPr>
        <w:ind w:left="3481" w:hanging="568"/>
      </w:pPr>
      <w:rPr>
        <w:rFonts w:hint="default"/>
        <w:lang w:val="et-EE" w:eastAsia="en-US" w:bidi="ar-SA"/>
      </w:rPr>
    </w:lvl>
    <w:lvl w:ilvl="3" w:tplc="CDE66982">
      <w:numFmt w:val="bullet"/>
      <w:lvlText w:val="•"/>
      <w:lvlJc w:val="left"/>
      <w:pPr>
        <w:ind w:left="4252" w:hanging="568"/>
      </w:pPr>
      <w:rPr>
        <w:rFonts w:hint="default"/>
        <w:lang w:val="et-EE" w:eastAsia="en-US" w:bidi="ar-SA"/>
      </w:rPr>
    </w:lvl>
    <w:lvl w:ilvl="4" w:tplc="1F6E384C">
      <w:numFmt w:val="bullet"/>
      <w:lvlText w:val="•"/>
      <w:lvlJc w:val="left"/>
      <w:pPr>
        <w:ind w:left="5023" w:hanging="568"/>
      </w:pPr>
      <w:rPr>
        <w:rFonts w:hint="default"/>
        <w:lang w:val="et-EE" w:eastAsia="en-US" w:bidi="ar-SA"/>
      </w:rPr>
    </w:lvl>
    <w:lvl w:ilvl="5" w:tplc="31F00DA6">
      <w:numFmt w:val="bullet"/>
      <w:lvlText w:val="•"/>
      <w:lvlJc w:val="left"/>
      <w:pPr>
        <w:ind w:left="5793" w:hanging="568"/>
      </w:pPr>
      <w:rPr>
        <w:rFonts w:hint="default"/>
        <w:lang w:val="et-EE" w:eastAsia="en-US" w:bidi="ar-SA"/>
      </w:rPr>
    </w:lvl>
    <w:lvl w:ilvl="6" w:tplc="EDB02EC8">
      <w:numFmt w:val="bullet"/>
      <w:lvlText w:val="•"/>
      <w:lvlJc w:val="left"/>
      <w:pPr>
        <w:ind w:left="6564" w:hanging="568"/>
      </w:pPr>
      <w:rPr>
        <w:rFonts w:hint="default"/>
        <w:lang w:val="et-EE" w:eastAsia="en-US" w:bidi="ar-SA"/>
      </w:rPr>
    </w:lvl>
    <w:lvl w:ilvl="7" w:tplc="3D7876EE">
      <w:numFmt w:val="bullet"/>
      <w:lvlText w:val="•"/>
      <w:lvlJc w:val="left"/>
      <w:pPr>
        <w:ind w:left="7335" w:hanging="568"/>
      </w:pPr>
      <w:rPr>
        <w:rFonts w:hint="default"/>
        <w:lang w:val="et-EE" w:eastAsia="en-US" w:bidi="ar-SA"/>
      </w:rPr>
    </w:lvl>
    <w:lvl w:ilvl="8" w:tplc="225C6C60">
      <w:numFmt w:val="bullet"/>
      <w:lvlText w:val="•"/>
      <w:lvlJc w:val="left"/>
      <w:pPr>
        <w:ind w:left="8106" w:hanging="568"/>
      </w:pPr>
      <w:rPr>
        <w:rFonts w:hint="default"/>
        <w:lang w:val="et-EE" w:eastAsia="en-US" w:bidi="ar-SA"/>
      </w:rPr>
    </w:lvl>
  </w:abstractNum>
  <w:abstractNum w:abstractNumId="20" w15:restartNumberingAfterBreak="0">
    <w:nsid w:val="64EB4AC8"/>
    <w:multiLevelType w:val="hybridMultilevel"/>
    <w:tmpl w:val="49FEE210"/>
    <w:lvl w:ilvl="0" w:tplc="B0007842">
      <w:start w:val="1"/>
      <w:numFmt w:val="decimal"/>
      <w:lvlText w:val="%1."/>
      <w:lvlJc w:val="left"/>
      <w:pPr>
        <w:ind w:left="1497" w:hanging="570"/>
      </w:pPr>
      <w:rPr>
        <w:rFonts w:hint="default"/>
      </w:rPr>
    </w:lvl>
    <w:lvl w:ilvl="1" w:tplc="04250019" w:tentative="1">
      <w:start w:val="1"/>
      <w:numFmt w:val="lowerLetter"/>
      <w:lvlText w:val="%2."/>
      <w:lvlJc w:val="left"/>
      <w:pPr>
        <w:ind w:left="2007" w:hanging="360"/>
      </w:pPr>
    </w:lvl>
    <w:lvl w:ilvl="2" w:tplc="0425001B" w:tentative="1">
      <w:start w:val="1"/>
      <w:numFmt w:val="lowerRoman"/>
      <w:lvlText w:val="%3."/>
      <w:lvlJc w:val="right"/>
      <w:pPr>
        <w:ind w:left="2727" w:hanging="180"/>
      </w:pPr>
    </w:lvl>
    <w:lvl w:ilvl="3" w:tplc="0425000F" w:tentative="1">
      <w:start w:val="1"/>
      <w:numFmt w:val="decimal"/>
      <w:lvlText w:val="%4."/>
      <w:lvlJc w:val="left"/>
      <w:pPr>
        <w:ind w:left="3447" w:hanging="360"/>
      </w:pPr>
    </w:lvl>
    <w:lvl w:ilvl="4" w:tplc="04250019" w:tentative="1">
      <w:start w:val="1"/>
      <w:numFmt w:val="lowerLetter"/>
      <w:lvlText w:val="%5."/>
      <w:lvlJc w:val="left"/>
      <w:pPr>
        <w:ind w:left="4167" w:hanging="360"/>
      </w:pPr>
    </w:lvl>
    <w:lvl w:ilvl="5" w:tplc="0425001B" w:tentative="1">
      <w:start w:val="1"/>
      <w:numFmt w:val="lowerRoman"/>
      <w:lvlText w:val="%6."/>
      <w:lvlJc w:val="right"/>
      <w:pPr>
        <w:ind w:left="4887" w:hanging="180"/>
      </w:pPr>
    </w:lvl>
    <w:lvl w:ilvl="6" w:tplc="0425000F" w:tentative="1">
      <w:start w:val="1"/>
      <w:numFmt w:val="decimal"/>
      <w:lvlText w:val="%7."/>
      <w:lvlJc w:val="left"/>
      <w:pPr>
        <w:ind w:left="5607" w:hanging="360"/>
      </w:pPr>
    </w:lvl>
    <w:lvl w:ilvl="7" w:tplc="04250019" w:tentative="1">
      <w:start w:val="1"/>
      <w:numFmt w:val="lowerLetter"/>
      <w:lvlText w:val="%8."/>
      <w:lvlJc w:val="left"/>
      <w:pPr>
        <w:ind w:left="6327" w:hanging="360"/>
      </w:pPr>
    </w:lvl>
    <w:lvl w:ilvl="8" w:tplc="0425001B" w:tentative="1">
      <w:start w:val="1"/>
      <w:numFmt w:val="lowerRoman"/>
      <w:lvlText w:val="%9."/>
      <w:lvlJc w:val="right"/>
      <w:pPr>
        <w:ind w:left="7047" w:hanging="180"/>
      </w:pPr>
    </w:lvl>
  </w:abstractNum>
  <w:abstractNum w:abstractNumId="21" w15:restartNumberingAfterBreak="0">
    <w:nsid w:val="66C4292C"/>
    <w:multiLevelType w:val="hybridMultilevel"/>
    <w:tmpl w:val="83C20D66"/>
    <w:lvl w:ilvl="0" w:tplc="BF5A9BD0">
      <w:start w:val="1"/>
      <w:numFmt w:val="decimal"/>
      <w:lvlText w:val="%1."/>
      <w:lvlJc w:val="left"/>
      <w:pPr>
        <w:ind w:left="567" w:hanging="207"/>
      </w:pPr>
      <w:rPr>
        <w:rFonts w:hint="default"/>
        <w:b/>
        <w:i w:val="0"/>
        <w:iCs/>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22" w15:restartNumberingAfterBreak="0">
    <w:nsid w:val="6A0166D2"/>
    <w:multiLevelType w:val="hybridMultilevel"/>
    <w:tmpl w:val="9E022CDC"/>
    <w:lvl w:ilvl="0" w:tplc="55EA80F6">
      <w:numFmt w:val="bullet"/>
      <w:lvlText w:val=""/>
      <w:lvlJc w:val="left"/>
      <w:pPr>
        <w:ind w:left="804" w:hanging="568"/>
      </w:pPr>
      <w:rPr>
        <w:rFonts w:ascii="Symbol" w:eastAsia="Symbol" w:hAnsi="Symbol" w:cs="Symbol" w:hint="default"/>
        <w:w w:val="99"/>
        <w:sz w:val="22"/>
        <w:szCs w:val="22"/>
        <w:lang w:val="et-EE" w:eastAsia="en-US" w:bidi="ar-SA"/>
      </w:rPr>
    </w:lvl>
    <w:lvl w:ilvl="1" w:tplc="E7A65F56">
      <w:numFmt w:val="bullet"/>
      <w:lvlText w:val=""/>
      <w:lvlJc w:val="left"/>
      <w:pPr>
        <w:ind w:left="958" w:hanging="360"/>
      </w:pPr>
      <w:rPr>
        <w:rFonts w:ascii="Symbol" w:eastAsia="Symbol" w:hAnsi="Symbol" w:cs="Symbol" w:hint="default"/>
        <w:w w:val="99"/>
        <w:sz w:val="22"/>
        <w:szCs w:val="22"/>
        <w:lang w:val="et-EE" w:eastAsia="en-US" w:bidi="ar-SA"/>
      </w:rPr>
    </w:lvl>
    <w:lvl w:ilvl="2" w:tplc="D7D0F9FC">
      <w:numFmt w:val="bullet"/>
      <w:lvlText w:val="•"/>
      <w:lvlJc w:val="left"/>
      <w:pPr>
        <w:ind w:left="1925" w:hanging="360"/>
      </w:pPr>
      <w:rPr>
        <w:rFonts w:hint="default"/>
        <w:lang w:val="et-EE" w:eastAsia="en-US" w:bidi="ar-SA"/>
      </w:rPr>
    </w:lvl>
    <w:lvl w:ilvl="3" w:tplc="BCB04528">
      <w:numFmt w:val="bullet"/>
      <w:lvlText w:val="•"/>
      <w:lvlJc w:val="left"/>
      <w:pPr>
        <w:ind w:left="2890" w:hanging="360"/>
      </w:pPr>
      <w:rPr>
        <w:rFonts w:hint="default"/>
        <w:lang w:val="et-EE" w:eastAsia="en-US" w:bidi="ar-SA"/>
      </w:rPr>
    </w:lvl>
    <w:lvl w:ilvl="4" w:tplc="6590B07E">
      <w:numFmt w:val="bullet"/>
      <w:lvlText w:val="•"/>
      <w:lvlJc w:val="left"/>
      <w:pPr>
        <w:ind w:left="3855" w:hanging="360"/>
      </w:pPr>
      <w:rPr>
        <w:rFonts w:hint="default"/>
        <w:lang w:val="et-EE" w:eastAsia="en-US" w:bidi="ar-SA"/>
      </w:rPr>
    </w:lvl>
    <w:lvl w:ilvl="5" w:tplc="73587C52">
      <w:numFmt w:val="bullet"/>
      <w:lvlText w:val="•"/>
      <w:lvlJc w:val="left"/>
      <w:pPr>
        <w:ind w:left="4821" w:hanging="360"/>
      </w:pPr>
      <w:rPr>
        <w:rFonts w:hint="default"/>
        <w:lang w:val="et-EE" w:eastAsia="en-US" w:bidi="ar-SA"/>
      </w:rPr>
    </w:lvl>
    <w:lvl w:ilvl="6" w:tplc="D1F6769C">
      <w:numFmt w:val="bullet"/>
      <w:lvlText w:val="•"/>
      <w:lvlJc w:val="left"/>
      <w:pPr>
        <w:ind w:left="5786" w:hanging="360"/>
      </w:pPr>
      <w:rPr>
        <w:rFonts w:hint="default"/>
        <w:lang w:val="et-EE" w:eastAsia="en-US" w:bidi="ar-SA"/>
      </w:rPr>
    </w:lvl>
    <w:lvl w:ilvl="7" w:tplc="CB528510">
      <w:numFmt w:val="bullet"/>
      <w:lvlText w:val="•"/>
      <w:lvlJc w:val="left"/>
      <w:pPr>
        <w:ind w:left="6751" w:hanging="360"/>
      </w:pPr>
      <w:rPr>
        <w:rFonts w:hint="default"/>
        <w:lang w:val="et-EE" w:eastAsia="en-US" w:bidi="ar-SA"/>
      </w:rPr>
    </w:lvl>
    <w:lvl w:ilvl="8" w:tplc="2CD43358">
      <w:numFmt w:val="bullet"/>
      <w:lvlText w:val="•"/>
      <w:lvlJc w:val="left"/>
      <w:pPr>
        <w:ind w:left="7717" w:hanging="360"/>
      </w:pPr>
      <w:rPr>
        <w:rFonts w:hint="default"/>
        <w:lang w:val="et-EE" w:eastAsia="en-US" w:bidi="ar-SA"/>
      </w:rPr>
    </w:lvl>
  </w:abstractNum>
  <w:abstractNum w:abstractNumId="23" w15:restartNumberingAfterBreak="0">
    <w:nsid w:val="6CC925F3"/>
    <w:multiLevelType w:val="hybridMultilevel"/>
    <w:tmpl w:val="6AD28BA6"/>
    <w:lvl w:ilvl="0" w:tplc="40090001">
      <w:start w:val="1"/>
      <w:numFmt w:val="bullet"/>
      <w:lvlText w:val=""/>
      <w:lvlJc w:val="left"/>
      <w:pPr>
        <w:ind w:left="806" w:hanging="568"/>
      </w:pPr>
      <w:rPr>
        <w:rFonts w:ascii="Symbol" w:hAnsi="Symbol" w:hint="default"/>
        <w:w w:val="99"/>
        <w:sz w:val="22"/>
        <w:szCs w:val="22"/>
        <w:lang w:val="et-EE" w:eastAsia="en-US" w:bidi="ar-SA"/>
      </w:rPr>
    </w:lvl>
    <w:lvl w:ilvl="1" w:tplc="FFFFFFFF">
      <w:numFmt w:val="bullet"/>
      <w:lvlText w:val=""/>
      <w:lvlJc w:val="left"/>
      <w:pPr>
        <w:ind w:left="956" w:hanging="360"/>
      </w:pPr>
      <w:rPr>
        <w:rFonts w:ascii="Symbol" w:eastAsia="Symbol" w:hAnsi="Symbol" w:cs="Symbol" w:hint="default"/>
        <w:w w:val="99"/>
        <w:sz w:val="22"/>
        <w:szCs w:val="22"/>
        <w:lang w:val="et-EE" w:eastAsia="en-US" w:bidi="ar-SA"/>
      </w:rPr>
    </w:lvl>
    <w:lvl w:ilvl="2" w:tplc="FFFFFFFF">
      <w:numFmt w:val="bullet"/>
      <w:lvlText w:val="•"/>
      <w:lvlJc w:val="left"/>
      <w:pPr>
        <w:ind w:left="1080" w:hanging="360"/>
      </w:pPr>
      <w:rPr>
        <w:rFonts w:hint="default"/>
        <w:lang w:val="et-EE" w:eastAsia="en-US" w:bidi="ar-SA"/>
      </w:rPr>
    </w:lvl>
    <w:lvl w:ilvl="3" w:tplc="FFFFFFFF">
      <w:numFmt w:val="bullet"/>
      <w:lvlText w:val="•"/>
      <w:lvlJc w:val="left"/>
      <w:pPr>
        <w:ind w:left="2150" w:hanging="360"/>
      </w:pPr>
      <w:rPr>
        <w:rFonts w:hint="default"/>
        <w:lang w:val="et-EE" w:eastAsia="en-US" w:bidi="ar-SA"/>
      </w:rPr>
    </w:lvl>
    <w:lvl w:ilvl="4" w:tplc="FFFFFFFF">
      <w:numFmt w:val="bullet"/>
      <w:lvlText w:val="•"/>
      <w:lvlJc w:val="left"/>
      <w:pPr>
        <w:ind w:left="3221" w:hanging="360"/>
      </w:pPr>
      <w:rPr>
        <w:rFonts w:hint="default"/>
        <w:lang w:val="et-EE" w:eastAsia="en-US" w:bidi="ar-SA"/>
      </w:rPr>
    </w:lvl>
    <w:lvl w:ilvl="5" w:tplc="FFFFFFFF">
      <w:numFmt w:val="bullet"/>
      <w:lvlText w:val="•"/>
      <w:lvlJc w:val="left"/>
      <w:pPr>
        <w:ind w:left="4292" w:hanging="360"/>
      </w:pPr>
      <w:rPr>
        <w:rFonts w:hint="default"/>
        <w:lang w:val="et-EE" w:eastAsia="en-US" w:bidi="ar-SA"/>
      </w:rPr>
    </w:lvl>
    <w:lvl w:ilvl="6" w:tplc="FFFFFFFF">
      <w:numFmt w:val="bullet"/>
      <w:lvlText w:val="•"/>
      <w:lvlJc w:val="left"/>
      <w:pPr>
        <w:ind w:left="5363" w:hanging="360"/>
      </w:pPr>
      <w:rPr>
        <w:rFonts w:hint="default"/>
        <w:lang w:val="et-EE" w:eastAsia="en-US" w:bidi="ar-SA"/>
      </w:rPr>
    </w:lvl>
    <w:lvl w:ilvl="7" w:tplc="FFFFFFFF">
      <w:numFmt w:val="bullet"/>
      <w:lvlText w:val="•"/>
      <w:lvlJc w:val="left"/>
      <w:pPr>
        <w:ind w:left="6434" w:hanging="360"/>
      </w:pPr>
      <w:rPr>
        <w:rFonts w:hint="default"/>
        <w:lang w:val="et-EE" w:eastAsia="en-US" w:bidi="ar-SA"/>
      </w:rPr>
    </w:lvl>
    <w:lvl w:ilvl="8" w:tplc="FFFFFFFF">
      <w:numFmt w:val="bullet"/>
      <w:lvlText w:val="•"/>
      <w:lvlJc w:val="left"/>
      <w:pPr>
        <w:ind w:left="7505" w:hanging="360"/>
      </w:pPr>
      <w:rPr>
        <w:rFonts w:hint="default"/>
        <w:lang w:val="et-EE" w:eastAsia="en-US" w:bidi="ar-SA"/>
      </w:rPr>
    </w:lvl>
  </w:abstractNum>
  <w:abstractNum w:abstractNumId="24" w15:restartNumberingAfterBreak="0">
    <w:nsid w:val="726138B1"/>
    <w:multiLevelType w:val="hybridMultilevel"/>
    <w:tmpl w:val="66BA6FB6"/>
    <w:lvl w:ilvl="0" w:tplc="EB64F56A">
      <w:numFmt w:val="bullet"/>
      <w:lvlText w:val="-"/>
      <w:lvlJc w:val="left"/>
      <w:pPr>
        <w:ind w:left="806" w:hanging="568"/>
      </w:pPr>
      <w:rPr>
        <w:rFonts w:ascii="Times New Roman" w:eastAsia="Times New Roman" w:hAnsi="Times New Roman" w:cs="Times New Roman" w:hint="default"/>
        <w:w w:val="99"/>
        <w:sz w:val="22"/>
        <w:szCs w:val="22"/>
        <w:lang w:val="et-EE" w:eastAsia="en-US" w:bidi="ar-SA"/>
      </w:rPr>
    </w:lvl>
    <w:lvl w:ilvl="1" w:tplc="04250001">
      <w:start w:val="1"/>
      <w:numFmt w:val="bullet"/>
      <w:lvlText w:val=""/>
      <w:lvlJc w:val="left"/>
      <w:pPr>
        <w:ind w:left="956" w:hanging="360"/>
      </w:pPr>
      <w:rPr>
        <w:rFonts w:ascii="Symbol" w:hAnsi="Symbol" w:hint="default"/>
      </w:rPr>
    </w:lvl>
    <w:lvl w:ilvl="2" w:tplc="CC903344">
      <w:numFmt w:val="bullet"/>
      <w:lvlText w:val="•"/>
      <w:lvlJc w:val="left"/>
      <w:pPr>
        <w:ind w:left="1080" w:hanging="360"/>
      </w:pPr>
      <w:rPr>
        <w:rFonts w:hint="default"/>
        <w:lang w:val="et-EE" w:eastAsia="en-US" w:bidi="ar-SA"/>
      </w:rPr>
    </w:lvl>
    <w:lvl w:ilvl="3" w:tplc="34786E78">
      <w:numFmt w:val="bullet"/>
      <w:lvlText w:val="•"/>
      <w:lvlJc w:val="left"/>
      <w:pPr>
        <w:ind w:left="2150" w:hanging="360"/>
      </w:pPr>
      <w:rPr>
        <w:rFonts w:hint="default"/>
        <w:lang w:val="et-EE" w:eastAsia="en-US" w:bidi="ar-SA"/>
      </w:rPr>
    </w:lvl>
    <w:lvl w:ilvl="4" w:tplc="904418AA">
      <w:numFmt w:val="bullet"/>
      <w:lvlText w:val="•"/>
      <w:lvlJc w:val="left"/>
      <w:pPr>
        <w:ind w:left="3221" w:hanging="360"/>
      </w:pPr>
      <w:rPr>
        <w:rFonts w:hint="default"/>
        <w:lang w:val="et-EE" w:eastAsia="en-US" w:bidi="ar-SA"/>
      </w:rPr>
    </w:lvl>
    <w:lvl w:ilvl="5" w:tplc="BB681456">
      <w:numFmt w:val="bullet"/>
      <w:lvlText w:val="•"/>
      <w:lvlJc w:val="left"/>
      <w:pPr>
        <w:ind w:left="4292" w:hanging="360"/>
      </w:pPr>
      <w:rPr>
        <w:rFonts w:hint="default"/>
        <w:lang w:val="et-EE" w:eastAsia="en-US" w:bidi="ar-SA"/>
      </w:rPr>
    </w:lvl>
    <w:lvl w:ilvl="6" w:tplc="91A26692">
      <w:numFmt w:val="bullet"/>
      <w:lvlText w:val="•"/>
      <w:lvlJc w:val="left"/>
      <w:pPr>
        <w:ind w:left="5363" w:hanging="360"/>
      </w:pPr>
      <w:rPr>
        <w:rFonts w:hint="default"/>
        <w:lang w:val="et-EE" w:eastAsia="en-US" w:bidi="ar-SA"/>
      </w:rPr>
    </w:lvl>
    <w:lvl w:ilvl="7" w:tplc="618E07E0">
      <w:numFmt w:val="bullet"/>
      <w:lvlText w:val="•"/>
      <w:lvlJc w:val="left"/>
      <w:pPr>
        <w:ind w:left="6434" w:hanging="360"/>
      </w:pPr>
      <w:rPr>
        <w:rFonts w:hint="default"/>
        <w:lang w:val="et-EE" w:eastAsia="en-US" w:bidi="ar-SA"/>
      </w:rPr>
    </w:lvl>
    <w:lvl w:ilvl="8" w:tplc="5C6C224C">
      <w:numFmt w:val="bullet"/>
      <w:lvlText w:val="•"/>
      <w:lvlJc w:val="left"/>
      <w:pPr>
        <w:ind w:left="7505" w:hanging="360"/>
      </w:pPr>
      <w:rPr>
        <w:rFonts w:hint="default"/>
        <w:lang w:val="et-EE" w:eastAsia="en-US" w:bidi="ar-SA"/>
      </w:rPr>
    </w:lvl>
  </w:abstractNum>
  <w:abstractNum w:abstractNumId="25" w15:restartNumberingAfterBreak="0">
    <w:nsid w:val="73525336"/>
    <w:multiLevelType w:val="hybridMultilevel"/>
    <w:tmpl w:val="F654B4A4"/>
    <w:lvl w:ilvl="0" w:tplc="A846FA88">
      <w:start w:val="1"/>
      <w:numFmt w:val="decimal"/>
      <w:lvlText w:val="%1."/>
      <w:lvlJc w:val="left"/>
      <w:pPr>
        <w:ind w:left="806" w:hanging="568"/>
      </w:pPr>
      <w:rPr>
        <w:rFonts w:ascii="Times New Roman" w:eastAsia="Times New Roman" w:hAnsi="Times New Roman" w:cs="Times New Roman" w:hint="default"/>
        <w:w w:val="99"/>
        <w:sz w:val="22"/>
        <w:szCs w:val="22"/>
        <w:lang w:val="et-EE" w:eastAsia="en-US" w:bidi="ar-SA"/>
      </w:rPr>
    </w:lvl>
    <w:lvl w:ilvl="1" w:tplc="F980523A">
      <w:numFmt w:val="bullet"/>
      <w:lvlText w:val="•"/>
      <w:lvlJc w:val="left"/>
      <w:pPr>
        <w:ind w:left="1684" w:hanging="568"/>
      </w:pPr>
      <w:rPr>
        <w:rFonts w:hint="default"/>
        <w:lang w:val="et-EE" w:eastAsia="en-US" w:bidi="ar-SA"/>
      </w:rPr>
    </w:lvl>
    <w:lvl w:ilvl="2" w:tplc="F0D6C968">
      <w:numFmt w:val="bullet"/>
      <w:lvlText w:val="•"/>
      <w:lvlJc w:val="left"/>
      <w:pPr>
        <w:ind w:left="2569" w:hanging="568"/>
      </w:pPr>
      <w:rPr>
        <w:rFonts w:hint="default"/>
        <w:lang w:val="et-EE" w:eastAsia="en-US" w:bidi="ar-SA"/>
      </w:rPr>
    </w:lvl>
    <w:lvl w:ilvl="3" w:tplc="3BAE13EE">
      <w:numFmt w:val="bullet"/>
      <w:lvlText w:val="•"/>
      <w:lvlJc w:val="left"/>
      <w:pPr>
        <w:ind w:left="3454" w:hanging="568"/>
      </w:pPr>
      <w:rPr>
        <w:rFonts w:hint="default"/>
        <w:lang w:val="et-EE" w:eastAsia="en-US" w:bidi="ar-SA"/>
      </w:rPr>
    </w:lvl>
    <w:lvl w:ilvl="4" w:tplc="FCF0429C">
      <w:numFmt w:val="bullet"/>
      <w:lvlText w:val="•"/>
      <w:lvlJc w:val="left"/>
      <w:pPr>
        <w:ind w:left="4339" w:hanging="568"/>
      </w:pPr>
      <w:rPr>
        <w:rFonts w:hint="default"/>
        <w:lang w:val="et-EE" w:eastAsia="en-US" w:bidi="ar-SA"/>
      </w:rPr>
    </w:lvl>
    <w:lvl w:ilvl="5" w:tplc="CC2083FC">
      <w:numFmt w:val="bullet"/>
      <w:lvlText w:val="•"/>
      <w:lvlJc w:val="left"/>
      <w:pPr>
        <w:ind w:left="5223" w:hanging="568"/>
      </w:pPr>
      <w:rPr>
        <w:rFonts w:hint="default"/>
        <w:lang w:val="et-EE" w:eastAsia="en-US" w:bidi="ar-SA"/>
      </w:rPr>
    </w:lvl>
    <w:lvl w:ilvl="6" w:tplc="D7B0046E">
      <w:numFmt w:val="bullet"/>
      <w:lvlText w:val="•"/>
      <w:lvlJc w:val="left"/>
      <w:pPr>
        <w:ind w:left="6108" w:hanging="568"/>
      </w:pPr>
      <w:rPr>
        <w:rFonts w:hint="default"/>
        <w:lang w:val="et-EE" w:eastAsia="en-US" w:bidi="ar-SA"/>
      </w:rPr>
    </w:lvl>
    <w:lvl w:ilvl="7" w:tplc="73A8746A">
      <w:numFmt w:val="bullet"/>
      <w:lvlText w:val="•"/>
      <w:lvlJc w:val="left"/>
      <w:pPr>
        <w:ind w:left="6993" w:hanging="568"/>
      </w:pPr>
      <w:rPr>
        <w:rFonts w:hint="default"/>
        <w:lang w:val="et-EE" w:eastAsia="en-US" w:bidi="ar-SA"/>
      </w:rPr>
    </w:lvl>
    <w:lvl w:ilvl="8" w:tplc="7E4ED96A">
      <w:numFmt w:val="bullet"/>
      <w:lvlText w:val="•"/>
      <w:lvlJc w:val="left"/>
      <w:pPr>
        <w:ind w:left="7878" w:hanging="568"/>
      </w:pPr>
      <w:rPr>
        <w:rFonts w:hint="default"/>
        <w:lang w:val="et-EE" w:eastAsia="en-US" w:bidi="ar-SA"/>
      </w:rPr>
    </w:lvl>
  </w:abstractNum>
  <w:abstractNum w:abstractNumId="26" w15:restartNumberingAfterBreak="0">
    <w:nsid w:val="787F71E1"/>
    <w:multiLevelType w:val="hybridMultilevel"/>
    <w:tmpl w:val="0E16D660"/>
    <w:lvl w:ilvl="0" w:tplc="4009000F">
      <w:start w:val="1"/>
      <w:numFmt w:val="decimal"/>
      <w:lvlText w:val="%1."/>
      <w:lvlJc w:val="left"/>
      <w:pPr>
        <w:ind w:left="1287" w:hanging="360"/>
      </w:pPr>
    </w:lvl>
    <w:lvl w:ilvl="1" w:tplc="40090019">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27" w15:restartNumberingAfterBreak="0">
    <w:nsid w:val="79947941"/>
    <w:multiLevelType w:val="hybridMultilevel"/>
    <w:tmpl w:val="0CDCC880"/>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A876FC9"/>
    <w:multiLevelType w:val="hybridMultilevel"/>
    <w:tmpl w:val="7EA4CBF0"/>
    <w:lvl w:ilvl="0" w:tplc="637C2826">
      <w:start w:val="1"/>
      <w:numFmt w:val="decimal"/>
      <w:lvlText w:val="%1."/>
      <w:lvlJc w:val="left"/>
      <w:pPr>
        <w:ind w:left="806" w:hanging="568"/>
      </w:pPr>
      <w:rPr>
        <w:rFonts w:ascii="Times New Roman" w:eastAsia="Times New Roman" w:hAnsi="Times New Roman" w:cs="Times New Roman" w:hint="default"/>
        <w:w w:val="99"/>
        <w:sz w:val="22"/>
        <w:szCs w:val="22"/>
        <w:lang w:val="et-EE" w:eastAsia="en-US" w:bidi="ar-SA"/>
      </w:rPr>
    </w:lvl>
    <w:lvl w:ilvl="1" w:tplc="911A16E4">
      <w:numFmt w:val="bullet"/>
      <w:lvlText w:val="•"/>
      <w:lvlJc w:val="left"/>
      <w:pPr>
        <w:ind w:left="1684" w:hanging="568"/>
      </w:pPr>
      <w:rPr>
        <w:rFonts w:hint="default"/>
        <w:lang w:val="et-EE" w:eastAsia="en-US" w:bidi="ar-SA"/>
      </w:rPr>
    </w:lvl>
    <w:lvl w:ilvl="2" w:tplc="83166738">
      <w:numFmt w:val="bullet"/>
      <w:lvlText w:val="•"/>
      <w:lvlJc w:val="left"/>
      <w:pPr>
        <w:ind w:left="2569" w:hanging="568"/>
      </w:pPr>
      <w:rPr>
        <w:rFonts w:hint="default"/>
        <w:lang w:val="et-EE" w:eastAsia="en-US" w:bidi="ar-SA"/>
      </w:rPr>
    </w:lvl>
    <w:lvl w:ilvl="3" w:tplc="57D633E0">
      <w:numFmt w:val="bullet"/>
      <w:lvlText w:val="•"/>
      <w:lvlJc w:val="left"/>
      <w:pPr>
        <w:ind w:left="3454" w:hanging="568"/>
      </w:pPr>
      <w:rPr>
        <w:rFonts w:hint="default"/>
        <w:lang w:val="et-EE" w:eastAsia="en-US" w:bidi="ar-SA"/>
      </w:rPr>
    </w:lvl>
    <w:lvl w:ilvl="4" w:tplc="66E60B70">
      <w:numFmt w:val="bullet"/>
      <w:lvlText w:val="•"/>
      <w:lvlJc w:val="left"/>
      <w:pPr>
        <w:ind w:left="4339" w:hanging="568"/>
      </w:pPr>
      <w:rPr>
        <w:rFonts w:hint="default"/>
        <w:lang w:val="et-EE" w:eastAsia="en-US" w:bidi="ar-SA"/>
      </w:rPr>
    </w:lvl>
    <w:lvl w:ilvl="5" w:tplc="491ADE42">
      <w:numFmt w:val="bullet"/>
      <w:lvlText w:val="•"/>
      <w:lvlJc w:val="left"/>
      <w:pPr>
        <w:ind w:left="5223" w:hanging="568"/>
      </w:pPr>
      <w:rPr>
        <w:rFonts w:hint="default"/>
        <w:lang w:val="et-EE" w:eastAsia="en-US" w:bidi="ar-SA"/>
      </w:rPr>
    </w:lvl>
    <w:lvl w:ilvl="6" w:tplc="0D28268C">
      <w:numFmt w:val="bullet"/>
      <w:lvlText w:val="•"/>
      <w:lvlJc w:val="left"/>
      <w:pPr>
        <w:ind w:left="6108" w:hanging="568"/>
      </w:pPr>
      <w:rPr>
        <w:rFonts w:hint="default"/>
        <w:lang w:val="et-EE" w:eastAsia="en-US" w:bidi="ar-SA"/>
      </w:rPr>
    </w:lvl>
    <w:lvl w:ilvl="7" w:tplc="3B708AAC">
      <w:numFmt w:val="bullet"/>
      <w:lvlText w:val="•"/>
      <w:lvlJc w:val="left"/>
      <w:pPr>
        <w:ind w:left="6993" w:hanging="568"/>
      </w:pPr>
      <w:rPr>
        <w:rFonts w:hint="default"/>
        <w:lang w:val="et-EE" w:eastAsia="en-US" w:bidi="ar-SA"/>
      </w:rPr>
    </w:lvl>
    <w:lvl w:ilvl="8" w:tplc="51164CD8">
      <w:numFmt w:val="bullet"/>
      <w:lvlText w:val="•"/>
      <w:lvlJc w:val="left"/>
      <w:pPr>
        <w:ind w:left="7878" w:hanging="568"/>
      </w:pPr>
      <w:rPr>
        <w:rFonts w:hint="default"/>
        <w:lang w:val="et-EE" w:eastAsia="en-US" w:bidi="ar-SA"/>
      </w:rPr>
    </w:lvl>
  </w:abstractNum>
  <w:abstractNum w:abstractNumId="29" w15:restartNumberingAfterBreak="0">
    <w:nsid w:val="7C1D46A2"/>
    <w:multiLevelType w:val="hybridMultilevel"/>
    <w:tmpl w:val="D47E7420"/>
    <w:lvl w:ilvl="0" w:tplc="4D40ED22">
      <w:start w:val="1"/>
      <w:numFmt w:val="decimal"/>
      <w:lvlText w:val="%1."/>
      <w:lvlJc w:val="left"/>
      <w:pPr>
        <w:ind w:left="805" w:hanging="568"/>
      </w:pPr>
      <w:rPr>
        <w:rFonts w:hint="default"/>
        <w:w w:val="99"/>
        <w:lang w:val="et-EE" w:eastAsia="en-US" w:bidi="ar-SA"/>
      </w:rPr>
    </w:lvl>
    <w:lvl w:ilvl="1" w:tplc="E856C110">
      <w:numFmt w:val="bullet"/>
      <w:lvlText w:val="•"/>
      <w:lvlJc w:val="left"/>
      <w:pPr>
        <w:ind w:left="1684" w:hanging="568"/>
      </w:pPr>
      <w:rPr>
        <w:rFonts w:hint="default"/>
        <w:lang w:val="et-EE" w:eastAsia="en-US" w:bidi="ar-SA"/>
      </w:rPr>
    </w:lvl>
    <w:lvl w:ilvl="2" w:tplc="16227C20">
      <w:numFmt w:val="bullet"/>
      <w:lvlText w:val="•"/>
      <w:lvlJc w:val="left"/>
      <w:pPr>
        <w:ind w:left="2569" w:hanging="568"/>
      </w:pPr>
      <w:rPr>
        <w:rFonts w:hint="default"/>
        <w:lang w:val="et-EE" w:eastAsia="en-US" w:bidi="ar-SA"/>
      </w:rPr>
    </w:lvl>
    <w:lvl w:ilvl="3" w:tplc="7E0E704A">
      <w:numFmt w:val="bullet"/>
      <w:lvlText w:val="•"/>
      <w:lvlJc w:val="left"/>
      <w:pPr>
        <w:ind w:left="3454" w:hanging="568"/>
      </w:pPr>
      <w:rPr>
        <w:rFonts w:hint="default"/>
        <w:lang w:val="et-EE" w:eastAsia="en-US" w:bidi="ar-SA"/>
      </w:rPr>
    </w:lvl>
    <w:lvl w:ilvl="4" w:tplc="1FB84F14">
      <w:numFmt w:val="bullet"/>
      <w:lvlText w:val="•"/>
      <w:lvlJc w:val="left"/>
      <w:pPr>
        <w:ind w:left="4339" w:hanging="568"/>
      </w:pPr>
      <w:rPr>
        <w:rFonts w:hint="default"/>
        <w:lang w:val="et-EE" w:eastAsia="en-US" w:bidi="ar-SA"/>
      </w:rPr>
    </w:lvl>
    <w:lvl w:ilvl="5" w:tplc="017E83D2">
      <w:numFmt w:val="bullet"/>
      <w:lvlText w:val="•"/>
      <w:lvlJc w:val="left"/>
      <w:pPr>
        <w:ind w:left="5223" w:hanging="568"/>
      </w:pPr>
      <w:rPr>
        <w:rFonts w:hint="default"/>
        <w:lang w:val="et-EE" w:eastAsia="en-US" w:bidi="ar-SA"/>
      </w:rPr>
    </w:lvl>
    <w:lvl w:ilvl="6" w:tplc="A36A9FAC">
      <w:numFmt w:val="bullet"/>
      <w:lvlText w:val="•"/>
      <w:lvlJc w:val="left"/>
      <w:pPr>
        <w:ind w:left="6108" w:hanging="568"/>
      </w:pPr>
      <w:rPr>
        <w:rFonts w:hint="default"/>
        <w:lang w:val="et-EE" w:eastAsia="en-US" w:bidi="ar-SA"/>
      </w:rPr>
    </w:lvl>
    <w:lvl w:ilvl="7" w:tplc="0C86EA72">
      <w:numFmt w:val="bullet"/>
      <w:lvlText w:val="•"/>
      <w:lvlJc w:val="left"/>
      <w:pPr>
        <w:ind w:left="6993" w:hanging="568"/>
      </w:pPr>
      <w:rPr>
        <w:rFonts w:hint="default"/>
        <w:lang w:val="et-EE" w:eastAsia="en-US" w:bidi="ar-SA"/>
      </w:rPr>
    </w:lvl>
    <w:lvl w:ilvl="8" w:tplc="A2F41B22">
      <w:numFmt w:val="bullet"/>
      <w:lvlText w:val="•"/>
      <w:lvlJc w:val="left"/>
      <w:pPr>
        <w:ind w:left="7878" w:hanging="568"/>
      </w:pPr>
      <w:rPr>
        <w:rFonts w:hint="default"/>
        <w:lang w:val="et-EE" w:eastAsia="en-US" w:bidi="ar-SA"/>
      </w:rPr>
    </w:lvl>
  </w:abstractNum>
  <w:abstractNum w:abstractNumId="30" w15:restartNumberingAfterBreak="0">
    <w:nsid w:val="7D894269"/>
    <w:multiLevelType w:val="multilevel"/>
    <w:tmpl w:val="9C864D60"/>
    <w:lvl w:ilvl="0">
      <w:start w:val="1"/>
      <w:numFmt w:val="decimal"/>
      <w:lvlText w:val="%1."/>
      <w:lvlJc w:val="left"/>
      <w:pPr>
        <w:ind w:left="806" w:hanging="568"/>
      </w:pPr>
      <w:rPr>
        <w:rFonts w:hint="default"/>
        <w:b/>
        <w:bCs/>
        <w:w w:val="99"/>
        <w:lang w:val="et-EE" w:eastAsia="en-US" w:bidi="ar-SA"/>
      </w:rPr>
    </w:lvl>
    <w:lvl w:ilvl="1">
      <w:start w:val="1"/>
      <w:numFmt w:val="decimal"/>
      <w:lvlText w:val="%1.%2"/>
      <w:lvlJc w:val="left"/>
      <w:pPr>
        <w:ind w:left="805" w:hanging="568"/>
      </w:pPr>
      <w:rPr>
        <w:rFonts w:ascii="Times New Roman Bold" w:eastAsia="Times New Roman" w:hAnsi="Times New Roman Bold" w:cs="Times New Roman" w:hint="default"/>
        <w:b/>
        <w:bCs/>
        <w:w w:val="100"/>
        <w:sz w:val="22"/>
        <w:szCs w:val="22"/>
        <w:lang w:val="et-EE" w:eastAsia="en-US" w:bidi="ar-SA"/>
      </w:rPr>
    </w:lvl>
    <w:lvl w:ilvl="2">
      <w:numFmt w:val="bullet"/>
      <w:lvlText w:val="•"/>
      <w:lvlJc w:val="left"/>
      <w:pPr>
        <w:ind w:left="2569" w:hanging="568"/>
      </w:pPr>
      <w:rPr>
        <w:rFonts w:hint="default"/>
        <w:lang w:val="et-EE" w:eastAsia="en-US" w:bidi="ar-SA"/>
      </w:rPr>
    </w:lvl>
    <w:lvl w:ilvl="3">
      <w:numFmt w:val="bullet"/>
      <w:lvlText w:val="•"/>
      <w:lvlJc w:val="left"/>
      <w:pPr>
        <w:ind w:left="3454" w:hanging="568"/>
      </w:pPr>
      <w:rPr>
        <w:rFonts w:hint="default"/>
        <w:lang w:val="et-EE" w:eastAsia="en-US" w:bidi="ar-SA"/>
      </w:rPr>
    </w:lvl>
    <w:lvl w:ilvl="4">
      <w:numFmt w:val="bullet"/>
      <w:lvlText w:val="•"/>
      <w:lvlJc w:val="left"/>
      <w:pPr>
        <w:ind w:left="4339" w:hanging="568"/>
      </w:pPr>
      <w:rPr>
        <w:rFonts w:hint="default"/>
        <w:lang w:val="et-EE" w:eastAsia="en-US" w:bidi="ar-SA"/>
      </w:rPr>
    </w:lvl>
    <w:lvl w:ilvl="5">
      <w:numFmt w:val="bullet"/>
      <w:lvlText w:val="•"/>
      <w:lvlJc w:val="left"/>
      <w:pPr>
        <w:ind w:left="5223" w:hanging="568"/>
      </w:pPr>
      <w:rPr>
        <w:rFonts w:hint="default"/>
        <w:lang w:val="et-EE" w:eastAsia="en-US" w:bidi="ar-SA"/>
      </w:rPr>
    </w:lvl>
    <w:lvl w:ilvl="6">
      <w:numFmt w:val="bullet"/>
      <w:lvlText w:val="•"/>
      <w:lvlJc w:val="left"/>
      <w:pPr>
        <w:ind w:left="6108" w:hanging="568"/>
      </w:pPr>
      <w:rPr>
        <w:rFonts w:hint="default"/>
        <w:lang w:val="et-EE" w:eastAsia="en-US" w:bidi="ar-SA"/>
      </w:rPr>
    </w:lvl>
    <w:lvl w:ilvl="7">
      <w:numFmt w:val="bullet"/>
      <w:lvlText w:val="•"/>
      <w:lvlJc w:val="left"/>
      <w:pPr>
        <w:ind w:left="6993" w:hanging="568"/>
      </w:pPr>
      <w:rPr>
        <w:rFonts w:hint="default"/>
        <w:lang w:val="et-EE" w:eastAsia="en-US" w:bidi="ar-SA"/>
      </w:rPr>
    </w:lvl>
    <w:lvl w:ilvl="8">
      <w:numFmt w:val="bullet"/>
      <w:lvlText w:val="•"/>
      <w:lvlJc w:val="left"/>
      <w:pPr>
        <w:ind w:left="7878" w:hanging="568"/>
      </w:pPr>
      <w:rPr>
        <w:rFonts w:hint="default"/>
        <w:lang w:val="et-EE" w:eastAsia="en-US" w:bidi="ar-SA"/>
      </w:rPr>
    </w:lvl>
  </w:abstractNum>
  <w:abstractNum w:abstractNumId="31" w15:restartNumberingAfterBreak="0">
    <w:nsid w:val="7F7D348B"/>
    <w:multiLevelType w:val="hybridMultilevel"/>
    <w:tmpl w:val="7A0800B6"/>
    <w:lvl w:ilvl="0" w:tplc="F5E615EE">
      <w:start w:val="1"/>
      <w:numFmt w:val="decimal"/>
      <w:lvlText w:val="%1."/>
      <w:lvlJc w:val="left"/>
      <w:pPr>
        <w:ind w:left="930" w:hanging="570"/>
      </w:pPr>
      <w:rPr>
        <w:rFonts w:hint="default"/>
      </w:rPr>
    </w:lvl>
    <w:lvl w:ilvl="1" w:tplc="8900659C" w:tentative="1">
      <w:start w:val="1"/>
      <w:numFmt w:val="lowerLetter"/>
      <w:lvlText w:val="%2."/>
      <w:lvlJc w:val="left"/>
      <w:pPr>
        <w:ind w:left="1440" w:hanging="360"/>
      </w:pPr>
    </w:lvl>
    <w:lvl w:ilvl="2" w:tplc="99CEEED8" w:tentative="1">
      <w:start w:val="1"/>
      <w:numFmt w:val="lowerRoman"/>
      <w:lvlText w:val="%3."/>
      <w:lvlJc w:val="right"/>
      <w:pPr>
        <w:ind w:left="2160" w:hanging="180"/>
      </w:pPr>
    </w:lvl>
    <w:lvl w:ilvl="3" w:tplc="996686EE" w:tentative="1">
      <w:start w:val="1"/>
      <w:numFmt w:val="decimal"/>
      <w:lvlText w:val="%4."/>
      <w:lvlJc w:val="left"/>
      <w:pPr>
        <w:ind w:left="2880" w:hanging="360"/>
      </w:pPr>
    </w:lvl>
    <w:lvl w:ilvl="4" w:tplc="D270BAFE" w:tentative="1">
      <w:start w:val="1"/>
      <w:numFmt w:val="lowerLetter"/>
      <w:lvlText w:val="%5."/>
      <w:lvlJc w:val="left"/>
      <w:pPr>
        <w:ind w:left="3600" w:hanging="360"/>
      </w:pPr>
    </w:lvl>
    <w:lvl w:ilvl="5" w:tplc="361405A6" w:tentative="1">
      <w:start w:val="1"/>
      <w:numFmt w:val="lowerRoman"/>
      <w:lvlText w:val="%6."/>
      <w:lvlJc w:val="right"/>
      <w:pPr>
        <w:ind w:left="4320" w:hanging="180"/>
      </w:pPr>
    </w:lvl>
    <w:lvl w:ilvl="6" w:tplc="FC084CB0" w:tentative="1">
      <w:start w:val="1"/>
      <w:numFmt w:val="decimal"/>
      <w:lvlText w:val="%7."/>
      <w:lvlJc w:val="left"/>
      <w:pPr>
        <w:ind w:left="5040" w:hanging="360"/>
      </w:pPr>
    </w:lvl>
    <w:lvl w:ilvl="7" w:tplc="89529CA2" w:tentative="1">
      <w:start w:val="1"/>
      <w:numFmt w:val="lowerLetter"/>
      <w:lvlText w:val="%8."/>
      <w:lvlJc w:val="left"/>
      <w:pPr>
        <w:ind w:left="5760" w:hanging="360"/>
      </w:pPr>
    </w:lvl>
    <w:lvl w:ilvl="8" w:tplc="8E2A5550" w:tentative="1">
      <w:start w:val="1"/>
      <w:numFmt w:val="lowerRoman"/>
      <w:lvlText w:val="%9."/>
      <w:lvlJc w:val="right"/>
      <w:pPr>
        <w:ind w:left="6480" w:hanging="180"/>
      </w:pPr>
    </w:lvl>
  </w:abstractNum>
  <w:abstractNum w:abstractNumId="32" w15:restartNumberingAfterBreak="0">
    <w:nsid w:val="7FEF4CE3"/>
    <w:multiLevelType w:val="hybridMultilevel"/>
    <w:tmpl w:val="CF3CD662"/>
    <w:lvl w:ilvl="0" w:tplc="F9724EE2">
      <w:start w:val="1"/>
      <w:numFmt w:val="decimal"/>
      <w:lvlText w:val="%1."/>
      <w:lvlJc w:val="left"/>
      <w:pPr>
        <w:ind w:left="806" w:hanging="568"/>
      </w:pPr>
      <w:rPr>
        <w:rFonts w:ascii="Times New Roman" w:eastAsia="Times New Roman" w:hAnsi="Times New Roman" w:cs="Times New Roman" w:hint="default"/>
        <w:w w:val="99"/>
        <w:sz w:val="22"/>
        <w:szCs w:val="22"/>
        <w:lang w:val="et-EE" w:eastAsia="en-US" w:bidi="ar-SA"/>
      </w:rPr>
    </w:lvl>
    <w:lvl w:ilvl="1" w:tplc="AC524D72">
      <w:numFmt w:val="bullet"/>
      <w:lvlText w:val="•"/>
      <w:lvlJc w:val="left"/>
      <w:pPr>
        <w:ind w:left="1684" w:hanging="568"/>
      </w:pPr>
      <w:rPr>
        <w:rFonts w:hint="default"/>
        <w:lang w:val="et-EE" w:eastAsia="en-US" w:bidi="ar-SA"/>
      </w:rPr>
    </w:lvl>
    <w:lvl w:ilvl="2" w:tplc="8BD87104">
      <w:numFmt w:val="bullet"/>
      <w:lvlText w:val="•"/>
      <w:lvlJc w:val="left"/>
      <w:pPr>
        <w:ind w:left="2569" w:hanging="568"/>
      </w:pPr>
      <w:rPr>
        <w:rFonts w:hint="default"/>
        <w:lang w:val="et-EE" w:eastAsia="en-US" w:bidi="ar-SA"/>
      </w:rPr>
    </w:lvl>
    <w:lvl w:ilvl="3" w:tplc="36942E92">
      <w:numFmt w:val="bullet"/>
      <w:lvlText w:val="•"/>
      <w:lvlJc w:val="left"/>
      <w:pPr>
        <w:ind w:left="3454" w:hanging="568"/>
      </w:pPr>
      <w:rPr>
        <w:rFonts w:hint="default"/>
        <w:lang w:val="et-EE" w:eastAsia="en-US" w:bidi="ar-SA"/>
      </w:rPr>
    </w:lvl>
    <w:lvl w:ilvl="4" w:tplc="03DA273C">
      <w:numFmt w:val="bullet"/>
      <w:lvlText w:val="•"/>
      <w:lvlJc w:val="left"/>
      <w:pPr>
        <w:ind w:left="4339" w:hanging="568"/>
      </w:pPr>
      <w:rPr>
        <w:rFonts w:hint="default"/>
        <w:lang w:val="et-EE" w:eastAsia="en-US" w:bidi="ar-SA"/>
      </w:rPr>
    </w:lvl>
    <w:lvl w:ilvl="5" w:tplc="A4D64612">
      <w:numFmt w:val="bullet"/>
      <w:lvlText w:val="•"/>
      <w:lvlJc w:val="left"/>
      <w:pPr>
        <w:ind w:left="5223" w:hanging="568"/>
      </w:pPr>
      <w:rPr>
        <w:rFonts w:hint="default"/>
        <w:lang w:val="et-EE" w:eastAsia="en-US" w:bidi="ar-SA"/>
      </w:rPr>
    </w:lvl>
    <w:lvl w:ilvl="6" w:tplc="7964720E">
      <w:numFmt w:val="bullet"/>
      <w:lvlText w:val="•"/>
      <w:lvlJc w:val="left"/>
      <w:pPr>
        <w:ind w:left="6108" w:hanging="568"/>
      </w:pPr>
      <w:rPr>
        <w:rFonts w:hint="default"/>
        <w:lang w:val="et-EE" w:eastAsia="en-US" w:bidi="ar-SA"/>
      </w:rPr>
    </w:lvl>
    <w:lvl w:ilvl="7" w:tplc="F9002F0E">
      <w:numFmt w:val="bullet"/>
      <w:lvlText w:val="•"/>
      <w:lvlJc w:val="left"/>
      <w:pPr>
        <w:ind w:left="6993" w:hanging="568"/>
      </w:pPr>
      <w:rPr>
        <w:rFonts w:hint="default"/>
        <w:lang w:val="et-EE" w:eastAsia="en-US" w:bidi="ar-SA"/>
      </w:rPr>
    </w:lvl>
    <w:lvl w:ilvl="8" w:tplc="8F6CCE10">
      <w:numFmt w:val="bullet"/>
      <w:lvlText w:val="•"/>
      <w:lvlJc w:val="left"/>
      <w:pPr>
        <w:ind w:left="7878" w:hanging="568"/>
      </w:pPr>
      <w:rPr>
        <w:rFonts w:hint="default"/>
        <w:lang w:val="et-EE" w:eastAsia="en-US" w:bidi="ar-SA"/>
      </w:rPr>
    </w:lvl>
  </w:abstractNum>
  <w:num w:numId="1" w16cid:durableId="338507481">
    <w:abstractNumId w:val="29"/>
  </w:num>
  <w:num w:numId="2" w16cid:durableId="1315987291">
    <w:abstractNumId w:val="25"/>
  </w:num>
  <w:num w:numId="3" w16cid:durableId="773863454">
    <w:abstractNumId w:val="17"/>
  </w:num>
  <w:num w:numId="4" w16cid:durableId="964308002">
    <w:abstractNumId w:val="11"/>
  </w:num>
  <w:num w:numId="5" w16cid:durableId="532886544">
    <w:abstractNumId w:val="9"/>
  </w:num>
  <w:num w:numId="6" w16cid:durableId="1990665861">
    <w:abstractNumId w:val="13"/>
  </w:num>
  <w:num w:numId="7" w16cid:durableId="748773680">
    <w:abstractNumId w:val="28"/>
  </w:num>
  <w:num w:numId="8" w16cid:durableId="1419714157">
    <w:abstractNumId w:val="32"/>
  </w:num>
  <w:num w:numId="9" w16cid:durableId="153568136">
    <w:abstractNumId w:val="0"/>
  </w:num>
  <w:num w:numId="10" w16cid:durableId="890308605">
    <w:abstractNumId w:val="4"/>
  </w:num>
  <w:num w:numId="11" w16cid:durableId="1136492150">
    <w:abstractNumId w:val="24"/>
  </w:num>
  <w:num w:numId="12" w16cid:durableId="1219172900">
    <w:abstractNumId w:val="22"/>
  </w:num>
  <w:num w:numId="13" w16cid:durableId="1888027372">
    <w:abstractNumId w:val="15"/>
  </w:num>
  <w:num w:numId="14" w16cid:durableId="292560854">
    <w:abstractNumId w:val="19"/>
  </w:num>
  <w:num w:numId="15" w16cid:durableId="1692494039">
    <w:abstractNumId w:val="16"/>
  </w:num>
  <w:num w:numId="16" w16cid:durableId="750543705">
    <w:abstractNumId w:val="3"/>
  </w:num>
  <w:num w:numId="17" w16cid:durableId="1863980698">
    <w:abstractNumId w:val="7"/>
  </w:num>
  <w:num w:numId="18" w16cid:durableId="1679384879">
    <w:abstractNumId w:val="12"/>
  </w:num>
  <w:num w:numId="19" w16cid:durableId="1074861665">
    <w:abstractNumId w:val="30"/>
  </w:num>
  <w:num w:numId="20" w16cid:durableId="959914238">
    <w:abstractNumId w:val="6"/>
  </w:num>
  <w:num w:numId="21" w16cid:durableId="1145001472">
    <w:abstractNumId w:val="10"/>
  </w:num>
  <w:num w:numId="22" w16cid:durableId="1993220550">
    <w:abstractNumId w:val="18"/>
  </w:num>
  <w:num w:numId="23" w16cid:durableId="231157266">
    <w:abstractNumId w:val="2"/>
  </w:num>
  <w:num w:numId="24" w16cid:durableId="1033076549">
    <w:abstractNumId w:val="31"/>
  </w:num>
  <w:num w:numId="25" w16cid:durableId="277566745">
    <w:abstractNumId w:val="21"/>
  </w:num>
  <w:num w:numId="26" w16cid:durableId="1735199721">
    <w:abstractNumId w:val="20"/>
  </w:num>
  <w:num w:numId="27" w16cid:durableId="854540817">
    <w:abstractNumId w:val="5"/>
  </w:num>
  <w:num w:numId="28" w16cid:durableId="2013408703">
    <w:abstractNumId w:val="14"/>
  </w:num>
  <w:num w:numId="29" w16cid:durableId="1882982645">
    <w:abstractNumId w:val="23"/>
  </w:num>
  <w:num w:numId="30" w16cid:durableId="274481046">
    <w:abstractNumId w:val="8"/>
  </w:num>
  <w:num w:numId="31" w16cid:durableId="768089237">
    <w:abstractNumId w:val="27"/>
  </w:num>
  <w:num w:numId="32" w16cid:durableId="1404720958">
    <w:abstractNumId w:val="26"/>
  </w:num>
  <w:num w:numId="33" w16cid:durableId="214361930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Contact">
    <w15:presenceInfo w15:providerId="AD" w15:userId="S-1-5-21-457555139-3606974290-3862715996-55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FF5"/>
    <w:rsid w:val="00001053"/>
    <w:rsid w:val="00003C91"/>
    <w:rsid w:val="00013DDC"/>
    <w:rsid w:val="000176C0"/>
    <w:rsid w:val="000217E4"/>
    <w:rsid w:val="00040764"/>
    <w:rsid w:val="00042C25"/>
    <w:rsid w:val="00043863"/>
    <w:rsid w:val="000602F5"/>
    <w:rsid w:val="00060E51"/>
    <w:rsid w:val="0006263B"/>
    <w:rsid w:val="0007135C"/>
    <w:rsid w:val="00086499"/>
    <w:rsid w:val="000965E0"/>
    <w:rsid w:val="000B215C"/>
    <w:rsid w:val="000C325E"/>
    <w:rsid w:val="000E52F9"/>
    <w:rsid w:val="001379D1"/>
    <w:rsid w:val="00141B71"/>
    <w:rsid w:val="00186B7F"/>
    <w:rsid w:val="001937CA"/>
    <w:rsid w:val="001972F8"/>
    <w:rsid w:val="001A5A30"/>
    <w:rsid w:val="001B2F72"/>
    <w:rsid w:val="001B3221"/>
    <w:rsid w:val="001E5919"/>
    <w:rsid w:val="001F42A8"/>
    <w:rsid w:val="00200431"/>
    <w:rsid w:val="00202AF6"/>
    <w:rsid w:val="002064EE"/>
    <w:rsid w:val="00233890"/>
    <w:rsid w:val="00247F65"/>
    <w:rsid w:val="00251992"/>
    <w:rsid w:val="002638BF"/>
    <w:rsid w:val="002656CE"/>
    <w:rsid w:val="002676D4"/>
    <w:rsid w:val="002769B3"/>
    <w:rsid w:val="00277D48"/>
    <w:rsid w:val="00296160"/>
    <w:rsid w:val="002A5554"/>
    <w:rsid w:val="002A6F73"/>
    <w:rsid w:val="002C3DA5"/>
    <w:rsid w:val="002C631C"/>
    <w:rsid w:val="002C733B"/>
    <w:rsid w:val="002D7BFD"/>
    <w:rsid w:val="002E0709"/>
    <w:rsid w:val="002E6F8D"/>
    <w:rsid w:val="002F4CCB"/>
    <w:rsid w:val="00313FAA"/>
    <w:rsid w:val="00316B5C"/>
    <w:rsid w:val="00323C48"/>
    <w:rsid w:val="00337B35"/>
    <w:rsid w:val="00371C43"/>
    <w:rsid w:val="00372596"/>
    <w:rsid w:val="00383483"/>
    <w:rsid w:val="00384605"/>
    <w:rsid w:val="003910FC"/>
    <w:rsid w:val="003D4B00"/>
    <w:rsid w:val="003D643D"/>
    <w:rsid w:val="003F3378"/>
    <w:rsid w:val="003F545E"/>
    <w:rsid w:val="00405C53"/>
    <w:rsid w:val="004131FB"/>
    <w:rsid w:val="0042076F"/>
    <w:rsid w:val="00422209"/>
    <w:rsid w:val="004250C7"/>
    <w:rsid w:val="00427A11"/>
    <w:rsid w:val="00431448"/>
    <w:rsid w:val="00431A5A"/>
    <w:rsid w:val="00434E62"/>
    <w:rsid w:val="00437F7E"/>
    <w:rsid w:val="00462B20"/>
    <w:rsid w:val="0046564C"/>
    <w:rsid w:val="004758CF"/>
    <w:rsid w:val="0048520A"/>
    <w:rsid w:val="00487AB2"/>
    <w:rsid w:val="00491CF5"/>
    <w:rsid w:val="004A12F7"/>
    <w:rsid w:val="004A437E"/>
    <w:rsid w:val="004C0BF9"/>
    <w:rsid w:val="004C10DD"/>
    <w:rsid w:val="004C2396"/>
    <w:rsid w:val="004E3EC9"/>
    <w:rsid w:val="004E5C12"/>
    <w:rsid w:val="004F3F14"/>
    <w:rsid w:val="004F50F3"/>
    <w:rsid w:val="005029BA"/>
    <w:rsid w:val="005138C4"/>
    <w:rsid w:val="005235FA"/>
    <w:rsid w:val="00523E33"/>
    <w:rsid w:val="00525CDD"/>
    <w:rsid w:val="005279BC"/>
    <w:rsid w:val="00547277"/>
    <w:rsid w:val="0055070D"/>
    <w:rsid w:val="00550E4A"/>
    <w:rsid w:val="005538E1"/>
    <w:rsid w:val="00554C7A"/>
    <w:rsid w:val="00561D47"/>
    <w:rsid w:val="00563D8B"/>
    <w:rsid w:val="00566A34"/>
    <w:rsid w:val="005752EE"/>
    <w:rsid w:val="00575A98"/>
    <w:rsid w:val="0057753A"/>
    <w:rsid w:val="00577A0D"/>
    <w:rsid w:val="00582D41"/>
    <w:rsid w:val="005B5B8F"/>
    <w:rsid w:val="005F6C56"/>
    <w:rsid w:val="005F713A"/>
    <w:rsid w:val="0060597D"/>
    <w:rsid w:val="00615703"/>
    <w:rsid w:val="00621F6E"/>
    <w:rsid w:val="00624731"/>
    <w:rsid w:val="00624AD8"/>
    <w:rsid w:val="0063139C"/>
    <w:rsid w:val="006422C2"/>
    <w:rsid w:val="0064412F"/>
    <w:rsid w:val="006542F9"/>
    <w:rsid w:val="00675C39"/>
    <w:rsid w:val="00686AB5"/>
    <w:rsid w:val="00691F8F"/>
    <w:rsid w:val="006A04BE"/>
    <w:rsid w:val="006A195E"/>
    <w:rsid w:val="006A2284"/>
    <w:rsid w:val="006A2BFB"/>
    <w:rsid w:val="006A325D"/>
    <w:rsid w:val="006D6A05"/>
    <w:rsid w:val="006E2782"/>
    <w:rsid w:val="006E6418"/>
    <w:rsid w:val="006F5062"/>
    <w:rsid w:val="007205E9"/>
    <w:rsid w:val="00727ED3"/>
    <w:rsid w:val="007361D5"/>
    <w:rsid w:val="00736F4F"/>
    <w:rsid w:val="0074207E"/>
    <w:rsid w:val="00746BA5"/>
    <w:rsid w:val="007609C8"/>
    <w:rsid w:val="00764D2C"/>
    <w:rsid w:val="00775BCE"/>
    <w:rsid w:val="0078487A"/>
    <w:rsid w:val="00792838"/>
    <w:rsid w:val="007B3C1F"/>
    <w:rsid w:val="007C3CDD"/>
    <w:rsid w:val="007D1314"/>
    <w:rsid w:val="007D4D3F"/>
    <w:rsid w:val="007E068A"/>
    <w:rsid w:val="007F25D8"/>
    <w:rsid w:val="007F4FF5"/>
    <w:rsid w:val="008017FE"/>
    <w:rsid w:val="00804A54"/>
    <w:rsid w:val="0081617D"/>
    <w:rsid w:val="00816D29"/>
    <w:rsid w:val="00834214"/>
    <w:rsid w:val="0084484B"/>
    <w:rsid w:val="00845723"/>
    <w:rsid w:val="00867C9B"/>
    <w:rsid w:val="00876070"/>
    <w:rsid w:val="00884AD3"/>
    <w:rsid w:val="00884F6A"/>
    <w:rsid w:val="00886533"/>
    <w:rsid w:val="00886C54"/>
    <w:rsid w:val="00891526"/>
    <w:rsid w:val="008A0536"/>
    <w:rsid w:val="008D4DF6"/>
    <w:rsid w:val="008E3E2B"/>
    <w:rsid w:val="008E6729"/>
    <w:rsid w:val="00902636"/>
    <w:rsid w:val="00911388"/>
    <w:rsid w:val="00914B51"/>
    <w:rsid w:val="0091690F"/>
    <w:rsid w:val="009263DD"/>
    <w:rsid w:val="0093535E"/>
    <w:rsid w:val="00952A6C"/>
    <w:rsid w:val="00952EFB"/>
    <w:rsid w:val="0097326D"/>
    <w:rsid w:val="009A6FCC"/>
    <w:rsid w:val="009B0BCB"/>
    <w:rsid w:val="009B2100"/>
    <w:rsid w:val="009B71DF"/>
    <w:rsid w:val="009D35A5"/>
    <w:rsid w:val="009D585A"/>
    <w:rsid w:val="009D602D"/>
    <w:rsid w:val="009F0322"/>
    <w:rsid w:val="009F4E01"/>
    <w:rsid w:val="009F55B9"/>
    <w:rsid w:val="00A016D4"/>
    <w:rsid w:val="00A0506D"/>
    <w:rsid w:val="00A10A38"/>
    <w:rsid w:val="00A327D7"/>
    <w:rsid w:val="00A44714"/>
    <w:rsid w:val="00A52894"/>
    <w:rsid w:val="00A67679"/>
    <w:rsid w:val="00A77458"/>
    <w:rsid w:val="00A774FC"/>
    <w:rsid w:val="00A77838"/>
    <w:rsid w:val="00A8280E"/>
    <w:rsid w:val="00AA7E43"/>
    <w:rsid w:val="00AB5397"/>
    <w:rsid w:val="00AB5F5F"/>
    <w:rsid w:val="00AC066B"/>
    <w:rsid w:val="00AD3935"/>
    <w:rsid w:val="00AE39F3"/>
    <w:rsid w:val="00AE4273"/>
    <w:rsid w:val="00AF3A41"/>
    <w:rsid w:val="00AF4FA1"/>
    <w:rsid w:val="00B00020"/>
    <w:rsid w:val="00B00872"/>
    <w:rsid w:val="00B024E3"/>
    <w:rsid w:val="00B05BF7"/>
    <w:rsid w:val="00B154C4"/>
    <w:rsid w:val="00B1636F"/>
    <w:rsid w:val="00B22B47"/>
    <w:rsid w:val="00B267CD"/>
    <w:rsid w:val="00B418D5"/>
    <w:rsid w:val="00B538A7"/>
    <w:rsid w:val="00B8610D"/>
    <w:rsid w:val="00B87C63"/>
    <w:rsid w:val="00B95CE2"/>
    <w:rsid w:val="00B9721B"/>
    <w:rsid w:val="00BA3A67"/>
    <w:rsid w:val="00BA40AB"/>
    <w:rsid w:val="00BA67B1"/>
    <w:rsid w:val="00BB5DDA"/>
    <w:rsid w:val="00BC00B6"/>
    <w:rsid w:val="00BD5C22"/>
    <w:rsid w:val="00BE092B"/>
    <w:rsid w:val="00BF05AA"/>
    <w:rsid w:val="00BF07CA"/>
    <w:rsid w:val="00BF6A48"/>
    <w:rsid w:val="00C00D6A"/>
    <w:rsid w:val="00C14F0D"/>
    <w:rsid w:val="00C1756C"/>
    <w:rsid w:val="00C35BCB"/>
    <w:rsid w:val="00C44DE7"/>
    <w:rsid w:val="00C452AD"/>
    <w:rsid w:val="00C47620"/>
    <w:rsid w:val="00C5703B"/>
    <w:rsid w:val="00C60F0A"/>
    <w:rsid w:val="00C716BB"/>
    <w:rsid w:val="00C719BF"/>
    <w:rsid w:val="00C809A9"/>
    <w:rsid w:val="00C85A6B"/>
    <w:rsid w:val="00C918DD"/>
    <w:rsid w:val="00C949EA"/>
    <w:rsid w:val="00C94AD4"/>
    <w:rsid w:val="00CB0750"/>
    <w:rsid w:val="00CB7385"/>
    <w:rsid w:val="00CB74E5"/>
    <w:rsid w:val="00CD1646"/>
    <w:rsid w:val="00CD2274"/>
    <w:rsid w:val="00CD38F8"/>
    <w:rsid w:val="00CD50B5"/>
    <w:rsid w:val="00CF07F4"/>
    <w:rsid w:val="00CF79C2"/>
    <w:rsid w:val="00D04D7D"/>
    <w:rsid w:val="00D16145"/>
    <w:rsid w:val="00D25062"/>
    <w:rsid w:val="00D3200B"/>
    <w:rsid w:val="00D42BBF"/>
    <w:rsid w:val="00D55FB3"/>
    <w:rsid w:val="00D64CB1"/>
    <w:rsid w:val="00D76471"/>
    <w:rsid w:val="00D821F0"/>
    <w:rsid w:val="00D83827"/>
    <w:rsid w:val="00D9455A"/>
    <w:rsid w:val="00D9524E"/>
    <w:rsid w:val="00D972AC"/>
    <w:rsid w:val="00DA10C4"/>
    <w:rsid w:val="00DB093D"/>
    <w:rsid w:val="00DB3A8A"/>
    <w:rsid w:val="00DE4102"/>
    <w:rsid w:val="00DF0A67"/>
    <w:rsid w:val="00DF3F0E"/>
    <w:rsid w:val="00DF4344"/>
    <w:rsid w:val="00DF69AE"/>
    <w:rsid w:val="00E23A2C"/>
    <w:rsid w:val="00E30E3C"/>
    <w:rsid w:val="00E45CDE"/>
    <w:rsid w:val="00E473CE"/>
    <w:rsid w:val="00E50E09"/>
    <w:rsid w:val="00E52E78"/>
    <w:rsid w:val="00E60666"/>
    <w:rsid w:val="00E65129"/>
    <w:rsid w:val="00E73788"/>
    <w:rsid w:val="00EA6391"/>
    <w:rsid w:val="00EC1D64"/>
    <w:rsid w:val="00EE353F"/>
    <w:rsid w:val="00EE6203"/>
    <w:rsid w:val="00F02816"/>
    <w:rsid w:val="00F0620B"/>
    <w:rsid w:val="00F21A66"/>
    <w:rsid w:val="00F24B41"/>
    <w:rsid w:val="00F26BE2"/>
    <w:rsid w:val="00F3350D"/>
    <w:rsid w:val="00F62577"/>
    <w:rsid w:val="00F74959"/>
    <w:rsid w:val="00F82EDD"/>
    <w:rsid w:val="00F946FB"/>
    <w:rsid w:val="00F95BF7"/>
    <w:rsid w:val="00FC3326"/>
    <w:rsid w:val="00FE30BB"/>
    <w:rsid w:val="00FF2B53"/>
    <w:rsid w:val="00FF5FCF"/>
  </w:rsids>
  <m:mathPr>
    <m:mathFont m:val="Cambria Math"/>
    <m:brkBin m:val="before"/>
    <m:brkBinSub m:val="--"/>
    <m:smallFrac m:val="0"/>
    <m:dispDef/>
    <m:lMargin m:val="0"/>
    <m:rMargin m:val="0"/>
    <m:defJc m:val="centerGroup"/>
    <m:wrapIndent m:val="1440"/>
    <m:intLim m:val="subSup"/>
    <m:naryLim m:val="undOvr"/>
  </m:mathPr>
  <w:themeFontLang w:val="et-E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8DC36"/>
  <w15:docId w15:val="{8720C462-0F5F-4E5B-AF4B-DB501386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t-EE"/>
    </w:rPr>
  </w:style>
  <w:style w:type="paragraph" w:styleId="Heading1">
    <w:name w:val="heading 1"/>
    <w:basedOn w:val="Normal"/>
    <w:uiPriority w:val="9"/>
    <w:qFormat/>
    <w:pPr>
      <w:ind w:left="103"/>
      <w:outlineLvl w:val="0"/>
    </w:pPr>
    <w:rPr>
      <w:b/>
      <w:bCs/>
    </w:rPr>
  </w:style>
  <w:style w:type="paragraph" w:styleId="Heading2">
    <w:name w:val="heading 2"/>
    <w:basedOn w:val="Normal"/>
    <w:uiPriority w:val="9"/>
    <w:unhideWhenUsed/>
    <w:qFormat/>
    <w:pPr>
      <w:ind w:left="806" w:hanging="568"/>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806" w:hanging="568"/>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5B5B8F"/>
    <w:pPr>
      <w:widowControl/>
      <w:autoSpaceDE/>
      <w:autoSpaceDN/>
    </w:pPr>
    <w:rPr>
      <w:rFonts w:ascii="Times New Roman" w:eastAsia="Times New Roman" w:hAnsi="Times New Roman" w:cs="Times New Roman"/>
      <w:lang w:val="et-EE"/>
    </w:rPr>
  </w:style>
  <w:style w:type="paragraph" w:styleId="Header">
    <w:name w:val="header"/>
    <w:basedOn w:val="Normal"/>
    <w:link w:val="HeaderChar"/>
    <w:rsid w:val="005538E1"/>
    <w:pPr>
      <w:widowControl/>
      <w:tabs>
        <w:tab w:val="left" w:pos="567"/>
        <w:tab w:val="center" w:pos="4153"/>
        <w:tab w:val="right" w:pos="8306"/>
      </w:tabs>
      <w:autoSpaceDE/>
      <w:autoSpaceDN/>
      <w:spacing w:line="260" w:lineRule="exact"/>
    </w:pPr>
    <w:rPr>
      <w:rFonts w:ascii="Arial" w:hAnsi="Arial"/>
      <w:sz w:val="20"/>
      <w:szCs w:val="20"/>
      <w:lang w:val="en-GB"/>
    </w:rPr>
  </w:style>
  <w:style w:type="character" w:customStyle="1" w:styleId="HeaderChar">
    <w:name w:val="Header Char"/>
    <w:basedOn w:val="DefaultParagraphFont"/>
    <w:link w:val="Header"/>
    <w:rsid w:val="005538E1"/>
    <w:rPr>
      <w:rFonts w:ascii="Arial" w:eastAsia="Times New Roman" w:hAnsi="Arial" w:cs="Times New Roman"/>
      <w:sz w:val="20"/>
      <w:szCs w:val="20"/>
      <w:lang w:val="en-GB"/>
    </w:rPr>
  </w:style>
  <w:style w:type="paragraph" w:customStyle="1" w:styleId="Default">
    <w:name w:val="Default"/>
    <w:rsid w:val="002A6F73"/>
    <w:pPr>
      <w:widowControl/>
      <w:adjustRightInd w:val="0"/>
    </w:pPr>
    <w:rPr>
      <w:rFonts w:ascii="Times New Roman" w:eastAsia="SimSun" w:hAnsi="Times New Roman" w:cs="Times New Roman"/>
      <w:color w:val="000000"/>
      <w:sz w:val="24"/>
      <w:szCs w:val="24"/>
      <w:lang w:val="et-EE" w:eastAsia="en-GB"/>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qFormat/>
    <w:rsid w:val="002A6F73"/>
    <w:pPr>
      <w:widowControl/>
      <w:tabs>
        <w:tab w:val="left" w:pos="567"/>
      </w:tabs>
      <w:autoSpaceDE/>
      <w:autoSpaceDN/>
      <w:spacing w:line="260" w:lineRule="exact"/>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2A6F73"/>
    <w:rPr>
      <w:rFonts w:ascii="Times New Roman" w:eastAsia="Times New Roman" w:hAnsi="Times New Roman" w:cs="Times New Roman"/>
      <w:sz w:val="20"/>
      <w:szCs w:val="20"/>
      <w:lang w:val="et-EE"/>
    </w:rPr>
  </w:style>
  <w:style w:type="character" w:styleId="Hyperlink">
    <w:name w:val="Hyperlink"/>
    <w:rsid w:val="009D585A"/>
    <w:rPr>
      <w:color w:val="0000FF"/>
      <w:u w:val="single"/>
    </w:rPr>
  </w:style>
  <w:style w:type="character" w:customStyle="1" w:styleId="BodyTextChar">
    <w:name w:val="Body Text Char"/>
    <w:basedOn w:val="DefaultParagraphFont"/>
    <w:link w:val="BodyText"/>
    <w:uiPriority w:val="1"/>
    <w:rsid w:val="00C00D6A"/>
    <w:rPr>
      <w:rFonts w:ascii="Times New Roman" w:eastAsia="Times New Roman" w:hAnsi="Times New Roman" w:cs="Times New Roman"/>
      <w:lang w:val="et-EE"/>
    </w:rPr>
  </w:style>
  <w:style w:type="paragraph" w:styleId="Footer">
    <w:name w:val="footer"/>
    <w:basedOn w:val="Normal"/>
    <w:link w:val="FooterChar"/>
    <w:uiPriority w:val="99"/>
    <w:unhideWhenUsed/>
    <w:rsid w:val="00BD5C22"/>
    <w:pPr>
      <w:tabs>
        <w:tab w:val="center" w:pos="4513"/>
        <w:tab w:val="right" w:pos="9026"/>
      </w:tabs>
    </w:pPr>
  </w:style>
  <w:style w:type="character" w:customStyle="1" w:styleId="FooterChar">
    <w:name w:val="Footer Char"/>
    <w:basedOn w:val="DefaultParagraphFont"/>
    <w:link w:val="Footer"/>
    <w:uiPriority w:val="99"/>
    <w:rsid w:val="00BD5C22"/>
    <w:rPr>
      <w:rFonts w:ascii="Times New Roman" w:eastAsia="Times New Roman" w:hAnsi="Times New Roman" w:cs="Times New Roman"/>
      <w:lang w:val="et-EE"/>
    </w:rPr>
  </w:style>
  <w:style w:type="character" w:customStyle="1" w:styleId="ListParagraphChar">
    <w:name w:val="List Paragraph Char"/>
    <w:basedOn w:val="DefaultParagraphFont"/>
    <w:link w:val="ListParagraph"/>
    <w:uiPriority w:val="34"/>
    <w:locked/>
    <w:rsid w:val="00042C25"/>
    <w:rPr>
      <w:rFonts w:ascii="Times New Roman" w:eastAsia="Times New Roman" w:hAnsi="Times New Roman" w:cs="Times New Roman"/>
      <w:lang w:val="et-EE"/>
    </w:rPr>
  </w:style>
  <w:style w:type="character" w:styleId="CommentReference">
    <w:name w:val="annotation reference"/>
    <w:basedOn w:val="DefaultParagraphFont"/>
    <w:uiPriority w:val="99"/>
    <w:semiHidden/>
    <w:unhideWhenUsed/>
    <w:rsid w:val="009F55B9"/>
    <w:rPr>
      <w:sz w:val="16"/>
      <w:szCs w:val="16"/>
    </w:rPr>
  </w:style>
  <w:style w:type="paragraph" w:styleId="CommentSubject">
    <w:name w:val="annotation subject"/>
    <w:basedOn w:val="CommentText"/>
    <w:next w:val="CommentText"/>
    <w:link w:val="CommentSubjectChar"/>
    <w:uiPriority w:val="99"/>
    <w:semiHidden/>
    <w:unhideWhenUsed/>
    <w:rsid w:val="009F55B9"/>
    <w:pPr>
      <w:widowControl w:val="0"/>
      <w:tabs>
        <w:tab w:val="clear" w:pos="567"/>
      </w:tabs>
      <w:autoSpaceDE w:val="0"/>
      <w:autoSpaceDN w:val="0"/>
      <w:spacing w:line="240" w:lineRule="auto"/>
    </w:pPr>
    <w:rPr>
      <w:b/>
      <w:bCs/>
    </w:rPr>
  </w:style>
  <w:style w:type="character" w:customStyle="1" w:styleId="CommentSubjectChar">
    <w:name w:val="Comment Subject Char"/>
    <w:basedOn w:val="CommentTextChar"/>
    <w:link w:val="CommentSubject"/>
    <w:uiPriority w:val="99"/>
    <w:semiHidden/>
    <w:rsid w:val="009F55B9"/>
    <w:rPr>
      <w:rFonts w:ascii="Times New Roman" w:eastAsia="Times New Roman" w:hAnsi="Times New Roman" w:cs="Times New Roman"/>
      <w:b/>
      <w:bCs/>
      <w:sz w:val="20"/>
      <w:szCs w:val="20"/>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048894">
      <w:bodyDiv w:val="1"/>
      <w:marLeft w:val="0"/>
      <w:marRight w:val="0"/>
      <w:marTop w:val="0"/>
      <w:marBottom w:val="0"/>
      <w:divBdr>
        <w:top w:val="none" w:sz="0" w:space="0" w:color="auto"/>
        <w:left w:val="none" w:sz="0" w:space="0" w:color="auto"/>
        <w:bottom w:val="none" w:sz="0" w:space="0" w:color="auto"/>
        <w:right w:val="none" w:sz="0" w:space="0" w:color="auto"/>
      </w:divBdr>
    </w:div>
    <w:div w:id="1576815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fylti" TargetMode="External"/><Relationship Id="rId13" Type="http://schemas.openxmlformats.org/officeDocument/2006/relationships/hyperlink" Target="http://www.ema.europa.eu"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header" Target="header3.xm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medicines/human/EPAR/zefylti" TargetMode="External"/><Relationship Id="rId14" Type="http://schemas.openxmlformats.org/officeDocument/2006/relationships/hyperlink" Target="https://www.ema.europa.eu" TargetMode="External"/><Relationship Id="rId22" Type="http://schemas.openxmlformats.org/officeDocument/2006/relationships/image" Target="media/image2.png"/><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EMADOC-1700519818-2064044</_dlc_DocId>
    <_dlc_DocIdUrl xmlns="a034c160-bfb7-45f5-8632-2eb7e0508071">
      <Url>https://euema.sharepoint.com/sites/CRM/_layouts/15/DocIdRedir.aspx?ID=EMADOC-1700519818-2064044</Url>
      <Description>EMADOC-1700519818-2064044</Description>
    </_dlc_DocIdUrl>
  </documentManagement>
</p:properties>
</file>

<file path=customXml/itemProps1.xml><?xml version="1.0" encoding="utf-8"?>
<ds:datastoreItem xmlns:ds="http://schemas.openxmlformats.org/officeDocument/2006/customXml" ds:itemID="{38A0FF9A-1D16-42D7-AC00-0E7466FA009F}">
  <ds:schemaRefs>
    <ds:schemaRef ds:uri="http://schemas.openxmlformats.org/officeDocument/2006/bibliography"/>
  </ds:schemaRefs>
</ds:datastoreItem>
</file>

<file path=customXml/itemProps2.xml><?xml version="1.0" encoding="utf-8"?>
<ds:datastoreItem xmlns:ds="http://schemas.openxmlformats.org/officeDocument/2006/customXml" ds:itemID="{A2F9B481-C4A0-4D2C-8F05-4E1CE33C10AA}"/>
</file>

<file path=customXml/itemProps3.xml><?xml version="1.0" encoding="utf-8"?>
<ds:datastoreItem xmlns:ds="http://schemas.openxmlformats.org/officeDocument/2006/customXml" ds:itemID="{177D52F1-27A2-4E20-A9DE-34F5C5B3FD7B}"/>
</file>

<file path=customXml/itemProps4.xml><?xml version="1.0" encoding="utf-8"?>
<ds:datastoreItem xmlns:ds="http://schemas.openxmlformats.org/officeDocument/2006/customXml" ds:itemID="{CD63DE51-5A71-4698-B135-0FE911585B68}"/>
</file>

<file path=customXml/itemProps5.xml><?xml version="1.0" encoding="utf-8"?>
<ds:datastoreItem xmlns:ds="http://schemas.openxmlformats.org/officeDocument/2006/customXml" ds:itemID="{500FA5C1-F083-4C86-8650-6DCC0B899B8C}"/>
</file>

<file path=docProps/app.xml><?xml version="1.0" encoding="utf-8"?>
<Properties xmlns="http://schemas.openxmlformats.org/officeDocument/2006/extended-properties" xmlns:vt="http://schemas.openxmlformats.org/officeDocument/2006/docPropsVTypes">
  <Template>Normal</Template>
  <TotalTime>7</TotalTime>
  <Pages>43</Pages>
  <Words>12507</Words>
  <Characters>71293</Characters>
  <Application>Microsoft Office Word</Application>
  <DocSecurity>0</DocSecurity>
  <Lines>594</Lines>
  <Paragraphs>167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Zefylti: EPAR – Product information – tracked changes</vt:lpstr>
      <vt:lpstr>Tevagrastim, INN-filgrastim</vt:lpstr>
    </vt:vector>
  </TitlesOfParts>
  <Company/>
  <LinksUpToDate>false</LinksUpToDate>
  <CharactersWithSpaces>83633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Zefylti: EPAR – Product information – tracked changes</dc:title>
  <dc:subject/>
  <dc:creator/>
  <cp:keywords/>
  <cp:lastModifiedBy>Regulatory Contact</cp:lastModifiedBy>
  <cp:revision>12</cp:revision>
  <dcterms:created xsi:type="dcterms:W3CDTF">2025-01-09T15:00:00Z</dcterms:created>
  <dcterms:modified xsi:type="dcterms:W3CDTF">2025-04-11T09:06:00Z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2024-08-04T00:00:00Z</vt:filetime>
  </property>
  <property fmtid="{D5CDD505-2E9C-101B-9397-08002B2CF9AE}" pid="4" name="GrammarlyDocumentId">
    <vt:lpwstr>32e6d680ecd7b2924774555cd6696907f51057b7b2d0b493e1c5453fac6947a3</vt:lpwstr>
  </property>
  <property fmtid="{D5CDD505-2E9C-101B-9397-08002B2CF9AE}" pid="5" name="_NewReviewCycle">
    <vt:lpwstr/>
  </property>
  <property fmtid="{D5CDD505-2E9C-101B-9397-08002B2CF9AE}" pid="6" name="ContentTypeId">
    <vt:lpwstr>0x0101000DA6AD19014FF648A49316945EE786F90200176DED4FF78CD74995F64A0F46B59E48</vt:lpwstr>
  </property>
  <property fmtid="{D5CDD505-2E9C-101B-9397-08002B2CF9AE}" pid="7" name="_dlc_DocIdItemGuid">
    <vt:lpwstr>9eb75526-b976-45cb-8beb-6920ae1ec4d9</vt:lpwstr>
  </property>
</Properties>
</file>