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860F" w14:textId="6BCCF9D7" w:rsidR="000C0395" w:rsidRPr="009355CF" w:rsidRDefault="000C0395" w:rsidP="000C0395">
      <w:pPr>
        <w:widowControl w:val="0"/>
        <w:pBdr>
          <w:top w:val="single" w:sz="4" w:space="1" w:color="auto"/>
          <w:left w:val="single" w:sz="4" w:space="4" w:color="auto"/>
          <w:bottom w:val="single" w:sz="4" w:space="1" w:color="auto"/>
          <w:right w:val="single" w:sz="4" w:space="4" w:color="auto"/>
        </w:pBdr>
      </w:pPr>
      <w:r w:rsidRPr="009355CF">
        <w:t xml:space="preserve">See dokument on ravimi </w:t>
      </w:r>
      <w:r w:rsidR="00A44438">
        <w:t>Zejula</w:t>
      </w:r>
      <w:r w:rsidRPr="009355CF">
        <w:t xml:space="preserve"> heakskiidetud ravimiteave, milles kuvatakse märgituna pärast eelmist menetlust (</w:t>
      </w:r>
      <w:r w:rsidRPr="00154E9E">
        <w:rPr>
          <w:szCs w:val="24"/>
          <w:lang w:eastAsia="en-US"/>
        </w:rPr>
        <w:t>EMEA/H/C/004249/II/0056</w:t>
      </w:r>
      <w:r>
        <w:t xml:space="preserve">) </w:t>
      </w:r>
      <w:r w:rsidRPr="009355CF">
        <w:t>tehtud muudatused, mis mõjutavad ravimiteavet.</w:t>
      </w:r>
    </w:p>
    <w:p w14:paraId="50DDCAF6" w14:textId="77777777" w:rsidR="000C0395" w:rsidRPr="009355CF" w:rsidRDefault="000C0395" w:rsidP="000C0395">
      <w:pPr>
        <w:widowControl w:val="0"/>
        <w:pBdr>
          <w:top w:val="single" w:sz="4" w:space="1" w:color="auto"/>
          <w:left w:val="single" w:sz="4" w:space="4" w:color="auto"/>
          <w:bottom w:val="single" w:sz="4" w:space="1" w:color="auto"/>
          <w:right w:val="single" w:sz="4" w:space="4" w:color="auto"/>
        </w:pBdr>
      </w:pPr>
    </w:p>
    <w:p w14:paraId="67C00D37" w14:textId="132B0848" w:rsidR="000C0395" w:rsidRDefault="000C0395" w:rsidP="000C0395">
      <w:pPr>
        <w:pBdr>
          <w:top w:val="single" w:sz="4" w:space="1" w:color="auto"/>
          <w:left w:val="single" w:sz="4" w:space="4" w:color="auto"/>
          <w:bottom w:val="single" w:sz="4" w:space="1" w:color="auto"/>
          <w:right w:val="single" w:sz="4" w:space="4" w:color="auto"/>
        </w:pBdr>
      </w:pPr>
      <w:r w:rsidRPr="009355CF">
        <w:t xml:space="preserve">Lisateave on Euroopa Ravimiameti veebilehel: </w:t>
      </w:r>
      <w:hyperlink r:id="rId8" w:history="1">
        <w:r w:rsidRPr="00FF10B8">
          <w:rPr>
            <w:rStyle w:val="Hyperlink"/>
            <w:lang w:val="en-US" w:eastAsia="en-US"/>
          </w:rPr>
          <w:t>https://www.ema.europa.eu/en/medicines/human/EPAR/zejula</w:t>
        </w:r>
      </w:hyperlink>
    </w:p>
    <w:p w14:paraId="3B6D586B" w14:textId="77777777" w:rsidR="00A24179" w:rsidRDefault="00A24179" w:rsidP="000C0395">
      <w:pPr>
        <w:widowControl w:val="0"/>
        <w:rPr>
          <w:szCs w:val="22"/>
        </w:rPr>
      </w:pPr>
    </w:p>
    <w:p w14:paraId="47945A58" w14:textId="77777777" w:rsidR="00A24179" w:rsidRDefault="00A24179" w:rsidP="00D83436">
      <w:pPr>
        <w:widowControl w:val="0"/>
        <w:jc w:val="center"/>
        <w:rPr>
          <w:szCs w:val="22"/>
        </w:rPr>
      </w:pPr>
    </w:p>
    <w:p w14:paraId="0BBDFDC7" w14:textId="77777777" w:rsidR="00A24179" w:rsidRDefault="00A24179" w:rsidP="00D83436">
      <w:pPr>
        <w:widowControl w:val="0"/>
        <w:jc w:val="center"/>
        <w:rPr>
          <w:szCs w:val="22"/>
        </w:rPr>
      </w:pPr>
    </w:p>
    <w:p w14:paraId="0A603572" w14:textId="77777777" w:rsidR="00A24179" w:rsidRDefault="00A24179" w:rsidP="00D83436">
      <w:pPr>
        <w:widowControl w:val="0"/>
        <w:jc w:val="center"/>
        <w:rPr>
          <w:szCs w:val="22"/>
        </w:rPr>
      </w:pPr>
    </w:p>
    <w:p w14:paraId="19A2F2C2" w14:textId="77777777" w:rsidR="00A24179" w:rsidRDefault="00A24179" w:rsidP="00D83436">
      <w:pPr>
        <w:widowControl w:val="0"/>
        <w:jc w:val="center"/>
        <w:rPr>
          <w:szCs w:val="22"/>
        </w:rPr>
      </w:pPr>
    </w:p>
    <w:p w14:paraId="2C7A442C" w14:textId="77777777" w:rsidR="00A24179" w:rsidRDefault="00A24179" w:rsidP="00D83436">
      <w:pPr>
        <w:widowControl w:val="0"/>
        <w:jc w:val="center"/>
        <w:rPr>
          <w:szCs w:val="22"/>
        </w:rPr>
      </w:pPr>
    </w:p>
    <w:p w14:paraId="646836FE" w14:textId="77777777" w:rsidR="00D83436" w:rsidRDefault="00D83436" w:rsidP="00D83436">
      <w:pPr>
        <w:widowControl w:val="0"/>
        <w:jc w:val="center"/>
        <w:rPr>
          <w:szCs w:val="22"/>
        </w:rPr>
      </w:pPr>
    </w:p>
    <w:p w14:paraId="0D128917" w14:textId="77777777" w:rsidR="00D83436" w:rsidRDefault="00D83436" w:rsidP="00D83436">
      <w:pPr>
        <w:widowControl w:val="0"/>
        <w:jc w:val="center"/>
        <w:rPr>
          <w:szCs w:val="22"/>
        </w:rPr>
      </w:pPr>
    </w:p>
    <w:p w14:paraId="1B21F087" w14:textId="77777777" w:rsidR="00D83436" w:rsidRDefault="00D83436" w:rsidP="00D83436">
      <w:pPr>
        <w:widowControl w:val="0"/>
        <w:jc w:val="center"/>
        <w:rPr>
          <w:szCs w:val="22"/>
        </w:rPr>
      </w:pPr>
    </w:p>
    <w:p w14:paraId="0015353A" w14:textId="77777777" w:rsidR="00D83436" w:rsidRDefault="00D83436" w:rsidP="00D83436">
      <w:pPr>
        <w:widowControl w:val="0"/>
        <w:jc w:val="center"/>
        <w:rPr>
          <w:szCs w:val="22"/>
        </w:rPr>
      </w:pPr>
    </w:p>
    <w:p w14:paraId="48A79ECD" w14:textId="77777777" w:rsidR="00D83436" w:rsidRDefault="00D83436" w:rsidP="00D83436">
      <w:pPr>
        <w:widowControl w:val="0"/>
        <w:jc w:val="center"/>
        <w:rPr>
          <w:szCs w:val="22"/>
        </w:rPr>
      </w:pPr>
    </w:p>
    <w:p w14:paraId="6184092C" w14:textId="77777777" w:rsidR="00D83436" w:rsidRDefault="00D83436" w:rsidP="00D83436">
      <w:pPr>
        <w:widowControl w:val="0"/>
        <w:jc w:val="center"/>
        <w:rPr>
          <w:szCs w:val="22"/>
        </w:rPr>
      </w:pPr>
    </w:p>
    <w:p w14:paraId="2160B746" w14:textId="77777777" w:rsidR="00D83436" w:rsidRDefault="00D83436" w:rsidP="00D83436">
      <w:pPr>
        <w:widowControl w:val="0"/>
        <w:jc w:val="center"/>
        <w:rPr>
          <w:szCs w:val="22"/>
        </w:rPr>
      </w:pPr>
    </w:p>
    <w:p w14:paraId="1663CD8D" w14:textId="77777777" w:rsidR="00D83436" w:rsidRDefault="00D83436" w:rsidP="00D83436">
      <w:pPr>
        <w:widowControl w:val="0"/>
        <w:jc w:val="center"/>
        <w:rPr>
          <w:szCs w:val="22"/>
        </w:rPr>
      </w:pPr>
    </w:p>
    <w:p w14:paraId="0DD15AE4" w14:textId="77777777" w:rsidR="00D83436" w:rsidRDefault="00D83436" w:rsidP="00D83436">
      <w:pPr>
        <w:widowControl w:val="0"/>
        <w:jc w:val="center"/>
        <w:rPr>
          <w:szCs w:val="22"/>
        </w:rPr>
      </w:pPr>
    </w:p>
    <w:p w14:paraId="339886F0" w14:textId="77777777" w:rsidR="00D83436" w:rsidRDefault="00D83436" w:rsidP="00D83436">
      <w:pPr>
        <w:widowControl w:val="0"/>
        <w:jc w:val="center"/>
        <w:rPr>
          <w:szCs w:val="22"/>
        </w:rPr>
      </w:pPr>
    </w:p>
    <w:p w14:paraId="7D7D822C" w14:textId="77777777" w:rsidR="00D83436" w:rsidRDefault="00D83436" w:rsidP="00D83436">
      <w:pPr>
        <w:widowControl w:val="0"/>
        <w:jc w:val="center"/>
        <w:rPr>
          <w:szCs w:val="22"/>
        </w:rPr>
      </w:pPr>
    </w:p>
    <w:p w14:paraId="52F7BBC8" w14:textId="77777777" w:rsidR="00D83436" w:rsidRDefault="00D83436" w:rsidP="00D83436">
      <w:pPr>
        <w:widowControl w:val="0"/>
        <w:jc w:val="center"/>
        <w:rPr>
          <w:szCs w:val="22"/>
        </w:rPr>
      </w:pPr>
    </w:p>
    <w:p w14:paraId="04EBD3C8" w14:textId="77777777" w:rsidR="00D83436" w:rsidRDefault="00D83436" w:rsidP="00D83436">
      <w:pPr>
        <w:widowControl w:val="0"/>
        <w:jc w:val="center"/>
        <w:rPr>
          <w:szCs w:val="22"/>
        </w:rPr>
      </w:pPr>
    </w:p>
    <w:p w14:paraId="66285740" w14:textId="77777777" w:rsidR="00D83436" w:rsidRDefault="00D83436" w:rsidP="00D83436">
      <w:pPr>
        <w:widowControl w:val="0"/>
        <w:jc w:val="center"/>
        <w:rPr>
          <w:szCs w:val="22"/>
        </w:rPr>
      </w:pPr>
    </w:p>
    <w:p w14:paraId="34A829E9" w14:textId="77777777" w:rsidR="00D83436" w:rsidRDefault="00D83436" w:rsidP="00D83436">
      <w:pPr>
        <w:widowControl w:val="0"/>
        <w:jc w:val="center"/>
        <w:rPr>
          <w:szCs w:val="22"/>
        </w:rPr>
      </w:pPr>
    </w:p>
    <w:p w14:paraId="325CAC8F" w14:textId="77777777" w:rsidR="00D83436" w:rsidRDefault="00D83436" w:rsidP="00D83436">
      <w:pPr>
        <w:widowControl w:val="0"/>
        <w:jc w:val="center"/>
        <w:rPr>
          <w:szCs w:val="22"/>
        </w:rPr>
      </w:pPr>
    </w:p>
    <w:p w14:paraId="2854A66B" w14:textId="77777777" w:rsidR="00D83436" w:rsidRDefault="00D83436" w:rsidP="00D83436">
      <w:pPr>
        <w:widowControl w:val="0"/>
        <w:jc w:val="center"/>
        <w:rPr>
          <w:szCs w:val="22"/>
        </w:rPr>
      </w:pPr>
    </w:p>
    <w:p w14:paraId="528120C0" w14:textId="77777777" w:rsidR="00D83436" w:rsidRDefault="00D83436" w:rsidP="00D83436">
      <w:pPr>
        <w:widowControl w:val="0"/>
        <w:jc w:val="center"/>
        <w:rPr>
          <w:szCs w:val="22"/>
        </w:rPr>
      </w:pPr>
      <w:r>
        <w:rPr>
          <w:b/>
        </w:rPr>
        <w:t>I LISA</w:t>
      </w:r>
    </w:p>
    <w:p w14:paraId="3ED24356" w14:textId="77777777" w:rsidR="00D83436" w:rsidRDefault="00D83436" w:rsidP="00D83436">
      <w:pPr>
        <w:widowControl w:val="0"/>
        <w:jc w:val="center"/>
        <w:rPr>
          <w:szCs w:val="22"/>
        </w:rPr>
      </w:pPr>
    </w:p>
    <w:p w14:paraId="236E0F10" w14:textId="77777777" w:rsidR="00D83436" w:rsidRDefault="00D83436" w:rsidP="00D83436">
      <w:pPr>
        <w:pStyle w:val="TitleA"/>
        <w:widowControl w:val="0"/>
        <w:outlineLvl w:val="9"/>
        <w:rPr>
          <w:noProof w:val="0"/>
        </w:rPr>
      </w:pPr>
      <w:r>
        <w:rPr>
          <w:noProof w:val="0"/>
        </w:rPr>
        <w:t>RAVIMI OMADUSTE KOKKUVÕTE</w:t>
      </w:r>
    </w:p>
    <w:p w14:paraId="77923C0E" w14:textId="4E955D5E" w:rsidR="000240A5" w:rsidRDefault="000240A5" w:rsidP="00D83436">
      <w:pPr>
        <w:widowControl w:val="0"/>
        <w:jc w:val="center"/>
        <w:rPr>
          <w:szCs w:val="22"/>
        </w:rPr>
      </w:pPr>
      <w:r>
        <w:rPr>
          <w:szCs w:val="22"/>
        </w:rPr>
        <w:br w:type="page"/>
      </w:r>
    </w:p>
    <w:p w14:paraId="4016E224" w14:textId="77777777" w:rsidR="00D83436" w:rsidRDefault="00D83436" w:rsidP="00D83436">
      <w:pPr>
        <w:widowControl w:val="0"/>
        <w:ind w:left="567" w:hanging="567"/>
        <w:rPr>
          <w:szCs w:val="22"/>
        </w:rPr>
      </w:pPr>
      <w:bookmarkStart w:id="0" w:name="_Hlk194278837"/>
      <w:r>
        <w:rPr>
          <w:b/>
        </w:rPr>
        <w:lastRenderedPageBreak/>
        <w:t>1.</w:t>
      </w:r>
      <w:r>
        <w:rPr>
          <w:b/>
        </w:rPr>
        <w:tab/>
        <w:t>RAVIMPREPARAADI NIMETUS</w:t>
      </w:r>
    </w:p>
    <w:p w14:paraId="48EE5F10" w14:textId="77777777" w:rsidR="00D83436" w:rsidRDefault="00D83436" w:rsidP="00D83436">
      <w:pPr>
        <w:widowControl w:val="0"/>
        <w:rPr>
          <w:iCs/>
          <w:szCs w:val="22"/>
        </w:rPr>
      </w:pPr>
    </w:p>
    <w:p w14:paraId="7BC1B66F" w14:textId="77777777" w:rsidR="00D83436" w:rsidRDefault="00D83436" w:rsidP="00D83436">
      <w:pPr>
        <w:widowControl w:val="0"/>
        <w:rPr>
          <w:szCs w:val="22"/>
        </w:rPr>
      </w:pPr>
      <w:r>
        <w:t>Zejula 100 mg kõvakapslid</w:t>
      </w:r>
    </w:p>
    <w:p w14:paraId="5180C76B" w14:textId="77777777" w:rsidR="00D83436" w:rsidRDefault="00D83436" w:rsidP="00D83436">
      <w:pPr>
        <w:widowControl w:val="0"/>
        <w:rPr>
          <w:iCs/>
          <w:szCs w:val="22"/>
        </w:rPr>
      </w:pPr>
    </w:p>
    <w:p w14:paraId="546F40E4" w14:textId="77777777" w:rsidR="00D83436" w:rsidRDefault="00D83436" w:rsidP="00D83436">
      <w:pPr>
        <w:widowControl w:val="0"/>
        <w:rPr>
          <w:iCs/>
          <w:szCs w:val="22"/>
        </w:rPr>
      </w:pPr>
    </w:p>
    <w:p w14:paraId="4B194FAE" w14:textId="77777777" w:rsidR="00D83436" w:rsidRDefault="00D83436" w:rsidP="00D83436">
      <w:pPr>
        <w:widowControl w:val="0"/>
        <w:ind w:left="567" w:hanging="567"/>
        <w:rPr>
          <w:szCs w:val="22"/>
        </w:rPr>
      </w:pPr>
      <w:r>
        <w:rPr>
          <w:b/>
        </w:rPr>
        <w:t>2.</w:t>
      </w:r>
      <w:r>
        <w:rPr>
          <w:b/>
        </w:rPr>
        <w:tab/>
        <w:t>KVALITATIIVNE JA KVANTITATIIVNE KOOSTIS</w:t>
      </w:r>
    </w:p>
    <w:p w14:paraId="2512B2C9" w14:textId="77777777" w:rsidR="00D83436" w:rsidRDefault="00D83436" w:rsidP="00D83436">
      <w:pPr>
        <w:widowControl w:val="0"/>
        <w:rPr>
          <w:iCs/>
          <w:szCs w:val="22"/>
        </w:rPr>
      </w:pPr>
    </w:p>
    <w:p w14:paraId="59618410" w14:textId="77777777" w:rsidR="00D83436" w:rsidRDefault="00D83436" w:rsidP="00D83436">
      <w:pPr>
        <w:widowControl w:val="0"/>
        <w:rPr>
          <w:szCs w:val="22"/>
        </w:rPr>
      </w:pPr>
      <w:r>
        <w:t>Üks kõvakapsel sisaldab nirapariibtosülaatmonohüdraati koguses, mis vastab 100 mg nirapariibile.</w:t>
      </w:r>
    </w:p>
    <w:p w14:paraId="0D1438C0" w14:textId="77777777" w:rsidR="00D83436" w:rsidRDefault="00D83436" w:rsidP="00D83436">
      <w:pPr>
        <w:widowControl w:val="0"/>
      </w:pPr>
    </w:p>
    <w:p w14:paraId="5BD1D68B" w14:textId="77777777" w:rsidR="00D83436" w:rsidRDefault="00D83436" w:rsidP="00D83436">
      <w:pPr>
        <w:widowControl w:val="0"/>
        <w:rPr>
          <w:szCs w:val="22"/>
        </w:rPr>
      </w:pPr>
      <w:r>
        <w:rPr>
          <w:u w:val="single"/>
        </w:rPr>
        <w:t>Teadaolevat toimet omavad abiained</w:t>
      </w:r>
    </w:p>
    <w:p w14:paraId="1C208690" w14:textId="77777777" w:rsidR="00D83436" w:rsidRDefault="00D83436" w:rsidP="00D83436">
      <w:pPr>
        <w:widowControl w:val="0"/>
      </w:pPr>
    </w:p>
    <w:p w14:paraId="26D703A7" w14:textId="77777777" w:rsidR="00D83436" w:rsidRDefault="00D83436" w:rsidP="00D83436">
      <w:pPr>
        <w:widowControl w:val="0"/>
        <w:rPr>
          <w:szCs w:val="22"/>
        </w:rPr>
      </w:pPr>
      <w:r>
        <w:t>Üks kõvakapsel sisaldab 254,5 mg laktoosmonohüdraati (vt lõik 4.4).</w:t>
      </w:r>
    </w:p>
    <w:p w14:paraId="21B3E022" w14:textId="77777777" w:rsidR="00D83436" w:rsidRDefault="00D83436" w:rsidP="00D83436">
      <w:pPr>
        <w:widowControl w:val="0"/>
      </w:pPr>
    </w:p>
    <w:p w14:paraId="0CAA3040" w14:textId="77777777" w:rsidR="00D83436" w:rsidRDefault="00D83436" w:rsidP="00D83436">
      <w:pPr>
        <w:widowControl w:val="0"/>
        <w:rPr>
          <w:szCs w:val="22"/>
        </w:rPr>
      </w:pPr>
      <w:r>
        <w:t>Iga kõvakapsli kest sisaldab ka 0,0172 mg värvainet tartrasiini (E 102).</w:t>
      </w:r>
    </w:p>
    <w:p w14:paraId="7809CE0E" w14:textId="77777777" w:rsidR="00D83436" w:rsidRDefault="00D83436" w:rsidP="00D83436">
      <w:pPr>
        <w:widowControl w:val="0"/>
        <w:rPr>
          <w:szCs w:val="22"/>
        </w:rPr>
      </w:pPr>
    </w:p>
    <w:p w14:paraId="2B32E1E1" w14:textId="77777777" w:rsidR="00D83436" w:rsidRDefault="00D83436" w:rsidP="00D83436">
      <w:pPr>
        <w:widowControl w:val="0"/>
        <w:rPr>
          <w:szCs w:val="22"/>
        </w:rPr>
      </w:pPr>
      <w:r>
        <w:t xml:space="preserve">Abiainete täielik loetelu vt </w:t>
      </w:r>
      <w:r>
        <w:rPr>
          <w:rStyle w:val="C-Hyperlink"/>
          <w:rFonts w:eastAsia="Verdana"/>
          <w:color w:val="000000"/>
        </w:rPr>
        <w:t>lõik 6.1</w:t>
      </w:r>
      <w:r>
        <w:t>.</w:t>
      </w:r>
    </w:p>
    <w:p w14:paraId="5A1032B4" w14:textId="77777777" w:rsidR="00D83436" w:rsidRDefault="00D83436" w:rsidP="00D83436">
      <w:pPr>
        <w:widowControl w:val="0"/>
        <w:rPr>
          <w:szCs w:val="22"/>
        </w:rPr>
      </w:pPr>
    </w:p>
    <w:p w14:paraId="3A76058C" w14:textId="77777777" w:rsidR="00D83436" w:rsidRDefault="00D83436" w:rsidP="00D83436">
      <w:pPr>
        <w:widowControl w:val="0"/>
        <w:rPr>
          <w:szCs w:val="22"/>
        </w:rPr>
      </w:pPr>
      <w:bookmarkStart w:id="1" w:name="_Hlk122000154"/>
    </w:p>
    <w:p w14:paraId="5CBFA3C0" w14:textId="77777777" w:rsidR="00D83436" w:rsidRDefault="00D83436" w:rsidP="00D83436">
      <w:pPr>
        <w:widowControl w:val="0"/>
        <w:ind w:left="567" w:hanging="567"/>
        <w:rPr>
          <w:szCs w:val="22"/>
        </w:rPr>
      </w:pPr>
      <w:r>
        <w:rPr>
          <w:b/>
        </w:rPr>
        <w:t>3.</w:t>
      </w:r>
      <w:r>
        <w:rPr>
          <w:b/>
        </w:rPr>
        <w:tab/>
        <w:t>RAVIMVORM</w:t>
      </w:r>
    </w:p>
    <w:p w14:paraId="3EF9D910" w14:textId="77777777" w:rsidR="00D83436" w:rsidRDefault="00D83436" w:rsidP="00D83436">
      <w:pPr>
        <w:widowControl w:val="0"/>
        <w:rPr>
          <w:szCs w:val="22"/>
        </w:rPr>
      </w:pPr>
    </w:p>
    <w:p w14:paraId="12090C43" w14:textId="77777777" w:rsidR="00D83436" w:rsidRDefault="00D83436" w:rsidP="00D83436">
      <w:pPr>
        <w:widowControl w:val="0"/>
        <w:rPr>
          <w:szCs w:val="22"/>
        </w:rPr>
      </w:pPr>
      <w:r>
        <w:t>Kõvakapsel (kapsel).</w:t>
      </w:r>
    </w:p>
    <w:p w14:paraId="00282AD4" w14:textId="77777777" w:rsidR="00D83436" w:rsidRDefault="00D83436" w:rsidP="00D83436">
      <w:pPr>
        <w:widowControl w:val="0"/>
        <w:rPr>
          <w:szCs w:val="22"/>
        </w:rPr>
      </w:pPr>
    </w:p>
    <w:p w14:paraId="1FFFBB3E" w14:textId="77777777" w:rsidR="00D83436" w:rsidRDefault="00D83436" w:rsidP="00D83436">
      <w:pPr>
        <w:widowControl w:val="0"/>
        <w:rPr>
          <w:szCs w:val="22"/>
        </w:rPr>
      </w:pPr>
      <w:r>
        <w:t>Kõvakapslil suurusega ligikaudu 22 mm </w:t>
      </w:r>
      <w:r>
        <w:rPr>
          <w:szCs w:val="22"/>
        </w:rPr>
        <w:t>×</w:t>
      </w:r>
      <w:r>
        <w:t> 8 mm on valge korpus, millele on trükitud musta tindiga „100 mg“, ja purpurpunane kaas, millele on trükitud valge tindiga „Niraparib“.</w:t>
      </w:r>
    </w:p>
    <w:p w14:paraId="30BF0428" w14:textId="77777777" w:rsidR="00D83436" w:rsidRDefault="00D83436" w:rsidP="00D83436">
      <w:pPr>
        <w:widowControl w:val="0"/>
        <w:rPr>
          <w:szCs w:val="22"/>
        </w:rPr>
      </w:pPr>
    </w:p>
    <w:p w14:paraId="2B0F3119" w14:textId="77777777" w:rsidR="00D83436" w:rsidRDefault="00D83436" w:rsidP="00D83436">
      <w:pPr>
        <w:widowControl w:val="0"/>
        <w:rPr>
          <w:szCs w:val="22"/>
        </w:rPr>
      </w:pPr>
    </w:p>
    <w:p w14:paraId="00DB5943" w14:textId="77777777" w:rsidR="00D83436" w:rsidRDefault="00D83436" w:rsidP="00D83436">
      <w:pPr>
        <w:widowControl w:val="0"/>
        <w:ind w:left="567" w:hanging="567"/>
        <w:rPr>
          <w:szCs w:val="22"/>
        </w:rPr>
      </w:pPr>
      <w:r>
        <w:rPr>
          <w:b/>
        </w:rPr>
        <w:t>4.</w:t>
      </w:r>
      <w:r>
        <w:rPr>
          <w:b/>
        </w:rPr>
        <w:tab/>
        <w:t>KLIINILISED ANDMED</w:t>
      </w:r>
    </w:p>
    <w:p w14:paraId="79FC1642" w14:textId="77777777" w:rsidR="00D83436" w:rsidRDefault="00D83436" w:rsidP="00D83436">
      <w:pPr>
        <w:widowControl w:val="0"/>
        <w:rPr>
          <w:szCs w:val="22"/>
        </w:rPr>
      </w:pPr>
    </w:p>
    <w:p w14:paraId="56EEE7A6" w14:textId="77777777" w:rsidR="00D83436" w:rsidRDefault="00D83436" w:rsidP="00D83436">
      <w:pPr>
        <w:widowControl w:val="0"/>
        <w:ind w:left="567" w:hanging="567"/>
        <w:rPr>
          <w:szCs w:val="22"/>
        </w:rPr>
      </w:pPr>
      <w:r>
        <w:rPr>
          <w:b/>
        </w:rPr>
        <w:t>4.1</w:t>
      </w:r>
      <w:r>
        <w:rPr>
          <w:b/>
        </w:rPr>
        <w:tab/>
        <w:t>Näidustused</w:t>
      </w:r>
    </w:p>
    <w:p w14:paraId="2639B27C" w14:textId="77777777" w:rsidR="00D83436" w:rsidRDefault="00D83436" w:rsidP="00D83436">
      <w:pPr>
        <w:widowControl w:val="0"/>
        <w:rPr>
          <w:szCs w:val="22"/>
        </w:rPr>
      </w:pPr>
    </w:p>
    <w:p w14:paraId="0E80F719" w14:textId="77777777" w:rsidR="00D83436" w:rsidRDefault="00D83436" w:rsidP="00D83436">
      <w:pPr>
        <w:widowControl w:val="0"/>
      </w:pPr>
      <w:r>
        <w:t>Zejula on näidustatud</w:t>
      </w:r>
    </w:p>
    <w:p w14:paraId="04942877" w14:textId="77777777" w:rsidR="00D83436" w:rsidRDefault="00D83436" w:rsidP="00D83436">
      <w:pPr>
        <w:pStyle w:val="ListParagraph"/>
        <w:widowControl w:val="0"/>
        <w:numPr>
          <w:ilvl w:val="0"/>
          <w:numId w:val="18"/>
        </w:numPr>
      </w:pPr>
      <w:r>
        <w:t>monoteraapiana kaugelearenenud epiteliaalse (FIGO III ja IV staadium) madalalt diferentseerunud munasarjavähi, munajuhavähi või primaarse peritoneaalvähi säilitusraviks täiskasvanud patsientidel, kellel on tekkinud (täielik või osaline) ravivastus esmavaliku plaatinapõhise keemiaravi läbimise järgselt;</w:t>
      </w:r>
    </w:p>
    <w:p w14:paraId="42E1216A" w14:textId="77777777" w:rsidR="00D83436" w:rsidRPr="000C4675" w:rsidRDefault="00D83436" w:rsidP="00D83436">
      <w:pPr>
        <w:pStyle w:val="ListParagraph"/>
        <w:widowControl w:val="0"/>
        <w:numPr>
          <w:ilvl w:val="0"/>
          <w:numId w:val="18"/>
        </w:numPr>
        <w:rPr>
          <w:i/>
          <w:color w:val="000000"/>
          <w:szCs w:val="22"/>
        </w:rPr>
      </w:pPr>
      <w:r>
        <w:t>monoteraapiana plaatinatundliku retsidiveerunud madalalt diferentseerunud seroosse epiteliaalse munasarjavähi, munajuhavähi või primaarse peritoneaalvähi säilitusraviks täiskasvanud patsientidel, kellel on tekkinud (täielik või osaline) ravivastus plaatinapõhisele keemiaravile.</w:t>
      </w:r>
    </w:p>
    <w:p w14:paraId="51CBC496" w14:textId="77777777" w:rsidR="00D83436" w:rsidRDefault="00D83436" w:rsidP="00D83436">
      <w:pPr>
        <w:widowControl w:val="0"/>
        <w:rPr>
          <w:szCs w:val="22"/>
        </w:rPr>
      </w:pPr>
    </w:p>
    <w:p w14:paraId="1141899C" w14:textId="77777777" w:rsidR="00D83436" w:rsidRDefault="00D83436" w:rsidP="00D83436">
      <w:pPr>
        <w:widowControl w:val="0"/>
        <w:ind w:left="567" w:hanging="567"/>
        <w:rPr>
          <w:b/>
          <w:szCs w:val="22"/>
        </w:rPr>
      </w:pPr>
      <w:r>
        <w:rPr>
          <w:b/>
        </w:rPr>
        <w:t>4.2</w:t>
      </w:r>
      <w:r>
        <w:rPr>
          <w:b/>
        </w:rPr>
        <w:tab/>
        <w:t>Annustamine ja manustamisviis</w:t>
      </w:r>
    </w:p>
    <w:p w14:paraId="1A48D45B" w14:textId="77777777" w:rsidR="00D83436" w:rsidRDefault="00D83436" w:rsidP="00D83436">
      <w:pPr>
        <w:widowControl w:val="0"/>
        <w:rPr>
          <w:szCs w:val="22"/>
        </w:rPr>
      </w:pPr>
    </w:p>
    <w:p w14:paraId="770760C0" w14:textId="77777777" w:rsidR="00D83436" w:rsidRDefault="00D83436" w:rsidP="00D83436">
      <w:pPr>
        <w:widowControl w:val="0"/>
        <w:rPr>
          <w:szCs w:val="22"/>
        </w:rPr>
      </w:pPr>
      <w:r>
        <w:t>Ravi Zejula’ga peab alustama ja jälgima vähiravimite kasutamises kogenud arst.</w:t>
      </w:r>
    </w:p>
    <w:p w14:paraId="7117A0B4" w14:textId="77777777" w:rsidR="00D83436" w:rsidRDefault="00D83436" w:rsidP="00D83436">
      <w:pPr>
        <w:widowControl w:val="0"/>
        <w:rPr>
          <w:szCs w:val="22"/>
        </w:rPr>
      </w:pPr>
    </w:p>
    <w:p w14:paraId="327D1C71" w14:textId="77777777" w:rsidR="00D83436" w:rsidRDefault="00D83436" w:rsidP="00D83436">
      <w:pPr>
        <w:widowControl w:val="0"/>
        <w:rPr>
          <w:szCs w:val="22"/>
          <w:u w:val="single"/>
        </w:rPr>
      </w:pPr>
      <w:r>
        <w:rPr>
          <w:u w:val="single"/>
        </w:rPr>
        <w:t>Annustamine</w:t>
      </w:r>
    </w:p>
    <w:p w14:paraId="04B8E90E" w14:textId="77777777" w:rsidR="00D83436" w:rsidRDefault="00D83436" w:rsidP="00D83436">
      <w:pPr>
        <w:widowControl w:val="0"/>
        <w:rPr>
          <w:szCs w:val="22"/>
        </w:rPr>
      </w:pPr>
    </w:p>
    <w:p w14:paraId="44D174EF" w14:textId="77777777" w:rsidR="00D83436" w:rsidRPr="002E554F" w:rsidRDefault="00D83436" w:rsidP="00D83436">
      <w:pPr>
        <w:widowControl w:val="0"/>
        <w:rPr>
          <w:i/>
          <w:iCs/>
        </w:rPr>
      </w:pPr>
      <w:bookmarkStart w:id="2" w:name="_Hlk29195712"/>
      <w:r w:rsidRPr="002E554F">
        <w:rPr>
          <w:i/>
          <w:iCs/>
        </w:rPr>
        <w:t>Munasarjavähi es</w:t>
      </w:r>
      <w:r>
        <w:rPr>
          <w:i/>
          <w:iCs/>
        </w:rPr>
        <w:t>mavaliku</w:t>
      </w:r>
      <w:r w:rsidRPr="002E554F">
        <w:rPr>
          <w:i/>
          <w:iCs/>
        </w:rPr>
        <w:t xml:space="preserve"> säilitusravi</w:t>
      </w:r>
    </w:p>
    <w:bookmarkEnd w:id="2"/>
    <w:p w14:paraId="327FCD2A" w14:textId="78DB35B1" w:rsidR="00D83436" w:rsidRPr="002E554F" w:rsidRDefault="00D83436" w:rsidP="00D83436">
      <w:pPr>
        <w:widowControl w:val="0"/>
      </w:pPr>
      <w:r w:rsidRPr="002E554F">
        <w:t>Zejula soovitatav annus on 200 mg (kaks 100 mg kapslit) üks kord ööpäevas. Kuid patsientidel kehakaaluga ≥ 77 kg ja ravieelse trombotsüütide arvuga ≥ 150 000/μl on Zejula soovitatav annus 300 mg (kolm</w:t>
      </w:r>
      <w:r>
        <w:t xml:space="preserve"> </w:t>
      </w:r>
      <w:r w:rsidRPr="002E554F">
        <w:t>100 mg kapslit) üks kord ööpäevas (vt lõi</w:t>
      </w:r>
      <w:r>
        <w:t>gud</w:t>
      </w:r>
      <w:r w:rsidRPr="002E554F">
        <w:t xml:space="preserve"> 4.4 ja 4.8).</w:t>
      </w:r>
    </w:p>
    <w:p w14:paraId="6BEEA404" w14:textId="77777777" w:rsidR="00D83436" w:rsidRPr="002E554F" w:rsidRDefault="00D83436" w:rsidP="00D83436">
      <w:pPr>
        <w:widowControl w:val="0"/>
      </w:pPr>
    </w:p>
    <w:p w14:paraId="3D170C8A" w14:textId="77777777" w:rsidR="00D83436" w:rsidRPr="002E554F" w:rsidRDefault="00D83436" w:rsidP="00D83436">
      <w:pPr>
        <w:widowControl w:val="0"/>
      </w:pPr>
      <w:bookmarkStart w:id="3" w:name="_Hlk29195775"/>
      <w:r w:rsidRPr="002E554F">
        <w:rPr>
          <w:i/>
          <w:iCs/>
        </w:rPr>
        <w:t>Munasarjavähi retsidiivi säilitusravi</w:t>
      </w:r>
    </w:p>
    <w:bookmarkEnd w:id="3"/>
    <w:p w14:paraId="3848D0F1" w14:textId="77777777" w:rsidR="00D83436" w:rsidRDefault="00D83436" w:rsidP="00D83436">
      <w:pPr>
        <w:widowControl w:val="0"/>
        <w:rPr>
          <w:szCs w:val="22"/>
        </w:rPr>
      </w:pPr>
      <w:r>
        <w:t>Annuseks on kolm 100 mg kõvakapslit üks kord ööpäevas, mis vastab ööpäevasele koguannusele 300 mg.</w:t>
      </w:r>
    </w:p>
    <w:p w14:paraId="5C8479FA" w14:textId="77777777" w:rsidR="00D83436" w:rsidRDefault="00D83436" w:rsidP="00D83436">
      <w:pPr>
        <w:widowControl w:val="0"/>
        <w:rPr>
          <w:szCs w:val="22"/>
        </w:rPr>
      </w:pPr>
    </w:p>
    <w:p w14:paraId="61485026" w14:textId="77777777" w:rsidR="00D83436" w:rsidRDefault="00D83436" w:rsidP="00D83436">
      <w:pPr>
        <w:widowControl w:val="0"/>
        <w:rPr>
          <w:szCs w:val="22"/>
        </w:rPr>
      </w:pPr>
      <w:r>
        <w:t>Patsiendil tuleb soovitada võtta annus iga päev ligikaudu samal ajal. Iiveldust võib aidata vähendada manustamine enne magamaminekut.</w:t>
      </w:r>
    </w:p>
    <w:p w14:paraId="2E37A3F6" w14:textId="77777777" w:rsidR="00D83436" w:rsidRDefault="00D83436" w:rsidP="00D83436">
      <w:pPr>
        <w:widowControl w:val="0"/>
        <w:rPr>
          <w:szCs w:val="22"/>
        </w:rPr>
      </w:pPr>
    </w:p>
    <w:p w14:paraId="2799EC43" w14:textId="77777777" w:rsidR="00D83436" w:rsidRDefault="00D83436" w:rsidP="00D83436">
      <w:pPr>
        <w:widowControl w:val="0"/>
        <w:autoSpaceDE w:val="0"/>
        <w:autoSpaceDN w:val="0"/>
        <w:adjustRightInd w:val="0"/>
        <w:rPr>
          <w:szCs w:val="22"/>
        </w:rPr>
      </w:pPr>
      <w:r>
        <w:t>Ravi on soovitatav jätkata kuni haiguse progresseerumiseni või toksilisuse avaldumiseni.</w:t>
      </w:r>
    </w:p>
    <w:p w14:paraId="57097C4A" w14:textId="77777777" w:rsidR="00D83436" w:rsidRDefault="00D83436" w:rsidP="00D83436">
      <w:pPr>
        <w:widowControl w:val="0"/>
        <w:rPr>
          <w:szCs w:val="22"/>
        </w:rPr>
      </w:pPr>
    </w:p>
    <w:p w14:paraId="21F1F455" w14:textId="77777777" w:rsidR="00D83436" w:rsidRDefault="00D83436" w:rsidP="00D83436">
      <w:pPr>
        <w:widowControl w:val="0"/>
        <w:rPr>
          <w:szCs w:val="22"/>
        </w:rPr>
      </w:pPr>
      <w:r>
        <w:rPr>
          <w:i/>
        </w:rPr>
        <w:t>Vahelejäänud annus</w:t>
      </w:r>
    </w:p>
    <w:p w14:paraId="5A37255D" w14:textId="77777777" w:rsidR="00D83436" w:rsidRDefault="00D83436" w:rsidP="00D83436">
      <w:pPr>
        <w:widowControl w:val="0"/>
        <w:rPr>
          <w:szCs w:val="22"/>
        </w:rPr>
      </w:pPr>
      <w:r>
        <w:t>Annuse vahelejäämisel peab patsient võtma järgmise annuse tavalisel järgmisel ettenähtud ajal.</w:t>
      </w:r>
    </w:p>
    <w:p w14:paraId="10A13B60" w14:textId="77777777" w:rsidR="00D83436" w:rsidRDefault="00D83436" w:rsidP="00D83436">
      <w:pPr>
        <w:widowControl w:val="0"/>
        <w:rPr>
          <w:szCs w:val="22"/>
        </w:rPr>
      </w:pPr>
    </w:p>
    <w:p w14:paraId="146F9C82" w14:textId="77777777" w:rsidR="00D83436" w:rsidRDefault="00D83436" w:rsidP="00D83436">
      <w:pPr>
        <w:widowControl w:val="0"/>
        <w:rPr>
          <w:szCs w:val="22"/>
        </w:rPr>
      </w:pPr>
      <w:r>
        <w:rPr>
          <w:i/>
        </w:rPr>
        <w:t>Annuse kohandamine kõrvaltoimete korral</w:t>
      </w:r>
    </w:p>
    <w:p w14:paraId="18D3D768" w14:textId="77777777" w:rsidR="00D83436" w:rsidRDefault="00D83436" w:rsidP="00D83436">
      <w:pPr>
        <w:widowControl w:val="0"/>
      </w:pPr>
      <w:r>
        <w:t>Soovitatavad annuse modifikatsioonid on loetletud tabelites 1, 2 ja 3.</w:t>
      </w:r>
    </w:p>
    <w:p w14:paraId="11FB82C2" w14:textId="77777777" w:rsidR="00D83436" w:rsidRDefault="00D83436" w:rsidP="00D83436">
      <w:pPr>
        <w:widowControl w:val="0"/>
      </w:pPr>
    </w:p>
    <w:p w14:paraId="78D3F502" w14:textId="77777777" w:rsidR="00D83436" w:rsidRDefault="00D83436" w:rsidP="00D83436">
      <w:pPr>
        <w:widowControl w:val="0"/>
      </w:pPr>
      <w:r>
        <w:t>Üldiselt on soovitatav esimest korda ravi katkestada (kuid mitte rohkem kui 28 järjestikuseks päevaks) kuni patsiendi kõrvaltoime kadumiseni ning alustada siis ravi uuesti sama annusega. Kõrvaltoime kordumisel on soovitatav ravi katkestada ja seejärel jätkata väiksema annusega. Kui kõrvaltoimed püsivad ka pärast 28-päevast annustamise katkestamist, on soovitatav Zejula kasutamine lõpetada. Kui sellise annustamise katkestamise ja vähendamise teel ei ole võimalik kõrvaltoimeid vähendada, on soovitatav Zejula kasutamine lõpetada.</w:t>
      </w:r>
    </w:p>
    <w:p w14:paraId="766B5831" w14:textId="77777777" w:rsidR="00D83436" w:rsidRDefault="00D83436" w:rsidP="00D83436">
      <w:pPr>
        <w:widowControl w:val="0"/>
      </w:pPr>
    </w:p>
    <w:p w14:paraId="60CE3818" w14:textId="488A5670" w:rsidR="00A455C1" w:rsidRDefault="00A455C1" w:rsidP="00D83436">
      <w:pPr>
        <w:widowControl w:val="0"/>
      </w:pPr>
      <w:r w:rsidRPr="002E554F">
        <w:rPr>
          <w:b/>
          <w:bCs/>
        </w:rPr>
        <w:t xml:space="preserve">Tabel 1. </w:t>
      </w:r>
      <w:r>
        <w:rPr>
          <w:b/>
          <w:bCs/>
        </w:rPr>
        <w:t>Annuse muutmise soovitused k</w:t>
      </w:r>
      <w:r w:rsidRPr="002E554F">
        <w:rPr>
          <w:b/>
          <w:bCs/>
        </w:rPr>
        <w:t>õrvaltoimete korral</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D83436" w:rsidRPr="003C5CDD" w14:paraId="5FD43181" w14:textId="77777777" w:rsidTr="002A61D4">
        <w:trPr>
          <w:trHeight w:val="521"/>
        </w:trPr>
        <w:tc>
          <w:tcPr>
            <w:tcW w:w="1574" w:type="pct"/>
            <w:shd w:val="clear" w:color="auto" w:fill="auto"/>
          </w:tcPr>
          <w:p w14:paraId="222B7CE7" w14:textId="77777777" w:rsidR="00D83436" w:rsidRPr="002E554F" w:rsidRDefault="00D83436" w:rsidP="002A61D4">
            <w:pPr>
              <w:widowControl w:val="0"/>
              <w:rPr>
                <w:b/>
                <w:bCs/>
              </w:rPr>
            </w:pPr>
            <w:r w:rsidRPr="002E554F">
              <w:rPr>
                <w:b/>
                <w:bCs/>
              </w:rPr>
              <w:t>Algannus</w:t>
            </w:r>
          </w:p>
        </w:tc>
        <w:tc>
          <w:tcPr>
            <w:tcW w:w="1762" w:type="pct"/>
          </w:tcPr>
          <w:p w14:paraId="79635B71" w14:textId="77777777" w:rsidR="00D83436" w:rsidRPr="002E554F" w:rsidRDefault="00D83436" w:rsidP="002A61D4">
            <w:pPr>
              <w:widowControl w:val="0"/>
              <w:rPr>
                <w:b/>
                <w:bCs/>
              </w:rPr>
            </w:pPr>
            <w:r w:rsidRPr="002E554F">
              <w:rPr>
                <w:b/>
                <w:bCs/>
              </w:rPr>
              <w:t>200 mg</w:t>
            </w:r>
          </w:p>
          <w:p w14:paraId="73B800B9" w14:textId="77777777" w:rsidR="00D83436" w:rsidRPr="002E554F" w:rsidRDefault="00D83436" w:rsidP="002A61D4">
            <w:pPr>
              <w:widowControl w:val="0"/>
              <w:rPr>
                <w:b/>
                <w:bCs/>
              </w:rPr>
            </w:pPr>
          </w:p>
        </w:tc>
        <w:tc>
          <w:tcPr>
            <w:tcW w:w="1664" w:type="pct"/>
            <w:shd w:val="clear" w:color="auto" w:fill="auto"/>
          </w:tcPr>
          <w:p w14:paraId="7500B104" w14:textId="77777777" w:rsidR="00D83436" w:rsidRPr="002E554F" w:rsidRDefault="00D83436" w:rsidP="002A61D4">
            <w:pPr>
              <w:widowControl w:val="0"/>
              <w:rPr>
                <w:b/>
                <w:bCs/>
              </w:rPr>
            </w:pPr>
            <w:r w:rsidRPr="002E554F">
              <w:rPr>
                <w:b/>
                <w:bCs/>
              </w:rPr>
              <w:t>300 mg</w:t>
            </w:r>
          </w:p>
          <w:p w14:paraId="3693D160" w14:textId="77777777" w:rsidR="00D83436" w:rsidRPr="002E554F" w:rsidRDefault="00D83436" w:rsidP="002A61D4">
            <w:pPr>
              <w:widowControl w:val="0"/>
              <w:rPr>
                <w:b/>
                <w:bCs/>
              </w:rPr>
            </w:pPr>
          </w:p>
        </w:tc>
      </w:tr>
      <w:tr w:rsidR="00D83436" w:rsidRPr="003C5CDD" w14:paraId="250A7C7A" w14:textId="77777777" w:rsidTr="002A61D4">
        <w:tc>
          <w:tcPr>
            <w:tcW w:w="1574" w:type="pct"/>
            <w:shd w:val="clear" w:color="auto" w:fill="auto"/>
          </w:tcPr>
          <w:p w14:paraId="6A7C15B3" w14:textId="77777777" w:rsidR="00D83436" w:rsidRPr="002E554F" w:rsidRDefault="00D83436" w:rsidP="002A61D4">
            <w:pPr>
              <w:widowControl w:val="0"/>
              <w:rPr>
                <w:bCs/>
              </w:rPr>
            </w:pPr>
            <w:r w:rsidRPr="002E554F">
              <w:rPr>
                <w:bCs/>
              </w:rPr>
              <w:t>Esimene annuse vähendamine</w:t>
            </w:r>
          </w:p>
        </w:tc>
        <w:tc>
          <w:tcPr>
            <w:tcW w:w="1762" w:type="pct"/>
          </w:tcPr>
          <w:p w14:paraId="35596D30" w14:textId="77777777" w:rsidR="00D83436" w:rsidRPr="002E554F" w:rsidRDefault="00D83436" w:rsidP="002A61D4">
            <w:pPr>
              <w:widowControl w:val="0"/>
              <w:rPr>
                <w:bCs/>
              </w:rPr>
            </w:pPr>
            <w:r w:rsidRPr="002E554F">
              <w:rPr>
                <w:bCs/>
              </w:rPr>
              <w:t>100 mg ööpäevas</w:t>
            </w:r>
          </w:p>
        </w:tc>
        <w:tc>
          <w:tcPr>
            <w:tcW w:w="1664" w:type="pct"/>
            <w:shd w:val="clear" w:color="auto" w:fill="auto"/>
          </w:tcPr>
          <w:p w14:paraId="42BE9943" w14:textId="77777777" w:rsidR="00D83436" w:rsidRPr="002E554F" w:rsidRDefault="00D83436" w:rsidP="002A61D4">
            <w:pPr>
              <w:widowControl w:val="0"/>
              <w:rPr>
                <w:bCs/>
              </w:rPr>
            </w:pPr>
            <w:r w:rsidRPr="002E554F">
              <w:rPr>
                <w:bCs/>
              </w:rPr>
              <w:t>200 mg ööpäevas (kaks 100 mg kapslit)</w:t>
            </w:r>
          </w:p>
        </w:tc>
      </w:tr>
      <w:tr w:rsidR="00D83436" w:rsidRPr="003C5CDD" w14:paraId="4507C37D" w14:textId="77777777" w:rsidTr="002A61D4">
        <w:tc>
          <w:tcPr>
            <w:tcW w:w="1574" w:type="pct"/>
            <w:shd w:val="clear" w:color="auto" w:fill="auto"/>
          </w:tcPr>
          <w:p w14:paraId="1E5625B2" w14:textId="77777777" w:rsidR="00D83436" w:rsidRPr="002E554F" w:rsidRDefault="00D83436" w:rsidP="002A61D4">
            <w:pPr>
              <w:widowControl w:val="0"/>
              <w:rPr>
                <w:bCs/>
              </w:rPr>
            </w:pPr>
            <w:r w:rsidRPr="002E554F">
              <w:rPr>
                <w:bCs/>
              </w:rPr>
              <w:t>Teine annuse vähendamine</w:t>
            </w:r>
          </w:p>
        </w:tc>
        <w:tc>
          <w:tcPr>
            <w:tcW w:w="1762" w:type="pct"/>
          </w:tcPr>
          <w:p w14:paraId="69F0DB2E" w14:textId="77777777" w:rsidR="00D83436" w:rsidRPr="002E554F" w:rsidRDefault="00D83436" w:rsidP="002A61D4">
            <w:pPr>
              <w:widowControl w:val="0"/>
              <w:rPr>
                <w:bCs/>
              </w:rPr>
            </w:pPr>
            <w:r w:rsidRPr="002E554F">
              <w:rPr>
                <w:bCs/>
              </w:rPr>
              <w:t>Katkestada ravi</w:t>
            </w:r>
            <w:r>
              <w:rPr>
                <w:bCs/>
              </w:rPr>
              <w:t xml:space="preserve"> Zejula’ga</w:t>
            </w:r>
            <w:r w:rsidRPr="002E554F">
              <w:rPr>
                <w:bCs/>
              </w:rPr>
              <w:t>.</w:t>
            </w:r>
          </w:p>
        </w:tc>
        <w:tc>
          <w:tcPr>
            <w:tcW w:w="1664" w:type="pct"/>
            <w:shd w:val="clear" w:color="auto" w:fill="auto"/>
          </w:tcPr>
          <w:p w14:paraId="5815526B" w14:textId="7A96F0CB" w:rsidR="00D83436" w:rsidRPr="002E554F" w:rsidRDefault="00D83436" w:rsidP="002A61D4">
            <w:pPr>
              <w:widowControl w:val="0"/>
              <w:rPr>
                <w:bCs/>
              </w:rPr>
            </w:pPr>
            <w:r w:rsidRPr="002E554F">
              <w:rPr>
                <w:bCs/>
              </w:rPr>
              <w:t>100 mg ööpäevas</w:t>
            </w:r>
            <w:r w:rsidR="00A455C1">
              <w:rPr>
                <w:bCs/>
                <w:vertAlign w:val="superscript"/>
              </w:rPr>
              <w:t>a</w:t>
            </w:r>
            <w:r w:rsidRPr="002E554F">
              <w:rPr>
                <w:bCs/>
              </w:rPr>
              <w:t xml:space="preserve"> (üks 100 mg kapsel)</w:t>
            </w:r>
          </w:p>
        </w:tc>
      </w:tr>
    </w:tbl>
    <w:p w14:paraId="55E36C79" w14:textId="2B91564E" w:rsidR="00D83436" w:rsidRDefault="00A455C1" w:rsidP="00A24179">
      <w:pPr>
        <w:widowControl w:val="0"/>
        <w:ind w:left="142" w:hanging="142"/>
        <w:rPr>
          <w:szCs w:val="22"/>
        </w:rPr>
      </w:pPr>
      <w:r w:rsidRPr="002063BE">
        <w:rPr>
          <w:bCs/>
          <w:color w:val="000000"/>
          <w:vertAlign w:val="superscript"/>
        </w:rPr>
        <w:t>a</w:t>
      </w:r>
      <w:r w:rsidRPr="00A24179">
        <w:rPr>
          <w:bCs/>
          <w:color w:val="000000"/>
        </w:rPr>
        <w:tab/>
      </w:r>
      <w:r w:rsidR="00D83436">
        <w:rPr>
          <w:szCs w:val="22"/>
        </w:rPr>
        <w:t>Kui on vaja väiksemat annust kui 100 mg ööpäevas, tuleb ravi Zejula’ga katkestada.</w:t>
      </w:r>
    </w:p>
    <w:p w14:paraId="10C54489" w14:textId="77777777" w:rsidR="00D83436" w:rsidRDefault="00D83436" w:rsidP="00D83436">
      <w:pPr>
        <w:widowControl w:val="0"/>
        <w:rPr>
          <w:szCs w:val="22"/>
        </w:rPr>
      </w:pPr>
    </w:p>
    <w:p w14:paraId="5AD4A71E" w14:textId="33FD95C7" w:rsidR="00A455C1" w:rsidRDefault="00A455C1" w:rsidP="00D83436">
      <w:pPr>
        <w:widowControl w:val="0"/>
        <w:rPr>
          <w:szCs w:val="22"/>
        </w:rPr>
      </w:pPr>
      <w:r>
        <w:rPr>
          <w:b/>
        </w:rPr>
        <w:t>Tabel 2. Annuse muutmine mittehematoloogiliste kõrvaltoimete korral</w:t>
      </w:r>
    </w:p>
    <w:tbl>
      <w:tblPr>
        <w:tblW w:w="9108" w:type="dxa"/>
        <w:tblLayout w:type="fixed"/>
        <w:tblLook w:val="04A0" w:firstRow="1" w:lastRow="0" w:firstColumn="1" w:lastColumn="0" w:noHBand="0" w:noVBand="1"/>
      </w:tblPr>
      <w:tblGrid>
        <w:gridCol w:w="5418"/>
        <w:gridCol w:w="3690"/>
      </w:tblGrid>
      <w:tr w:rsidR="00D83436" w14:paraId="78F21BAD" w14:textId="77777777" w:rsidTr="00A24179">
        <w:tc>
          <w:tcPr>
            <w:tcW w:w="5418" w:type="dxa"/>
            <w:vMerge w:val="restart"/>
            <w:tcBorders>
              <w:top w:val="single" w:sz="4" w:space="0" w:color="auto"/>
              <w:left w:val="single" w:sz="4" w:space="0" w:color="auto"/>
              <w:right w:val="single" w:sz="4" w:space="0" w:color="auto"/>
            </w:tcBorders>
            <w:shd w:val="clear" w:color="auto" w:fill="auto"/>
          </w:tcPr>
          <w:p w14:paraId="7B6FF520" w14:textId="444281FF" w:rsidR="00D83436" w:rsidRDefault="00D83436" w:rsidP="002A61D4">
            <w:pPr>
              <w:widowControl w:val="0"/>
              <w:rPr>
                <w:szCs w:val="22"/>
              </w:rPr>
            </w:pPr>
            <w:r>
              <w:t>Mittehematoloogiline CTCAE ≥ 3. astme raviga seotud kõrvaltoime, mille profülaktikat ei peeta võimalikuks või mis püsib hoolimata ravist</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11BD4EC" w14:textId="77777777" w:rsidR="00D83436" w:rsidRDefault="00D83436" w:rsidP="002A61D4">
            <w:pPr>
              <w:widowControl w:val="0"/>
              <w:rPr>
                <w:szCs w:val="22"/>
              </w:rPr>
            </w:pPr>
            <w:r>
              <w:t>Esmakordsel tekkimisel:</w:t>
            </w:r>
          </w:p>
          <w:p w14:paraId="73C424CB" w14:textId="77777777" w:rsidR="00D83436" w:rsidRDefault="00D83436" w:rsidP="002A61D4">
            <w:pPr>
              <w:widowControl w:val="0"/>
              <w:ind w:left="567" w:hanging="567"/>
              <w:rPr>
                <w:szCs w:val="22"/>
              </w:rPr>
            </w:pPr>
            <w:r>
              <w:t>•</w:t>
            </w:r>
            <w:r>
              <w:tab/>
              <w:t>Katkestada ravi Zejula’ga maksimaalselt 28 päevaks või kuni kõrvaltoime kadumiseni.</w:t>
            </w:r>
          </w:p>
          <w:p w14:paraId="46C46F64" w14:textId="77777777" w:rsidR="00D83436" w:rsidRDefault="00D83436" w:rsidP="002A61D4">
            <w:pPr>
              <w:widowControl w:val="0"/>
              <w:ind w:left="567" w:hanging="567"/>
              <w:rPr>
                <w:szCs w:val="22"/>
              </w:rPr>
            </w:pPr>
            <w:r>
              <w:t>•</w:t>
            </w:r>
            <w:r>
              <w:tab/>
              <w:t>Jätkata Zejula kasutamist vähendatud annusega (vt tabel 1).</w:t>
            </w:r>
          </w:p>
        </w:tc>
      </w:tr>
      <w:tr w:rsidR="00D83436" w14:paraId="1EF9A4F4" w14:textId="77777777" w:rsidTr="00A24179">
        <w:tc>
          <w:tcPr>
            <w:tcW w:w="5418" w:type="dxa"/>
            <w:vMerge/>
            <w:tcBorders>
              <w:left w:val="single" w:sz="4" w:space="0" w:color="auto"/>
              <w:bottom w:val="single" w:sz="4" w:space="0" w:color="auto"/>
              <w:right w:val="single" w:sz="4" w:space="0" w:color="auto"/>
            </w:tcBorders>
            <w:shd w:val="clear" w:color="auto" w:fill="auto"/>
          </w:tcPr>
          <w:p w14:paraId="7B1CBF91" w14:textId="77777777" w:rsidR="00D83436" w:rsidRDefault="00D83436" w:rsidP="002A61D4">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8EE2A78" w14:textId="77777777" w:rsidR="00D83436" w:rsidRDefault="00D83436" w:rsidP="002A61D4">
            <w:pPr>
              <w:widowControl w:val="0"/>
              <w:rPr>
                <w:szCs w:val="22"/>
              </w:rPr>
            </w:pPr>
            <w:r>
              <w:t>Teistkordsel tekkimisel:</w:t>
            </w:r>
          </w:p>
          <w:p w14:paraId="03DFFCC3" w14:textId="77777777" w:rsidR="00D83436" w:rsidRDefault="00D83436" w:rsidP="002A61D4">
            <w:pPr>
              <w:widowControl w:val="0"/>
              <w:ind w:left="567" w:hanging="567"/>
              <w:rPr>
                <w:szCs w:val="22"/>
              </w:rPr>
            </w:pPr>
            <w:r>
              <w:t>•</w:t>
            </w:r>
            <w:r>
              <w:tab/>
              <w:t>Katkestada ravi Zejula’ga maksimaalselt 28 päevaks või kuni kõrvaltoime kadumiseni.</w:t>
            </w:r>
          </w:p>
          <w:p w14:paraId="42F07D09" w14:textId="77777777" w:rsidR="00D83436" w:rsidRDefault="00D83436" w:rsidP="002A61D4">
            <w:pPr>
              <w:widowControl w:val="0"/>
              <w:ind w:left="567" w:hanging="567"/>
              <w:rPr>
                <w:szCs w:val="22"/>
              </w:rPr>
            </w:pPr>
            <w:r>
              <w:t>•</w:t>
            </w:r>
            <w:r>
              <w:tab/>
              <w:t>Jätkata Zejula kasutamist vähendatud annusega (vt tabel 1).</w:t>
            </w:r>
          </w:p>
        </w:tc>
      </w:tr>
      <w:tr w:rsidR="00D83436" w14:paraId="73442012" w14:textId="77777777" w:rsidTr="00A24179">
        <w:tc>
          <w:tcPr>
            <w:tcW w:w="5418" w:type="dxa"/>
            <w:tcBorders>
              <w:top w:val="single" w:sz="4" w:space="0" w:color="auto"/>
              <w:left w:val="single" w:sz="4" w:space="0" w:color="auto"/>
              <w:bottom w:val="single" w:sz="4" w:space="0" w:color="auto"/>
              <w:right w:val="single" w:sz="4" w:space="0" w:color="auto"/>
            </w:tcBorders>
            <w:shd w:val="clear" w:color="auto" w:fill="auto"/>
          </w:tcPr>
          <w:p w14:paraId="6A39E095" w14:textId="77777777" w:rsidR="00D83436" w:rsidRDefault="00D83436" w:rsidP="002A61D4">
            <w:pPr>
              <w:widowControl w:val="0"/>
              <w:rPr>
                <w:szCs w:val="22"/>
              </w:rPr>
            </w:pPr>
            <w:r>
              <w:t>Raviga seotud CTCAE ≥ 3. astme kõrvaltoime, mis püsib kauem kui 28 päeva patsiendil, kellele manustatakse Zejula’t 100 mg ööpäevas</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96999F5" w14:textId="77777777" w:rsidR="00D83436" w:rsidRDefault="00D83436" w:rsidP="002A61D4">
            <w:pPr>
              <w:widowControl w:val="0"/>
              <w:rPr>
                <w:szCs w:val="22"/>
              </w:rPr>
            </w:pPr>
            <w:r>
              <w:t>Katkestada ravi.</w:t>
            </w:r>
          </w:p>
        </w:tc>
      </w:tr>
    </w:tbl>
    <w:p w14:paraId="178F4B1A" w14:textId="4681F066" w:rsidR="00D83436" w:rsidRDefault="00D83436" w:rsidP="00D83436">
      <w:pPr>
        <w:widowControl w:val="0"/>
        <w:rPr>
          <w:szCs w:val="22"/>
        </w:rPr>
      </w:pPr>
      <w:r>
        <w:t>CTCAE = kõrvaltoimete ühtsed terminoloogilised kriteeriumid (</w:t>
      </w:r>
      <w:r>
        <w:rPr>
          <w:i/>
          <w:szCs w:val="22"/>
        </w:rPr>
        <w:t>Common Terminology Criteria for Adverse Events</w:t>
      </w:r>
      <w:r>
        <w:rPr>
          <w:szCs w:val="22"/>
        </w:rPr>
        <w:t>)</w:t>
      </w:r>
      <w:r w:rsidR="00A455C1">
        <w:rPr>
          <w:szCs w:val="22"/>
        </w:rPr>
        <w:t>.</w:t>
      </w:r>
    </w:p>
    <w:p w14:paraId="1FA032D9" w14:textId="77777777" w:rsidR="00A455C1" w:rsidRDefault="00A455C1" w:rsidP="00D83436">
      <w:pPr>
        <w:widowControl w:val="0"/>
        <w:rPr>
          <w:szCs w:val="22"/>
        </w:rPr>
      </w:pPr>
    </w:p>
    <w:p w14:paraId="0EE9EFC6" w14:textId="33CD10F3" w:rsidR="00D83436" w:rsidRDefault="00A455C1" w:rsidP="00A24179">
      <w:pPr>
        <w:keepNext/>
        <w:widowControl w:val="0"/>
        <w:rPr>
          <w:bCs/>
          <w:szCs w:val="22"/>
        </w:rPr>
      </w:pPr>
      <w:r>
        <w:rPr>
          <w:b/>
        </w:rPr>
        <w:lastRenderedPageBreak/>
        <w:t>Tabel 3. Annuse muutmine hematoloogiliste kõrvaltoimete korral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7"/>
        <w:gridCol w:w="5724"/>
      </w:tblGrid>
      <w:tr w:rsidR="00D83436" w14:paraId="219A47CD" w14:textId="77777777" w:rsidTr="00A24179">
        <w:trPr>
          <w:trHeight w:val="1555"/>
        </w:trPr>
        <w:tc>
          <w:tcPr>
            <w:tcW w:w="9061" w:type="dxa"/>
            <w:gridSpan w:val="2"/>
            <w:tcMar>
              <w:top w:w="0" w:type="dxa"/>
              <w:left w:w="108" w:type="dxa"/>
              <w:bottom w:w="0" w:type="dxa"/>
              <w:right w:w="108" w:type="dxa"/>
            </w:tcMar>
          </w:tcPr>
          <w:p w14:paraId="123BF7B3" w14:textId="77777777" w:rsidR="00D83436" w:rsidRDefault="00D83436" w:rsidP="00A24179">
            <w:pPr>
              <w:keepNext/>
              <w:widowControl w:val="0"/>
              <w:rPr>
                <w:rFonts w:eastAsia="SimSun"/>
                <w:szCs w:val="22"/>
              </w:rPr>
            </w:pPr>
            <w:r>
              <w:t>Ravi ajal Zejula’ga on täheldatud hematoloogilisi kõrvaltoimeid, eriti ravi algetapil. Seetõttu on soovitatav jälgida ravi esimesel kuul iga nädal vererakkude arvu (vere põhiuuring) ja vajaduse korral muuta annust. Pärast esimest kuud on soovitatav jälgida vererakkude arvu kord kuus ja seejärel perioodiliselt (vt lõik 4.4). Individuaalsete laborianalüüsi väärtuste põhjal võib olla vajalik teha vereanalüüse igal nädalal ka teisel kuul.</w:t>
            </w:r>
          </w:p>
        </w:tc>
      </w:tr>
      <w:tr w:rsidR="00D83436" w14:paraId="55055B02" w14:textId="77777777" w:rsidTr="00A24179">
        <w:trPr>
          <w:trHeight w:val="586"/>
        </w:trPr>
        <w:tc>
          <w:tcPr>
            <w:tcW w:w="3337" w:type="dxa"/>
            <w:tcMar>
              <w:top w:w="0" w:type="dxa"/>
              <w:left w:w="108" w:type="dxa"/>
              <w:bottom w:w="0" w:type="dxa"/>
              <w:right w:w="108" w:type="dxa"/>
            </w:tcMar>
            <w:vAlign w:val="center"/>
          </w:tcPr>
          <w:p w14:paraId="36C138AC" w14:textId="77777777" w:rsidR="00D83436" w:rsidRDefault="00D83436" w:rsidP="00A24179">
            <w:pPr>
              <w:keepNext/>
              <w:widowControl w:val="0"/>
              <w:rPr>
                <w:szCs w:val="22"/>
              </w:rPr>
            </w:pPr>
            <w:r>
              <w:t>Vereülekannet või toetust hematopoeetilise kasvufaktoriga vajav hematoloogiline kõrvaltoime</w:t>
            </w:r>
          </w:p>
        </w:tc>
        <w:tc>
          <w:tcPr>
            <w:tcW w:w="5724" w:type="dxa"/>
            <w:tcMar>
              <w:top w:w="0" w:type="dxa"/>
              <w:left w:w="108" w:type="dxa"/>
              <w:bottom w:w="0" w:type="dxa"/>
              <w:right w:w="108" w:type="dxa"/>
            </w:tcMar>
          </w:tcPr>
          <w:p w14:paraId="2DA7F6FA" w14:textId="77777777" w:rsidR="00D83436" w:rsidRDefault="00D83436" w:rsidP="00A24179">
            <w:pPr>
              <w:keepNext/>
              <w:widowControl w:val="0"/>
              <w:ind w:left="567" w:hanging="567"/>
              <w:rPr>
                <w:szCs w:val="22"/>
              </w:rPr>
            </w:pPr>
            <w:r>
              <w:t>•</w:t>
            </w:r>
            <w:r>
              <w:tab/>
            </w:r>
            <w:r w:rsidRPr="00917D21">
              <w:t>Patsientide puhul</w:t>
            </w:r>
            <w:r>
              <w:t>, kellel on trombotsüütide arv ≤ 10 000/μl, tuleb kaaluda trombotsüütide ülekannet. Kui esineb ka muid verejooksu riskitegureid, näiteks hüübimisvastaste või trombotsüütide agregatsiooni pärssivate ravimite samaaegset manustamist, tuleb kaaluda nende ainete kasutamise katkestamist ja/või vereülekannet suurema trombotsüütide arvuga.</w:t>
            </w:r>
          </w:p>
          <w:p w14:paraId="1FBA9C28" w14:textId="69CEE671" w:rsidR="00D83436" w:rsidRDefault="00D83436" w:rsidP="00A24179">
            <w:pPr>
              <w:keepNext/>
              <w:widowControl w:val="0"/>
              <w:ind w:left="567" w:hanging="567"/>
              <w:rPr>
                <w:szCs w:val="22"/>
              </w:rPr>
            </w:pPr>
            <w:r>
              <w:t>•</w:t>
            </w:r>
            <w:r>
              <w:tab/>
              <w:t xml:space="preserve">Jätkata Zejula kasutamist </w:t>
            </w:r>
            <w:r w:rsidR="00A455C1">
              <w:t xml:space="preserve">vastavalt tabelile 1 </w:t>
            </w:r>
            <w:r>
              <w:t>vähendatud annusega.</w:t>
            </w:r>
          </w:p>
        </w:tc>
      </w:tr>
      <w:tr w:rsidR="00D83436" w14:paraId="13F07CA6" w14:textId="77777777" w:rsidTr="00A24179">
        <w:trPr>
          <w:trHeight w:val="336"/>
        </w:trPr>
        <w:tc>
          <w:tcPr>
            <w:tcW w:w="3337" w:type="dxa"/>
            <w:vMerge w:val="restart"/>
            <w:tcMar>
              <w:top w:w="0" w:type="dxa"/>
              <w:left w:w="108" w:type="dxa"/>
              <w:bottom w:w="0" w:type="dxa"/>
              <w:right w:w="108" w:type="dxa"/>
            </w:tcMar>
            <w:vAlign w:val="center"/>
            <w:hideMark/>
          </w:tcPr>
          <w:p w14:paraId="49814992" w14:textId="77777777" w:rsidR="00D83436" w:rsidRDefault="00D83436" w:rsidP="002A61D4">
            <w:pPr>
              <w:widowControl w:val="0"/>
              <w:rPr>
                <w:szCs w:val="22"/>
              </w:rPr>
            </w:pPr>
            <w:r>
              <w:t>Trombotsüütide arv &lt; 100 000/μl</w:t>
            </w:r>
          </w:p>
          <w:p w14:paraId="7FF04AD0" w14:textId="77777777" w:rsidR="00D83436" w:rsidRDefault="00D83436" w:rsidP="002A61D4">
            <w:pPr>
              <w:widowControl w:val="0"/>
              <w:rPr>
                <w:szCs w:val="22"/>
              </w:rPr>
            </w:pPr>
          </w:p>
        </w:tc>
        <w:tc>
          <w:tcPr>
            <w:tcW w:w="5724" w:type="dxa"/>
            <w:tcMar>
              <w:top w:w="0" w:type="dxa"/>
              <w:left w:w="108" w:type="dxa"/>
              <w:bottom w:w="0" w:type="dxa"/>
              <w:right w:w="108" w:type="dxa"/>
            </w:tcMar>
            <w:vAlign w:val="center"/>
            <w:hideMark/>
          </w:tcPr>
          <w:p w14:paraId="40731987" w14:textId="77777777" w:rsidR="00D83436" w:rsidRDefault="00D83436" w:rsidP="002A61D4">
            <w:pPr>
              <w:widowControl w:val="0"/>
              <w:rPr>
                <w:szCs w:val="22"/>
              </w:rPr>
            </w:pPr>
            <w:r>
              <w:t>Esmakordsel tekkimisel:</w:t>
            </w:r>
          </w:p>
          <w:p w14:paraId="1AA73593" w14:textId="77777777" w:rsidR="00D83436" w:rsidRDefault="00D83436" w:rsidP="002A61D4">
            <w:pPr>
              <w:widowControl w:val="0"/>
              <w:ind w:left="567" w:hanging="567"/>
              <w:rPr>
                <w:szCs w:val="22"/>
              </w:rPr>
            </w:pPr>
            <w:r>
              <w:t>•</w:t>
            </w:r>
            <w:r>
              <w:tab/>
              <w:t>katkestada Zejula kasutamine maksimaalselt 28 päevaks ja jälgida vererakkude arve kord nädalas kuni trombotsüütide arvu taastumiseni tasemele ≥ 100 000/µl;</w:t>
            </w:r>
          </w:p>
          <w:p w14:paraId="1BBF009A" w14:textId="77777777" w:rsidR="00D83436" w:rsidRDefault="00D83436" w:rsidP="002A61D4">
            <w:pPr>
              <w:widowControl w:val="0"/>
              <w:ind w:left="567" w:hanging="567"/>
              <w:rPr>
                <w:szCs w:val="22"/>
              </w:rPr>
            </w:pPr>
            <w:r>
              <w:t>•</w:t>
            </w:r>
            <w:r>
              <w:tab/>
              <w:t>jätkata Zejula kasutamist sama või vähendatud annusega (vt tabel 1), lähtudes kliinilisest hindamisest;</w:t>
            </w:r>
          </w:p>
          <w:p w14:paraId="0986D044" w14:textId="77777777" w:rsidR="00D83436" w:rsidRDefault="00D83436" w:rsidP="002A61D4">
            <w:pPr>
              <w:widowControl w:val="0"/>
              <w:ind w:left="567" w:hanging="567"/>
              <w:rPr>
                <w:szCs w:val="22"/>
              </w:rPr>
            </w:pPr>
            <w:r>
              <w:t>•</w:t>
            </w:r>
            <w:r>
              <w:tab/>
              <w:t>kui trombotsüütide arv on mingil ajal &lt; 75 000/μl, tuleb jätkata vähendatud annusega (vt tabel 1).</w:t>
            </w:r>
          </w:p>
        </w:tc>
      </w:tr>
      <w:tr w:rsidR="00D83436" w14:paraId="54C29231" w14:textId="77777777" w:rsidTr="00A24179">
        <w:trPr>
          <w:trHeight w:val="457"/>
        </w:trPr>
        <w:tc>
          <w:tcPr>
            <w:tcW w:w="3337" w:type="dxa"/>
            <w:vMerge/>
            <w:tcMar>
              <w:top w:w="0" w:type="dxa"/>
              <w:left w:w="108" w:type="dxa"/>
              <w:bottom w:w="0" w:type="dxa"/>
              <w:right w:w="108" w:type="dxa"/>
            </w:tcMar>
            <w:vAlign w:val="center"/>
          </w:tcPr>
          <w:p w14:paraId="0BEAABC6" w14:textId="77777777" w:rsidR="00D83436" w:rsidRDefault="00D83436" w:rsidP="002A61D4">
            <w:pPr>
              <w:widowControl w:val="0"/>
              <w:rPr>
                <w:szCs w:val="22"/>
              </w:rPr>
            </w:pPr>
          </w:p>
        </w:tc>
        <w:tc>
          <w:tcPr>
            <w:tcW w:w="5724" w:type="dxa"/>
            <w:tcMar>
              <w:top w:w="0" w:type="dxa"/>
              <w:left w:w="108" w:type="dxa"/>
              <w:bottom w:w="0" w:type="dxa"/>
              <w:right w:w="108" w:type="dxa"/>
            </w:tcMar>
            <w:vAlign w:val="center"/>
            <w:hideMark/>
          </w:tcPr>
          <w:p w14:paraId="44CC78A3" w14:textId="77777777" w:rsidR="00D83436" w:rsidRDefault="00D83436" w:rsidP="002A61D4">
            <w:pPr>
              <w:widowControl w:val="0"/>
              <w:rPr>
                <w:szCs w:val="22"/>
              </w:rPr>
            </w:pPr>
            <w:r>
              <w:t>Teistkordsel tekkimisel:</w:t>
            </w:r>
          </w:p>
          <w:p w14:paraId="733CD769" w14:textId="77777777" w:rsidR="00D83436" w:rsidRDefault="00D83436" w:rsidP="002A61D4">
            <w:pPr>
              <w:widowControl w:val="0"/>
              <w:ind w:left="567" w:hanging="567"/>
              <w:rPr>
                <w:szCs w:val="22"/>
              </w:rPr>
            </w:pPr>
            <w:r>
              <w:t>•</w:t>
            </w:r>
            <w:r>
              <w:tab/>
              <w:t>katkestada Zejula kasutamine maksimaalselt 28 päevaks ja jälgida vererakkude arve kord nädalas kuni trombotsüütide arvu taastumiseni tasemele ≥ 100 000/µl;</w:t>
            </w:r>
          </w:p>
          <w:p w14:paraId="0020BAF4" w14:textId="77777777" w:rsidR="00D83436" w:rsidRDefault="00D83436" w:rsidP="002A61D4">
            <w:pPr>
              <w:widowControl w:val="0"/>
              <w:ind w:left="567" w:hanging="567"/>
              <w:rPr>
                <w:szCs w:val="22"/>
              </w:rPr>
            </w:pPr>
            <w:r>
              <w:t>•</w:t>
            </w:r>
            <w:r>
              <w:tab/>
              <w:t>jätkata Zejula kasutamist vähendatud annusega (vt tabel 1);</w:t>
            </w:r>
          </w:p>
          <w:p w14:paraId="02B0D406" w14:textId="77777777" w:rsidR="00D83436" w:rsidRDefault="00D83436" w:rsidP="002A61D4">
            <w:pPr>
              <w:widowControl w:val="0"/>
              <w:ind w:left="567" w:hanging="567"/>
              <w:rPr>
                <w:szCs w:val="22"/>
              </w:rPr>
            </w:pPr>
            <w:r>
              <w:t>•</w:t>
            </w:r>
            <w:r>
              <w:tab/>
              <w:t>lõpetada Zejula kasutamine, kui trombotsüütide arv ei ole annustamise katkestamise 28 päeva jooksul taastunud vastuvõetavale tasemele või kui patsiendi annus on juba vähendatud 100 mg-ni ööpäevas.</w:t>
            </w:r>
          </w:p>
        </w:tc>
      </w:tr>
      <w:tr w:rsidR="00D83436" w14:paraId="7E6DEC73" w14:textId="77777777" w:rsidTr="00A24179">
        <w:trPr>
          <w:trHeight w:val="586"/>
        </w:trPr>
        <w:tc>
          <w:tcPr>
            <w:tcW w:w="3337" w:type="dxa"/>
            <w:tcMar>
              <w:top w:w="0" w:type="dxa"/>
              <w:left w:w="108" w:type="dxa"/>
              <w:bottom w:w="0" w:type="dxa"/>
              <w:right w:w="108" w:type="dxa"/>
            </w:tcMar>
            <w:vAlign w:val="center"/>
            <w:hideMark/>
          </w:tcPr>
          <w:p w14:paraId="476F49DD" w14:textId="77777777" w:rsidR="00D83436" w:rsidRDefault="00D83436" w:rsidP="002A61D4">
            <w:pPr>
              <w:widowControl w:val="0"/>
              <w:rPr>
                <w:szCs w:val="22"/>
              </w:rPr>
            </w:pPr>
            <w:r>
              <w:t>Neutrofiilide arv &lt; 1000/µl või hemoglobiinitase &lt; 8 g/dl</w:t>
            </w:r>
          </w:p>
        </w:tc>
        <w:tc>
          <w:tcPr>
            <w:tcW w:w="5724" w:type="dxa"/>
            <w:tcMar>
              <w:top w:w="0" w:type="dxa"/>
              <w:left w:w="108" w:type="dxa"/>
              <w:bottom w:w="0" w:type="dxa"/>
              <w:right w:w="108" w:type="dxa"/>
            </w:tcMar>
            <w:vAlign w:val="center"/>
            <w:hideMark/>
          </w:tcPr>
          <w:p w14:paraId="137188AB" w14:textId="77777777" w:rsidR="00D83436" w:rsidRDefault="00D83436" w:rsidP="002A61D4">
            <w:pPr>
              <w:widowControl w:val="0"/>
              <w:ind w:left="567" w:hanging="567"/>
              <w:rPr>
                <w:szCs w:val="22"/>
              </w:rPr>
            </w:pPr>
            <w:r>
              <w:t>•</w:t>
            </w:r>
            <w:r>
              <w:tab/>
              <w:t>Katkestada Zejula kasutamine maksimaalselt 28 päevaks ja jälgida vererakkude arvu kord nädalas kuni neutrofiilide arvu taastumiseni tasemele ≥ 1500/µl või hemoglobiinisisalduse taastumiseni tasemele ≥ 9 g/dl.</w:t>
            </w:r>
          </w:p>
          <w:p w14:paraId="0594B262" w14:textId="77777777" w:rsidR="00D83436" w:rsidRDefault="00D83436" w:rsidP="002A61D4">
            <w:pPr>
              <w:widowControl w:val="0"/>
              <w:ind w:left="567" w:hanging="567"/>
              <w:rPr>
                <w:szCs w:val="22"/>
              </w:rPr>
            </w:pPr>
            <w:r>
              <w:t>•</w:t>
            </w:r>
            <w:r>
              <w:tab/>
              <w:t>Jätkata Zejula kasutamist vähendatud annusega (vt tabel 1).</w:t>
            </w:r>
          </w:p>
          <w:p w14:paraId="348C1E29" w14:textId="77777777" w:rsidR="00D83436" w:rsidRDefault="00D83436" w:rsidP="002A61D4">
            <w:pPr>
              <w:widowControl w:val="0"/>
              <w:ind w:left="567" w:hanging="567"/>
              <w:rPr>
                <w:szCs w:val="22"/>
              </w:rPr>
            </w:pPr>
            <w:r>
              <w:t>•</w:t>
            </w:r>
            <w:r>
              <w:tab/>
              <w:t>Lõpetada Zejula kasutamine, kui neutrofiilide arv ja/või hemoglobiinitase ei ole annustamise katkestamise 28 päeva jooksul taastunud vastuvõetavale tasemele või kui patsiendi annus on juba vähendatud 100 mg-ni ööpäevas.</w:t>
            </w:r>
          </w:p>
        </w:tc>
      </w:tr>
      <w:tr w:rsidR="00D83436" w14:paraId="3D90C114" w14:textId="77777777" w:rsidTr="00A24179">
        <w:trPr>
          <w:trHeight w:val="586"/>
        </w:trPr>
        <w:tc>
          <w:tcPr>
            <w:tcW w:w="3337" w:type="dxa"/>
            <w:tcMar>
              <w:top w:w="0" w:type="dxa"/>
              <w:left w:w="108" w:type="dxa"/>
              <w:bottom w:w="0" w:type="dxa"/>
              <w:right w:w="108" w:type="dxa"/>
            </w:tcMar>
            <w:vAlign w:val="center"/>
          </w:tcPr>
          <w:p w14:paraId="5A14E4A6" w14:textId="77777777" w:rsidR="00D83436" w:rsidRDefault="00D83436" w:rsidP="002A61D4">
            <w:pPr>
              <w:widowControl w:val="0"/>
              <w:rPr>
                <w:szCs w:val="22"/>
              </w:rPr>
            </w:pPr>
            <w:r>
              <w:t>Kinnitust leidnud müelodüsplastilise sündroomi või ägeda müeloidleukeemia</w:t>
            </w:r>
          </w:p>
          <w:p w14:paraId="6E948B4B" w14:textId="77777777" w:rsidR="00D83436" w:rsidRDefault="00D83436" w:rsidP="002A61D4">
            <w:pPr>
              <w:widowControl w:val="0"/>
              <w:rPr>
                <w:szCs w:val="22"/>
              </w:rPr>
            </w:pPr>
            <w:r>
              <w:t>diagnoos</w:t>
            </w:r>
          </w:p>
        </w:tc>
        <w:tc>
          <w:tcPr>
            <w:tcW w:w="5724" w:type="dxa"/>
            <w:tcMar>
              <w:top w:w="0" w:type="dxa"/>
              <w:left w:w="108" w:type="dxa"/>
              <w:bottom w:w="0" w:type="dxa"/>
              <w:right w:w="108" w:type="dxa"/>
            </w:tcMar>
            <w:vAlign w:val="center"/>
          </w:tcPr>
          <w:p w14:paraId="53B0B807" w14:textId="77777777" w:rsidR="00D83436" w:rsidRDefault="00D83436" w:rsidP="002A61D4">
            <w:pPr>
              <w:widowControl w:val="0"/>
              <w:ind w:left="567" w:hanging="567"/>
              <w:rPr>
                <w:szCs w:val="22"/>
              </w:rPr>
            </w:pPr>
            <w:r>
              <w:t>•</w:t>
            </w:r>
            <w:r>
              <w:tab/>
              <w:t>Lõpetada lõplikult Zejula kasutamine.</w:t>
            </w:r>
          </w:p>
        </w:tc>
      </w:tr>
    </w:tbl>
    <w:p w14:paraId="754C029D" w14:textId="77777777" w:rsidR="00D83436" w:rsidRDefault="00D83436" w:rsidP="00D83436">
      <w:pPr>
        <w:widowControl w:val="0"/>
        <w:rPr>
          <w:szCs w:val="22"/>
        </w:rPr>
      </w:pPr>
    </w:p>
    <w:p w14:paraId="000D45E3" w14:textId="77777777" w:rsidR="00D83436" w:rsidRDefault="00D83436" w:rsidP="00D83436">
      <w:pPr>
        <w:widowControl w:val="0"/>
        <w:rPr>
          <w:i/>
          <w:szCs w:val="22"/>
        </w:rPr>
      </w:pPr>
      <w:r>
        <w:rPr>
          <w:i/>
        </w:rPr>
        <w:t>Munasarjavähi retsidiivi säilitusravi väikese kehakaaluga patsientidel</w:t>
      </w:r>
    </w:p>
    <w:p w14:paraId="183ECAE4" w14:textId="77777777" w:rsidR="00D83436" w:rsidRDefault="00D83436" w:rsidP="00D83436">
      <w:pPr>
        <w:widowControl w:val="0"/>
        <w:rPr>
          <w:i/>
          <w:szCs w:val="22"/>
          <w:u w:val="single"/>
        </w:rPr>
      </w:pPr>
      <w:r>
        <w:t xml:space="preserve">Ligikaudu 25% patsientidest uuringus NOVA kaalusid alla 58 kg ning ligikaudu 25% patsientidest rohkem kui 77 kg. Väiksema kehakaaluga patsientide seas oli 3. või 4. astme kõrvaltoimete </w:t>
      </w:r>
      <w:r>
        <w:lastRenderedPageBreak/>
        <w:t>esinemissagedus suurem (78%) kui suurema kehakaaluga patsientidel (53%). Ainult 13%-l väiksema kehakaaluga patsientidest püsis annus 300 mg ka pärast 3. tsüklit. Patsientidel kehakaaluga alla 58 kg võib algannusena kaaluda 200 mg kasutamist.</w:t>
      </w:r>
    </w:p>
    <w:p w14:paraId="3BFA53DD" w14:textId="77777777" w:rsidR="00D83436" w:rsidRDefault="00D83436" w:rsidP="00D83436">
      <w:pPr>
        <w:widowControl w:val="0"/>
        <w:rPr>
          <w:szCs w:val="22"/>
        </w:rPr>
      </w:pPr>
    </w:p>
    <w:p w14:paraId="0D700DEA" w14:textId="77777777" w:rsidR="00D83436" w:rsidRDefault="00D83436" w:rsidP="00D83436">
      <w:pPr>
        <w:widowControl w:val="0"/>
        <w:rPr>
          <w:i/>
          <w:szCs w:val="22"/>
        </w:rPr>
      </w:pPr>
      <w:r>
        <w:rPr>
          <w:i/>
        </w:rPr>
        <w:t>Eakad</w:t>
      </w:r>
    </w:p>
    <w:p w14:paraId="1ED275FE" w14:textId="77777777" w:rsidR="00D83436" w:rsidRDefault="00D83436" w:rsidP="00D83436">
      <w:pPr>
        <w:widowControl w:val="0"/>
        <w:rPr>
          <w:szCs w:val="22"/>
        </w:rPr>
      </w:pPr>
      <w:r>
        <w:t>Annuse kohandamine eakatel patsientidel (≥ 65 aastat) ei ole vajalik. Kliinilised andmed 75-aastaste või vanemate patsientide kohta on piiratud.</w:t>
      </w:r>
    </w:p>
    <w:p w14:paraId="0B055CA8" w14:textId="77777777" w:rsidR="00D83436" w:rsidRDefault="00D83436" w:rsidP="00D83436">
      <w:pPr>
        <w:widowControl w:val="0"/>
        <w:rPr>
          <w:szCs w:val="22"/>
        </w:rPr>
      </w:pPr>
    </w:p>
    <w:p w14:paraId="67C0422A" w14:textId="77777777" w:rsidR="00D83436" w:rsidRDefault="00D83436" w:rsidP="00D83436">
      <w:pPr>
        <w:widowControl w:val="0"/>
        <w:rPr>
          <w:i/>
          <w:szCs w:val="22"/>
        </w:rPr>
      </w:pPr>
      <w:r>
        <w:rPr>
          <w:i/>
        </w:rPr>
        <w:t>Neerufunktsiooni kahjustus</w:t>
      </w:r>
    </w:p>
    <w:p w14:paraId="55B73ABF" w14:textId="77777777" w:rsidR="00D83436" w:rsidRDefault="00D83436" w:rsidP="00D83436">
      <w:pPr>
        <w:widowControl w:val="0"/>
        <w:rPr>
          <w:szCs w:val="22"/>
        </w:rPr>
      </w:pPr>
      <w:r>
        <w:t>Kerge kuni mõõduka neerukahjustusega patsientidel ei ole annuse kohandamine vajalik. Raske neerukahjustusega või lõppstaadiumis neeruhaigusega, hemodialüüsi saavate patsientide kohta andmed puuduvad; nendel patsientidel kasutamisel tuleb olla ettevaatlik (vt lõik 5.2).</w:t>
      </w:r>
    </w:p>
    <w:p w14:paraId="71558408" w14:textId="77777777" w:rsidR="00D83436" w:rsidRDefault="00D83436" w:rsidP="00D83436">
      <w:pPr>
        <w:widowControl w:val="0"/>
        <w:rPr>
          <w:szCs w:val="22"/>
        </w:rPr>
      </w:pPr>
    </w:p>
    <w:p w14:paraId="78B70E28" w14:textId="77777777" w:rsidR="00D83436" w:rsidRDefault="00D83436" w:rsidP="00D83436">
      <w:pPr>
        <w:widowControl w:val="0"/>
        <w:rPr>
          <w:i/>
          <w:szCs w:val="22"/>
        </w:rPr>
      </w:pPr>
      <w:r>
        <w:rPr>
          <w:i/>
        </w:rPr>
        <w:t>Maksafunktsiooni kahjustus</w:t>
      </w:r>
    </w:p>
    <w:p w14:paraId="21A6FA10" w14:textId="77777777" w:rsidR="00D83436" w:rsidRDefault="00D83436" w:rsidP="00D83436">
      <w:pPr>
        <w:widowControl w:val="0"/>
        <w:rPr>
          <w:szCs w:val="22"/>
        </w:rPr>
      </w:pPr>
      <w:r>
        <w:t>Kerge maksakahjustusega patsientidel (kas aspartaadi aminotransferaasi [ASAT] aktiivsus suurem normi ülemisest piirist [ULN] ja üldbilirubiin ≤ ULN või mis tahes ASAT aktiivsus ja üldbilirubiin &gt; 1,0…1,5 x ULN) ei ole annuse kohandamine vajalik. Mõõduka maksakahjustusega patsientidel (mis tahes ASAT aktiivsus ja üldbilirubiin &gt; 1,5…3 x ULN) on Zejula soovitatav algannus 200 mg üks kord ööpäevas. Raske maksakahjustusega patsientide (mis tahes ASAT aktiivsus ja üldbilirubiin &gt; 3 x ULN) kohta andmed puuduvad; nendel patsientidel tuleb ravimi kasutamisel olla ettevaatlik (vt lõigud 4.4 ja 5.2).</w:t>
      </w:r>
    </w:p>
    <w:p w14:paraId="1DD3F016" w14:textId="77777777" w:rsidR="00D83436" w:rsidRDefault="00D83436" w:rsidP="00D83436">
      <w:pPr>
        <w:widowControl w:val="0"/>
        <w:rPr>
          <w:szCs w:val="22"/>
        </w:rPr>
      </w:pPr>
    </w:p>
    <w:p w14:paraId="66AE3F47" w14:textId="7635E188" w:rsidR="00D83436" w:rsidRDefault="00D83436" w:rsidP="00D83436">
      <w:pPr>
        <w:widowControl w:val="0"/>
        <w:rPr>
          <w:szCs w:val="22"/>
        </w:rPr>
      </w:pPr>
      <w:r>
        <w:rPr>
          <w:i/>
        </w:rPr>
        <w:t>Patsiendid, kelle sooritusvõime ECOG</w:t>
      </w:r>
      <w:r w:rsidR="00A455C1">
        <w:rPr>
          <w:i/>
        </w:rPr>
        <w:t xml:space="preserve"> (Eastern Cooperative Oncology Group)</w:t>
      </w:r>
      <w:r>
        <w:rPr>
          <w:i/>
        </w:rPr>
        <w:t xml:space="preserve"> järgi on 2 kuni 4</w:t>
      </w:r>
    </w:p>
    <w:p w14:paraId="45BE64FA" w14:textId="77777777" w:rsidR="00D83436" w:rsidRDefault="00D83436" w:rsidP="00D83436">
      <w:pPr>
        <w:widowControl w:val="0"/>
        <w:rPr>
          <w:szCs w:val="22"/>
        </w:rPr>
      </w:pPr>
      <w:r>
        <w:t>Patsientide kohta, kelle sooritusvõime ECOG järgi on 2 kuni 4, kliinilised andmed puuduvad.</w:t>
      </w:r>
    </w:p>
    <w:p w14:paraId="3434B106" w14:textId="77777777" w:rsidR="00D83436" w:rsidRDefault="00D83436" w:rsidP="00D83436">
      <w:pPr>
        <w:widowControl w:val="0"/>
        <w:rPr>
          <w:szCs w:val="22"/>
        </w:rPr>
      </w:pPr>
    </w:p>
    <w:p w14:paraId="647803BA" w14:textId="77777777" w:rsidR="00D83436" w:rsidRDefault="00D83436" w:rsidP="00D83436">
      <w:pPr>
        <w:widowControl w:val="0"/>
        <w:rPr>
          <w:szCs w:val="22"/>
        </w:rPr>
      </w:pPr>
      <w:r>
        <w:rPr>
          <w:i/>
        </w:rPr>
        <w:t>Lapsed</w:t>
      </w:r>
    </w:p>
    <w:p w14:paraId="6B33DA86" w14:textId="77777777" w:rsidR="00D83436" w:rsidRDefault="00D83436" w:rsidP="00D83436">
      <w:pPr>
        <w:widowControl w:val="0"/>
        <w:rPr>
          <w:szCs w:val="22"/>
        </w:rPr>
      </w:pPr>
      <w:r>
        <w:t>Nirapariibi ohutus ja efektiivsus lastel ja noorukitel vanuses alla 18 aasta ei ole veel tõestatud. Andmed puuduvad.</w:t>
      </w:r>
    </w:p>
    <w:p w14:paraId="3F532C5C" w14:textId="77777777" w:rsidR="00D83436" w:rsidRDefault="00D83436" w:rsidP="00D83436">
      <w:pPr>
        <w:widowControl w:val="0"/>
        <w:rPr>
          <w:szCs w:val="22"/>
        </w:rPr>
      </w:pPr>
    </w:p>
    <w:p w14:paraId="74D98BA0" w14:textId="77777777" w:rsidR="00D83436" w:rsidRDefault="00D83436" w:rsidP="00D83436">
      <w:pPr>
        <w:widowControl w:val="0"/>
        <w:rPr>
          <w:szCs w:val="22"/>
          <w:u w:val="single"/>
        </w:rPr>
      </w:pPr>
      <w:r>
        <w:rPr>
          <w:u w:val="single"/>
        </w:rPr>
        <w:t>Manustamisviis</w:t>
      </w:r>
    </w:p>
    <w:p w14:paraId="58CE80E5" w14:textId="77777777" w:rsidR="00D83436" w:rsidRDefault="00D83436" w:rsidP="00D83436">
      <w:pPr>
        <w:widowControl w:val="0"/>
        <w:rPr>
          <w:szCs w:val="22"/>
        </w:rPr>
      </w:pPr>
    </w:p>
    <w:p w14:paraId="0533B021" w14:textId="77777777" w:rsidR="00D83436" w:rsidRDefault="00D83436" w:rsidP="00D83436">
      <w:pPr>
        <w:widowControl w:val="0"/>
        <w:rPr>
          <w:szCs w:val="22"/>
        </w:rPr>
      </w:pPr>
      <w:r>
        <w:t>Zejula on suukaudseks manustamiseks. Kapslid tuleb koos veega tervelt alla neelata. Kapsleid ei tohi närida ega purustada.</w:t>
      </w:r>
    </w:p>
    <w:p w14:paraId="2AF89AC9" w14:textId="77777777" w:rsidR="00D83436" w:rsidRDefault="00D83436" w:rsidP="00D83436">
      <w:pPr>
        <w:widowControl w:val="0"/>
        <w:rPr>
          <w:szCs w:val="22"/>
        </w:rPr>
      </w:pPr>
    </w:p>
    <w:p w14:paraId="1E56DEB9" w14:textId="77777777" w:rsidR="00D83436" w:rsidRDefault="00D83436" w:rsidP="00D83436">
      <w:pPr>
        <w:widowControl w:val="0"/>
        <w:rPr>
          <w:szCs w:val="22"/>
        </w:rPr>
      </w:pPr>
      <w:r>
        <w:t>Zejula kapsleid võib manustada toidukordadest sõltumata (vt lõik 5.2).</w:t>
      </w:r>
    </w:p>
    <w:p w14:paraId="05AB208C" w14:textId="77777777" w:rsidR="00D83436" w:rsidRDefault="00D83436" w:rsidP="00D83436">
      <w:pPr>
        <w:widowControl w:val="0"/>
        <w:rPr>
          <w:szCs w:val="22"/>
        </w:rPr>
      </w:pPr>
    </w:p>
    <w:p w14:paraId="110C5D53" w14:textId="77777777" w:rsidR="00D83436" w:rsidRDefault="00D83436" w:rsidP="00D83436">
      <w:pPr>
        <w:widowControl w:val="0"/>
        <w:ind w:left="567" w:hanging="567"/>
        <w:rPr>
          <w:szCs w:val="22"/>
        </w:rPr>
      </w:pPr>
      <w:r>
        <w:rPr>
          <w:b/>
        </w:rPr>
        <w:t>4.3</w:t>
      </w:r>
      <w:r>
        <w:rPr>
          <w:b/>
        </w:rPr>
        <w:tab/>
        <w:t>Vastunäidustused</w:t>
      </w:r>
    </w:p>
    <w:p w14:paraId="2264F10D" w14:textId="77777777" w:rsidR="00D83436" w:rsidRDefault="00D83436" w:rsidP="00D83436">
      <w:pPr>
        <w:widowControl w:val="0"/>
        <w:rPr>
          <w:szCs w:val="22"/>
        </w:rPr>
      </w:pPr>
    </w:p>
    <w:p w14:paraId="15804688" w14:textId="77777777" w:rsidR="00D83436" w:rsidRDefault="00D83436" w:rsidP="00D83436">
      <w:pPr>
        <w:widowControl w:val="0"/>
        <w:rPr>
          <w:szCs w:val="22"/>
        </w:rPr>
      </w:pPr>
      <w:r>
        <w:t>Ülitundlikkus toimeaine või lõigus 6.1 loetletud mis tahes abiainete suhtes.</w:t>
      </w:r>
    </w:p>
    <w:p w14:paraId="751E9BD5" w14:textId="77777777" w:rsidR="00D83436" w:rsidRDefault="00D83436" w:rsidP="00D83436">
      <w:pPr>
        <w:widowControl w:val="0"/>
        <w:rPr>
          <w:szCs w:val="22"/>
        </w:rPr>
      </w:pPr>
    </w:p>
    <w:p w14:paraId="324D1EB6" w14:textId="77777777" w:rsidR="00D83436" w:rsidRDefault="00D83436" w:rsidP="00D83436">
      <w:pPr>
        <w:widowControl w:val="0"/>
        <w:rPr>
          <w:szCs w:val="22"/>
        </w:rPr>
      </w:pPr>
      <w:r>
        <w:t>Imetamine (vt lõik 4.6).</w:t>
      </w:r>
    </w:p>
    <w:p w14:paraId="539FE7FC" w14:textId="77777777" w:rsidR="00D83436" w:rsidRDefault="00D83436" w:rsidP="00D83436">
      <w:pPr>
        <w:widowControl w:val="0"/>
        <w:rPr>
          <w:szCs w:val="22"/>
        </w:rPr>
      </w:pPr>
    </w:p>
    <w:p w14:paraId="38938D68" w14:textId="77777777" w:rsidR="00D83436" w:rsidRDefault="00D83436" w:rsidP="00D83436">
      <w:pPr>
        <w:widowControl w:val="0"/>
        <w:ind w:left="567" w:hanging="567"/>
        <w:rPr>
          <w:b/>
          <w:szCs w:val="22"/>
        </w:rPr>
      </w:pPr>
      <w:r>
        <w:rPr>
          <w:b/>
        </w:rPr>
        <w:t>4.4</w:t>
      </w:r>
      <w:r>
        <w:rPr>
          <w:b/>
        </w:rPr>
        <w:tab/>
        <w:t>Erihoiatused ja ettevaatusabinõud kasutamisel</w:t>
      </w:r>
    </w:p>
    <w:p w14:paraId="0FA4A6FA" w14:textId="77777777" w:rsidR="00D83436" w:rsidRDefault="00D83436" w:rsidP="00D83436">
      <w:pPr>
        <w:widowControl w:val="0"/>
        <w:rPr>
          <w:szCs w:val="22"/>
        </w:rPr>
      </w:pPr>
    </w:p>
    <w:p w14:paraId="3AA67048" w14:textId="77777777" w:rsidR="00D83436" w:rsidRDefault="00D83436" w:rsidP="00D83436">
      <w:pPr>
        <w:widowControl w:val="0"/>
        <w:rPr>
          <w:szCs w:val="22"/>
          <w:u w:val="single"/>
        </w:rPr>
      </w:pPr>
      <w:r>
        <w:rPr>
          <w:u w:val="single"/>
        </w:rPr>
        <w:t>Hematoloogilised kõrvaltoimed</w:t>
      </w:r>
    </w:p>
    <w:p w14:paraId="1E2E3B1F" w14:textId="77777777" w:rsidR="00D83436" w:rsidRDefault="00D83436" w:rsidP="00D83436">
      <w:pPr>
        <w:widowControl w:val="0"/>
        <w:rPr>
          <w:szCs w:val="22"/>
        </w:rPr>
      </w:pPr>
    </w:p>
    <w:p w14:paraId="6E9EDA3E" w14:textId="77777777" w:rsidR="00D83436" w:rsidRDefault="00D83436" w:rsidP="00D83436">
      <w:pPr>
        <w:widowControl w:val="0"/>
        <w:rPr>
          <w:szCs w:val="22"/>
        </w:rPr>
      </w:pPr>
      <w:bookmarkStart w:id="4" w:name="_Hlk478727366"/>
      <w:r>
        <w:t>Zejula’ga ravitud patsientidel on teatatud hematoloogilistest kõrvaltoimetest (trombotsütopeenia, aneemia, neutropeenia) (vt lõik 4.8). Väikse kehakaalu või väiksema ravieelse trombotsüütide arvuga patsientidel võib olla suurem risk 3+ astme trombotsütopeenia tekkeks (vt lõik 4.2).</w:t>
      </w:r>
      <w:bookmarkEnd w:id="4"/>
    </w:p>
    <w:p w14:paraId="5F276F63" w14:textId="77777777" w:rsidR="00D83436" w:rsidRDefault="00D83436" w:rsidP="00D83436">
      <w:pPr>
        <w:widowControl w:val="0"/>
        <w:rPr>
          <w:szCs w:val="22"/>
        </w:rPr>
      </w:pPr>
    </w:p>
    <w:p w14:paraId="06E91457" w14:textId="77777777" w:rsidR="00D83436" w:rsidRDefault="00D83436" w:rsidP="00D83436">
      <w:pPr>
        <w:widowControl w:val="0"/>
        <w:autoSpaceDE w:val="0"/>
        <w:autoSpaceDN w:val="0"/>
        <w:adjustRightInd w:val="0"/>
        <w:rPr>
          <w:rFonts w:eastAsia="SimSun"/>
          <w:szCs w:val="22"/>
        </w:rPr>
      </w:pPr>
      <w:r>
        <w:t>Täielik hemogramm on soovitatav teha esimesel kuul kord nädalas, seejärel järgmise 10 ravikuu jooksul teha analüüse kord kuus ja pärast seda on soovitatav perioodiline jälgimine kliiniliselt oluliste muutuste suhtes hematoloogilistes parameetrites ravi ajal (vt lõik 4.2).</w:t>
      </w:r>
    </w:p>
    <w:p w14:paraId="36BE0C3F" w14:textId="77777777" w:rsidR="00D83436" w:rsidRDefault="00D83436" w:rsidP="00D83436">
      <w:pPr>
        <w:widowControl w:val="0"/>
        <w:rPr>
          <w:rFonts w:eastAsia="SimSun"/>
          <w:szCs w:val="22"/>
        </w:rPr>
      </w:pPr>
    </w:p>
    <w:p w14:paraId="33E8A108" w14:textId="77777777" w:rsidR="00D83436" w:rsidRDefault="00D83436" w:rsidP="00D83436">
      <w:pPr>
        <w:widowControl w:val="0"/>
        <w:rPr>
          <w:szCs w:val="22"/>
        </w:rPr>
      </w:pPr>
      <w:r>
        <w:t>Kui patsiendil tekib raske püsiv hematoloogiline toksilisus, sealhulgas pantsütopeenia, mis ei kao 28 päeva jooksul pärast annustamise katkestamist, tuleb ravi Zejula’ga lõpetada.</w:t>
      </w:r>
    </w:p>
    <w:p w14:paraId="7E768911" w14:textId="77777777" w:rsidR="00D83436" w:rsidRDefault="00D83436" w:rsidP="00D83436">
      <w:pPr>
        <w:widowControl w:val="0"/>
        <w:rPr>
          <w:szCs w:val="22"/>
        </w:rPr>
      </w:pPr>
    </w:p>
    <w:p w14:paraId="24755739" w14:textId="77777777" w:rsidR="00D83436" w:rsidRDefault="00D83436" w:rsidP="00D83436">
      <w:pPr>
        <w:widowControl w:val="0"/>
        <w:rPr>
          <w:szCs w:val="22"/>
        </w:rPr>
      </w:pPr>
      <w:r>
        <w:lastRenderedPageBreak/>
        <w:t>Trombotsütopeenia tekkimise riski tõttu tuleb olla ettevaatlik teadaolevalt trombotsüütide arvu vähendavate hüübimisvastaste ainete ja ravimite kasutamisel (vt lõik 4.8).</w:t>
      </w:r>
    </w:p>
    <w:p w14:paraId="449FFDE6" w14:textId="77777777" w:rsidR="00D83436" w:rsidRDefault="00D83436" w:rsidP="00D83436">
      <w:pPr>
        <w:widowControl w:val="0"/>
        <w:rPr>
          <w:szCs w:val="22"/>
        </w:rPr>
      </w:pPr>
    </w:p>
    <w:p w14:paraId="48DC3260" w14:textId="77777777" w:rsidR="00D83436" w:rsidRDefault="00D83436" w:rsidP="00D83436">
      <w:pPr>
        <w:widowControl w:val="0"/>
        <w:rPr>
          <w:szCs w:val="22"/>
          <w:u w:val="single"/>
        </w:rPr>
      </w:pPr>
      <w:r>
        <w:rPr>
          <w:u w:val="single"/>
        </w:rPr>
        <w:t>Müelodüsplastiline sündroom / äge müeloidleukeemia</w:t>
      </w:r>
    </w:p>
    <w:p w14:paraId="42857434" w14:textId="77777777" w:rsidR="00D83436" w:rsidRDefault="00D83436" w:rsidP="00D83436">
      <w:pPr>
        <w:widowControl w:val="0"/>
        <w:rPr>
          <w:szCs w:val="22"/>
        </w:rPr>
      </w:pPr>
    </w:p>
    <w:p w14:paraId="14C7B4E0" w14:textId="77777777" w:rsidR="00D83436" w:rsidRDefault="00D83436" w:rsidP="00D83436">
      <w:pPr>
        <w:widowControl w:val="0"/>
        <w:rPr>
          <w:szCs w:val="22"/>
        </w:rPr>
      </w:pPr>
      <w:r>
        <w:t>Kliinilistes uuringutes ja turuletulekujärgselt on Zejula’t monoteraapiaks või kombinatsiooniraviks saanud patsientidel täheldatud müelodüsplastilise sündroomi / ägeda müeloidleukeemia juhtusid, kaasa arvatud surmlõppega juhtusid (vt lõik 4.8).</w:t>
      </w:r>
    </w:p>
    <w:p w14:paraId="4C72C1E0" w14:textId="77777777" w:rsidR="00D83436" w:rsidRDefault="00D83436" w:rsidP="00D83436">
      <w:pPr>
        <w:widowControl w:val="0"/>
        <w:autoSpaceDE w:val="0"/>
        <w:autoSpaceDN w:val="0"/>
        <w:adjustRightInd w:val="0"/>
        <w:rPr>
          <w:rFonts w:eastAsia="SimSun"/>
          <w:szCs w:val="22"/>
        </w:rPr>
      </w:pPr>
    </w:p>
    <w:p w14:paraId="698499AC" w14:textId="75856817" w:rsidR="00D83436" w:rsidRDefault="00D83436" w:rsidP="00D83436">
      <w:pPr>
        <w:widowControl w:val="0"/>
        <w:autoSpaceDE w:val="0"/>
        <w:autoSpaceDN w:val="0"/>
        <w:adjustRightInd w:val="0"/>
        <w:rPr>
          <w:rFonts w:eastAsia="SimSun"/>
          <w:szCs w:val="22"/>
        </w:rPr>
      </w:pPr>
      <w:r>
        <w:t>Kliinilistes uuringutes oli Zejula’ga ravi kestus patsientidel enne müelodüsplastilise sündroomi / ägeda müeloidleukeemia tekkimist 0,5 kuust kuni &gt; 4,9 aastani. Need olid tüüpilised vähiraviga seotud sekundaarse müelodüsplastilise sündroomi / ägeda müeloidleukeemia juhtumid. Kõik patsiendid olid saanud  plaatinapõhise keemiaravi kuure ja paljud olid saanud ka muid DNA-d kahjustavaid aineid ja kiiritusravi. Mõnel patsien</w:t>
      </w:r>
      <w:r w:rsidR="00BE3C29">
        <w:t>dil</w:t>
      </w:r>
      <w:r>
        <w:t xml:space="preserve"> oli varem esinenud luuüdi supressiooni.</w:t>
      </w:r>
      <w:r w:rsidRPr="00E50970">
        <w:rPr>
          <w:rFonts w:eastAsia="SimSun"/>
        </w:rPr>
        <w:t xml:space="preserve"> </w:t>
      </w:r>
      <w:r>
        <w:rPr>
          <w:rFonts w:eastAsia="SimSun"/>
        </w:rPr>
        <w:t xml:space="preserve">Uuringus NOVA oli </w:t>
      </w:r>
      <w:r>
        <w:t>müelodüsplastilise sündroomi / ägeda müeloidleukeemia esinemissagedus suurem g</w:t>
      </w:r>
      <w:r>
        <w:rPr>
          <w:i/>
          <w:iCs/>
        </w:rPr>
        <w:t>BRCA</w:t>
      </w:r>
      <w:r>
        <w:t>mut kohordis (7,4%) kui mitte</w:t>
      </w:r>
      <w:r>
        <w:noBreakHyphen/>
        <w:t>g</w:t>
      </w:r>
      <w:r>
        <w:rPr>
          <w:i/>
          <w:iCs/>
        </w:rPr>
        <w:t>BRCA</w:t>
      </w:r>
      <w:r>
        <w:t>mut kohordis (1,7%).</w:t>
      </w:r>
    </w:p>
    <w:p w14:paraId="1F083986" w14:textId="77777777" w:rsidR="00D83436" w:rsidRDefault="00D83436" w:rsidP="00D83436">
      <w:pPr>
        <w:widowControl w:val="0"/>
        <w:autoSpaceDE w:val="0"/>
        <w:autoSpaceDN w:val="0"/>
        <w:adjustRightInd w:val="0"/>
        <w:rPr>
          <w:rFonts w:eastAsia="SimSun"/>
          <w:szCs w:val="22"/>
        </w:rPr>
      </w:pPr>
    </w:p>
    <w:p w14:paraId="19937B96" w14:textId="77777777" w:rsidR="00D83436" w:rsidRDefault="00D83436" w:rsidP="00D83436">
      <w:pPr>
        <w:widowControl w:val="0"/>
        <w:autoSpaceDE w:val="0"/>
        <w:autoSpaceDN w:val="0"/>
        <w:adjustRightInd w:val="0"/>
        <w:rPr>
          <w:rFonts w:eastAsia="SimSun"/>
          <w:szCs w:val="22"/>
        </w:rPr>
      </w:pPr>
      <w:r>
        <w:t>Müelodüsplastilise sündroomi / ägeda müeloidleukeemia kahtluse või kauakestvate hematoloogiliste kõrvaltoimete korral tuleb patsient suunata täiendavateks uuringuteks hematoloogi konsultatsioonile. Kui kinnitust leiab müelodüsplastiline sündroom / äge müeloidleukeemia, tuleb ravi Zejula’ga lõpetada ja patsiendile määrata kohane ravi.</w:t>
      </w:r>
    </w:p>
    <w:p w14:paraId="49F8DBEB" w14:textId="77777777" w:rsidR="00D83436" w:rsidRDefault="00D83436" w:rsidP="00D83436">
      <w:pPr>
        <w:widowControl w:val="0"/>
        <w:rPr>
          <w:szCs w:val="22"/>
        </w:rPr>
      </w:pPr>
    </w:p>
    <w:p w14:paraId="6B19A993" w14:textId="77777777" w:rsidR="00D83436" w:rsidRDefault="00D83436" w:rsidP="00D83436">
      <w:pPr>
        <w:widowControl w:val="0"/>
        <w:autoSpaceDE w:val="0"/>
        <w:autoSpaceDN w:val="0"/>
        <w:adjustRightInd w:val="0"/>
        <w:rPr>
          <w:rFonts w:eastAsia="SimSun"/>
          <w:szCs w:val="22"/>
          <w:u w:val="single"/>
        </w:rPr>
      </w:pPr>
      <w:r>
        <w:rPr>
          <w:u w:val="single"/>
        </w:rPr>
        <w:t>Hüpertensioon, sealhulgas hüpertensiivne kriis</w:t>
      </w:r>
    </w:p>
    <w:p w14:paraId="528B591F" w14:textId="77777777" w:rsidR="00D83436" w:rsidRDefault="00D83436" w:rsidP="00D83436">
      <w:pPr>
        <w:widowControl w:val="0"/>
        <w:autoSpaceDE w:val="0"/>
        <w:autoSpaceDN w:val="0"/>
        <w:adjustRightInd w:val="0"/>
        <w:rPr>
          <w:rFonts w:eastAsia="SimSun"/>
          <w:szCs w:val="22"/>
        </w:rPr>
      </w:pPr>
    </w:p>
    <w:p w14:paraId="46E6E9AE" w14:textId="77777777" w:rsidR="00D83436" w:rsidRDefault="00D83436" w:rsidP="00D83436">
      <w:pPr>
        <w:widowControl w:val="0"/>
        <w:autoSpaceDE w:val="0"/>
        <w:autoSpaceDN w:val="0"/>
        <w:adjustRightInd w:val="0"/>
        <w:rPr>
          <w:rFonts w:eastAsia="SimSun"/>
          <w:szCs w:val="22"/>
        </w:rPr>
      </w:pPr>
      <w:r>
        <w:t>Ravi ajal Zejula’ga on esinenud hüpertensiooni, sealhulgas hüpertensiivset kriisi (vt lõik 4.8). Enne ravi alustamist Zejula’ga tuleb olemasolev hüpertensioon saada piisavalt kontrolli alla. Ravi ajal Zejula’ga tuleb esimesel aastal kahe kuu jooksul vähemalt kord nädalas ning seejärel üks kord kuus kontrollida vererõhku ja seejärel perioodiliselt. Sobivatel patsientidel võib kaaluda vererõhu jälgimist kodus ja öelda neile, et tuleb võtta ühendust arstiga, kui vererõhk tõuseb.</w:t>
      </w:r>
    </w:p>
    <w:p w14:paraId="239F95E0" w14:textId="77777777" w:rsidR="00D83436" w:rsidRDefault="00D83436" w:rsidP="00D83436">
      <w:pPr>
        <w:widowControl w:val="0"/>
        <w:autoSpaceDE w:val="0"/>
        <w:autoSpaceDN w:val="0"/>
        <w:adjustRightInd w:val="0"/>
        <w:rPr>
          <w:rFonts w:eastAsia="SimSun"/>
          <w:szCs w:val="22"/>
        </w:rPr>
      </w:pPr>
    </w:p>
    <w:p w14:paraId="3C4567CD" w14:textId="77777777" w:rsidR="00D83436" w:rsidRDefault="00D83436" w:rsidP="00D83436">
      <w:pPr>
        <w:widowControl w:val="0"/>
        <w:autoSpaceDE w:val="0"/>
        <w:autoSpaceDN w:val="0"/>
        <w:adjustRightInd w:val="0"/>
      </w:pPr>
      <w:r>
        <w:t>Hüpertensiooni tuleb ravida hüpertensioonivastaste ravimitega ning vajaduse korral kohandada Zejula annust (vt lõik 4.2). Kliinilises programmis mõõdeti patsiendil ravi ajal Zejula’ga vererõhku iga 28-päevase tsükli 1. päeval. Enamikul juhtudel raviti hüpertensiooni piisavalt tavapäraste hüpertensioonivastaste ravimitega koos Zejula annuse kohandamisega või ilma (vt lõik 4.2). Hüpertensiivse kriisi korral või meditsiiniliselt olulise hüpertensiooni tekkimisel, mida ei saa hüpertensioonivastase raviga piisavalt ravida, tuleb ravi Zejula’ga lõpetada.</w:t>
      </w:r>
    </w:p>
    <w:p w14:paraId="4DABEA81" w14:textId="77777777" w:rsidR="00D83436" w:rsidRDefault="00D83436" w:rsidP="00D83436">
      <w:pPr>
        <w:widowControl w:val="0"/>
        <w:autoSpaceDE w:val="0"/>
        <w:autoSpaceDN w:val="0"/>
        <w:adjustRightInd w:val="0"/>
      </w:pPr>
    </w:p>
    <w:p w14:paraId="57503832" w14:textId="77777777" w:rsidR="00D83436" w:rsidRDefault="00D83436" w:rsidP="00D83436">
      <w:pPr>
        <w:widowControl w:val="0"/>
        <w:autoSpaceDE w:val="0"/>
        <w:autoSpaceDN w:val="0"/>
        <w:adjustRightInd w:val="0"/>
        <w:rPr>
          <w:u w:val="single"/>
        </w:rPr>
      </w:pPr>
      <w:r>
        <w:rPr>
          <w:u w:val="single"/>
        </w:rPr>
        <w:t>Pöörduv posterioorne entsefalopaatia sündroom (PRES)</w:t>
      </w:r>
    </w:p>
    <w:p w14:paraId="3B88AE21" w14:textId="77777777" w:rsidR="00D83436" w:rsidRDefault="00D83436" w:rsidP="00D83436">
      <w:pPr>
        <w:widowControl w:val="0"/>
        <w:autoSpaceDE w:val="0"/>
        <w:autoSpaceDN w:val="0"/>
        <w:adjustRightInd w:val="0"/>
      </w:pPr>
    </w:p>
    <w:p w14:paraId="058D0B46" w14:textId="77777777" w:rsidR="00D83436" w:rsidRDefault="00D83436" w:rsidP="00D83436">
      <w:pPr>
        <w:widowControl w:val="0"/>
        <w:autoSpaceDE w:val="0"/>
        <w:autoSpaceDN w:val="0"/>
        <w:adjustRightInd w:val="0"/>
        <w:rPr>
          <w:rFonts w:eastAsia="SimSun"/>
          <w:szCs w:val="22"/>
        </w:rPr>
      </w:pPr>
      <w:r>
        <w:rPr>
          <w:rFonts w:eastAsia="SimSun"/>
          <w:szCs w:val="22"/>
        </w:rPr>
        <w:t>Zejula’t saavatel patsientidel on teatatud PRES</w:t>
      </w:r>
      <w:r>
        <w:rPr>
          <w:rFonts w:eastAsia="SimSun"/>
          <w:szCs w:val="22"/>
        </w:rPr>
        <w:noBreakHyphen/>
        <w:t>i tekkest (vt lõik 4.8). PRES on harvaesinev pöörduv neuroloogiline häire, millega võivad kaasneda kiirelt arenevad sümptomid, nagu krambihood, peavalu, muutunud vaimne staatus, nägemishäired, kortikaalne pimesus koos hüpertensiooniga või ilma. PRES-i diagnoos tuleb kinnitada aju kuvamisel eelistatult magnetresonantstomograafiaga (MRT).</w:t>
      </w:r>
    </w:p>
    <w:p w14:paraId="0EF62365" w14:textId="77777777" w:rsidR="00D83436" w:rsidRDefault="00D83436" w:rsidP="00D83436">
      <w:pPr>
        <w:widowControl w:val="0"/>
        <w:autoSpaceDE w:val="0"/>
        <w:autoSpaceDN w:val="0"/>
        <w:adjustRightInd w:val="0"/>
        <w:rPr>
          <w:rFonts w:eastAsia="SimSun"/>
          <w:szCs w:val="22"/>
        </w:rPr>
      </w:pPr>
    </w:p>
    <w:p w14:paraId="13B89E8E" w14:textId="77777777" w:rsidR="00D83436" w:rsidRDefault="00D83436" w:rsidP="00D83436">
      <w:pPr>
        <w:widowControl w:val="0"/>
        <w:autoSpaceDE w:val="0"/>
        <w:autoSpaceDN w:val="0"/>
        <w:adjustRightInd w:val="0"/>
        <w:rPr>
          <w:rFonts w:eastAsia="SimSun"/>
          <w:szCs w:val="22"/>
        </w:rPr>
      </w:pPr>
      <w:r>
        <w:rPr>
          <w:rFonts w:eastAsia="SimSun"/>
          <w:szCs w:val="22"/>
        </w:rPr>
        <w:t>PRES-i esinemisel on soovitatav Zejula manustamine lõpetada ja ravida spetsiifilisi sümptomeid, sh hüpertensiooni. Zejula’ga ravi taasalustamise ohutus patsientidel, kellel on eelnevalt esinenud PRES, ei ole teada.</w:t>
      </w:r>
    </w:p>
    <w:p w14:paraId="2CA75E4A" w14:textId="77777777" w:rsidR="00D83436" w:rsidRDefault="00D83436" w:rsidP="00D83436">
      <w:pPr>
        <w:widowControl w:val="0"/>
        <w:rPr>
          <w:szCs w:val="22"/>
        </w:rPr>
      </w:pPr>
    </w:p>
    <w:p w14:paraId="2BD91945" w14:textId="77777777" w:rsidR="00D83436" w:rsidRDefault="00D83436" w:rsidP="00D83436">
      <w:pPr>
        <w:widowControl w:val="0"/>
        <w:rPr>
          <w:szCs w:val="22"/>
          <w:u w:val="single"/>
        </w:rPr>
      </w:pPr>
      <w:r>
        <w:rPr>
          <w:u w:val="single"/>
        </w:rPr>
        <w:t>Rasedus / rasestumisvastased vahendid</w:t>
      </w:r>
    </w:p>
    <w:p w14:paraId="42AB447B" w14:textId="77777777" w:rsidR="00D83436" w:rsidRDefault="00D83436" w:rsidP="00D83436">
      <w:pPr>
        <w:widowControl w:val="0"/>
        <w:rPr>
          <w:szCs w:val="22"/>
        </w:rPr>
      </w:pPr>
    </w:p>
    <w:p w14:paraId="3F6F0969" w14:textId="77777777" w:rsidR="00D83436" w:rsidRDefault="00D83436" w:rsidP="00D83436">
      <w:pPr>
        <w:widowControl w:val="0"/>
        <w:rPr>
          <w:szCs w:val="22"/>
        </w:rPr>
      </w:pPr>
      <w:r>
        <w:t>Zejula’t ei tohi kasutada raseduse ajal ega fertiilses eas naistel, kes ei ole nõus kasutama ravi ajal ja 6 kuu jooksul pärast Zejula viimase annuse saamist väga efektiivseid rasestumisvastaseid vahendeid (vt lõik 4.6). Kõik fertiilses eas naised peavad tegema enne ravi alustamist rasedustesti.</w:t>
      </w:r>
    </w:p>
    <w:p w14:paraId="21C8DC1C" w14:textId="77777777" w:rsidR="00D83436" w:rsidRDefault="00D83436" w:rsidP="00D83436">
      <w:pPr>
        <w:widowControl w:val="0"/>
        <w:rPr>
          <w:szCs w:val="22"/>
        </w:rPr>
      </w:pPr>
    </w:p>
    <w:p w14:paraId="31B0E548" w14:textId="77777777" w:rsidR="00D83436" w:rsidRDefault="00D83436" w:rsidP="00D83436">
      <w:pPr>
        <w:widowControl w:val="0"/>
        <w:rPr>
          <w:szCs w:val="22"/>
        </w:rPr>
      </w:pPr>
      <w:r>
        <w:rPr>
          <w:szCs w:val="22"/>
          <w:u w:val="single"/>
        </w:rPr>
        <w:t>Maksakahjustus</w:t>
      </w:r>
    </w:p>
    <w:p w14:paraId="6A58BD17" w14:textId="77777777" w:rsidR="00D83436" w:rsidRDefault="00D83436" w:rsidP="00D83436">
      <w:pPr>
        <w:widowControl w:val="0"/>
        <w:rPr>
          <w:szCs w:val="22"/>
        </w:rPr>
      </w:pPr>
    </w:p>
    <w:p w14:paraId="695B1590" w14:textId="77777777" w:rsidR="00D83436" w:rsidRDefault="00D83436" w:rsidP="00D83436">
      <w:pPr>
        <w:widowControl w:val="0"/>
        <w:rPr>
          <w:szCs w:val="22"/>
        </w:rPr>
      </w:pPr>
      <w:r>
        <w:rPr>
          <w:szCs w:val="22"/>
        </w:rPr>
        <w:t xml:space="preserve">Mõõduka maksakahjustusega patsientidelt saadud andmete põhjal võib raske maksakahjustusega </w:t>
      </w:r>
      <w:r>
        <w:rPr>
          <w:szCs w:val="22"/>
        </w:rPr>
        <w:lastRenderedPageBreak/>
        <w:t>patsientidel nirapariibi ekspositsioon suureneda ja neid patsiente tuleb hoolikalt jälgida (vt lõigud 4.2 ja 5.2).</w:t>
      </w:r>
    </w:p>
    <w:p w14:paraId="665718F7" w14:textId="77777777" w:rsidR="00D83436" w:rsidRDefault="00D83436" w:rsidP="00D83436">
      <w:pPr>
        <w:widowControl w:val="0"/>
        <w:rPr>
          <w:szCs w:val="22"/>
        </w:rPr>
      </w:pPr>
    </w:p>
    <w:p w14:paraId="3665ABE6" w14:textId="77777777" w:rsidR="00D83436" w:rsidRDefault="00D83436" w:rsidP="00D83436">
      <w:pPr>
        <w:keepNext/>
        <w:rPr>
          <w:szCs w:val="22"/>
          <w:u w:val="single"/>
        </w:rPr>
      </w:pPr>
      <w:r>
        <w:rPr>
          <w:u w:val="single"/>
        </w:rPr>
        <w:t>Laktoos</w:t>
      </w:r>
    </w:p>
    <w:p w14:paraId="75806D2B" w14:textId="77777777" w:rsidR="00D83436" w:rsidRDefault="00D83436" w:rsidP="00D83436">
      <w:pPr>
        <w:keepNext/>
      </w:pPr>
    </w:p>
    <w:p w14:paraId="5AE909EC" w14:textId="77777777" w:rsidR="00D83436" w:rsidRDefault="00D83436" w:rsidP="00D83436">
      <w:pPr>
        <w:keepNext/>
        <w:rPr>
          <w:szCs w:val="22"/>
        </w:rPr>
      </w:pPr>
      <w:r>
        <w:t>Zejula kõvakapslid sisaldavad laktoosmonohüdraati. Harvaesineva päriliku galaktoositalumatuse, täieliku laktaasipuudulikkuse või glükoosi-galaktoosi malabsorptsiooniga patsiendid ei tohi seda ravimit kasutada.</w:t>
      </w:r>
    </w:p>
    <w:p w14:paraId="392E93F4" w14:textId="77777777" w:rsidR="00D83436" w:rsidRDefault="00D83436" w:rsidP="00D83436">
      <w:pPr>
        <w:widowControl w:val="0"/>
      </w:pPr>
    </w:p>
    <w:p w14:paraId="4AEEBCB9" w14:textId="77777777" w:rsidR="00D83436" w:rsidRDefault="00D83436" w:rsidP="00D83436">
      <w:pPr>
        <w:widowControl w:val="0"/>
        <w:rPr>
          <w:szCs w:val="22"/>
          <w:u w:val="single"/>
        </w:rPr>
      </w:pPr>
      <w:r>
        <w:rPr>
          <w:u w:val="single"/>
        </w:rPr>
        <w:t>Tartrasiin (E 102)</w:t>
      </w:r>
    </w:p>
    <w:p w14:paraId="43CAF12E" w14:textId="77777777" w:rsidR="00D83436" w:rsidRDefault="00D83436" w:rsidP="00D83436">
      <w:pPr>
        <w:widowControl w:val="0"/>
      </w:pPr>
    </w:p>
    <w:p w14:paraId="5B9341BC" w14:textId="77777777" w:rsidR="00D83436" w:rsidRDefault="00D83436" w:rsidP="00D83436">
      <w:pPr>
        <w:widowControl w:val="0"/>
        <w:rPr>
          <w:szCs w:val="22"/>
        </w:rPr>
      </w:pPr>
      <w:r>
        <w:t>Ravim sisaldab tatrasiini (E 102), mis võib tekitada allergilisi reaktsioone.</w:t>
      </w:r>
    </w:p>
    <w:p w14:paraId="3B4DA2D6" w14:textId="77777777" w:rsidR="00D83436" w:rsidRDefault="00D83436" w:rsidP="00D83436">
      <w:pPr>
        <w:widowControl w:val="0"/>
        <w:rPr>
          <w:szCs w:val="22"/>
        </w:rPr>
      </w:pPr>
    </w:p>
    <w:p w14:paraId="2C6CC7E8" w14:textId="77777777" w:rsidR="00D83436" w:rsidRDefault="00D83436" w:rsidP="00D83436">
      <w:pPr>
        <w:widowControl w:val="0"/>
        <w:ind w:left="567" w:hanging="567"/>
        <w:rPr>
          <w:szCs w:val="22"/>
        </w:rPr>
      </w:pPr>
      <w:r>
        <w:rPr>
          <w:b/>
        </w:rPr>
        <w:t>4.5</w:t>
      </w:r>
      <w:r>
        <w:rPr>
          <w:b/>
        </w:rPr>
        <w:tab/>
        <w:t>Koostoimed teiste ravimitega ja muud koostoimed</w:t>
      </w:r>
    </w:p>
    <w:p w14:paraId="643DD2CA" w14:textId="77777777" w:rsidR="00D83436" w:rsidRDefault="00D83436" w:rsidP="00D83436">
      <w:pPr>
        <w:widowControl w:val="0"/>
        <w:rPr>
          <w:szCs w:val="22"/>
        </w:rPr>
      </w:pPr>
    </w:p>
    <w:p w14:paraId="32CC8279" w14:textId="77777777" w:rsidR="00D83436" w:rsidRDefault="00D83436" w:rsidP="00D83436">
      <w:pPr>
        <w:widowControl w:val="0"/>
        <w:rPr>
          <w:szCs w:val="22"/>
          <w:u w:val="single"/>
        </w:rPr>
      </w:pPr>
      <w:r>
        <w:rPr>
          <w:u w:val="single"/>
        </w:rPr>
        <w:t>Farmakodünaamilised koostoimed</w:t>
      </w:r>
    </w:p>
    <w:p w14:paraId="6AB635CB" w14:textId="77777777" w:rsidR="00D83436" w:rsidRDefault="00D83436" w:rsidP="00D83436">
      <w:pPr>
        <w:widowControl w:val="0"/>
        <w:rPr>
          <w:szCs w:val="22"/>
        </w:rPr>
      </w:pPr>
    </w:p>
    <w:p w14:paraId="6B3AA4C7" w14:textId="77777777" w:rsidR="00D83436" w:rsidRDefault="00D83436" w:rsidP="00D83436">
      <w:pPr>
        <w:widowControl w:val="0"/>
        <w:rPr>
          <w:szCs w:val="22"/>
        </w:rPr>
      </w:pPr>
      <w:r>
        <w:t>Nirapariibi kasutamist samaaegselt vaktsiinide või immunosupressantidega ei ole uuritud.</w:t>
      </w:r>
    </w:p>
    <w:p w14:paraId="43D0660C" w14:textId="77777777" w:rsidR="00D83436" w:rsidRDefault="00D83436" w:rsidP="00D83436">
      <w:pPr>
        <w:widowControl w:val="0"/>
        <w:rPr>
          <w:szCs w:val="22"/>
        </w:rPr>
      </w:pPr>
    </w:p>
    <w:p w14:paraId="2CE7A8A9" w14:textId="77777777" w:rsidR="00D83436" w:rsidRDefault="00D83436" w:rsidP="00D83436">
      <w:pPr>
        <w:widowControl w:val="0"/>
        <w:rPr>
          <w:szCs w:val="22"/>
        </w:rPr>
      </w:pPr>
      <w:r>
        <w:t>Nirapariibi kasutamise kohta koos tsütotoksiliste ravimitega on andmed piiratud. Seetõttu tuleb olla ettevaatlik nirapariibi kasutamisel koos vaktsiinide, immunosupressantide või teiste tsütotoksiliste ravimitega.</w:t>
      </w:r>
    </w:p>
    <w:p w14:paraId="4E3E2E1D" w14:textId="77777777" w:rsidR="00D83436" w:rsidRDefault="00D83436" w:rsidP="00D83436">
      <w:pPr>
        <w:widowControl w:val="0"/>
        <w:rPr>
          <w:szCs w:val="22"/>
        </w:rPr>
      </w:pPr>
    </w:p>
    <w:p w14:paraId="427BFCC1" w14:textId="77777777" w:rsidR="00D83436" w:rsidRDefault="00D83436">
      <w:pPr>
        <w:keepNext/>
        <w:widowControl w:val="0"/>
        <w:rPr>
          <w:szCs w:val="22"/>
          <w:u w:val="single"/>
        </w:rPr>
        <w:pPrChange w:id="5" w:author="Author">
          <w:pPr>
            <w:widowControl w:val="0"/>
          </w:pPr>
        </w:pPrChange>
      </w:pPr>
      <w:r>
        <w:rPr>
          <w:u w:val="single"/>
        </w:rPr>
        <w:t>Farmakokineetilised koostoimed</w:t>
      </w:r>
    </w:p>
    <w:p w14:paraId="299C595F" w14:textId="77777777" w:rsidR="00D83436" w:rsidRDefault="00D83436">
      <w:pPr>
        <w:keepNext/>
        <w:widowControl w:val="0"/>
        <w:rPr>
          <w:ins w:id="6" w:author="Author"/>
          <w:szCs w:val="22"/>
        </w:rPr>
        <w:pPrChange w:id="7" w:author="Author">
          <w:pPr>
            <w:widowControl w:val="0"/>
          </w:pPr>
        </w:pPrChange>
      </w:pPr>
    </w:p>
    <w:p w14:paraId="719AEF42" w14:textId="60E3B887" w:rsidR="000931D9" w:rsidRDefault="000931D9" w:rsidP="00D83436">
      <w:pPr>
        <w:widowControl w:val="0"/>
        <w:rPr>
          <w:szCs w:val="22"/>
        </w:rPr>
      </w:pPr>
      <w:ins w:id="8" w:author="Author">
        <w:r>
          <w:rPr>
            <w:szCs w:val="22"/>
          </w:rPr>
          <w:t>Nirapariibiga ei ole kliinilisi koostoime</w:t>
        </w:r>
        <w:r w:rsidR="00C250A3">
          <w:rPr>
            <w:szCs w:val="22"/>
          </w:rPr>
          <w:t xml:space="preserve">te </w:t>
        </w:r>
        <w:r>
          <w:rPr>
            <w:szCs w:val="22"/>
          </w:rPr>
          <w:t>uuringuid läbi viidud.</w:t>
        </w:r>
      </w:ins>
    </w:p>
    <w:p w14:paraId="6E1D6282" w14:textId="137F773C" w:rsidR="00D83436" w:rsidDel="000931D9" w:rsidRDefault="00D83436" w:rsidP="00D83436">
      <w:pPr>
        <w:widowControl w:val="0"/>
        <w:rPr>
          <w:del w:id="9" w:author="Author"/>
          <w:i/>
          <w:szCs w:val="22"/>
          <w:u w:val="single"/>
        </w:rPr>
      </w:pPr>
      <w:del w:id="10" w:author="Author">
        <w:r w:rsidDel="000931D9">
          <w:rPr>
            <w:i/>
            <w:u w:val="single"/>
          </w:rPr>
          <w:delText>Muude ravimite toime nirapariibile</w:delText>
        </w:r>
      </w:del>
    </w:p>
    <w:p w14:paraId="7858FCA0" w14:textId="1C0DEB60" w:rsidR="00D83436" w:rsidDel="000931D9" w:rsidRDefault="00D83436" w:rsidP="00D83436">
      <w:pPr>
        <w:widowControl w:val="0"/>
        <w:rPr>
          <w:del w:id="11" w:author="Author"/>
          <w:szCs w:val="22"/>
        </w:rPr>
      </w:pPr>
    </w:p>
    <w:p w14:paraId="08E07971" w14:textId="1F1FC726" w:rsidR="00D83436" w:rsidDel="000931D9" w:rsidRDefault="00D83436" w:rsidP="00D83436">
      <w:pPr>
        <w:widowControl w:val="0"/>
        <w:rPr>
          <w:del w:id="12" w:author="Author"/>
          <w:b/>
          <w:i/>
          <w:szCs w:val="22"/>
        </w:rPr>
      </w:pPr>
      <w:del w:id="13" w:author="Author">
        <w:r w:rsidDel="000931D9">
          <w:rPr>
            <w:i/>
          </w:rPr>
          <w:delText>Nirapariib kui CYP-ensüümide (CYP1A2 ja CYP3A4) substraat</w:delText>
        </w:r>
      </w:del>
    </w:p>
    <w:p w14:paraId="269FAC82" w14:textId="4C22A6E0" w:rsidR="00D83436" w:rsidDel="000931D9" w:rsidRDefault="00D83436" w:rsidP="00D83436">
      <w:pPr>
        <w:widowControl w:val="0"/>
        <w:rPr>
          <w:del w:id="14" w:author="Author"/>
          <w:szCs w:val="22"/>
        </w:rPr>
      </w:pPr>
      <w:del w:id="15" w:author="Author">
        <w:r w:rsidDel="000931D9">
          <w:delText xml:space="preserve">Nirapariib on </w:delText>
        </w:r>
        <w:r w:rsidDel="000931D9">
          <w:rPr>
            <w:i/>
          </w:rPr>
          <w:delText>in vivo</w:delText>
        </w:r>
        <w:r w:rsidDel="000931D9">
          <w:delText xml:space="preserve"> karboksüülesteraaside (CE) ja UDP-glükuronosüültransferaaside (UGT) substraat. Nirapariibi oksüdatiivne metabolism </w:delText>
        </w:r>
        <w:r w:rsidDel="000931D9">
          <w:rPr>
            <w:i/>
          </w:rPr>
          <w:delText>in vivo</w:delText>
        </w:r>
        <w:r w:rsidDel="000931D9">
          <w:delText xml:space="preserve"> on minimaalne. Zejula manustamisel samaaegselt ravimitega, mis teadaolevalt inhibeerivad (nt itrakonasool, ritonaviir ja klaritromütsiin) või indutseerivad CYP-ensüüme (nt rifampiin, karbamasepiin ja fenütoiin), ei ole selle annuse kohandamine vajalik.</w:delText>
        </w:r>
      </w:del>
    </w:p>
    <w:p w14:paraId="56A9C381" w14:textId="6868AD26" w:rsidR="00D83436" w:rsidDel="000931D9" w:rsidRDefault="00D83436" w:rsidP="00D83436">
      <w:pPr>
        <w:widowControl w:val="0"/>
        <w:rPr>
          <w:del w:id="16" w:author="Author"/>
          <w:szCs w:val="22"/>
        </w:rPr>
      </w:pPr>
    </w:p>
    <w:p w14:paraId="49BE0241" w14:textId="098BFBAA" w:rsidR="00D83436" w:rsidDel="000931D9" w:rsidRDefault="00D83436" w:rsidP="00D83436">
      <w:pPr>
        <w:widowControl w:val="0"/>
        <w:rPr>
          <w:del w:id="17" w:author="Author"/>
          <w:b/>
          <w:i/>
          <w:szCs w:val="22"/>
        </w:rPr>
      </w:pPr>
      <w:del w:id="18" w:author="Author">
        <w:r w:rsidDel="000931D9">
          <w:rPr>
            <w:i/>
          </w:rPr>
          <w:delText>Nirapariib kui väljavoolu transporterite (P-gp, BCRP, BSEP, MRP2 ja MATE1/2) substraat</w:delText>
        </w:r>
      </w:del>
    </w:p>
    <w:p w14:paraId="19696204" w14:textId="7153974C" w:rsidR="00D83436" w:rsidDel="000931D9" w:rsidRDefault="00D83436" w:rsidP="00D83436">
      <w:pPr>
        <w:widowControl w:val="0"/>
        <w:rPr>
          <w:del w:id="19" w:author="Author"/>
          <w:szCs w:val="22"/>
        </w:rPr>
      </w:pPr>
      <w:del w:id="20" w:author="Author">
        <w:r w:rsidDel="000931D9">
          <w:delText>Nirapariib on p-glükoproteiini (P-gp) ja rinnavähi resistentsusvalgu (</w:delText>
        </w:r>
        <w:r w:rsidDel="000931D9">
          <w:rPr>
            <w:i/>
            <w:szCs w:val="22"/>
          </w:rPr>
          <w:delText>Breast Cancer Resistance Protein</w:delText>
        </w:r>
        <w:r w:rsidDel="000931D9">
          <w:rPr>
            <w:szCs w:val="22"/>
          </w:rPr>
          <w:delText xml:space="preserve">, </w:delText>
        </w:r>
        <w:r w:rsidDel="000931D9">
          <w:delText>BCRP) substraat. Kuid selle suure läbilaskevõime ja biosaadavuse tõttu ei ole risk kliiniliselt oluliste koostoimete tekkimiseks tõenäoline neid transportereid inhibeerivate ravimitega. Seetõttu ei ole Zejula manustamisel samaaegselt teadaolevalt P-gp-d (nt amiodaroon, verapamiil) või BCRP-d (nt osimertiniib, velpatasviir ja eltrombopaag) inhibeerivate ravimitega selle annuse kohandamine vajalik.</w:delText>
        </w:r>
      </w:del>
    </w:p>
    <w:p w14:paraId="7AE1E43A" w14:textId="2EE02291" w:rsidR="00D83436" w:rsidDel="000931D9" w:rsidRDefault="00D83436" w:rsidP="00D83436">
      <w:pPr>
        <w:widowControl w:val="0"/>
        <w:rPr>
          <w:del w:id="21" w:author="Author"/>
          <w:szCs w:val="22"/>
        </w:rPr>
      </w:pPr>
      <w:bookmarkStart w:id="22" w:name="_Hlk44068693"/>
    </w:p>
    <w:p w14:paraId="46FD8ECA" w14:textId="37E22C9B" w:rsidR="00D83436" w:rsidDel="000931D9" w:rsidRDefault="00D83436" w:rsidP="00D83436">
      <w:pPr>
        <w:widowControl w:val="0"/>
        <w:rPr>
          <w:del w:id="23" w:author="Author"/>
          <w:szCs w:val="22"/>
        </w:rPr>
      </w:pPr>
      <w:del w:id="24" w:author="Author">
        <w:r w:rsidDel="000931D9">
          <w:delText>Nirapariib ei ole sapisoolade väljavoolu pumba (</w:delText>
        </w:r>
        <w:r w:rsidDel="000931D9">
          <w:rPr>
            <w:i/>
            <w:szCs w:val="22"/>
          </w:rPr>
          <w:delText>bile salt export pump</w:delText>
        </w:r>
        <w:r w:rsidDel="000931D9">
          <w:rPr>
            <w:szCs w:val="22"/>
          </w:rPr>
          <w:delText xml:space="preserve">, </w:delText>
        </w:r>
        <w:r w:rsidDel="000931D9">
          <w:delText>BSEP) ega multiravimresistentsusega seotud valgu 2 (</w:delText>
        </w:r>
        <w:r w:rsidDel="000931D9">
          <w:rPr>
            <w:i/>
            <w:iCs/>
          </w:rPr>
          <w:delText>multidrug resistance</w:delText>
        </w:r>
        <w:r w:rsidDel="000931D9">
          <w:rPr>
            <w:i/>
            <w:iCs/>
          </w:rPr>
          <w:noBreakHyphen/>
          <w:delText xml:space="preserve">associated protein 2, </w:delText>
        </w:r>
        <w:r w:rsidDel="000931D9">
          <w:delText>MRP2) substraat. Peamine esmane metaboliit M1 ei ole P-gp, BCRP, BSEP ega MRP2 substraat. Nirapariib ei ole mitme ravimi ja toksiini ekstrusiooni (</w:delText>
        </w:r>
        <w:r w:rsidDel="000931D9">
          <w:rPr>
            <w:i/>
            <w:iCs/>
          </w:rPr>
          <w:delText xml:space="preserve">multidrug and toxin extrusion, </w:delText>
        </w:r>
        <w:r w:rsidDel="000931D9">
          <w:delText>MATE) valgu 1 ega 2 substraat, sellal kui M1 on mõlema substraat.</w:delText>
        </w:r>
      </w:del>
    </w:p>
    <w:p w14:paraId="085BAFD5" w14:textId="7AD603C8" w:rsidR="00D83436" w:rsidDel="000931D9" w:rsidRDefault="00D83436" w:rsidP="00D83436">
      <w:pPr>
        <w:widowControl w:val="0"/>
        <w:rPr>
          <w:del w:id="25" w:author="Author"/>
          <w:strike/>
          <w:szCs w:val="22"/>
        </w:rPr>
      </w:pPr>
    </w:p>
    <w:bookmarkEnd w:id="22"/>
    <w:p w14:paraId="407526B1" w14:textId="30E26AB7" w:rsidR="00D83436" w:rsidDel="000931D9" w:rsidRDefault="00D83436" w:rsidP="00D83436">
      <w:pPr>
        <w:widowControl w:val="0"/>
        <w:rPr>
          <w:del w:id="26" w:author="Author"/>
          <w:i/>
          <w:szCs w:val="22"/>
        </w:rPr>
      </w:pPr>
      <w:del w:id="27" w:author="Author">
        <w:r w:rsidDel="000931D9">
          <w:rPr>
            <w:i/>
          </w:rPr>
          <w:delText>Nirapariib kui maksa sissevoolu transporterite (OATP1B1, OATP1B3 ja OCT1) substraat</w:delText>
        </w:r>
      </w:del>
    </w:p>
    <w:p w14:paraId="695A237F" w14:textId="1367E07D" w:rsidR="00D83436" w:rsidDel="000931D9" w:rsidRDefault="00D83436" w:rsidP="00D83436">
      <w:pPr>
        <w:widowControl w:val="0"/>
        <w:rPr>
          <w:del w:id="28" w:author="Author"/>
          <w:szCs w:val="22"/>
        </w:rPr>
      </w:pPr>
      <w:del w:id="29" w:author="Author">
        <w:r w:rsidDel="000931D9">
          <w:delText>Nirapariib ega M1 ei ole orgaanilisi anioone transportivate polüpeptiidide 1B1 (OATP1B1), 1B3 (OATP1B3) ega orgaaniliste katioonide transporteri 1 (OCT1) substraadid. Seetõttu ei ole Zejula manustamisel samaaegselt teadaolevalt OATP1B1 või 1B3 (nt gemfibrosiil, ritonaviir) või OCT1 (nt dolutegraviir) sissevoolu transportereid inhibeerivate ravimitega selle annuse kohandamine vajalik.</w:delText>
        </w:r>
      </w:del>
    </w:p>
    <w:p w14:paraId="4210BF1D" w14:textId="131BE2D2" w:rsidR="00D83436" w:rsidDel="000931D9" w:rsidRDefault="00D83436" w:rsidP="00D83436">
      <w:pPr>
        <w:widowControl w:val="0"/>
        <w:rPr>
          <w:del w:id="30" w:author="Author"/>
          <w:szCs w:val="22"/>
        </w:rPr>
      </w:pPr>
    </w:p>
    <w:p w14:paraId="17809EAB" w14:textId="3DEE9B05" w:rsidR="00D83436" w:rsidDel="000931D9" w:rsidRDefault="00D83436" w:rsidP="00D83436">
      <w:pPr>
        <w:widowControl w:val="0"/>
        <w:rPr>
          <w:del w:id="31" w:author="Author"/>
          <w:b/>
          <w:bCs/>
          <w:i/>
          <w:szCs w:val="22"/>
        </w:rPr>
      </w:pPr>
      <w:del w:id="32" w:author="Author">
        <w:r w:rsidDel="000931D9">
          <w:rPr>
            <w:i/>
          </w:rPr>
          <w:delText>Nirapariib kui neerude sissevoolu transporterite (OAT1, OAT3 ja OCT2) substraat</w:delText>
        </w:r>
      </w:del>
    </w:p>
    <w:p w14:paraId="3C53C583" w14:textId="6345532C" w:rsidR="00D83436" w:rsidDel="000931D9" w:rsidRDefault="00D83436" w:rsidP="00D83436">
      <w:pPr>
        <w:widowControl w:val="0"/>
        <w:rPr>
          <w:del w:id="33" w:author="Author"/>
          <w:szCs w:val="22"/>
          <w:u w:val="single"/>
        </w:rPr>
      </w:pPr>
      <w:del w:id="34" w:author="Author">
        <w:r w:rsidDel="000931D9">
          <w:delText xml:space="preserve">Nirapariib ega M1 ei ole orgaaniliste anioonide transporteri 1 (OAT1), 3 (OAT3) ega orgaaniliste katioonide transporteri 2 (OCT2) substraadid. Seetõttu ei ole Zejula manustamisel samaaegselt </w:delText>
        </w:r>
        <w:r w:rsidDel="000931D9">
          <w:lastRenderedPageBreak/>
          <w:delText>teadaolevalt OAT1 (nt probenetsiid) või OAT3 (nt probenetsiid, diklofenak) või OCT2 sissevoolu transportereid inhibeerivate ravimitega (nt tsimetidiin, kinidiin) selle annuse kohandamine vajalik.</w:delText>
        </w:r>
      </w:del>
    </w:p>
    <w:p w14:paraId="74CCFFB0" w14:textId="77777777" w:rsidR="00D83436" w:rsidRDefault="00D83436" w:rsidP="00D83436">
      <w:pPr>
        <w:widowControl w:val="0"/>
        <w:rPr>
          <w:szCs w:val="22"/>
        </w:rPr>
      </w:pPr>
    </w:p>
    <w:p w14:paraId="7779FF9D" w14:textId="77777777" w:rsidR="00D83436" w:rsidRDefault="00D83436" w:rsidP="00D83436">
      <w:pPr>
        <w:keepNext/>
        <w:rPr>
          <w:i/>
          <w:szCs w:val="22"/>
          <w:u w:val="single"/>
        </w:rPr>
      </w:pPr>
      <w:r>
        <w:rPr>
          <w:i/>
          <w:u w:val="single"/>
        </w:rPr>
        <w:t>Nirapariibi toime muudele ravimitele</w:t>
      </w:r>
    </w:p>
    <w:p w14:paraId="1E5033D5" w14:textId="77777777" w:rsidR="00D83436" w:rsidRDefault="00D83436" w:rsidP="00D83436">
      <w:pPr>
        <w:keepNext/>
        <w:rPr>
          <w:szCs w:val="22"/>
        </w:rPr>
      </w:pPr>
    </w:p>
    <w:p w14:paraId="05E1275B" w14:textId="5A0B791A" w:rsidR="00D83436" w:rsidDel="000931D9" w:rsidRDefault="00D83436" w:rsidP="00D83436">
      <w:pPr>
        <w:keepNext/>
        <w:rPr>
          <w:del w:id="35" w:author="Author"/>
          <w:i/>
          <w:szCs w:val="22"/>
        </w:rPr>
      </w:pPr>
      <w:del w:id="36" w:author="Author">
        <w:r w:rsidDel="000931D9">
          <w:rPr>
            <w:i/>
          </w:rPr>
          <w:delText>CYP-ensüümide (CYP1A2, CYP2B6, CYP2C8, CYP2C9, CYP2C19, CYP2D6 ja CYP3A4) inhibeerimine</w:delText>
        </w:r>
      </w:del>
    </w:p>
    <w:p w14:paraId="29AF91A5" w14:textId="7D611419" w:rsidR="00D83436" w:rsidDel="000931D9" w:rsidRDefault="00D83436" w:rsidP="00D83436">
      <w:pPr>
        <w:keepNext/>
        <w:rPr>
          <w:del w:id="37" w:author="Author"/>
          <w:szCs w:val="22"/>
        </w:rPr>
      </w:pPr>
      <w:del w:id="38" w:author="Author">
        <w:r w:rsidDel="000931D9">
          <w:delText>Nirapariib ega M1 ei inhibeeri toimeaineid metaboliseerivaid CYP-ensüüme, nimelt CYP1A1/2, CYP2B6, CYP2C8, CYP2C9, CYP2C19, CYP2D6 ja CYP3A4/5.</w:delText>
        </w:r>
      </w:del>
    </w:p>
    <w:p w14:paraId="4F733AA3" w14:textId="104D0503" w:rsidR="00D83436" w:rsidDel="000931D9" w:rsidRDefault="00D83436" w:rsidP="00D83436">
      <w:pPr>
        <w:widowControl w:val="0"/>
        <w:rPr>
          <w:del w:id="39" w:author="Author"/>
          <w:szCs w:val="22"/>
        </w:rPr>
      </w:pPr>
    </w:p>
    <w:p w14:paraId="129D54F0" w14:textId="4689496B" w:rsidR="00D83436" w:rsidDel="000931D9" w:rsidRDefault="00D83436" w:rsidP="00D83436">
      <w:pPr>
        <w:widowControl w:val="0"/>
        <w:rPr>
          <w:del w:id="40" w:author="Author"/>
          <w:szCs w:val="22"/>
        </w:rPr>
      </w:pPr>
      <w:del w:id="41" w:author="Author">
        <w:r w:rsidDel="000931D9">
          <w:delText>Kuigi CYP3A4 inhibeerimist maksas ei eeldata, ei ole sooles potentsiaalset inhibeerivat toimet CYP3A4-le nirapariibi asjakohaste kontsentratsioonide puhul kindlaks tehtud. Seetõttu on soovitatav olla ettevaatlik nirapariibi kasutamisel koos toimeainetega, mille metabolism sõltub CYP3A4-st, nimelt, millel on kitsas terapeutiline vahemik (nt tsüklosporiin, takroliimus, alfentaniil, ergotamiin, pimosiid, kvetiapiin ja halofantriin).</w:delText>
        </w:r>
      </w:del>
    </w:p>
    <w:p w14:paraId="38D026DF" w14:textId="1BD25CA0" w:rsidR="00D83436" w:rsidDel="000931D9" w:rsidRDefault="00D83436" w:rsidP="00D83436">
      <w:pPr>
        <w:widowControl w:val="0"/>
        <w:rPr>
          <w:del w:id="42" w:author="Author"/>
          <w:szCs w:val="22"/>
        </w:rPr>
      </w:pPr>
    </w:p>
    <w:p w14:paraId="24700EE2" w14:textId="32AE20F5" w:rsidR="00D83436" w:rsidDel="000931D9" w:rsidRDefault="00D83436" w:rsidP="00D83436">
      <w:pPr>
        <w:widowControl w:val="0"/>
        <w:rPr>
          <w:del w:id="43" w:author="Author"/>
          <w:szCs w:val="22"/>
        </w:rPr>
      </w:pPr>
      <w:del w:id="44" w:author="Author">
        <w:r w:rsidDel="000931D9">
          <w:rPr>
            <w:i/>
            <w:iCs/>
            <w:szCs w:val="22"/>
          </w:rPr>
          <w:delText>UDP</w:delText>
        </w:r>
        <w:r w:rsidDel="000931D9">
          <w:rPr>
            <w:i/>
            <w:iCs/>
            <w:szCs w:val="22"/>
          </w:rPr>
          <w:noBreakHyphen/>
          <w:delText>glükuronosüültransferaaside (UGTd) inhibeerimine</w:delText>
        </w:r>
      </w:del>
    </w:p>
    <w:p w14:paraId="79F7ADB8" w14:textId="32C4B816" w:rsidR="00D83436" w:rsidDel="000931D9" w:rsidRDefault="00D83436" w:rsidP="00D83436">
      <w:pPr>
        <w:widowControl w:val="0"/>
        <w:rPr>
          <w:del w:id="45" w:author="Author"/>
          <w:szCs w:val="22"/>
        </w:rPr>
      </w:pPr>
      <w:del w:id="46" w:author="Author">
        <w:r w:rsidDel="000931D9">
          <w:rPr>
            <w:i/>
            <w:iCs/>
            <w:szCs w:val="22"/>
          </w:rPr>
          <w:delText>In vitro</w:delText>
        </w:r>
        <w:r w:rsidDel="000931D9">
          <w:rPr>
            <w:szCs w:val="22"/>
          </w:rPr>
          <w:delText xml:space="preserve"> ei olnud nirapariibil UGT isovorme </w:delText>
        </w:r>
        <w:r w:rsidDel="000931D9">
          <w:rPr>
            <w:color w:val="000000"/>
            <w:szCs w:val="24"/>
          </w:rPr>
          <w:delText xml:space="preserve">(UGT1A1, UGT1A4, UGT1A9 ja UGT2B7) </w:delText>
        </w:r>
        <w:r w:rsidDel="000931D9">
          <w:rPr>
            <w:szCs w:val="22"/>
          </w:rPr>
          <w:delText>inhibeerivat toimet kuni tasemeni 200 µM. Seetõttu on nirapariibi kliiniliselt oluline UGT ensüümide inhibeerimise potentsiaal minimaalne.</w:delText>
        </w:r>
      </w:del>
    </w:p>
    <w:p w14:paraId="2DD05FD6" w14:textId="3FD6F6B7" w:rsidR="00D83436" w:rsidDel="000931D9" w:rsidRDefault="00D83436" w:rsidP="00D83436">
      <w:pPr>
        <w:widowControl w:val="0"/>
        <w:rPr>
          <w:del w:id="47" w:author="Author"/>
          <w:szCs w:val="22"/>
        </w:rPr>
      </w:pPr>
    </w:p>
    <w:p w14:paraId="2DF94F1D" w14:textId="77777777" w:rsidR="00D83436" w:rsidRDefault="00D83436" w:rsidP="00D83436">
      <w:pPr>
        <w:keepNext/>
        <w:widowControl w:val="0"/>
        <w:rPr>
          <w:b/>
          <w:i/>
          <w:szCs w:val="22"/>
        </w:rPr>
      </w:pPr>
      <w:del w:id="48" w:author="Author">
        <w:r w:rsidDel="000931D9">
          <w:rPr>
            <w:i/>
          </w:rPr>
          <w:delText>CYP-esüümide (</w:delText>
        </w:r>
      </w:del>
      <w:r>
        <w:rPr>
          <w:i/>
        </w:rPr>
        <w:t>CYP1A2</w:t>
      </w:r>
      <w:del w:id="49" w:author="Author">
        <w:r w:rsidDel="000931D9">
          <w:rPr>
            <w:i/>
          </w:rPr>
          <w:delText xml:space="preserve"> ja CYP3A4)</w:delText>
        </w:r>
      </w:del>
      <w:r>
        <w:rPr>
          <w:i/>
        </w:rPr>
        <w:t xml:space="preserve"> indutseerimine</w:t>
      </w:r>
    </w:p>
    <w:p w14:paraId="505CD21E" w14:textId="614AD749" w:rsidR="00D83436" w:rsidRDefault="00D83436" w:rsidP="00D83436">
      <w:pPr>
        <w:widowControl w:val="0"/>
        <w:rPr>
          <w:szCs w:val="22"/>
        </w:rPr>
      </w:pPr>
      <w:del w:id="50" w:author="Author">
        <w:r w:rsidDel="000931D9">
          <w:delText xml:space="preserve">Nirapariib ega M1 ei ole </w:delText>
        </w:r>
        <w:r w:rsidDel="000931D9">
          <w:rPr>
            <w:i/>
          </w:rPr>
          <w:delText>in vitro</w:delText>
        </w:r>
        <w:r w:rsidDel="000931D9">
          <w:delText xml:space="preserve"> CYP3A4 indutseerijad. </w:delText>
        </w:r>
      </w:del>
      <w:r>
        <w:rPr>
          <w:i/>
        </w:rPr>
        <w:t>In vitro</w:t>
      </w:r>
      <w:r>
        <w:t xml:space="preserve"> indutseerib nirapariib </w:t>
      </w:r>
      <w:del w:id="51" w:author="Author">
        <w:r w:rsidDel="000931D9">
          <w:delText xml:space="preserve">suurtes kontsentratsioonides nõrgalt </w:delText>
        </w:r>
      </w:del>
      <w:r>
        <w:t>CYP1A2</w:t>
      </w:r>
      <w:del w:id="52" w:author="Author">
        <w:r w:rsidDel="000931D9">
          <w:delText xml:space="preserve"> ning selle toime kliinilist olulisust ei saa täielikult välistada</w:delText>
        </w:r>
      </w:del>
      <w:r>
        <w:t xml:space="preserve">. </w:t>
      </w:r>
      <w:del w:id="53" w:author="Author">
        <w:r w:rsidDel="00D76A6F">
          <w:delText xml:space="preserve">M1 ei ole CYP1A2 indutseerija. </w:delText>
        </w:r>
      </w:del>
      <w:r>
        <w:t>Seetõttu on soovitatav olla ettevaatlik nirapariibi kasutamisel koos toimeainetega, mille metabolism sõltub CYP1A2</w:t>
      </w:r>
      <w:ins w:id="54" w:author="Author">
        <w:r w:rsidR="00D76A6F">
          <w:noBreakHyphen/>
        </w:r>
      </w:ins>
      <w:del w:id="55" w:author="Author">
        <w:r w:rsidDel="00D76A6F">
          <w:delText>-</w:delText>
        </w:r>
      </w:del>
      <w:r>
        <w:t xml:space="preserve">st, </w:t>
      </w:r>
      <w:del w:id="56" w:author="Author">
        <w:r w:rsidDel="00D76A6F">
          <w:delText>nimelt</w:delText>
        </w:r>
      </w:del>
      <w:ins w:id="57" w:author="Author">
        <w:r w:rsidR="00D76A6F">
          <w:t>ja eriti nendega</w:t>
        </w:r>
      </w:ins>
      <w:r>
        <w:t>, millel on kitsas terapeutiline vahemik (nt klosapiin, teofülliin ja ropinirool).</w:t>
      </w:r>
    </w:p>
    <w:p w14:paraId="13F5A6C9" w14:textId="77777777" w:rsidR="00D83436" w:rsidRDefault="00D83436" w:rsidP="00D83436">
      <w:pPr>
        <w:widowControl w:val="0"/>
        <w:rPr>
          <w:szCs w:val="22"/>
        </w:rPr>
      </w:pPr>
    </w:p>
    <w:p w14:paraId="520C3759" w14:textId="244D861A" w:rsidR="00D83436" w:rsidRDefault="00D83436">
      <w:pPr>
        <w:keepNext/>
        <w:widowControl w:val="0"/>
        <w:rPr>
          <w:b/>
          <w:i/>
          <w:szCs w:val="22"/>
        </w:rPr>
        <w:pPrChange w:id="58" w:author="Author">
          <w:pPr>
            <w:widowControl w:val="0"/>
          </w:pPr>
        </w:pPrChange>
      </w:pPr>
      <w:r>
        <w:rPr>
          <w:i/>
        </w:rPr>
        <w:t>Väljavoolu transporterite (</w:t>
      </w:r>
      <w:ins w:id="59" w:author="Author">
        <w:r w:rsidR="008A0D66">
          <w:rPr>
            <w:i/>
          </w:rPr>
          <w:t>P</w:t>
        </w:r>
        <w:r w:rsidR="008A0D66">
          <w:rPr>
            <w:i/>
          </w:rPr>
          <w:noBreakHyphen/>
          <w:t>glükoproteiini [</w:t>
        </w:r>
      </w:ins>
      <w:r>
        <w:rPr>
          <w:i/>
        </w:rPr>
        <w:t>P</w:t>
      </w:r>
      <w:ins w:id="60" w:author="Author">
        <w:r w:rsidR="008A0D66">
          <w:rPr>
            <w:i/>
          </w:rPr>
          <w:noBreakHyphen/>
        </w:r>
      </w:ins>
      <w:del w:id="61" w:author="Author">
        <w:r w:rsidDel="008A0D66">
          <w:rPr>
            <w:i/>
          </w:rPr>
          <w:delText>-</w:delText>
        </w:r>
      </w:del>
      <w:r>
        <w:rPr>
          <w:i/>
        </w:rPr>
        <w:t>gp</w:t>
      </w:r>
      <w:ins w:id="62" w:author="Author">
        <w:r w:rsidR="008A0D66">
          <w:rPr>
            <w:i/>
          </w:rPr>
          <w:t>]</w:t>
        </w:r>
      </w:ins>
      <w:r>
        <w:rPr>
          <w:i/>
        </w:rPr>
        <w:t xml:space="preserve">, </w:t>
      </w:r>
      <w:ins w:id="63" w:author="Author">
        <w:r w:rsidR="008A0D66">
          <w:rPr>
            <w:i/>
          </w:rPr>
          <w:t>rinnavähi resistentsusvalgu [</w:t>
        </w:r>
      </w:ins>
      <w:r>
        <w:rPr>
          <w:i/>
        </w:rPr>
        <w:t>BCRP</w:t>
      </w:r>
      <w:ins w:id="64" w:author="Author">
        <w:r w:rsidR="008A0D66">
          <w:rPr>
            <w:i/>
          </w:rPr>
          <w:t>]</w:t>
        </w:r>
      </w:ins>
      <w:del w:id="65" w:author="Author">
        <w:r w:rsidDel="008A0D66">
          <w:rPr>
            <w:i/>
          </w:rPr>
          <w:delText>, BSEP, MRP2</w:delText>
        </w:r>
      </w:del>
      <w:r>
        <w:rPr>
          <w:i/>
        </w:rPr>
        <w:t xml:space="preserve"> ja MATE1/2</w:t>
      </w:r>
      <w:ins w:id="66" w:author="Author">
        <w:r w:rsidR="008A0D66">
          <w:rPr>
            <w:i/>
          </w:rPr>
          <w:t>K</w:t>
        </w:r>
      </w:ins>
      <w:r>
        <w:rPr>
          <w:i/>
        </w:rPr>
        <w:t>) inhibeerimine</w:t>
      </w:r>
    </w:p>
    <w:p w14:paraId="69EBCA68" w14:textId="61FF9029" w:rsidR="000931D9" w:rsidRDefault="00D83436" w:rsidP="00D83436">
      <w:pPr>
        <w:widowControl w:val="0"/>
        <w:rPr>
          <w:ins w:id="67" w:author="Author"/>
        </w:rPr>
      </w:pPr>
      <w:del w:id="68" w:author="Author">
        <w:r w:rsidDel="008A0D66">
          <w:delText xml:space="preserve">Nirapariib ei ole BSEP ega MRP2 inhibiitor. </w:delText>
        </w:r>
      </w:del>
      <w:r>
        <w:rPr>
          <w:i/>
        </w:rPr>
        <w:t>In vitro</w:t>
      </w:r>
      <w:r>
        <w:t xml:space="preserve"> </w:t>
      </w:r>
      <w:del w:id="69" w:author="Author">
        <w:r w:rsidDel="008A0D66">
          <w:delText xml:space="preserve">inhibeerib </w:delText>
        </w:r>
      </w:del>
      <w:ins w:id="70" w:author="Author">
        <w:r w:rsidR="008A0D66">
          <w:t xml:space="preserve">on </w:t>
        </w:r>
      </w:ins>
      <w:r>
        <w:t>nirapariib P</w:t>
      </w:r>
      <w:ins w:id="71" w:author="Author">
        <w:r w:rsidR="008A0D66">
          <w:noBreakHyphen/>
        </w:r>
      </w:ins>
      <w:del w:id="72" w:author="Author">
        <w:r w:rsidDel="008A0D66">
          <w:delText>-</w:delText>
        </w:r>
      </w:del>
      <w:r>
        <w:t>gp</w:t>
      </w:r>
      <w:ins w:id="73" w:author="Author">
        <w:r w:rsidR="008A0D66">
          <w:t xml:space="preserve"> inhibiitor.</w:t>
        </w:r>
      </w:ins>
      <w:del w:id="74" w:author="Author">
        <w:r w:rsidDel="008A0D66">
          <w:delText>-d</w:delText>
        </w:r>
      </w:del>
      <w:r>
        <w:t xml:space="preserve"> </w:t>
      </w:r>
      <w:del w:id="75" w:author="Author">
        <w:r w:rsidDel="008A0D66">
          <w:delText>väga nõrgalt ja BCRP-d, vastavalt tasemetel IC</w:delText>
        </w:r>
        <w:r w:rsidDel="008A0D66">
          <w:rPr>
            <w:vertAlign w:val="subscript"/>
          </w:rPr>
          <w:delText>50</w:delText>
        </w:r>
        <w:r w:rsidDel="008A0D66">
          <w:delText xml:space="preserve"> = 161 µM ja 5,8 µM. Seetõttu </w:delText>
        </w:r>
      </w:del>
      <w:ins w:id="76" w:author="Author">
        <w:r w:rsidR="008A0D66">
          <w:t xml:space="preserve">Kliiniliste andmete puudumise tõttu </w:t>
        </w:r>
      </w:ins>
      <w:r>
        <w:t xml:space="preserve">ei saa </w:t>
      </w:r>
      <w:del w:id="77" w:author="Author">
        <w:r w:rsidDel="008A0D66">
          <w:delText xml:space="preserve">nende väljavoolu transporterite inhibeerimisega seotud kliiniliselt olulist koostoimet </w:delText>
        </w:r>
      </w:del>
      <w:r>
        <w:t xml:space="preserve">välistada, </w:t>
      </w:r>
      <w:del w:id="78" w:author="Author">
        <w:r w:rsidDel="008A0D66">
          <w:delText>kuigi see on ebatõenäoline</w:delText>
        </w:r>
      </w:del>
      <w:ins w:id="79" w:author="Author">
        <w:r w:rsidR="008A0D66">
          <w:t xml:space="preserve">et </w:t>
        </w:r>
        <w:proofErr w:type="spellStart"/>
        <w:r w:rsidR="008A0D66">
          <w:t>nirapariib</w:t>
        </w:r>
        <w:proofErr w:type="spellEnd"/>
        <w:r w:rsidR="008A0D66">
          <w:t xml:space="preserve"> </w:t>
        </w:r>
        <w:r w:rsidR="00D76A6F">
          <w:t xml:space="preserve">võib </w:t>
        </w:r>
        <w:r w:rsidR="008A0D66">
          <w:t>suurendada teiste P</w:t>
        </w:r>
        <w:r w:rsidR="008A0D66">
          <w:noBreakHyphen/>
        </w:r>
        <w:proofErr w:type="spellStart"/>
        <w:r w:rsidR="008A0D66">
          <w:t>gp</w:t>
        </w:r>
        <w:proofErr w:type="spellEnd"/>
        <w:r w:rsidR="008A0D66">
          <w:t xml:space="preserve"> poolt transporditavate ravimite, mis on tundlikud soole</w:t>
        </w:r>
      </w:ins>
      <w:ins w:id="80" w:author="EK_" w:date="2025-07-02T15:01:00Z">
        <w:r w:rsidR="00192868">
          <w:t>stiku</w:t>
        </w:r>
      </w:ins>
      <w:ins w:id="81" w:author="Author">
        <w:r w:rsidR="008A0D66">
          <w:t xml:space="preserve"> P</w:t>
        </w:r>
        <w:r w:rsidR="008A0D66">
          <w:noBreakHyphen/>
        </w:r>
        <w:proofErr w:type="spellStart"/>
        <w:r w:rsidR="008A0D66">
          <w:t>gp</w:t>
        </w:r>
        <w:proofErr w:type="spellEnd"/>
        <w:r w:rsidR="008A0D66">
          <w:t xml:space="preserve"> inhibeerimise suhtes (nt dabigatraaneteksilaat), süsteemset ekspositsiooni</w:t>
        </w:r>
      </w:ins>
      <w:r>
        <w:t xml:space="preserve">. </w:t>
      </w:r>
    </w:p>
    <w:p w14:paraId="356823F9" w14:textId="77777777" w:rsidR="000931D9" w:rsidRDefault="000931D9" w:rsidP="00D83436">
      <w:pPr>
        <w:widowControl w:val="0"/>
        <w:rPr>
          <w:ins w:id="82" w:author="Author"/>
        </w:rPr>
      </w:pPr>
    </w:p>
    <w:p w14:paraId="39B4325D" w14:textId="0B372AA8" w:rsidR="00D83436" w:rsidRDefault="000931D9" w:rsidP="00D83436">
      <w:pPr>
        <w:widowControl w:val="0"/>
      </w:pPr>
      <w:ins w:id="83" w:author="Author">
        <w:r>
          <w:rPr>
            <w:i/>
            <w:iCs/>
          </w:rPr>
          <w:t>In vitro</w:t>
        </w:r>
        <w:r>
          <w:t xml:space="preserve"> on nirapariib BCRP inhibiitor. Ei saa välistada kliiniliselt olulist koostoimet BCRP substraatidega. </w:t>
        </w:r>
      </w:ins>
      <w:r w:rsidR="00D83436">
        <w:t>Seetõttu tuleb olla ettevaatlik nirapariibi kasutamisel koos BCRP substraatidega (</w:t>
      </w:r>
      <w:ins w:id="84" w:author="Author">
        <w:r>
          <w:t xml:space="preserve">nt </w:t>
        </w:r>
      </w:ins>
      <w:r w:rsidR="00D83436">
        <w:t>irinotekaan, rosuvastatiin, simvastatiin, atorvastatiin ja metotreksaat)</w:t>
      </w:r>
      <w:ins w:id="85" w:author="Author">
        <w:r>
          <w:t xml:space="preserve"> süsteemse ekspositsiooni suurenemise ohu tõttu</w:t>
        </w:r>
      </w:ins>
      <w:r w:rsidR="00D83436">
        <w:t>.</w:t>
      </w:r>
    </w:p>
    <w:p w14:paraId="50FCFC3D" w14:textId="77777777" w:rsidR="00D83436" w:rsidRDefault="00D83436" w:rsidP="00D83436">
      <w:pPr>
        <w:widowControl w:val="0"/>
      </w:pPr>
    </w:p>
    <w:p w14:paraId="1465A3ED" w14:textId="52586614" w:rsidR="00D83436" w:rsidRDefault="00D83436" w:rsidP="00D83436">
      <w:pPr>
        <w:widowControl w:val="0"/>
        <w:rPr>
          <w:szCs w:val="22"/>
        </w:rPr>
      </w:pPr>
      <w:r>
        <w:t>Nirapariib on MATE1 ja MATE2</w:t>
      </w:r>
      <w:ins w:id="86" w:author="Author">
        <w:r w:rsidR="000931D9">
          <w:t>K</w:t>
        </w:r>
      </w:ins>
      <w:r>
        <w:t xml:space="preserve"> inhibiitor</w:t>
      </w:r>
      <w:ins w:id="87" w:author="Author">
        <w:r w:rsidR="000931D9">
          <w:t xml:space="preserve"> </w:t>
        </w:r>
        <w:r w:rsidR="000931D9">
          <w:rPr>
            <w:i/>
            <w:iCs/>
          </w:rPr>
          <w:t>in vitro</w:t>
        </w:r>
      </w:ins>
      <w:del w:id="88" w:author="Author">
        <w:r w:rsidDel="000931D9">
          <w:delText>, IC</w:delText>
        </w:r>
        <w:r w:rsidDel="000931D9">
          <w:rPr>
            <w:vertAlign w:val="subscript"/>
          </w:rPr>
          <w:delText>50</w:delText>
        </w:r>
        <w:r w:rsidDel="000931D9">
          <w:delText xml:space="preserve"> on vastavalt 0,18 µM ja ≤ 0,14 µM</w:delText>
        </w:r>
      </w:del>
      <w:r>
        <w:t xml:space="preserve">. </w:t>
      </w:r>
      <w:del w:id="89" w:author="Author">
        <w:r w:rsidDel="008A0D66">
          <w:delText>Nende transporterite substraadiks olevate samaaegselt manustatavate ravimite (nt</w:delText>
        </w:r>
      </w:del>
      <w:ins w:id="90" w:author="Author">
        <w:r w:rsidR="008A0D66">
          <w:t>Nirapariibiga koosmanustamisel võib suureneda</w:t>
        </w:r>
      </w:ins>
      <w:r>
        <w:t xml:space="preserve"> metformiin</w:t>
      </w:r>
      <w:ins w:id="91" w:author="Author">
        <w:r w:rsidR="008A0D66">
          <w:t>i</w:t>
        </w:r>
      </w:ins>
      <w:del w:id="92" w:author="Author">
        <w:r w:rsidDel="008A0D66">
          <w:delText>) puhul ei saa</w:delText>
        </w:r>
      </w:del>
      <w:r>
        <w:t xml:space="preserve"> plasmakontsentratsioon</w:t>
      </w:r>
      <w:del w:id="93" w:author="Author">
        <w:r w:rsidDel="008A0D66">
          <w:delText>ide tõusu välistada</w:delText>
        </w:r>
      </w:del>
      <w:r>
        <w:t>.</w:t>
      </w:r>
      <w:ins w:id="94" w:author="Author">
        <w:r w:rsidR="008A0D66">
          <w:t xml:space="preserve"> Kui metformiini saavatel patsientidel alustatakse või lõpetatakse ravi nirapariibiga, on soovitatav hoolikalt jälgida glükeemiat. Vajalikuks võib osutuda metformiini annuse kohandamine. </w:t>
        </w:r>
      </w:ins>
    </w:p>
    <w:p w14:paraId="1A4E86ED" w14:textId="77777777" w:rsidR="00D83436" w:rsidRDefault="00D83436" w:rsidP="00D83436">
      <w:pPr>
        <w:widowControl w:val="0"/>
        <w:rPr>
          <w:szCs w:val="22"/>
        </w:rPr>
      </w:pPr>
    </w:p>
    <w:p w14:paraId="519B050B" w14:textId="40999DE5" w:rsidR="00D83436" w:rsidDel="000931D9" w:rsidRDefault="00D83436" w:rsidP="00D83436">
      <w:pPr>
        <w:widowControl w:val="0"/>
        <w:rPr>
          <w:del w:id="95" w:author="Author"/>
          <w:szCs w:val="22"/>
        </w:rPr>
      </w:pPr>
      <w:del w:id="96" w:author="Author">
        <w:r w:rsidDel="000931D9">
          <w:delText>Peamine esmane metaboliit M1 ei näi olevat P-gp, BCRP, BSEP, MRP2 ega MATE1/2 inhibiitor.</w:delText>
        </w:r>
      </w:del>
    </w:p>
    <w:p w14:paraId="431D53C2" w14:textId="604B1F46" w:rsidR="00D83436" w:rsidDel="000931D9" w:rsidRDefault="00D83436" w:rsidP="00D83436">
      <w:pPr>
        <w:widowControl w:val="0"/>
        <w:rPr>
          <w:del w:id="97" w:author="Author"/>
          <w:szCs w:val="22"/>
        </w:rPr>
      </w:pPr>
    </w:p>
    <w:p w14:paraId="57230E5F" w14:textId="1E11BB72" w:rsidR="00D83436" w:rsidDel="000931D9" w:rsidRDefault="00D83436" w:rsidP="00D83436">
      <w:pPr>
        <w:widowControl w:val="0"/>
        <w:rPr>
          <w:del w:id="98" w:author="Author"/>
          <w:b/>
          <w:bCs/>
          <w:i/>
          <w:szCs w:val="22"/>
        </w:rPr>
      </w:pPr>
      <w:del w:id="99" w:author="Author">
        <w:r w:rsidDel="000931D9">
          <w:rPr>
            <w:i/>
          </w:rPr>
          <w:delText>Maksa sissevoolu transporterite (OATP1B1, OATP1B3 ja OCT1) inhibeerimine</w:delText>
        </w:r>
      </w:del>
    </w:p>
    <w:p w14:paraId="76EB24A1" w14:textId="189FF805" w:rsidR="00D83436" w:rsidDel="000931D9" w:rsidRDefault="00D83436" w:rsidP="00D83436">
      <w:pPr>
        <w:widowControl w:val="0"/>
        <w:rPr>
          <w:del w:id="100" w:author="Author"/>
          <w:szCs w:val="22"/>
        </w:rPr>
      </w:pPr>
      <w:del w:id="101" w:author="Author">
        <w:r w:rsidDel="000931D9">
          <w:delText>Nirapariib ega M1 ei ole orgaanilisi anioone transportiva polüpeptiidi 1B1 (OATP1B1) ega 1B3 (OATP1B3) inhibiitor.</w:delText>
        </w:r>
      </w:del>
    </w:p>
    <w:p w14:paraId="35E937B0" w14:textId="4BFA9B54" w:rsidR="00D83436" w:rsidDel="000931D9" w:rsidRDefault="00D83436" w:rsidP="00D83436">
      <w:pPr>
        <w:widowControl w:val="0"/>
        <w:rPr>
          <w:del w:id="102" w:author="Author"/>
          <w:szCs w:val="22"/>
        </w:rPr>
      </w:pPr>
    </w:p>
    <w:p w14:paraId="4F0A36E0" w14:textId="700FEB6A" w:rsidR="00D83436" w:rsidDel="000931D9" w:rsidRDefault="00D83436" w:rsidP="00D83436">
      <w:pPr>
        <w:widowControl w:val="0"/>
        <w:rPr>
          <w:del w:id="103" w:author="Author"/>
          <w:szCs w:val="22"/>
        </w:rPr>
      </w:pPr>
      <w:del w:id="104" w:author="Author">
        <w:r w:rsidDel="000931D9">
          <w:rPr>
            <w:i/>
          </w:rPr>
          <w:delText>In vitro</w:delText>
        </w:r>
        <w:r w:rsidDel="000931D9">
          <w:delText xml:space="preserve"> inhibeerib nirapariib nõrgalt orgaaniliste katioonide transporterit 1 (OCT1) tasemel IC</w:delText>
        </w:r>
        <w:r w:rsidDel="000931D9">
          <w:rPr>
            <w:vertAlign w:val="subscript"/>
          </w:rPr>
          <w:delText>50</w:delText>
        </w:r>
        <w:r w:rsidDel="000931D9">
          <w:delText> = 34,4 µM. Nirapariibi kasutamisel koos toimeainetega, mille sissevoolu transporter on OCT1, nagu metformiin, on soovitatav olla ettevaatlik.</w:delText>
        </w:r>
      </w:del>
    </w:p>
    <w:p w14:paraId="55E80458" w14:textId="2DC733A0" w:rsidR="00D83436" w:rsidDel="000931D9" w:rsidRDefault="00D83436" w:rsidP="00D83436">
      <w:pPr>
        <w:widowControl w:val="0"/>
        <w:rPr>
          <w:del w:id="105" w:author="Author"/>
          <w:szCs w:val="22"/>
        </w:rPr>
      </w:pPr>
    </w:p>
    <w:p w14:paraId="40FB7D0F" w14:textId="7BE19F32" w:rsidR="00D83436" w:rsidDel="000931D9" w:rsidRDefault="00D83436" w:rsidP="00D83436">
      <w:pPr>
        <w:widowControl w:val="0"/>
        <w:rPr>
          <w:del w:id="106" w:author="Author"/>
          <w:b/>
          <w:bCs/>
          <w:i/>
          <w:szCs w:val="22"/>
        </w:rPr>
      </w:pPr>
      <w:del w:id="107" w:author="Author">
        <w:r w:rsidDel="000931D9">
          <w:rPr>
            <w:i/>
          </w:rPr>
          <w:delText>Neerude sissevoolu transporterite (OAT1, OAT3 ja OCT2) inhibeerimine</w:delText>
        </w:r>
      </w:del>
    </w:p>
    <w:p w14:paraId="0AF9812B" w14:textId="725F5530" w:rsidR="00D83436" w:rsidDel="000931D9" w:rsidRDefault="00D83436" w:rsidP="00D83436">
      <w:pPr>
        <w:widowControl w:val="0"/>
        <w:rPr>
          <w:del w:id="108" w:author="Author"/>
          <w:szCs w:val="22"/>
        </w:rPr>
      </w:pPr>
      <w:del w:id="109" w:author="Author">
        <w:r w:rsidDel="000931D9">
          <w:delText>Nirapariib ega M1 ei inhibeeri orgaaniliste anioonide transporterit 1 (OAT1), 3 (OAT3) ega orgaaniliste katioonide transporterit 2 (OCT2).</w:delText>
        </w:r>
      </w:del>
    </w:p>
    <w:p w14:paraId="20DD047F" w14:textId="4E540753" w:rsidR="00D83436" w:rsidDel="000931D9" w:rsidRDefault="00D83436" w:rsidP="00D83436">
      <w:pPr>
        <w:widowControl w:val="0"/>
        <w:rPr>
          <w:del w:id="110" w:author="Author"/>
          <w:szCs w:val="22"/>
        </w:rPr>
      </w:pPr>
    </w:p>
    <w:p w14:paraId="5A02469D" w14:textId="786DCE25" w:rsidR="00D83436" w:rsidDel="000931D9" w:rsidRDefault="00D83436" w:rsidP="00D83436">
      <w:pPr>
        <w:widowControl w:val="0"/>
        <w:rPr>
          <w:del w:id="111" w:author="Author"/>
          <w:szCs w:val="22"/>
        </w:rPr>
      </w:pPr>
      <w:del w:id="112" w:author="Author">
        <w:r w:rsidDel="000931D9">
          <w:delText>Kõik kliinilised uuringud on läbi viidud ainult täiskasvanutel.</w:delText>
        </w:r>
      </w:del>
    </w:p>
    <w:p w14:paraId="245BE402" w14:textId="036F3E64" w:rsidR="00D83436" w:rsidDel="000931D9" w:rsidRDefault="00D83436" w:rsidP="00D83436">
      <w:pPr>
        <w:widowControl w:val="0"/>
        <w:rPr>
          <w:del w:id="113" w:author="Author"/>
          <w:szCs w:val="22"/>
        </w:rPr>
      </w:pPr>
    </w:p>
    <w:p w14:paraId="7446D493" w14:textId="77777777" w:rsidR="00D83436" w:rsidRDefault="00D83436" w:rsidP="00D83436">
      <w:pPr>
        <w:keepNext/>
        <w:widowControl w:val="0"/>
        <w:ind w:left="567" w:hanging="567"/>
        <w:rPr>
          <w:szCs w:val="22"/>
        </w:rPr>
      </w:pPr>
      <w:r>
        <w:rPr>
          <w:b/>
        </w:rPr>
        <w:t>4.6</w:t>
      </w:r>
      <w:r>
        <w:rPr>
          <w:b/>
        </w:rPr>
        <w:tab/>
        <w:t>Fertiilsus, rasedus ja imetamine</w:t>
      </w:r>
    </w:p>
    <w:p w14:paraId="5C55FFEA" w14:textId="77777777" w:rsidR="00D83436" w:rsidRDefault="00D83436" w:rsidP="00D83436">
      <w:pPr>
        <w:keepNext/>
        <w:widowControl w:val="0"/>
        <w:rPr>
          <w:szCs w:val="22"/>
        </w:rPr>
      </w:pPr>
    </w:p>
    <w:p w14:paraId="6A479F3A" w14:textId="77777777" w:rsidR="00D83436" w:rsidRDefault="00D83436" w:rsidP="00D83436">
      <w:pPr>
        <w:keepNext/>
        <w:widowControl w:val="0"/>
        <w:rPr>
          <w:szCs w:val="22"/>
        </w:rPr>
      </w:pPr>
      <w:r>
        <w:rPr>
          <w:u w:val="single"/>
        </w:rPr>
        <w:t>Fertiilses eas naised / rasestumisvastased vahendid naistel</w:t>
      </w:r>
    </w:p>
    <w:p w14:paraId="58B47180" w14:textId="77777777" w:rsidR="00D83436" w:rsidRDefault="00D83436" w:rsidP="00D83436">
      <w:pPr>
        <w:keepNext/>
        <w:widowControl w:val="0"/>
        <w:rPr>
          <w:szCs w:val="22"/>
        </w:rPr>
      </w:pPr>
    </w:p>
    <w:p w14:paraId="5298259B" w14:textId="19F72056" w:rsidR="00BE3C29" w:rsidRDefault="00D83436" w:rsidP="00D83436">
      <w:pPr>
        <w:widowControl w:val="0"/>
      </w:pPr>
      <w:r>
        <w:t>Fertiilses eas naised ei tohi ravi ajal rasestuda ega tohi olla ravi alustamisel rasedad. Kõik fertiilses eas naised peavad enne ravi alustamist tegema rasedustesti.</w:t>
      </w:r>
    </w:p>
    <w:p w14:paraId="6867330A" w14:textId="77777777" w:rsidR="00BE3C29" w:rsidRDefault="00BE3C29" w:rsidP="00D83436">
      <w:pPr>
        <w:widowControl w:val="0"/>
      </w:pPr>
    </w:p>
    <w:p w14:paraId="1D7317E4" w14:textId="1C28E85F" w:rsidR="00D83436" w:rsidRDefault="00D83436" w:rsidP="00D83436">
      <w:pPr>
        <w:widowControl w:val="0"/>
        <w:rPr>
          <w:szCs w:val="22"/>
        </w:rPr>
      </w:pPr>
      <w:r>
        <w:t>Fertiilses eas naised peavad kasutama ravi ajal Zejula’ga ja 6 kuu jooksul pärast viimase annuse saamist väga efektiivseid rasestumisvastaseid vahendeid.</w:t>
      </w:r>
    </w:p>
    <w:p w14:paraId="636837E1" w14:textId="77777777" w:rsidR="00D83436" w:rsidRDefault="00D83436" w:rsidP="00D83436">
      <w:pPr>
        <w:widowControl w:val="0"/>
        <w:rPr>
          <w:szCs w:val="22"/>
        </w:rPr>
      </w:pPr>
    </w:p>
    <w:p w14:paraId="30349977" w14:textId="77777777" w:rsidR="00D83436" w:rsidRDefault="00D83436" w:rsidP="00D83436">
      <w:pPr>
        <w:widowControl w:val="0"/>
        <w:rPr>
          <w:szCs w:val="22"/>
          <w:u w:val="single"/>
        </w:rPr>
      </w:pPr>
      <w:r>
        <w:rPr>
          <w:u w:val="single"/>
        </w:rPr>
        <w:t>Rasedus</w:t>
      </w:r>
    </w:p>
    <w:p w14:paraId="6CF04531" w14:textId="77777777" w:rsidR="00D83436" w:rsidRDefault="00D83436" w:rsidP="00D83436">
      <w:pPr>
        <w:widowControl w:val="0"/>
        <w:rPr>
          <w:szCs w:val="22"/>
        </w:rPr>
      </w:pPr>
    </w:p>
    <w:p w14:paraId="4DC1E5FA" w14:textId="77777777" w:rsidR="00BE3C29" w:rsidRDefault="00D83436" w:rsidP="00D83436">
      <w:pPr>
        <w:widowControl w:val="0"/>
      </w:pPr>
      <w:r>
        <w:t>Nirapariibi kasutamise kohta rasedatel andmed puuduvad või neid on piiratud hulgal. Reproduktsiooni- ja arengutoksilisuse uuringuid ei ole loomadel läbi viidud. Kuid nirapariibi toimemehhanismi arvestades võib see kahjustada rasedale manustamisel embrüot või loodet, sealhulgas avaldada embrüole letaalset ja teratogeenset toimet.</w:t>
      </w:r>
    </w:p>
    <w:p w14:paraId="7774EA9B" w14:textId="77777777" w:rsidR="00BE3C29" w:rsidRDefault="00BE3C29" w:rsidP="00D83436">
      <w:pPr>
        <w:widowControl w:val="0"/>
      </w:pPr>
    </w:p>
    <w:p w14:paraId="589B5645" w14:textId="38A03EF6" w:rsidR="00D83436" w:rsidRDefault="00D83436" w:rsidP="00D83436">
      <w:pPr>
        <w:widowControl w:val="0"/>
        <w:rPr>
          <w:szCs w:val="22"/>
          <w:u w:val="single"/>
        </w:rPr>
      </w:pPr>
      <w:r>
        <w:t>Zejula’t ei tohi kasutada raseduse ajal.</w:t>
      </w:r>
    </w:p>
    <w:p w14:paraId="5A497D71" w14:textId="77777777" w:rsidR="00D83436" w:rsidRDefault="00D83436" w:rsidP="00D83436">
      <w:pPr>
        <w:widowControl w:val="0"/>
        <w:rPr>
          <w:szCs w:val="22"/>
        </w:rPr>
      </w:pPr>
    </w:p>
    <w:p w14:paraId="505E32DD" w14:textId="77777777" w:rsidR="00D83436" w:rsidRDefault="00D83436" w:rsidP="00D83436">
      <w:pPr>
        <w:widowControl w:val="0"/>
        <w:rPr>
          <w:szCs w:val="22"/>
          <w:u w:val="single"/>
        </w:rPr>
      </w:pPr>
      <w:r>
        <w:rPr>
          <w:u w:val="single"/>
        </w:rPr>
        <w:t>Imetamine</w:t>
      </w:r>
    </w:p>
    <w:p w14:paraId="48D227D2" w14:textId="77777777" w:rsidR="00D83436" w:rsidRDefault="00D83436" w:rsidP="00D83436">
      <w:pPr>
        <w:widowControl w:val="0"/>
        <w:rPr>
          <w:szCs w:val="22"/>
        </w:rPr>
      </w:pPr>
    </w:p>
    <w:p w14:paraId="52C0FFAE" w14:textId="77777777" w:rsidR="00BE3C29" w:rsidRDefault="00D83436" w:rsidP="00D83436">
      <w:pPr>
        <w:widowControl w:val="0"/>
      </w:pPr>
      <w:r>
        <w:t>Ei ole teada, kas nirapariib või selle metaboliidid erituvad rinnapiima.</w:t>
      </w:r>
    </w:p>
    <w:p w14:paraId="6F3DC837" w14:textId="77777777" w:rsidR="00BE3C29" w:rsidRDefault="00BE3C29" w:rsidP="00D83436">
      <w:pPr>
        <w:widowControl w:val="0"/>
      </w:pPr>
    </w:p>
    <w:p w14:paraId="414E6D78" w14:textId="769C3449" w:rsidR="00D83436" w:rsidRDefault="00D83436" w:rsidP="00D83436">
      <w:pPr>
        <w:widowControl w:val="0"/>
        <w:rPr>
          <w:szCs w:val="22"/>
        </w:rPr>
      </w:pPr>
      <w:r>
        <w:t>Imetamine on vastunäidustatud Zejula kasutamise ajal ja 1 kuu jooksul pärast viimase annuse saamist (vt</w:t>
      </w:r>
      <w:r>
        <w:rPr>
          <w:color w:val="0000FF"/>
        </w:rPr>
        <w:t xml:space="preserve"> </w:t>
      </w:r>
      <w:r>
        <w:t>lõik 4.3).</w:t>
      </w:r>
    </w:p>
    <w:p w14:paraId="78CA67B0" w14:textId="77777777" w:rsidR="00D83436" w:rsidRDefault="00D83436" w:rsidP="00D83436">
      <w:pPr>
        <w:widowControl w:val="0"/>
        <w:rPr>
          <w:szCs w:val="22"/>
        </w:rPr>
      </w:pPr>
    </w:p>
    <w:p w14:paraId="07F8B5A4" w14:textId="77777777" w:rsidR="00D83436" w:rsidRDefault="00D83436" w:rsidP="00D83436">
      <w:pPr>
        <w:widowControl w:val="0"/>
        <w:rPr>
          <w:szCs w:val="22"/>
          <w:u w:val="single"/>
        </w:rPr>
      </w:pPr>
      <w:r>
        <w:rPr>
          <w:u w:val="single"/>
        </w:rPr>
        <w:t>Fertiilsus</w:t>
      </w:r>
    </w:p>
    <w:p w14:paraId="6B5CFADD" w14:textId="77777777" w:rsidR="00D83436" w:rsidRDefault="00D83436" w:rsidP="00D83436">
      <w:pPr>
        <w:widowControl w:val="0"/>
        <w:rPr>
          <w:szCs w:val="22"/>
        </w:rPr>
      </w:pPr>
    </w:p>
    <w:p w14:paraId="6910E984" w14:textId="77777777" w:rsidR="00D83436" w:rsidRDefault="00D83436" w:rsidP="00D83436">
      <w:pPr>
        <w:widowControl w:val="0"/>
        <w:rPr>
          <w:szCs w:val="22"/>
        </w:rPr>
      </w:pPr>
      <w:r>
        <w:t>Fertiilsuse kohta kliinilised andmed puuduvad. Rottidel ja koertel täheldati pöörduvat spermatogeneesi vähenemist (vt lõik 5.3).</w:t>
      </w:r>
    </w:p>
    <w:p w14:paraId="48DB6942" w14:textId="77777777" w:rsidR="00D83436" w:rsidRDefault="00D83436" w:rsidP="00D83436">
      <w:pPr>
        <w:widowControl w:val="0"/>
        <w:rPr>
          <w:szCs w:val="22"/>
        </w:rPr>
      </w:pPr>
    </w:p>
    <w:p w14:paraId="2461EFEE" w14:textId="77777777" w:rsidR="00D83436" w:rsidRDefault="00D83436" w:rsidP="00D83436">
      <w:pPr>
        <w:widowControl w:val="0"/>
        <w:ind w:left="567" w:hanging="567"/>
        <w:rPr>
          <w:szCs w:val="22"/>
        </w:rPr>
      </w:pPr>
      <w:r>
        <w:rPr>
          <w:b/>
        </w:rPr>
        <w:t>4.7</w:t>
      </w:r>
      <w:r>
        <w:rPr>
          <w:b/>
        </w:rPr>
        <w:tab/>
        <w:t>Toime reaktsioonikiirusele</w:t>
      </w:r>
    </w:p>
    <w:p w14:paraId="5C3E46F7" w14:textId="77777777" w:rsidR="00D83436" w:rsidRDefault="00D83436" w:rsidP="00D83436">
      <w:pPr>
        <w:widowControl w:val="0"/>
        <w:rPr>
          <w:szCs w:val="22"/>
        </w:rPr>
      </w:pPr>
    </w:p>
    <w:p w14:paraId="5C3552D6" w14:textId="77777777" w:rsidR="00D83436" w:rsidRDefault="00D83436" w:rsidP="00D83436">
      <w:pPr>
        <w:widowControl w:val="0"/>
        <w:autoSpaceDE w:val="0"/>
        <w:autoSpaceDN w:val="0"/>
        <w:adjustRightInd w:val="0"/>
        <w:rPr>
          <w:rFonts w:eastAsia="SimSun"/>
          <w:szCs w:val="22"/>
        </w:rPr>
      </w:pPr>
      <w:r>
        <w:rPr>
          <w:color w:val="000000"/>
        </w:rPr>
        <w:t>Zejula mõjutab mõõdukalt autojuhtimise ja masinate käsitsemise võimet.</w:t>
      </w:r>
      <w:r>
        <w:rPr>
          <w:rStyle w:val="apple-converted-space"/>
          <w:color w:val="000000"/>
        </w:rPr>
        <w:t xml:space="preserve"> </w:t>
      </w:r>
      <w:r>
        <w:t>Zejula’t kasutavatel patsientidel võib tekkida asteenia, kurnatus, pearinglus või keskendumisraskused. Nende sümptomite tekkimisel peavad patsiendid olema autojuhtimisel või masinate kasutamisel ettevaatlikud.</w:t>
      </w:r>
    </w:p>
    <w:p w14:paraId="04B7C52C" w14:textId="77777777" w:rsidR="00D83436" w:rsidRDefault="00D83436" w:rsidP="00D83436">
      <w:pPr>
        <w:widowControl w:val="0"/>
        <w:rPr>
          <w:szCs w:val="22"/>
        </w:rPr>
      </w:pPr>
    </w:p>
    <w:p w14:paraId="1913CBE7" w14:textId="77777777" w:rsidR="00D83436" w:rsidRDefault="00D83436" w:rsidP="00D83436">
      <w:pPr>
        <w:widowControl w:val="0"/>
        <w:ind w:left="567" w:hanging="567"/>
        <w:rPr>
          <w:b/>
          <w:szCs w:val="22"/>
        </w:rPr>
      </w:pPr>
      <w:r>
        <w:rPr>
          <w:b/>
        </w:rPr>
        <w:t>4.8</w:t>
      </w:r>
      <w:r>
        <w:rPr>
          <w:b/>
        </w:rPr>
        <w:tab/>
        <w:t>Kõrvaltoimed</w:t>
      </w:r>
    </w:p>
    <w:p w14:paraId="2782291F" w14:textId="77777777" w:rsidR="00D83436" w:rsidRDefault="00D83436" w:rsidP="00D83436">
      <w:pPr>
        <w:widowControl w:val="0"/>
        <w:rPr>
          <w:szCs w:val="22"/>
        </w:rPr>
      </w:pPr>
    </w:p>
    <w:p w14:paraId="477059B0" w14:textId="77777777" w:rsidR="00D83436" w:rsidRDefault="00D83436" w:rsidP="00D83436">
      <w:pPr>
        <w:widowControl w:val="0"/>
        <w:rPr>
          <w:szCs w:val="22"/>
          <w:u w:val="single"/>
        </w:rPr>
      </w:pPr>
      <w:r>
        <w:rPr>
          <w:u w:val="single"/>
        </w:rPr>
        <w:t>Ohutusprofiili kokkuvõte</w:t>
      </w:r>
    </w:p>
    <w:p w14:paraId="3C2D7D18" w14:textId="77777777" w:rsidR="00D83436" w:rsidRDefault="00D83436" w:rsidP="00D83436">
      <w:pPr>
        <w:widowControl w:val="0"/>
        <w:autoSpaceDE w:val="0"/>
        <w:autoSpaceDN w:val="0"/>
        <w:adjustRightInd w:val="0"/>
        <w:rPr>
          <w:rFonts w:eastAsia="SimSun"/>
          <w:szCs w:val="22"/>
        </w:rPr>
      </w:pPr>
    </w:p>
    <w:p w14:paraId="3824D87D" w14:textId="77777777" w:rsidR="00D83436" w:rsidRDefault="00D83436" w:rsidP="00D83436">
      <w:pPr>
        <w:widowControl w:val="0"/>
      </w:pPr>
      <w:r>
        <w:t>Kõigi raskusastmetega kõrvaltoimed, mis tekkisid ≥ 10%-l Zejula’t monoteraapiaks saanud 851 patsiendist liidetud uuringutes PRIMA (algannusega kas 200 mg või 300 mg) ja NOVA, olid iiveldus, aneemia, trombotsütopeenia, kurnatus, kõhukinnisus, oksendamine, peavalu, unetus, trombotsüütide arvu vähenemine, neutropeenia, kõhuvalu, isu vähenemine, kõhulahtisus, düspnoe, hüpertensioon, asteenia, pearinglus, neutrofiilide arvu vähenemine, köha, artralgia, seljavalu, valgeliblede arvu vähenemine ja kuumahood.</w:t>
      </w:r>
    </w:p>
    <w:p w14:paraId="7891F3EC" w14:textId="77777777" w:rsidR="00D83436" w:rsidRDefault="00D83436" w:rsidP="00D83436">
      <w:pPr>
        <w:widowControl w:val="0"/>
        <w:rPr>
          <w:rFonts w:eastAsia="SimSun"/>
          <w:szCs w:val="22"/>
        </w:rPr>
      </w:pPr>
    </w:p>
    <w:p w14:paraId="12478DA3" w14:textId="77777777" w:rsidR="00D83436" w:rsidRDefault="00D83436" w:rsidP="00D83436">
      <w:pPr>
        <w:widowControl w:val="0"/>
        <w:rPr>
          <w:szCs w:val="22"/>
        </w:rPr>
      </w:pPr>
      <w:r>
        <w:t>Kõige sagedamad tõsised kõrvaltoimed, mida esines &gt; 1% (ravi ajal tekkimise sagedus), olid trombotsütopeenia ja aneemia.</w:t>
      </w:r>
    </w:p>
    <w:p w14:paraId="5E116514" w14:textId="77777777" w:rsidR="00D83436" w:rsidRDefault="00D83436" w:rsidP="00D83436">
      <w:pPr>
        <w:widowControl w:val="0"/>
        <w:rPr>
          <w:szCs w:val="22"/>
        </w:rPr>
      </w:pPr>
    </w:p>
    <w:p w14:paraId="5C5F9950" w14:textId="77777777" w:rsidR="00D83436" w:rsidRDefault="00D83436" w:rsidP="00D83436">
      <w:pPr>
        <w:widowControl w:val="0"/>
        <w:rPr>
          <w:szCs w:val="22"/>
          <w:u w:val="single"/>
        </w:rPr>
      </w:pPr>
      <w:r>
        <w:rPr>
          <w:u w:val="single"/>
        </w:rPr>
        <w:t>Kõrvaltoimete tabel</w:t>
      </w:r>
    </w:p>
    <w:p w14:paraId="5A89853A" w14:textId="77777777" w:rsidR="00D83436" w:rsidRDefault="00D83436" w:rsidP="00D83436">
      <w:pPr>
        <w:widowControl w:val="0"/>
        <w:rPr>
          <w:szCs w:val="22"/>
        </w:rPr>
      </w:pPr>
    </w:p>
    <w:p w14:paraId="68C8E2E0" w14:textId="77777777" w:rsidR="00D83436" w:rsidRDefault="00D83436" w:rsidP="00D83436">
      <w:pPr>
        <w:widowControl w:val="0"/>
        <w:rPr>
          <w:szCs w:val="22"/>
        </w:rPr>
      </w:pPr>
      <w:r>
        <w:t>Kliiniliste uuringute ja turustamisjärgse järelelvalve alusel esines Zejula’t monoteraapiana kasutanud patsientidel järgmisi kõrvaltoimeid (vt tabel 4).</w:t>
      </w:r>
    </w:p>
    <w:p w14:paraId="7DB49F49" w14:textId="77777777" w:rsidR="00D83436" w:rsidRDefault="00D83436" w:rsidP="00D83436">
      <w:pPr>
        <w:widowControl w:val="0"/>
        <w:rPr>
          <w:szCs w:val="22"/>
        </w:rPr>
      </w:pPr>
    </w:p>
    <w:p w14:paraId="7E8F860F" w14:textId="77777777" w:rsidR="00BE3C29" w:rsidRDefault="00D83436" w:rsidP="00D83436">
      <w:pPr>
        <w:widowControl w:val="0"/>
      </w:pPr>
      <w:r>
        <w:t>Kõrvaltoimete esinemissagedused põhinevad uuringute PRIMA ja NOVA kõrvaltoimete koondandmetel (fikseeritud algannus 300 mg ööpäevas), kus patsientide ekspositsioon on teada, ja määratletakse järgmiselt:</w:t>
      </w:r>
    </w:p>
    <w:p w14:paraId="4C5E1793" w14:textId="77777777" w:rsidR="00BE3C29" w:rsidRDefault="00BE3C29" w:rsidP="00D83436">
      <w:pPr>
        <w:widowControl w:val="0"/>
      </w:pPr>
    </w:p>
    <w:p w14:paraId="5A2CDAFB" w14:textId="1D446D61" w:rsidR="00BE3C29" w:rsidRDefault="00BE3C29" w:rsidP="00D83436">
      <w:pPr>
        <w:widowControl w:val="0"/>
      </w:pPr>
      <w:r>
        <w:t>V</w:t>
      </w:r>
      <w:r w:rsidR="00D83436">
        <w:t>äga sage</w:t>
      </w:r>
      <w:r>
        <w:t xml:space="preserve">: </w:t>
      </w:r>
      <w:r w:rsidR="00D83436">
        <w:t>≥ 1/10</w:t>
      </w:r>
    </w:p>
    <w:p w14:paraId="5BC8F2F4" w14:textId="0B54976A" w:rsidR="00BE3C29" w:rsidRDefault="00BE3C29" w:rsidP="00D83436">
      <w:pPr>
        <w:widowControl w:val="0"/>
      </w:pPr>
      <w:r>
        <w:t>S</w:t>
      </w:r>
      <w:r w:rsidR="00D83436">
        <w:t>age</w:t>
      </w:r>
      <w:r>
        <w:t>:</w:t>
      </w:r>
      <w:r w:rsidR="00D83436">
        <w:t xml:space="preserve"> ≥ 1/100 kuni &lt; 1/10</w:t>
      </w:r>
    </w:p>
    <w:p w14:paraId="133215F6" w14:textId="52AA4FE7" w:rsidR="00BE3C29" w:rsidRDefault="00BE3C29" w:rsidP="00D83436">
      <w:pPr>
        <w:widowControl w:val="0"/>
      </w:pPr>
      <w:r>
        <w:t>A</w:t>
      </w:r>
      <w:r w:rsidR="00D83436">
        <w:t>eg-ajalt</w:t>
      </w:r>
      <w:r>
        <w:t xml:space="preserve">: </w:t>
      </w:r>
      <w:r w:rsidR="00D83436">
        <w:t>≥ 1/1000 kuni &lt; 1/100</w:t>
      </w:r>
    </w:p>
    <w:p w14:paraId="1BDEF48F" w14:textId="779D0A29" w:rsidR="00BE3C29" w:rsidRDefault="00BE3C29" w:rsidP="00D83436">
      <w:pPr>
        <w:widowControl w:val="0"/>
      </w:pPr>
      <w:r>
        <w:t>H</w:t>
      </w:r>
      <w:r w:rsidR="00D83436">
        <w:t>arv</w:t>
      </w:r>
      <w:r>
        <w:t xml:space="preserve">: </w:t>
      </w:r>
      <w:r w:rsidR="00D83436">
        <w:t>≥ 1/10 000 kuni &lt; 1/1000</w:t>
      </w:r>
    </w:p>
    <w:p w14:paraId="24890020" w14:textId="053BCAEC" w:rsidR="00BE3C29" w:rsidRDefault="00BE3C29" w:rsidP="00D83436">
      <w:pPr>
        <w:widowControl w:val="0"/>
      </w:pPr>
      <w:r>
        <w:t>V</w:t>
      </w:r>
      <w:r w:rsidR="00D83436">
        <w:t>äga harv</w:t>
      </w:r>
      <w:r>
        <w:t xml:space="preserve">: </w:t>
      </w:r>
      <w:r w:rsidR="00D83436">
        <w:t>&lt; 1/10 000</w:t>
      </w:r>
    </w:p>
    <w:p w14:paraId="43222570" w14:textId="77777777" w:rsidR="00BE3C29" w:rsidRDefault="00BE3C29" w:rsidP="00D83436">
      <w:pPr>
        <w:widowControl w:val="0"/>
      </w:pPr>
    </w:p>
    <w:p w14:paraId="154FB3A6" w14:textId="61E47874" w:rsidR="00D83436" w:rsidRDefault="00D83436" w:rsidP="00D83436">
      <w:pPr>
        <w:widowControl w:val="0"/>
        <w:rPr>
          <w:szCs w:val="22"/>
        </w:rPr>
      </w:pPr>
      <w:r>
        <w:t>Igas esinemissageduse grupis on kõrvaltoimed toodud tõsiduse vähenemise järjekorras.</w:t>
      </w:r>
    </w:p>
    <w:p w14:paraId="2DABB229" w14:textId="77777777" w:rsidR="00D83436" w:rsidRDefault="00D83436" w:rsidP="00D83436">
      <w:pPr>
        <w:widowControl w:val="0"/>
        <w:rPr>
          <w:szCs w:val="22"/>
        </w:rPr>
      </w:pPr>
    </w:p>
    <w:p w14:paraId="2EDE93FB" w14:textId="77777777" w:rsidR="00D83436" w:rsidRDefault="00D83436" w:rsidP="00D83436">
      <w:pPr>
        <w:keepNext/>
        <w:widowControl w:val="0"/>
        <w:rPr>
          <w:b/>
          <w:szCs w:val="22"/>
        </w:rPr>
      </w:pPr>
      <w:r>
        <w:rPr>
          <w:b/>
        </w:rPr>
        <w:t>Tabel 4. Kõrvaltoimete loetelu tabelina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D83436" w14:paraId="6376AAF8" w14:textId="77777777" w:rsidTr="002A61D4">
        <w:trPr>
          <w:tblHeader/>
        </w:trPr>
        <w:tc>
          <w:tcPr>
            <w:tcW w:w="1667" w:type="pct"/>
          </w:tcPr>
          <w:p w14:paraId="2BDFC9CB" w14:textId="77777777" w:rsidR="00D83436" w:rsidRDefault="00D83436" w:rsidP="002A61D4">
            <w:pPr>
              <w:keepNext/>
              <w:widowControl w:val="0"/>
              <w:rPr>
                <w:rFonts w:eastAsia="Calibri"/>
                <w:b/>
                <w:szCs w:val="22"/>
              </w:rPr>
            </w:pPr>
            <w:r>
              <w:rPr>
                <w:b/>
              </w:rPr>
              <w:t>Organsüsteemi klass</w:t>
            </w:r>
          </w:p>
        </w:tc>
        <w:tc>
          <w:tcPr>
            <w:tcW w:w="1667" w:type="pct"/>
          </w:tcPr>
          <w:p w14:paraId="434D40C5" w14:textId="14EDE73D" w:rsidR="00D83436" w:rsidRDefault="00D83436" w:rsidP="002A61D4">
            <w:pPr>
              <w:keepNext/>
              <w:widowControl w:val="0"/>
              <w:rPr>
                <w:rFonts w:eastAsia="Calibri"/>
                <w:b/>
                <w:szCs w:val="22"/>
              </w:rPr>
            </w:pPr>
            <w:r>
              <w:rPr>
                <w:b/>
              </w:rPr>
              <w:t>Kõikide CTCAE astmete esinemissagedus</w:t>
            </w:r>
          </w:p>
        </w:tc>
        <w:tc>
          <w:tcPr>
            <w:tcW w:w="1666" w:type="pct"/>
          </w:tcPr>
          <w:p w14:paraId="05BA9F1C" w14:textId="05CCD49F" w:rsidR="00D83436" w:rsidRDefault="00D83436" w:rsidP="002A61D4">
            <w:pPr>
              <w:keepNext/>
              <w:widowControl w:val="0"/>
              <w:rPr>
                <w:rFonts w:eastAsia="Calibri"/>
                <w:b/>
                <w:szCs w:val="22"/>
              </w:rPr>
            </w:pPr>
            <w:r>
              <w:rPr>
                <w:b/>
              </w:rPr>
              <w:t>CTCAE 3. või 4. astme esinemissagedus</w:t>
            </w:r>
          </w:p>
        </w:tc>
      </w:tr>
      <w:tr w:rsidR="00D83436" w14:paraId="4F8D8FEC" w14:textId="77777777" w:rsidTr="002A61D4">
        <w:tc>
          <w:tcPr>
            <w:tcW w:w="1667" w:type="pct"/>
            <w:hideMark/>
          </w:tcPr>
          <w:p w14:paraId="5A89D5F7" w14:textId="77777777" w:rsidR="00D83436" w:rsidRDefault="00D83436" w:rsidP="002A61D4">
            <w:pPr>
              <w:keepNext/>
              <w:widowControl w:val="0"/>
              <w:rPr>
                <w:szCs w:val="22"/>
              </w:rPr>
            </w:pPr>
            <w:r>
              <w:t>Infektsioonid ja infestatsioonid</w:t>
            </w:r>
          </w:p>
        </w:tc>
        <w:tc>
          <w:tcPr>
            <w:tcW w:w="1667" w:type="pct"/>
          </w:tcPr>
          <w:p w14:paraId="74E257D1" w14:textId="77777777" w:rsidR="00D83436" w:rsidRDefault="00D83436" w:rsidP="002A61D4">
            <w:pPr>
              <w:keepNext/>
              <w:widowControl w:val="0"/>
              <w:rPr>
                <w:b/>
                <w:szCs w:val="22"/>
              </w:rPr>
            </w:pPr>
            <w:r>
              <w:rPr>
                <w:b/>
              </w:rPr>
              <w:t>Väga sage</w:t>
            </w:r>
          </w:p>
          <w:p w14:paraId="2A4FED21" w14:textId="77777777" w:rsidR="00D83436" w:rsidRDefault="00D83436" w:rsidP="002A61D4">
            <w:pPr>
              <w:keepNext/>
              <w:widowControl w:val="0"/>
              <w:rPr>
                <w:szCs w:val="22"/>
              </w:rPr>
            </w:pPr>
            <w:r>
              <w:t>Kuseteede infektsioon</w:t>
            </w:r>
          </w:p>
          <w:p w14:paraId="5748DCBC" w14:textId="77777777" w:rsidR="00D83436" w:rsidRDefault="00D83436" w:rsidP="002A61D4">
            <w:pPr>
              <w:keepNext/>
              <w:widowControl w:val="0"/>
              <w:rPr>
                <w:b/>
                <w:szCs w:val="22"/>
              </w:rPr>
            </w:pPr>
            <w:r>
              <w:rPr>
                <w:b/>
              </w:rPr>
              <w:t>Sage</w:t>
            </w:r>
          </w:p>
          <w:p w14:paraId="2148F8A8" w14:textId="77777777" w:rsidR="00D83436" w:rsidRDefault="00D83436" w:rsidP="002A61D4">
            <w:pPr>
              <w:keepNext/>
              <w:widowControl w:val="0"/>
              <w:rPr>
                <w:szCs w:val="22"/>
              </w:rPr>
            </w:pPr>
            <w:r>
              <w:t>Bronhiit, konjunktiviit</w:t>
            </w:r>
          </w:p>
        </w:tc>
        <w:tc>
          <w:tcPr>
            <w:tcW w:w="1666" w:type="pct"/>
          </w:tcPr>
          <w:p w14:paraId="07780F24" w14:textId="77777777" w:rsidR="00D83436" w:rsidRDefault="00D83436" w:rsidP="002A61D4">
            <w:pPr>
              <w:keepNext/>
              <w:widowControl w:val="0"/>
              <w:rPr>
                <w:b/>
                <w:szCs w:val="22"/>
              </w:rPr>
            </w:pPr>
            <w:r>
              <w:rPr>
                <w:b/>
                <w:szCs w:val="22"/>
              </w:rPr>
              <w:t>Aeg-ajalt</w:t>
            </w:r>
          </w:p>
          <w:p w14:paraId="23E97DD8" w14:textId="77777777" w:rsidR="00D83436" w:rsidRDefault="00D83436" w:rsidP="002A61D4">
            <w:pPr>
              <w:keepNext/>
              <w:widowControl w:val="0"/>
              <w:rPr>
                <w:szCs w:val="22"/>
              </w:rPr>
            </w:pPr>
            <w:r>
              <w:rPr>
                <w:szCs w:val="22"/>
              </w:rPr>
              <w:t>Kuseteede infektsioon, bronhiit</w:t>
            </w:r>
          </w:p>
        </w:tc>
      </w:tr>
      <w:tr w:rsidR="00D83436" w14:paraId="3AF4D521" w14:textId="77777777" w:rsidTr="002A61D4">
        <w:tc>
          <w:tcPr>
            <w:tcW w:w="1667" w:type="pct"/>
          </w:tcPr>
          <w:p w14:paraId="04D74361" w14:textId="77777777" w:rsidR="00D83436" w:rsidRDefault="00D83436" w:rsidP="002A61D4">
            <w:pPr>
              <w:keepNext/>
              <w:widowControl w:val="0"/>
            </w:pPr>
            <w:r>
              <w:t>Hea-, pahaloomulised ja täpsustamata kasvajad (sealhulgas tsüstid ja polüübid)</w:t>
            </w:r>
          </w:p>
        </w:tc>
        <w:tc>
          <w:tcPr>
            <w:tcW w:w="1667" w:type="pct"/>
          </w:tcPr>
          <w:p w14:paraId="51409044" w14:textId="77777777" w:rsidR="00D83436" w:rsidRDefault="00D83436" w:rsidP="002A61D4">
            <w:pPr>
              <w:keepNext/>
              <w:widowControl w:val="0"/>
              <w:rPr>
                <w:bCs/>
              </w:rPr>
            </w:pPr>
            <w:r>
              <w:rPr>
                <w:b/>
              </w:rPr>
              <w:t>Sage</w:t>
            </w:r>
          </w:p>
          <w:p w14:paraId="34EB6B1A" w14:textId="1E0599DA" w:rsidR="00D83436" w:rsidRPr="00FF18C7" w:rsidRDefault="00D83436" w:rsidP="002A61D4">
            <w:pPr>
              <w:keepNext/>
              <w:widowControl w:val="0"/>
              <w:rPr>
                <w:bCs/>
              </w:rPr>
            </w:pPr>
            <w:r>
              <w:t>Müelodüsplastiline sündroom / äge müeloidleukeemia</w:t>
            </w:r>
            <w:r w:rsidR="00BE3C29" w:rsidRPr="00A24179">
              <w:rPr>
                <w:vertAlign w:val="superscript"/>
              </w:rPr>
              <w:t>a</w:t>
            </w:r>
          </w:p>
        </w:tc>
        <w:tc>
          <w:tcPr>
            <w:tcW w:w="1666" w:type="pct"/>
          </w:tcPr>
          <w:p w14:paraId="46789B96" w14:textId="77777777" w:rsidR="00D83436" w:rsidRDefault="00D83436" w:rsidP="002A61D4">
            <w:pPr>
              <w:keepNext/>
              <w:widowControl w:val="0"/>
              <w:rPr>
                <w:bCs/>
              </w:rPr>
            </w:pPr>
            <w:r>
              <w:rPr>
                <w:b/>
              </w:rPr>
              <w:t>Sage</w:t>
            </w:r>
          </w:p>
          <w:p w14:paraId="1BF5ACDA" w14:textId="57EBFB9D" w:rsidR="00D83436" w:rsidRDefault="00D83436" w:rsidP="002A61D4">
            <w:pPr>
              <w:keepNext/>
              <w:widowControl w:val="0"/>
              <w:rPr>
                <w:b/>
                <w:szCs w:val="22"/>
              </w:rPr>
            </w:pPr>
            <w:r>
              <w:t>Müelodüsplastiline sündroom / äge müeloidleukeemia</w:t>
            </w:r>
            <w:r w:rsidR="00BE3C29" w:rsidRPr="00A24179">
              <w:rPr>
                <w:vertAlign w:val="superscript"/>
              </w:rPr>
              <w:t>a</w:t>
            </w:r>
          </w:p>
        </w:tc>
      </w:tr>
      <w:tr w:rsidR="00D83436" w14:paraId="19519FA6" w14:textId="77777777" w:rsidTr="002A61D4">
        <w:tc>
          <w:tcPr>
            <w:tcW w:w="1667" w:type="pct"/>
            <w:hideMark/>
          </w:tcPr>
          <w:p w14:paraId="5DA113BA" w14:textId="77777777" w:rsidR="00D83436" w:rsidRDefault="00D83436" w:rsidP="002A61D4">
            <w:pPr>
              <w:widowControl w:val="0"/>
              <w:rPr>
                <w:szCs w:val="22"/>
              </w:rPr>
            </w:pPr>
            <w:r>
              <w:t>Vere ja lümfisüsteemi häired</w:t>
            </w:r>
          </w:p>
        </w:tc>
        <w:tc>
          <w:tcPr>
            <w:tcW w:w="1667" w:type="pct"/>
          </w:tcPr>
          <w:p w14:paraId="077E9E04" w14:textId="77777777" w:rsidR="00D83436" w:rsidRDefault="00D83436" w:rsidP="002A61D4">
            <w:pPr>
              <w:widowControl w:val="0"/>
              <w:rPr>
                <w:b/>
                <w:szCs w:val="22"/>
              </w:rPr>
            </w:pPr>
            <w:r>
              <w:rPr>
                <w:b/>
              </w:rPr>
              <w:t>Väga sage</w:t>
            </w:r>
          </w:p>
          <w:p w14:paraId="1F80B1F5" w14:textId="77777777" w:rsidR="00D83436" w:rsidRDefault="00D83436" w:rsidP="002A61D4">
            <w:pPr>
              <w:widowControl w:val="0"/>
            </w:pPr>
            <w:r>
              <w:t>Trombotsütopeenia, aneemia, neutropeenia, leukopeenia</w:t>
            </w:r>
          </w:p>
          <w:p w14:paraId="2737C7D1" w14:textId="77777777" w:rsidR="00D83436" w:rsidRDefault="00D83436" w:rsidP="002A61D4">
            <w:pPr>
              <w:widowControl w:val="0"/>
              <w:rPr>
                <w:b/>
                <w:szCs w:val="22"/>
              </w:rPr>
            </w:pPr>
            <w:r>
              <w:rPr>
                <w:b/>
              </w:rPr>
              <w:t>Aeg-ajalt</w:t>
            </w:r>
          </w:p>
          <w:p w14:paraId="21F95F2A" w14:textId="77777777" w:rsidR="00D83436" w:rsidRDefault="00D83436" w:rsidP="002A61D4">
            <w:pPr>
              <w:widowControl w:val="0"/>
              <w:rPr>
                <w:szCs w:val="22"/>
              </w:rPr>
            </w:pPr>
            <w:r>
              <w:t>Pantsütopeenia, febriilne neutropeenia</w:t>
            </w:r>
          </w:p>
        </w:tc>
        <w:tc>
          <w:tcPr>
            <w:tcW w:w="1666" w:type="pct"/>
          </w:tcPr>
          <w:p w14:paraId="76C4979C" w14:textId="77777777" w:rsidR="00D83436" w:rsidRDefault="00D83436" w:rsidP="002A61D4">
            <w:pPr>
              <w:widowControl w:val="0"/>
              <w:rPr>
                <w:b/>
                <w:szCs w:val="22"/>
              </w:rPr>
            </w:pPr>
            <w:r>
              <w:rPr>
                <w:b/>
              </w:rPr>
              <w:t>Väga sage</w:t>
            </w:r>
          </w:p>
          <w:p w14:paraId="6EF93534" w14:textId="77777777" w:rsidR="00D83436" w:rsidRDefault="00D83436" w:rsidP="002A61D4">
            <w:pPr>
              <w:widowControl w:val="0"/>
              <w:rPr>
                <w:szCs w:val="22"/>
              </w:rPr>
            </w:pPr>
            <w:r>
              <w:t>Trombotsütopeenia, aneemia, neutropeenia</w:t>
            </w:r>
          </w:p>
          <w:p w14:paraId="697AFDB4" w14:textId="77777777" w:rsidR="00D83436" w:rsidRDefault="00D83436" w:rsidP="002A61D4">
            <w:pPr>
              <w:widowControl w:val="0"/>
              <w:rPr>
                <w:b/>
                <w:szCs w:val="22"/>
              </w:rPr>
            </w:pPr>
            <w:r>
              <w:rPr>
                <w:b/>
              </w:rPr>
              <w:t>Sage</w:t>
            </w:r>
          </w:p>
          <w:p w14:paraId="2E63DF4C" w14:textId="77777777" w:rsidR="00D83436" w:rsidRDefault="00D83436" w:rsidP="002A61D4">
            <w:pPr>
              <w:widowControl w:val="0"/>
              <w:rPr>
                <w:szCs w:val="22"/>
              </w:rPr>
            </w:pPr>
            <w:r>
              <w:t>Leukopeenia</w:t>
            </w:r>
          </w:p>
          <w:p w14:paraId="487A3895" w14:textId="77777777" w:rsidR="00D83436" w:rsidRDefault="00D83436" w:rsidP="002A61D4">
            <w:pPr>
              <w:widowControl w:val="0"/>
              <w:rPr>
                <w:b/>
                <w:szCs w:val="22"/>
              </w:rPr>
            </w:pPr>
            <w:r>
              <w:rPr>
                <w:b/>
              </w:rPr>
              <w:t>Aeg-ajalt</w:t>
            </w:r>
          </w:p>
          <w:p w14:paraId="13D97B08" w14:textId="77777777" w:rsidR="00D83436" w:rsidRDefault="00D83436" w:rsidP="002A61D4">
            <w:pPr>
              <w:widowControl w:val="0"/>
              <w:rPr>
                <w:szCs w:val="22"/>
              </w:rPr>
            </w:pPr>
            <w:r>
              <w:t>Pantsütopeenia, febriilne neutropeenia</w:t>
            </w:r>
          </w:p>
        </w:tc>
      </w:tr>
      <w:tr w:rsidR="00D83436" w14:paraId="06C7B463" w14:textId="77777777" w:rsidTr="002A61D4">
        <w:tc>
          <w:tcPr>
            <w:tcW w:w="1667" w:type="pct"/>
          </w:tcPr>
          <w:p w14:paraId="6B66708E" w14:textId="77777777" w:rsidR="00D83436" w:rsidRDefault="00D83436" w:rsidP="002A61D4">
            <w:pPr>
              <w:widowControl w:val="0"/>
            </w:pPr>
            <w:r>
              <w:t>Immuunsüsteemi häired</w:t>
            </w:r>
          </w:p>
        </w:tc>
        <w:tc>
          <w:tcPr>
            <w:tcW w:w="1667" w:type="pct"/>
          </w:tcPr>
          <w:p w14:paraId="53F8DBD7" w14:textId="77777777" w:rsidR="00D83436" w:rsidRDefault="00D83436" w:rsidP="002A61D4">
            <w:pPr>
              <w:widowControl w:val="0"/>
              <w:rPr>
                <w:bCs/>
              </w:rPr>
            </w:pPr>
            <w:r>
              <w:rPr>
                <w:b/>
              </w:rPr>
              <w:t>Sage</w:t>
            </w:r>
          </w:p>
          <w:p w14:paraId="0D16A272" w14:textId="13209173" w:rsidR="00D83436" w:rsidRDefault="00D83436" w:rsidP="002A61D4">
            <w:pPr>
              <w:widowControl w:val="0"/>
              <w:rPr>
                <w:bCs/>
              </w:rPr>
            </w:pPr>
            <w:r>
              <w:rPr>
                <w:bCs/>
              </w:rPr>
              <w:t>Ülitundlikkus</w:t>
            </w:r>
            <w:r w:rsidR="00BE3C29">
              <w:rPr>
                <w:vertAlign w:val="superscript"/>
                <w:lang w:val="da-DK"/>
              </w:rPr>
              <w:t>b</w:t>
            </w:r>
          </w:p>
        </w:tc>
        <w:tc>
          <w:tcPr>
            <w:tcW w:w="1666" w:type="pct"/>
          </w:tcPr>
          <w:p w14:paraId="3862B300" w14:textId="77777777" w:rsidR="00D83436" w:rsidRDefault="00D83436" w:rsidP="002A61D4">
            <w:pPr>
              <w:widowControl w:val="0"/>
              <w:rPr>
                <w:bCs/>
              </w:rPr>
            </w:pPr>
            <w:r>
              <w:rPr>
                <w:b/>
              </w:rPr>
              <w:t>Aeg-ajalt</w:t>
            </w:r>
          </w:p>
          <w:p w14:paraId="3D79DAB2" w14:textId="77777777" w:rsidR="00D83436" w:rsidRDefault="00D83436" w:rsidP="002A61D4">
            <w:pPr>
              <w:widowControl w:val="0"/>
              <w:rPr>
                <w:bCs/>
              </w:rPr>
            </w:pPr>
            <w:r>
              <w:rPr>
                <w:bCs/>
              </w:rPr>
              <w:t>Ülitundlikkus</w:t>
            </w:r>
          </w:p>
        </w:tc>
      </w:tr>
      <w:tr w:rsidR="00D83436" w14:paraId="08DC3A70" w14:textId="77777777" w:rsidTr="002A61D4">
        <w:tc>
          <w:tcPr>
            <w:tcW w:w="1667" w:type="pct"/>
            <w:hideMark/>
          </w:tcPr>
          <w:p w14:paraId="365FE5A6" w14:textId="77777777" w:rsidR="00D83436" w:rsidRDefault="00D83436" w:rsidP="002A61D4">
            <w:pPr>
              <w:widowControl w:val="0"/>
              <w:rPr>
                <w:szCs w:val="22"/>
              </w:rPr>
            </w:pPr>
            <w:r>
              <w:t>Ainevahetus- ja toitumishäired</w:t>
            </w:r>
          </w:p>
        </w:tc>
        <w:tc>
          <w:tcPr>
            <w:tcW w:w="1667" w:type="pct"/>
          </w:tcPr>
          <w:p w14:paraId="17F9E72D" w14:textId="77777777" w:rsidR="00D83436" w:rsidRDefault="00D83436" w:rsidP="002A61D4">
            <w:pPr>
              <w:widowControl w:val="0"/>
              <w:rPr>
                <w:b/>
                <w:szCs w:val="22"/>
              </w:rPr>
            </w:pPr>
            <w:r>
              <w:rPr>
                <w:b/>
              </w:rPr>
              <w:t>Väga sage</w:t>
            </w:r>
          </w:p>
          <w:p w14:paraId="692662F7" w14:textId="77777777" w:rsidR="00D83436" w:rsidRDefault="00D83436" w:rsidP="002A61D4">
            <w:pPr>
              <w:widowControl w:val="0"/>
              <w:rPr>
                <w:szCs w:val="22"/>
              </w:rPr>
            </w:pPr>
            <w:r>
              <w:t>Isu vähenemine</w:t>
            </w:r>
          </w:p>
          <w:p w14:paraId="00AF91B9" w14:textId="77777777" w:rsidR="00D83436" w:rsidRDefault="00D83436" w:rsidP="002A61D4">
            <w:pPr>
              <w:widowControl w:val="0"/>
              <w:rPr>
                <w:b/>
                <w:szCs w:val="22"/>
              </w:rPr>
            </w:pPr>
            <w:r>
              <w:rPr>
                <w:b/>
              </w:rPr>
              <w:t>Sage</w:t>
            </w:r>
          </w:p>
          <w:p w14:paraId="6A762093" w14:textId="77777777" w:rsidR="00D83436" w:rsidRDefault="00D83436" w:rsidP="002A61D4">
            <w:pPr>
              <w:widowControl w:val="0"/>
              <w:rPr>
                <w:szCs w:val="22"/>
              </w:rPr>
            </w:pPr>
            <w:r>
              <w:t>Hüpokaleemia</w:t>
            </w:r>
          </w:p>
        </w:tc>
        <w:tc>
          <w:tcPr>
            <w:tcW w:w="1666" w:type="pct"/>
          </w:tcPr>
          <w:p w14:paraId="50CC9459" w14:textId="77777777" w:rsidR="00D83436" w:rsidRDefault="00D83436" w:rsidP="002A61D4">
            <w:pPr>
              <w:widowControl w:val="0"/>
              <w:rPr>
                <w:b/>
                <w:szCs w:val="22"/>
              </w:rPr>
            </w:pPr>
            <w:r>
              <w:rPr>
                <w:b/>
              </w:rPr>
              <w:t>Sage</w:t>
            </w:r>
          </w:p>
          <w:p w14:paraId="536403AE" w14:textId="77777777" w:rsidR="00D83436" w:rsidRDefault="00D83436" w:rsidP="002A61D4">
            <w:pPr>
              <w:widowControl w:val="0"/>
            </w:pPr>
            <w:r>
              <w:t>Hüpokaleemia</w:t>
            </w:r>
          </w:p>
          <w:p w14:paraId="3EEE12E3" w14:textId="77777777" w:rsidR="00D83436" w:rsidRDefault="00D83436" w:rsidP="002A61D4">
            <w:pPr>
              <w:widowControl w:val="0"/>
              <w:rPr>
                <w:b/>
              </w:rPr>
            </w:pPr>
            <w:r>
              <w:rPr>
                <w:b/>
              </w:rPr>
              <w:t>Aeg-ajalt</w:t>
            </w:r>
          </w:p>
          <w:p w14:paraId="4E575ECA" w14:textId="77777777" w:rsidR="00D83436" w:rsidRDefault="00D83436" w:rsidP="002A61D4">
            <w:pPr>
              <w:widowControl w:val="0"/>
              <w:rPr>
                <w:szCs w:val="22"/>
              </w:rPr>
            </w:pPr>
            <w:r>
              <w:t>Isu vähenemine</w:t>
            </w:r>
          </w:p>
        </w:tc>
      </w:tr>
      <w:tr w:rsidR="00D83436" w14:paraId="290D0AA0" w14:textId="77777777" w:rsidTr="002A61D4">
        <w:tc>
          <w:tcPr>
            <w:tcW w:w="1667" w:type="pct"/>
            <w:hideMark/>
          </w:tcPr>
          <w:p w14:paraId="03BA8001" w14:textId="77777777" w:rsidR="00D83436" w:rsidRDefault="00D83436" w:rsidP="002A61D4">
            <w:pPr>
              <w:widowControl w:val="0"/>
              <w:rPr>
                <w:szCs w:val="22"/>
              </w:rPr>
            </w:pPr>
            <w:r>
              <w:t>Psühhiaatrilised häired</w:t>
            </w:r>
          </w:p>
        </w:tc>
        <w:tc>
          <w:tcPr>
            <w:tcW w:w="1667" w:type="pct"/>
          </w:tcPr>
          <w:p w14:paraId="24CD6B60" w14:textId="77777777" w:rsidR="00D83436" w:rsidRDefault="00D83436" w:rsidP="002A61D4">
            <w:pPr>
              <w:widowControl w:val="0"/>
              <w:rPr>
                <w:b/>
                <w:szCs w:val="22"/>
              </w:rPr>
            </w:pPr>
            <w:r>
              <w:rPr>
                <w:b/>
              </w:rPr>
              <w:t>Väga sage</w:t>
            </w:r>
          </w:p>
          <w:p w14:paraId="779D0083" w14:textId="77777777" w:rsidR="00D83436" w:rsidRDefault="00D83436" w:rsidP="002A61D4">
            <w:pPr>
              <w:widowControl w:val="0"/>
              <w:rPr>
                <w:szCs w:val="22"/>
              </w:rPr>
            </w:pPr>
            <w:r>
              <w:t>Unetus</w:t>
            </w:r>
          </w:p>
          <w:p w14:paraId="5D299C19" w14:textId="77777777" w:rsidR="00D83436" w:rsidRDefault="00D83436" w:rsidP="002A61D4">
            <w:pPr>
              <w:widowControl w:val="0"/>
              <w:rPr>
                <w:b/>
                <w:szCs w:val="22"/>
              </w:rPr>
            </w:pPr>
            <w:r>
              <w:rPr>
                <w:b/>
              </w:rPr>
              <w:t>Sage</w:t>
            </w:r>
          </w:p>
          <w:p w14:paraId="20564453" w14:textId="6378B354" w:rsidR="00D83436" w:rsidRDefault="00D83436" w:rsidP="002A61D4">
            <w:pPr>
              <w:widowControl w:val="0"/>
            </w:pPr>
            <w:r>
              <w:t>Ärevus, depressioon, kognitiivne häire</w:t>
            </w:r>
            <w:r w:rsidR="00BE3C29" w:rsidRPr="00A24179">
              <w:rPr>
                <w:vertAlign w:val="superscript"/>
              </w:rPr>
              <w:t>c</w:t>
            </w:r>
          </w:p>
          <w:p w14:paraId="2887E471" w14:textId="77777777" w:rsidR="00D83436" w:rsidRDefault="00D83436" w:rsidP="002A61D4">
            <w:pPr>
              <w:widowControl w:val="0"/>
              <w:rPr>
                <w:bCs/>
              </w:rPr>
            </w:pPr>
            <w:r>
              <w:rPr>
                <w:b/>
              </w:rPr>
              <w:t>Aeg-ajalt</w:t>
            </w:r>
          </w:p>
          <w:p w14:paraId="0053970D" w14:textId="77777777" w:rsidR="00D83436" w:rsidRDefault="00D83436" w:rsidP="002A61D4">
            <w:pPr>
              <w:widowControl w:val="0"/>
              <w:rPr>
                <w:szCs w:val="22"/>
              </w:rPr>
            </w:pPr>
            <w:r>
              <w:rPr>
                <w:szCs w:val="22"/>
              </w:rPr>
              <w:t>Segasusseisund</w:t>
            </w:r>
          </w:p>
        </w:tc>
        <w:tc>
          <w:tcPr>
            <w:tcW w:w="1666" w:type="pct"/>
          </w:tcPr>
          <w:p w14:paraId="21D67297" w14:textId="77777777" w:rsidR="00D83436" w:rsidRDefault="00D83436" w:rsidP="002A61D4">
            <w:pPr>
              <w:widowControl w:val="0"/>
              <w:rPr>
                <w:b/>
                <w:szCs w:val="22"/>
              </w:rPr>
            </w:pPr>
            <w:r>
              <w:rPr>
                <w:b/>
                <w:szCs w:val="22"/>
              </w:rPr>
              <w:t>Aeg-ajalt</w:t>
            </w:r>
          </w:p>
          <w:p w14:paraId="3AF6CC6B" w14:textId="77777777" w:rsidR="00D83436" w:rsidRDefault="00D83436" w:rsidP="002A61D4">
            <w:pPr>
              <w:widowControl w:val="0"/>
              <w:rPr>
                <w:szCs w:val="22"/>
              </w:rPr>
            </w:pPr>
            <w:r>
              <w:rPr>
                <w:szCs w:val="22"/>
              </w:rPr>
              <w:t>Unetus, ärevus, depressioon, segasusseisund</w:t>
            </w:r>
          </w:p>
        </w:tc>
      </w:tr>
      <w:tr w:rsidR="00D83436" w14:paraId="37B2CD8A" w14:textId="77777777" w:rsidTr="002A61D4">
        <w:tc>
          <w:tcPr>
            <w:tcW w:w="1667" w:type="pct"/>
            <w:hideMark/>
          </w:tcPr>
          <w:p w14:paraId="745D6939" w14:textId="77777777" w:rsidR="00D83436" w:rsidRDefault="00D83436" w:rsidP="002A61D4">
            <w:pPr>
              <w:widowControl w:val="0"/>
              <w:rPr>
                <w:szCs w:val="22"/>
              </w:rPr>
            </w:pPr>
            <w:r>
              <w:t>Närvisüsteemi häired</w:t>
            </w:r>
          </w:p>
        </w:tc>
        <w:tc>
          <w:tcPr>
            <w:tcW w:w="1667" w:type="pct"/>
          </w:tcPr>
          <w:p w14:paraId="3E9AAC63" w14:textId="77777777" w:rsidR="00D83436" w:rsidRDefault="00D83436" w:rsidP="002A61D4">
            <w:pPr>
              <w:widowControl w:val="0"/>
              <w:rPr>
                <w:b/>
                <w:szCs w:val="22"/>
              </w:rPr>
            </w:pPr>
            <w:r>
              <w:rPr>
                <w:b/>
              </w:rPr>
              <w:t>Väga sage</w:t>
            </w:r>
          </w:p>
          <w:p w14:paraId="4ED43565" w14:textId="77777777" w:rsidR="00D83436" w:rsidRDefault="00D83436" w:rsidP="002A61D4">
            <w:pPr>
              <w:widowControl w:val="0"/>
            </w:pPr>
            <w:r>
              <w:t>Peavalu, pearinglus</w:t>
            </w:r>
          </w:p>
          <w:p w14:paraId="3E113EF4" w14:textId="77777777" w:rsidR="00D83436" w:rsidRPr="002E554F" w:rsidRDefault="00D83436" w:rsidP="002A61D4">
            <w:pPr>
              <w:widowControl w:val="0"/>
              <w:rPr>
                <w:b/>
                <w:bCs/>
              </w:rPr>
            </w:pPr>
            <w:r w:rsidRPr="002E554F">
              <w:rPr>
                <w:b/>
                <w:bCs/>
              </w:rPr>
              <w:t>Sage</w:t>
            </w:r>
          </w:p>
          <w:p w14:paraId="36A8F99F" w14:textId="77777777" w:rsidR="00D83436" w:rsidRDefault="00D83436" w:rsidP="002A61D4">
            <w:pPr>
              <w:widowControl w:val="0"/>
            </w:pPr>
            <w:r>
              <w:t>Düsgeusia</w:t>
            </w:r>
          </w:p>
          <w:p w14:paraId="0B7D2095" w14:textId="77777777" w:rsidR="00D83436" w:rsidRDefault="00D83436" w:rsidP="002A61D4">
            <w:pPr>
              <w:widowControl w:val="0"/>
              <w:rPr>
                <w:b/>
              </w:rPr>
            </w:pPr>
            <w:r>
              <w:rPr>
                <w:b/>
              </w:rPr>
              <w:t>Harv</w:t>
            </w:r>
          </w:p>
          <w:p w14:paraId="5A57A31C" w14:textId="28849374" w:rsidR="00D83436" w:rsidRDefault="00D83436" w:rsidP="002A61D4">
            <w:pPr>
              <w:widowControl w:val="0"/>
              <w:rPr>
                <w:szCs w:val="22"/>
              </w:rPr>
            </w:pPr>
            <w:r>
              <w:t>Pöörduv posterioorne entsefalopaatia sündroom (PRES)</w:t>
            </w:r>
            <w:r w:rsidR="00BE3C29" w:rsidRPr="00A24179">
              <w:rPr>
                <w:vertAlign w:val="superscript"/>
              </w:rPr>
              <w:t>a</w:t>
            </w:r>
          </w:p>
        </w:tc>
        <w:tc>
          <w:tcPr>
            <w:tcW w:w="1666" w:type="pct"/>
          </w:tcPr>
          <w:p w14:paraId="6F193EBD" w14:textId="77777777" w:rsidR="00D83436" w:rsidRDefault="00D83436" w:rsidP="002A61D4">
            <w:pPr>
              <w:widowControl w:val="0"/>
              <w:rPr>
                <w:b/>
                <w:szCs w:val="22"/>
              </w:rPr>
            </w:pPr>
            <w:r>
              <w:rPr>
                <w:b/>
                <w:szCs w:val="22"/>
              </w:rPr>
              <w:t>Aeg-ajalt</w:t>
            </w:r>
          </w:p>
          <w:p w14:paraId="3688C322" w14:textId="77777777" w:rsidR="00D83436" w:rsidRDefault="00D83436" w:rsidP="002A61D4">
            <w:pPr>
              <w:widowControl w:val="0"/>
              <w:rPr>
                <w:strike/>
                <w:szCs w:val="22"/>
              </w:rPr>
            </w:pPr>
            <w:r>
              <w:rPr>
                <w:szCs w:val="22"/>
              </w:rPr>
              <w:t>Peavalu</w:t>
            </w:r>
          </w:p>
        </w:tc>
      </w:tr>
      <w:tr w:rsidR="00D83436" w14:paraId="790464DA" w14:textId="77777777" w:rsidTr="002A61D4">
        <w:tc>
          <w:tcPr>
            <w:tcW w:w="1667" w:type="pct"/>
            <w:hideMark/>
          </w:tcPr>
          <w:p w14:paraId="6183E6F8" w14:textId="77777777" w:rsidR="00D83436" w:rsidRDefault="00D83436" w:rsidP="002A61D4">
            <w:pPr>
              <w:widowControl w:val="0"/>
              <w:rPr>
                <w:szCs w:val="22"/>
              </w:rPr>
            </w:pPr>
            <w:r>
              <w:lastRenderedPageBreak/>
              <w:t>Südame häired</w:t>
            </w:r>
          </w:p>
        </w:tc>
        <w:tc>
          <w:tcPr>
            <w:tcW w:w="1667" w:type="pct"/>
          </w:tcPr>
          <w:p w14:paraId="1C40AF02" w14:textId="77777777" w:rsidR="00D83436" w:rsidRDefault="00D83436" w:rsidP="002A61D4">
            <w:pPr>
              <w:widowControl w:val="0"/>
              <w:rPr>
                <w:b/>
                <w:szCs w:val="22"/>
              </w:rPr>
            </w:pPr>
            <w:r>
              <w:rPr>
                <w:b/>
              </w:rPr>
              <w:t>Väga sage</w:t>
            </w:r>
          </w:p>
          <w:p w14:paraId="78869D51" w14:textId="77777777" w:rsidR="00D83436" w:rsidRDefault="00D83436" w:rsidP="002A61D4">
            <w:pPr>
              <w:widowControl w:val="0"/>
              <w:rPr>
                <w:szCs w:val="22"/>
              </w:rPr>
            </w:pPr>
            <w:r>
              <w:t>Südamepekslemine</w:t>
            </w:r>
          </w:p>
          <w:p w14:paraId="5F4E121A" w14:textId="77777777" w:rsidR="00D83436" w:rsidRDefault="00D83436" w:rsidP="002A61D4">
            <w:pPr>
              <w:widowControl w:val="0"/>
              <w:rPr>
                <w:b/>
                <w:szCs w:val="22"/>
              </w:rPr>
            </w:pPr>
            <w:r>
              <w:rPr>
                <w:b/>
              </w:rPr>
              <w:t>Sage</w:t>
            </w:r>
          </w:p>
          <w:p w14:paraId="51195C04" w14:textId="77777777" w:rsidR="00D83436" w:rsidRDefault="00D83436" w:rsidP="002A61D4">
            <w:pPr>
              <w:widowControl w:val="0"/>
              <w:rPr>
                <w:szCs w:val="22"/>
              </w:rPr>
            </w:pPr>
            <w:r>
              <w:t>Tahhükardia</w:t>
            </w:r>
          </w:p>
        </w:tc>
        <w:tc>
          <w:tcPr>
            <w:tcW w:w="1666" w:type="pct"/>
          </w:tcPr>
          <w:p w14:paraId="54EBE6DC" w14:textId="77777777" w:rsidR="00D83436" w:rsidRDefault="00D83436" w:rsidP="002A61D4">
            <w:pPr>
              <w:widowControl w:val="0"/>
              <w:rPr>
                <w:b/>
                <w:szCs w:val="22"/>
              </w:rPr>
            </w:pPr>
          </w:p>
        </w:tc>
      </w:tr>
      <w:tr w:rsidR="00D83436" w14:paraId="113BF092" w14:textId="77777777" w:rsidTr="002A61D4">
        <w:tc>
          <w:tcPr>
            <w:tcW w:w="1667" w:type="pct"/>
            <w:hideMark/>
          </w:tcPr>
          <w:p w14:paraId="389E04B8" w14:textId="77777777" w:rsidR="00D83436" w:rsidRDefault="00D83436" w:rsidP="002A61D4">
            <w:pPr>
              <w:widowControl w:val="0"/>
              <w:rPr>
                <w:szCs w:val="22"/>
              </w:rPr>
            </w:pPr>
            <w:r>
              <w:t>Vaskulaarsed häired</w:t>
            </w:r>
          </w:p>
        </w:tc>
        <w:tc>
          <w:tcPr>
            <w:tcW w:w="1667" w:type="pct"/>
          </w:tcPr>
          <w:p w14:paraId="2127D4B2" w14:textId="77777777" w:rsidR="00D83436" w:rsidRDefault="00D83436" w:rsidP="002A61D4">
            <w:pPr>
              <w:widowControl w:val="0"/>
              <w:rPr>
                <w:b/>
                <w:szCs w:val="22"/>
              </w:rPr>
            </w:pPr>
            <w:r>
              <w:rPr>
                <w:b/>
              </w:rPr>
              <w:t>Väga sage</w:t>
            </w:r>
          </w:p>
          <w:p w14:paraId="10177FF1" w14:textId="77777777" w:rsidR="00D83436" w:rsidRDefault="00D83436" w:rsidP="002A61D4">
            <w:pPr>
              <w:widowControl w:val="0"/>
            </w:pPr>
            <w:r>
              <w:t>Hüpertensioon</w:t>
            </w:r>
          </w:p>
          <w:p w14:paraId="7093FAC4" w14:textId="77777777" w:rsidR="00D83436" w:rsidRDefault="00D83436" w:rsidP="002A61D4">
            <w:pPr>
              <w:widowControl w:val="0"/>
              <w:rPr>
                <w:b/>
              </w:rPr>
            </w:pPr>
            <w:r>
              <w:rPr>
                <w:b/>
              </w:rPr>
              <w:t>Harv</w:t>
            </w:r>
          </w:p>
          <w:p w14:paraId="78083693" w14:textId="77777777" w:rsidR="00D83436" w:rsidRDefault="00D83436" w:rsidP="002A61D4">
            <w:pPr>
              <w:widowControl w:val="0"/>
              <w:rPr>
                <w:szCs w:val="22"/>
              </w:rPr>
            </w:pPr>
            <w:r>
              <w:t>Hüpertensiivne kriis</w:t>
            </w:r>
          </w:p>
        </w:tc>
        <w:tc>
          <w:tcPr>
            <w:tcW w:w="1666" w:type="pct"/>
          </w:tcPr>
          <w:p w14:paraId="6E228B87" w14:textId="77777777" w:rsidR="00D83436" w:rsidRDefault="00D83436" w:rsidP="002A61D4">
            <w:pPr>
              <w:widowControl w:val="0"/>
              <w:rPr>
                <w:b/>
                <w:szCs w:val="22"/>
              </w:rPr>
            </w:pPr>
            <w:r>
              <w:rPr>
                <w:b/>
              </w:rPr>
              <w:t>Sage</w:t>
            </w:r>
          </w:p>
          <w:p w14:paraId="3E4FAA10" w14:textId="77777777" w:rsidR="00D83436" w:rsidRDefault="00D83436" w:rsidP="002A61D4">
            <w:pPr>
              <w:widowControl w:val="0"/>
              <w:rPr>
                <w:szCs w:val="22"/>
              </w:rPr>
            </w:pPr>
            <w:r>
              <w:t>Hüpertensioon</w:t>
            </w:r>
          </w:p>
        </w:tc>
      </w:tr>
      <w:tr w:rsidR="00D83436" w14:paraId="47D0FD91" w14:textId="77777777" w:rsidTr="002A61D4">
        <w:tc>
          <w:tcPr>
            <w:tcW w:w="1667" w:type="pct"/>
            <w:hideMark/>
          </w:tcPr>
          <w:p w14:paraId="4388D2D4" w14:textId="77777777" w:rsidR="00D83436" w:rsidRDefault="00D83436" w:rsidP="002A61D4">
            <w:pPr>
              <w:widowControl w:val="0"/>
              <w:rPr>
                <w:szCs w:val="22"/>
              </w:rPr>
            </w:pPr>
            <w:r>
              <w:t>Respiratoorsed, rindkere ja mediastiinumi häired</w:t>
            </w:r>
          </w:p>
        </w:tc>
        <w:tc>
          <w:tcPr>
            <w:tcW w:w="1667" w:type="pct"/>
          </w:tcPr>
          <w:p w14:paraId="730CD4EC" w14:textId="77777777" w:rsidR="00D83436" w:rsidRDefault="00D83436" w:rsidP="002A61D4">
            <w:pPr>
              <w:widowControl w:val="0"/>
              <w:rPr>
                <w:b/>
                <w:szCs w:val="22"/>
              </w:rPr>
            </w:pPr>
            <w:r>
              <w:rPr>
                <w:b/>
              </w:rPr>
              <w:t>Väga sage</w:t>
            </w:r>
          </w:p>
          <w:p w14:paraId="4E514DA1" w14:textId="77777777" w:rsidR="00D83436" w:rsidRDefault="00D83436" w:rsidP="002A61D4">
            <w:pPr>
              <w:widowControl w:val="0"/>
              <w:rPr>
                <w:szCs w:val="22"/>
              </w:rPr>
            </w:pPr>
            <w:r>
              <w:t>Düspnoe, köha, nasofarüngiit</w:t>
            </w:r>
          </w:p>
          <w:p w14:paraId="201C08E9" w14:textId="77777777" w:rsidR="00D83436" w:rsidRDefault="00D83436" w:rsidP="002A61D4">
            <w:pPr>
              <w:widowControl w:val="0"/>
              <w:rPr>
                <w:b/>
                <w:szCs w:val="22"/>
              </w:rPr>
            </w:pPr>
            <w:r>
              <w:rPr>
                <w:b/>
              </w:rPr>
              <w:t>Sage</w:t>
            </w:r>
          </w:p>
          <w:p w14:paraId="6E8E89F0" w14:textId="77777777" w:rsidR="00D83436" w:rsidRDefault="00D83436" w:rsidP="002A61D4">
            <w:pPr>
              <w:widowControl w:val="0"/>
            </w:pPr>
            <w:r>
              <w:t>Ninaverejooks</w:t>
            </w:r>
          </w:p>
          <w:p w14:paraId="6D4EBE56" w14:textId="77777777" w:rsidR="00D83436" w:rsidRDefault="00D83436" w:rsidP="002A61D4">
            <w:pPr>
              <w:widowControl w:val="0"/>
              <w:rPr>
                <w:bCs/>
              </w:rPr>
            </w:pPr>
            <w:r>
              <w:rPr>
                <w:b/>
              </w:rPr>
              <w:t>Aeg-ajalt</w:t>
            </w:r>
          </w:p>
          <w:p w14:paraId="00E8D6B7" w14:textId="77777777" w:rsidR="00D83436" w:rsidRDefault="00D83436" w:rsidP="002A61D4">
            <w:pPr>
              <w:widowControl w:val="0"/>
              <w:rPr>
                <w:szCs w:val="22"/>
              </w:rPr>
            </w:pPr>
            <w:r>
              <w:rPr>
                <w:bCs/>
              </w:rPr>
              <w:t>Pneumoniit</w:t>
            </w:r>
          </w:p>
        </w:tc>
        <w:tc>
          <w:tcPr>
            <w:tcW w:w="1666" w:type="pct"/>
          </w:tcPr>
          <w:p w14:paraId="7F81EC7D" w14:textId="77777777" w:rsidR="00D83436" w:rsidRDefault="00D83436" w:rsidP="002A61D4">
            <w:pPr>
              <w:widowControl w:val="0"/>
              <w:rPr>
                <w:b/>
                <w:szCs w:val="22"/>
              </w:rPr>
            </w:pPr>
            <w:r>
              <w:rPr>
                <w:b/>
                <w:szCs w:val="22"/>
              </w:rPr>
              <w:t>Aeg-ajalt</w:t>
            </w:r>
          </w:p>
          <w:p w14:paraId="365A7897" w14:textId="77777777" w:rsidR="00D83436" w:rsidRDefault="00D83436" w:rsidP="002A61D4">
            <w:pPr>
              <w:widowControl w:val="0"/>
              <w:rPr>
                <w:szCs w:val="22"/>
              </w:rPr>
            </w:pPr>
            <w:r w:rsidRPr="000E2D6D">
              <w:rPr>
                <w:szCs w:val="22"/>
              </w:rPr>
              <w:t>Düspnoe, ninaverejooks</w:t>
            </w:r>
            <w:r w:rsidRPr="002E554F">
              <w:t>, p</w:t>
            </w:r>
            <w:r w:rsidRPr="009B5E07">
              <w:t>neumoniit</w:t>
            </w:r>
          </w:p>
        </w:tc>
      </w:tr>
      <w:tr w:rsidR="00D83436" w14:paraId="6F45BFFB" w14:textId="77777777" w:rsidTr="002A61D4">
        <w:trPr>
          <w:trHeight w:val="1154"/>
        </w:trPr>
        <w:tc>
          <w:tcPr>
            <w:tcW w:w="1667" w:type="pct"/>
            <w:hideMark/>
          </w:tcPr>
          <w:p w14:paraId="379C6CCE" w14:textId="77777777" w:rsidR="00D83436" w:rsidRDefault="00D83436" w:rsidP="002A61D4">
            <w:pPr>
              <w:widowControl w:val="0"/>
              <w:rPr>
                <w:szCs w:val="22"/>
              </w:rPr>
            </w:pPr>
            <w:r>
              <w:t>Seedetrakti häired</w:t>
            </w:r>
          </w:p>
        </w:tc>
        <w:tc>
          <w:tcPr>
            <w:tcW w:w="1667" w:type="pct"/>
          </w:tcPr>
          <w:p w14:paraId="0706FF78" w14:textId="77777777" w:rsidR="00D83436" w:rsidRDefault="00D83436" w:rsidP="002A61D4">
            <w:pPr>
              <w:widowControl w:val="0"/>
              <w:rPr>
                <w:b/>
                <w:szCs w:val="22"/>
              </w:rPr>
            </w:pPr>
            <w:r>
              <w:rPr>
                <w:b/>
              </w:rPr>
              <w:t>Väga sage</w:t>
            </w:r>
          </w:p>
          <w:p w14:paraId="32834FE6" w14:textId="77777777" w:rsidR="00D83436" w:rsidRDefault="00D83436" w:rsidP="002A61D4">
            <w:pPr>
              <w:widowControl w:val="0"/>
            </w:pPr>
            <w:r>
              <w:t>Iiveldus, kõhukinnisus, oksendamine, kõhuvalu, kõhulahtisus, düspepsia</w:t>
            </w:r>
          </w:p>
          <w:p w14:paraId="729CF1F5" w14:textId="77777777" w:rsidR="00D83436" w:rsidRDefault="00D83436" w:rsidP="002A61D4">
            <w:pPr>
              <w:widowControl w:val="0"/>
              <w:rPr>
                <w:b/>
              </w:rPr>
            </w:pPr>
            <w:r>
              <w:rPr>
                <w:b/>
              </w:rPr>
              <w:t>Sage</w:t>
            </w:r>
          </w:p>
          <w:p w14:paraId="09FB482E" w14:textId="77777777" w:rsidR="00D83436" w:rsidRDefault="00D83436" w:rsidP="002A61D4">
            <w:pPr>
              <w:widowControl w:val="0"/>
              <w:rPr>
                <w:szCs w:val="22"/>
              </w:rPr>
            </w:pPr>
            <w:r>
              <w:t>Suukuivus, kõhu paisumine, limaskestapõletik, stomatiit</w:t>
            </w:r>
          </w:p>
        </w:tc>
        <w:tc>
          <w:tcPr>
            <w:tcW w:w="1666" w:type="pct"/>
          </w:tcPr>
          <w:p w14:paraId="080CD013" w14:textId="77777777" w:rsidR="00D83436" w:rsidRDefault="00D83436" w:rsidP="002A61D4">
            <w:pPr>
              <w:widowControl w:val="0"/>
              <w:rPr>
                <w:b/>
                <w:szCs w:val="22"/>
              </w:rPr>
            </w:pPr>
            <w:r>
              <w:rPr>
                <w:b/>
              </w:rPr>
              <w:t>Sage</w:t>
            </w:r>
          </w:p>
          <w:p w14:paraId="6E9727B1" w14:textId="77777777" w:rsidR="00D83436" w:rsidRDefault="00D83436" w:rsidP="002A61D4">
            <w:pPr>
              <w:widowControl w:val="0"/>
            </w:pPr>
            <w:r>
              <w:t>Iiveldus, oksendamine, kõhuvalu</w:t>
            </w:r>
          </w:p>
          <w:p w14:paraId="37DA9362" w14:textId="77777777" w:rsidR="00D83436" w:rsidRDefault="00D83436" w:rsidP="002A61D4">
            <w:pPr>
              <w:widowControl w:val="0"/>
              <w:rPr>
                <w:b/>
              </w:rPr>
            </w:pPr>
            <w:r>
              <w:rPr>
                <w:b/>
              </w:rPr>
              <w:t>Aeg-ajalt</w:t>
            </w:r>
          </w:p>
          <w:p w14:paraId="5754E799" w14:textId="77777777" w:rsidR="00D83436" w:rsidRDefault="00D83436" w:rsidP="002A61D4">
            <w:pPr>
              <w:widowControl w:val="0"/>
              <w:rPr>
                <w:szCs w:val="22"/>
              </w:rPr>
            </w:pPr>
            <w:r>
              <w:t>Kõhulahtisus, kõhukinnisus, limaskestapõletik, stomatiit, suukuivus</w:t>
            </w:r>
          </w:p>
        </w:tc>
      </w:tr>
      <w:tr w:rsidR="00D83436" w14:paraId="7901E81D" w14:textId="77777777" w:rsidTr="002A61D4">
        <w:tc>
          <w:tcPr>
            <w:tcW w:w="1667" w:type="pct"/>
            <w:hideMark/>
          </w:tcPr>
          <w:p w14:paraId="61E2F37F" w14:textId="77777777" w:rsidR="00D83436" w:rsidRDefault="00D83436" w:rsidP="002A61D4">
            <w:pPr>
              <w:widowControl w:val="0"/>
              <w:rPr>
                <w:szCs w:val="22"/>
              </w:rPr>
            </w:pPr>
            <w:r>
              <w:t>Naha ja nahaaluskoe kahjustused</w:t>
            </w:r>
          </w:p>
        </w:tc>
        <w:tc>
          <w:tcPr>
            <w:tcW w:w="1667" w:type="pct"/>
          </w:tcPr>
          <w:p w14:paraId="5AA43DF4" w14:textId="77777777" w:rsidR="00D83436" w:rsidRDefault="00D83436" w:rsidP="002A61D4">
            <w:pPr>
              <w:widowControl w:val="0"/>
              <w:rPr>
                <w:b/>
                <w:szCs w:val="22"/>
              </w:rPr>
            </w:pPr>
            <w:r>
              <w:rPr>
                <w:b/>
              </w:rPr>
              <w:t>Sage</w:t>
            </w:r>
          </w:p>
          <w:p w14:paraId="69E9AC47" w14:textId="77777777" w:rsidR="00D83436" w:rsidRDefault="00D83436" w:rsidP="002A61D4">
            <w:pPr>
              <w:widowControl w:val="0"/>
              <w:rPr>
                <w:szCs w:val="22"/>
              </w:rPr>
            </w:pPr>
            <w:r>
              <w:t>Valgustundlikkus, lööve</w:t>
            </w:r>
          </w:p>
        </w:tc>
        <w:tc>
          <w:tcPr>
            <w:tcW w:w="1666" w:type="pct"/>
          </w:tcPr>
          <w:p w14:paraId="44831C8C" w14:textId="77777777" w:rsidR="00D83436" w:rsidRDefault="00D83436" w:rsidP="002A61D4">
            <w:pPr>
              <w:widowControl w:val="0"/>
              <w:rPr>
                <w:b/>
                <w:szCs w:val="22"/>
              </w:rPr>
            </w:pPr>
            <w:r>
              <w:rPr>
                <w:b/>
                <w:szCs w:val="22"/>
              </w:rPr>
              <w:t>Aeg-ajalt</w:t>
            </w:r>
          </w:p>
          <w:p w14:paraId="74EB1141" w14:textId="77777777" w:rsidR="00D83436" w:rsidRDefault="00D83436" w:rsidP="002A61D4">
            <w:pPr>
              <w:widowControl w:val="0"/>
              <w:rPr>
                <w:szCs w:val="22"/>
              </w:rPr>
            </w:pPr>
            <w:r>
              <w:rPr>
                <w:szCs w:val="22"/>
              </w:rPr>
              <w:t>Valgustundlikkus, lööve</w:t>
            </w:r>
          </w:p>
        </w:tc>
      </w:tr>
      <w:tr w:rsidR="00D83436" w14:paraId="1056D460" w14:textId="77777777" w:rsidTr="002A61D4">
        <w:tc>
          <w:tcPr>
            <w:tcW w:w="1667" w:type="pct"/>
            <w:hideMark/>
          </w:tcPr>
          <w:p w14:paraId="5932AA54" w14:textId="77777777" w:rsidR="00D83436" w:rsidRDefault="00D83436" w:rsidP="002A61D4">
            <w:pPr>
              <w:widowControl w:val="0"/>
              <w:rPr>
                <w:szCs w:val="22"/>
              </w:rPr>
            </w:pPr>
            <w:r>
              <w:t>Lihaste, luustiku ja sidekoe kahjustused</w:t>
            </w:r>
          </w:p>
        </w:tc>
        <w:tc>
          <w:tcPr>
            <w:tcW w:w="1667" w:type="pct"/>
          </w:tcPr>
          <w:p w14:paraId="07BD33DB" w14:textId="77777777" w:rsidR="00D83436" w:rsidRDefault="00D83436" w:rsidP="002A61D4">
            <w:pPr>
              <w:widowControl w:val="0"/>
              <w:rPr>
                <w:b/>
                <w:szCs w:val="22"/>
              </w:rPr>
            </w:pPr>
            <w:r>
              <w:rPr>
                <w:b/>
              </w:rPr>
              <w:t>Väga sage</w:t>
            </w:r>
          </w:p>
          <w:p w14:paraId="007B1C26" w14:textId="77777777" w:rsidR="00D83436" w:rsidRDefault="00D83436" w:rsidP="002A61D4">
            <w:pPr>
              <w:widowControl w:val="0"/>
            </w:pPr>
            <w:r>
              <w:t>Seljavalu, artralgia</w:t>
            </w:r>
          </w:p>
          <w:p w14:paraId="0DF38B24" w14:textId="77777777" w:rsidR="00D83436" w:rsidRDefault="00D83436" w:rsidP="002A61D4">
            <w:pPr>
              <w:widowControl w:val="0"/>
              <w:rPr>
                <w:b/>
              </w:rPr>
            </w:pPr>
            <w:r>
              <w:rPr>
                <w:b/>
              </w:rPr>
              <w:t>Sage</w:t>
            </w:r>
          </w:p>
          <w:p w14:paraId="532D936F" w14:textId="77777777" w:rsidR="00D83436" w:rsidRDefault="00D83436" w:rsidP="002A61D4">
            <w:pPr>
              <w:widowControl w:val="0"/>
              <w:rPr>
                <w:szCs w:val="22"/>
              </w:rPr>
            </w:pPr>
            <w:r>
              <w:t>Müalgia</w:t>
            </w:r>
          </w:p>
        </w:tc>
        <w:tc>
          <w:tcPr>
            <w:tcW w:w="1666" w:type="pct"/>
          </w:tcPr>
          <w:p w14:paraId="167DE6E0" w14:textId="77777777" w:rsidR="00D83436" w:rsidRDefault="00D83436" w:rsidP="002A61D4">
            <w:pPr>
              <w:widowControl w:val="0"/>
              <w:rPr>
                <w:b/>
                <w:szCs w:val="22"/>
              </w:rPr>
            </w:pPr>
            <w:r>
              <w:rPr>
                <w:b/>
                <w:szCs w:val="22"/>
              </w:rPr>
              <w:t>Aeg-ajalt</w:t>
            </w:r>
          </w:p>
          <w:p w14:paraId="770EDD90" w14:textId="77777777" w:rsidR="00D83436" w:rsidRDefault="00D83436" w:rsidP="002A61D4">
            <w:pPr>
              <w:widowControl w:val="0"/>
              <w:rPr>
                <w:szCs w:val="22"/>
              </w:rPr>
            </w:pPr>
            <w:r>
              <w:rPr>
                <w:szCs w:val="22"/>
              </w:rPr>
              <w:t>Seljavalu, artralgia, müalgia</w:t>
            </w:r>
          </w:p>
        </w:tc>
      </w:tr>
      <w:tr w:rsidR="00D83436" w14:paraId="2D419E08" w14:textId="77777777" w:rsidTr="002A61D4">
        <w:tc>
          <w:tcPr>
            <w:tcW w:w="1667" w:type="pct"/>
            <w:hideMark/>
          </w:tcPr>
          <w:p w14:paraId="6E1E327A" w14:textId="77777777" w:rsidR="00D83436" w:rsidRDefault="00D83436" w:rsidP="002A61D4">
            <w:pPr>
              <w:widowControl w:val="0"/>
              <w:rPr>
                <w:szCs w:val="22"/>
              </w:rPr>
            </w:pPr>
            <w:r>
              <w:t>Üldised häired ja manustamiskoha reaktsioonid</w:t>
            </w:r>
          </w:p>
        </w:tc>
        <w:tc>
          <w:tcPr>
            <w:tcW w:w="1667" w:type="pct"/>
          </w:tcPr>
          <w:p w14:paraId="178356BA" w14:textId="77777777" w:rsidR="00D83436" w:rsidRDefault="00D83436" w:rsidP="002A61D4">
            <w:pPr>
              <w:widowControl w:val="0"/>
              <w:rPr>
                <w:b/>
                <w:szCs w:val="22"/>
              </w:rPr>
            </w:pPr>
            <w:r>
              <w:rPr>
                <w:b/>
              </w:rPr>
              <w:t>Väga sage</w:t>
            </w:r>
          </w:p>
          <w:p w14:paraId="24A2E055" w14:textId="77777777" w:rsidR="00D83436" w:rsidRDefault="00D83436" w:rsidP="002A61D4">
            <w:pPr>
              <w:widowControl w:val="0"/>
              <w:rPr>
                <w:szCs w:val="22"/>
              </w:rPr>
            </w:pPr>
            <w:r>
              <w:t>Väsimus, asteenia</w:t>
            </w:r>
          </w:p>
          <w:p w14:paraId="1784F0A7" w14:textId="77777777" w:rsidR="00D83436" w:rsidRDefault="00D83436" w:rsidP="002A61D4">
            <w:pPr>
              <w:widowControl w:val="0"/>
              <w:rPr>
                <w:b/>
                <w:szCs w:val="22"/>
              </w:rPr>
            </w:pPr>
            <w:r>
              <w:rPr>
                <w:b/>
              </w:rPr>
              <w:t>Sage</w:t>
            </w:r>
          </w:p>
          <w:p w14:paraId="6210ECFD" w14:textId="77777777" w:rsidR="00D83436" w:rsidRDefault="00D83436" w:rsidP="002A61D4">
            <w:pPr>
              <w:widowControl w:val="0"/>
              <w:rPr>
                <w:color w:val="000000"/>
                <w:szCs w:val="22"/>
              </w:rPr>
            </w:pPr>
            <w:r>
              <w:rPr>
                <w:color w:val="000000"/>
              </w:rPr>
              <w:t>Perifeerne turse</w:t>
            </w:r>
          </w:p>
        </w:tc>
        <w:tc>
          <w:tcPr>
            <w:tcW w:w="1666" w:type="pct"/>
          </w:tcPr>
          <w:p w14:paraId="3E609A33" w14:textId="77777777" w:rsidR="00D83436" w:rsidRDefault="00D83436" w:rsidP="002A61D4">
            <w:pPr>
              <w:widowControl w:val="0"/>
              <w:rPr>
                <w:b/>
                <w:szCs w:val="22"/>
              </w:rPr>
            </w:pPr>
            <w:r>
              <w:rPr>
                <w:b/>
              </w:rPr>
              <w:t>Sage</w:t>
            </w:r>
          </w:p>
          <w:p w14:paraId="1B086CC6" w14:textId="77777777" w:rsidR="00D83436" w:rsidRDefault="00D83436" w:rsidP="002A61D4">
            <w:pPr>
              <w:widowControl w:val="0"/>
              <w:rPr>
                <w:szCs w:val="22"/>
              </w:rPr>
            </w:pPr>
            <w:r>
              <w:t>Väsimus, asteenia</w:t>
            </w:r>
          </w:p>
        </w:tc>
      </w:tr>
      <w:tr w:rsidR="00D83436" w14:paraId="05F1EB40" w14:textId="77777777" w:rsidTr="002A61D4">
        <w:tc>
          <w:tcPr>
            <w:tcW w:w="1667" w:type="pct"/>
            <w:hideMark/>
          </w:tcPr>
          <w:p w14:paraId="495851ED" w14:textId="77777777" w:rsidR="00D83436" w:rsidRDefault="00D83436" w:rsidP="002A61D4">
            <w:pPr>
              <w:widowControl w:val="0"/>
              <w:rPr>
                <w:szCs w:val="22"/>
              </w:rPr>
            </w:pPr>
            <w:r>
              <w:t>Uuringud</w:t>
            </w:r>
          </w:p>
        </w:tc>
        <w:tc>
          <w:tcPr>
            <w:tcW w:w="1667" w:type="pct"/>
          </w:tcPr>
          <w:p w14:paraId="5C4BD3B4" w14:textId="77777777" w:rsidR="00D83436" w:rsidRDefault="00D83436" w:rsidP="002A61D4">
            <w:pPr>
              <w:widowControl w:val="0"/>
              <w:rPr>
                <w:b/>
                <w:szCs w:val="22"/>
              </w:rPr>
            </w:pPr>
            <w:r>
              <w:rPr>
                <w:b/>
              </w:rPr>
              <w:t>Sage</w:t>
            </w:r>
          </w:p>
          <w:p w14:paraId="64057BBA" w14:textId="77777777" w:rsidR="00D83436" w:rsidRDefault="00D83436" w:rsidP="002A61D4">
            <w:pPr>
              <w:widowControl w:val="0"/>
              <w:rPr>
                <w:color w:val="000000"/>
                <w:szCs w:val="22"/>
              </w:rPr>
            </w:pPr>
            <w:r>
              <w:rPr>
                <w:color w:val="000000"/>
              </w:rPr>
              <w:t>Gammaglutamüültransferaasi aktiivsuse suurenemine, ASAT-i aktiivsuse suurenemine, vere kreatiniinisisalduse suurenemine, ALAT-i aktiivsuse suurenemine, vere leeliselise fosfataasi aktiivsuse suurenemine, kehakaalu langus</w:t>
            </w:r>
          </w:p>
        </w:tc>
        <w:tc>
          <w:tcPr>
            <w:tcW w:w="1666" w:type="pct"/>
          </w:tcPr>
          <w:p w14:paraId="41687885" w14:textId="77777777" w:rsidR="00D83436" w:rsidRDefault="00D83436" w:rsidP="002A61D4">
            <w:pPr>
              <w:widowControl w:val="0"/>
              <w:rPr>
                <w:b/>
              </w:rPr>
            </w:pPr>
            <w:r>
              <w:rPr>
                <w:b/>
              </w:rPr>
              <w:t>Sage</w:t>
            </w:r>
          </w:p>
          <w:p w14:paraId="5FE45A02" w14:textId="77777777" w:rsidR="00D83436" w:rsidRPr="002E554F" w:rsidRDefault="00D83436" w:rsidP="002A61D4">
            <w:pPr>
              <w:widowControl w:val="0"/>
              <w:rPr>
                <w:bCs/>
              </w:rPr>
            </w:pPr>
            <w:r>
              <w:rPr>
                <w:bCs/>
              </w:rPr>
              <w:t>Gammaglutamüültransferaasi aktiivsuse suurenemine, ALAT</w:t>
            </w:r>
            <w:r>
              <w:rPr>
                <w:bCs/>
              </w:rPr>
              <w:noBreakHyphen/>
              <w:t>i aktiivsuse suurenemine</w:t>
            </w:r>
          </w:p>
          <w:p w14:paraId="565DFACF" w14:textId="77777777" w:rsidR="00D83436" w:rsidRDefault="00D83436" w:rsidP="002A61D4">
            <w:pPr>
              <w:widowControl w:val="0"/>
              <w:rPr>
                <w:b/>
                <w:szCs w:val="22"/>
              </w:rPr>
            </w:pPr>
            <w:r>
              <w:rPr>
                <w:b/>
              </w:rPr>
              <w:t>Aeg-ajalt</w:t>
            </w:r>
          </w:p>
          <w:p w14:paraId="6E6BA93E" w14:textId="77777777" w:rsidR="00D83436" w:rsidRDefault="00D83436" w:rsidP="002A61D4">
            <w:pPr>
              <w:widowControl w:val="0"/>
              <w:rPr>
                <w:color w:val="000000"/>
              </w:rPr>
            </w:pPr>
            <w:r>
              <w:t xml:space="preserve">ASAT-i aktiivsuse suurenemine, </w:t>
            </w:r>
            <w:r>
              <w:rPr>
                <w:color w:val="000000"/>
              </w:rPr>
              <w:t>vere leelisfosfataasi aktiivsuse suurenemine</w:t>
            </w:r>
          </w:p>
          <w:p w14:paraId="3348ABC1" w14:textId="77777777" w:rsidR="00D83436" w:rsidRDefault="00D83436" w:rsidP="002A61D4">
            <w:pPr>
              <w:widowControl w:val="0"/>
              <w:rPr>
                <w:color w:val="000000"/>
                <w:szCs w:val="22"/>
                <w:highlight w:val="green"/>
              </w:rPr>
            </w:pPr>
          </w:p>
        </w:tc>
      </w:tr>
    </w:tbl>
    <w:p w14:paraId="2CDAAB73" w14:textId="01199F3D" w:rsidR="00D83436" w:rsidRDefault="00D83436" w:rsidP="00D83436">
      <w:pPr>
        <w:widowControl w:val="0"/>
        <w:rPr>
          <w:szCs w:val="22"/>
        </w:rPr>
      </w:pPr>
      <w:r w:rsidRPr="00E7062E">
        <w:rPr>
          <w:szCs w:val="22"/>
          <w:lang w:val="en-GB"/>
        </w:rPr>
        <w:t>CTCAE</w:t>
      </w:r>
      <w:r>
        <w:rPr>
          <w:szCs w:val="22"/>
          <w:lang w:val="en-GB"/>
        </w:rPr>
        <w:t xml:space="preserve"> </w:t>
      </w:r>
      <w:r w:rsidRPr="00E7062E">
        <w:rPr>
          <w:szCs w:val="22"/>
          <w:lang w:val="en-GB"/>
        </w:rPr>
        <w:t>=</w:t>
      </w:r>
      <w:r>
        <w:rPr>
          <w:szCs w:val="22"/>
          <w:lang w:val="en-GB"/>
        </w:rPr>
        <w:t xml:space="preserve"> </w:t>
      </w:r>
      <w:r w:rsidRPr="002E554F">
        <w:rPr>
          <w:i/>
          <w:szCs w:val="22"/>
          <w:lang w:val="en-GB"/>
        </w:rPr>
        <w:t>Common Terminology Criteria for Adverse Events</w:t>
      </w:r>
      <w:r w:rsidRPr="00E7062E">
        <w:rPr>
          <w:szCs w:val="22"/>
          <w:lang w:val="en-GB"/>
        </w:rPr>
        <w:t xml:space="preserve"> version 4.02</w:t>
      </w:r>
      <w:r>
        <w:rPr>
          <w:szCs w:val="22"/>
        </w:rPr>
        <w:t>.</w:t>
      </w:r>
    </w:p>
    <w:p w14:paraId="5BF03344" w14:textId="4EFE8F52" w:rsidR="00D83436" w:rsidRDefault="00BE3C29" w:rsidP="00755C8D">
      <w:pPr>
        <w:widowControl w:val="0"/>
        <w:ind w:left="142" w:hanging="142"/>
        <w:rPr>
          <w:szCs w:val="22"/>
        </w:rPr>
      </w:pPr>
      <w:r>
        <w:rPr>
          <w:vertAlign w:val="superscript"/>
        </w:rPr>
        <w:t>a</w:t>
      </w:r>
      <w:r w:rsidRPr="00A24179">
        <w:tab/>
      </w:r>
      <w:r w:rsidR="00D83436">
        <w:rPr>
          <w:szCs w:val="22"/>
        </w:rPr>
        <w:t>Põhineb nirapariibi kliiniliste uuringute andmetel. Ei piirdu ainult ENGOT-OV16 monoteraapia pöörduuringul.</w:t>
      </w:r>
    </w:p>
    <w:p w14:paraId="28EBA566" w14:textId="16CD246B" w:rsidR="00D83436" w:rsidRDefault="00BE3C29" w:rsidP="00A24179">
      <w:pPr>
        <w:widowControl w:val="0"/>
        <w:ind w:left="142" w:hanging="142"/>
        <w:rPr>
          <w:szCs w:val="22"/>
        </w:rPr>
      </w:pPr>
      <w:r>
        <w:rPr>
          <w:vertAlign w:val="superscript"/>
        </w:rPr>
        <w:t>b</w:t>
      </w:r>
      <w:r w:rsidRPr="0081385C">
        <w:tab/>
      </w:r>
      <w:r w:rsidR="00D83436">
        <w:rPr>
          <w:szCs w:val="22"/>
        </w:rPr>
        <w:t>Hõlmab: ülitundlikkus, ravimülitundlikkus, anafülaktoidne reaktsioon, ravimlööve, angioödeem ja urtikaaria.</w:t>
      </w:r>
    </w:p>
    <w:p w14:paraId="733510E5" w14:textId="56FAE3D4" w:rsidR="00D83436" w:rsidRDefault="00BE3C29" w:rsidP="00A24179">
      <w:pPr>
        <w:widowControl w:val="0"/>
        <w:ind w:left="142" w:hanging="142"/>
        <w:rPr>
          <w:szCs w:val="22"/>
        </w:rPr>
      </w:pPr>
      <w:r>
        <w:rPr>
          <w:vertAlign w:val="superscript"/>
        </w:rPr>
        <w:t>c</w:t>
      </w:r>
      <w:r w:rsidRPr="0081385C">
        <w:tab/>
      </w:r>
      <w:r w:rsidR="00D83436">
        <w:rPr>
          <w:szCs w:val="22"/>
        </w:rPr>
        <w:t>Hõlmab mäluhäiret, keskendumishäiret.</w:t>
      </w:r>
    </w:p>
    <w:p w14:paraId="55D60F09" w14:textId="77777777" w:rsidR="00D83436" w:rsidRDefault="00D83436" w:rsidP="00D83436">
      <w:pPr>
        <w:widowControl w:val="0"/>
        <w:rPr>
          <w:szCs w:val="22"/>
        </w:rPr>
      </w:pPr>
    </w:p>
    <w:p w14:paraId="100BB134" w14:textId="77777777" w:rsidR="00D83436" w:rsidRPr="00AF540A" w:rsidRDefault="00D83436" w:rsidP="00D83436">
      <w:pPr>
        <w:widowControl w:val="0"/>
        <w:rPr>
          <w:bCs/>
          <w:szCs w:val="22"/>
        </w:rPr>
      </w:pPr>
      <w:r w:rsidRPr="00AF540A">
        <w:rPr>
          <w:bCs/>
          <w:szCs w:val="22"/>
        </w:rPr>
        <w:t>Täheldatud kõrvaltoimed patsientide rühmas, kellele ravieelse kehakaalu või trombotsüütide arvu alusel manustati Zejula’t algannuses 200 mg, olid sama sagedusega või harvemad võrreldes fikseeritud 300 mg algannuse rühmaga (tabel 4).</w:t>
      </w:r>
    </w:p>
    <w:p w14:paraId="2B99BEB4" w14:textId="77777777" w:rsidR="00D83436" w:rsidRPr="00AF540A" w:rsidRDefault="00D83436" w:rsidP="00D83436">
      <w:pPr>
        <w:widowControl w:val="0"/>
        <w:rPr>
          <w:bCs/>
          <w:szCs w:val="22"/>
        </w:rPr>
      </w:pPr>
    </w:p>
    <w:p w14:paraId="4435DCAD" w14:textId="77777777" w:rsidR="00D83436" w:rsidRDefault="00D83436" w:rsidP="00D83436">
      <w:pPr>
        <w:widowControl w:val="0"/>
        <w:rPr>
          <w:szCs w:val="22"/>
        </w:rPr>
      </w:pPr>
      <w:r w:rsidRPr="00AF540A">
        <w:rPr>
          <w:bCs/>
          <w:szCs w:val="22"/>
          <w:lang w:val="fi-FI"/>
        </w:rPr>
        <w:t>Täpsemaid andmeid trombotsütopeenia, aneemia ja neutropeenia esinemissageduse kohta vt allpool.</w:t>
      </w:r>
    </w:p>
    <w:p w14:paraId="615FB828" w14:textId="77777777" w:rsidR="00D83436" w:rsidRDefault="00D83436" w:rsidP="00D83436">
      <w:pPr>
        <w:widowControl w:val="0"/>
        <w:rPr>
          <w:szCs w:val="22"/>
        </w:rPr>
      </w:pPr>
    </w:p>
    <w:p w14:paraId="3028B22B" w14:textId="77777777" w:rsidR="00D83436" w:rsidRDefault="00D83436" w:rsidP="00D83436">
      <w:pPr>
        <w:keepNext/>
        <w:widowControl w:val="0"/>
        <w:rPr>
          <w:szCs w:val="22"/>
          <w:u w:val="single"/>
        </w:rPr>
      </w:pPr>
      <w:r>
        <w:rPr>
          <w:u w:val="single"/>
        </w:rPr>
        <w:lastRenderedPageBreak/>
        <w:t>Valitud kõrvaltoimete kirjeldus</w:t>
      </w:r>
    </w:p>
    <w:p w14:paraId="2447FB15" w14:textId="77777777" w:rsidR="00D83436" w:rsidRDefault="00D83436" w:rsidP="00D83436">
      <w:pPr>
        <w:keepNext/>
        <w:widowControl w:val="0"/>
        <w:rPr>
          <w:szCs w:val="22"/>
        </w:rPr>
      </w:pPr>
    </w:p>
    <w:p w14:paraId="787817D6" w14:textId="77777777" w:rsidR="00D83436" w:rsidRDefault="00D83436" w:rsidP="00D83436">
      <w:pPr>
        <w:widowControl w:val="0"/>
        <w:rPr>
          <w:color w:val="000000"/>
        </w:rPr>
      </w:pPr>
      <w:r>
        <w:t xml:space="preserve">Hematoloogilisi kõrvaltoimeid (trombotsütopeenia, aneemia, neutropeenia), sealhulgas kliinilisi diagnoose ja/või laboratoorseid leide </w:t>
      </w:r>
      <w:r>
        <w:rPr>
          <w:color w:val="000000"/>
        </w:rPr>
        <w:t>esines üldjuhul nirapariibiga ravi varases järgus ja nende esinemissagedus aja jooksul vähenes.</w:t>
      </w:r>
    </w:p>
    <w:p w14:paraId="32376A53" w14:textId="77777777" w:rsidR="00D83436" w:rsidRDefault="00D83436" w:rsidP="00D83436">
      <w:pPr>
        <w:widowControl w:val="0"/>
        <w:rPr>
          <w:color w:val="000000"/>
        </w:rPr>
      </w:pPr>
    </w:p>
    <w:p w14:paraId="12F6B61E" w14:textId="77777777" w:rsidR="00D83436" w:rsidRPr="00AF540A" w:rsidRDefault="00D83436" w:rsidP="00D83436">
      <w:pPr>
        <w:widowControl w:val="0"/>
        <w:rPr>
          <w:color w:val="000000"/>
          <w:lang w:val="fi-FI"/>
        </w:rPr>
      </w:pPr>
      <w:r w:rsidRPr="00AF540A">
        <w:rPr>
          <w:color w:val="000000"/>
        </w:rPr>
        <w:t xml:space="preserve">Uuringutes NOVA ja PRIMA olid Zejula’ga raviks sobivate patsientide ravieelsed hematoloogilised algparameetrid järgmised: neutrofiilide absoluutarv (ANC) ≥ 1500 rakku/µl; trombotsüüte ≥ 100 000 rakku/µl ja hemoglobiinisisaldus ≥ 9 g/dl (NOVA) või ≥ 10 g/dl (PRIMA). </w:t>
      </w:r>
      <w:r>
        <w:t xml:space="preserve">Kliinilises programmis rakendati </w:t>
      </w:r>
      <w:r w:rsidRPr="00AF540A">
        <w:rPr>
          <w:color w:val="000000"/>
          <w:lang w:val="fi-FI"/>
        </w:rPr>
        <w:t xml:space="preserve">hematoloogiliste kõrvaltoimete käsitlemiseks </w:t>
      </w:r>
      <w:r>
        <w:t>laboratoorset jälgimist ja annuse muutmist (vt lõik 4.2).</w:t>
      </w:r>
    </w:p>
    <w:p w14:paraId="1DB546B6" w14:textId="77777777" w:rsidR="00D83436" w:rsidRPr="00AF540A" w:rsidRDefault="00D83436" w:rsidP="00D83436">
      <w:pPr>
        <w:widowControl w:val="0"/>
        <w:rPr>
          <w:color w:val="000000"/>
          <w:lang w:val="fi-FI"/>
        </w:rPr>
      </w:pPr>
    </w:p>
    <w:p w14:paraId="4E66753B" w14:textId="77777777" w:rsidR="00D83436" w:rsidRPr="0070432C" w:rsidRDefault="00D83436" w:rsidP="00D83436">
      <w:pPr>
        <w:widowControl w:val="0"/>
        <w:rPr>
          <w:rFonts w:eastAsia="SimSun"/>
          <w:szCs w:val="22"/>
        </w:rPr>
      </w:pPr>
      <w:r w:rsidRPr="002E554F">
        <w:rPr>
          <w:color w:val="000000"/>
        </w:rPr>
        <w:t>PRIMA uuringus Zejula’t saanud patsientidest, kellel Zejula algannus põhines ravieelsel kehakaalul või trombotsüütide arvul, täheldati ≥ 3. astme trombotsütopeenia, aneemia ja neutropeenia langust vastavalt 48%-lt 21%-ni, 36%-lt 23%-ni ja 24%-lt 15%-ni patsientidest, võrreldes 300 mg algannust saava rühmaga. Ravi katkestamist trombotsütopeenia, aneemia ja neutropeenia tõttu esines vastavalt 3%</w:t>
      </w:r>
      <w:r w:rsidRPr="002E554F">
        <w:rPr>
          <w:color w:val="000000"/>
        </w:rPr>
        <w:noBreakHyphen/>
        <w:t>l, 3%</w:t>
      </w:r>
      <w:r w:rsidRPr="002E554F">
        <w:rPr>
          <w:color w:val="000000"/>
        </w:rPr>
        <w:noBreakHyphen/>
        <w:t>l ja 2%</w:t>
      </w:r>
      <w:r w:rsidRPr="002E554F">
        <w:rPr>
          <w:color w:val="000000"/>
        </w:rPr>
        <w:noBreakHyphen/>
        <w:t>l patsientidest.</w:t>
      </w:r>
    </w:p>
    <w:p w14:paraId="4BAC2C5A" w14:textId="77777777" w:rsidR="00D83436" w:rsidRDefault="00D83436" w:rsidP="00D83436">
      <w:pPr>
        <w:widowControl w:val="0"/>
        <w:rPr>
          <w:rFonts w:eastAsia="SimSun"/>
          <w:szCs w:val="22"/>
        </w:rPr>
      </w:pPr>
    </w:p>
    <w:p w14:paraId="272E6352" w14:textId="77777777" w:rsidR="00D83436" w:rsidRPr="0054759E" w:rsidRDefault="00D83436" w:rsidP="00D83436">
      <w:pPr>
        <w:widowControl w:val="0"/>
        <w:rPr>
          <w:rFonts w:eastAsia="SimSun"/>
          <w:i/>
          <w:szCs w:val="22"/>
        </w:rPr>
      </w:pPr>
      <w:r w:rsidRPr="0070432C">
        <w:rPr>
          <w:i/>
        </w:rPr>
        <w:t>Trombotsütopeenia</w:t>
      </w:r>
    </w:p>
    <w:p w14:paraId="39A50679" w14:textId="77777777" w:rsidR="00D83436" w:rsidRPr="0070432C" w:rsidRDefault="00D83436" w:rsidP="00D83436">
      <w:pPr>
        <w:widowControl w:val="0"/>
      </w:pPr>
      <w:r w:rsidRPr="002E554F">
        <w:t xml:space="preserve">Uuringus PRIMA tekkis Zejula’ga ravitud patsientidest </w:t>
      </w:r>
      <w:r w:rsidRPr="0070432C">
        <w:rPr>
          <w:color w:val="000000"/>
        </w:rPr>
        <w:t>3./4. astme</w:t>
      </w:r>
      <w:r w:rsidRPr="002E554F">
        <w:t xml:space="preserve"> trombotsütopeenia 39%</w:t>
      </w:r>
      <w:r w:rsidRPr="002E554F">
        <w:noBreakHyphen/>
        <w:t>l võrreldes 0,4%</w:t>
      </w:r>
      <w:r w:rsidRPr="002E554F">
        <w:noBreakHyphen/>
        <w:t>ga platseebot saanud patsientidest; mediaan</w:t>
      </w:r>
      <w:r>
        <w:t xml:space="preserve">ne </w:t>
      </w:r>
      <w:r w:rsidRPr="002E554F">
        <w:t>aeg esimesest annusest kuni kõrvaltoime esmase avaldumiseni oli 22 päeva (vahemik 15 kuni 335 päeva) ning mediaan</w:t>
      </w:r>
      <w:r>
        <w:t xml:space="preserve">ne </w:t>
      </w:r>
      <w:r w:rsidRPr="002E554F">
        <w:t>kestus 6 päeva (vahemik 1 kuni 374 päeva). Ravi katkestamist trombotsütopeenia tõttu esines 4%</w:t>
      </w:r>
      <w:r w:rsidRPr="002E554F">
        <w:noBreakHyphen/>
        <w:t>l nirapariibi saanud patsientidest.</w:t>
      </w:r>
    </w:p>
    <w:p w14:paraId="0AF626F4" w14:textId="77777777" w:rsidR="00D83436" w:rsidRDefault="00D83436" w:rsidP="00D83436">
      <w:pPr>
        <w:widowControl w:val="0"/>
      </w:pPr>
    </w:p>
    <w:p w14:paraId="20410DB3" w14:textId="7B7E6352" w:rsidR="00D83436" w:rsidRDefault="00D83436" w:rsidP="00D83436">
      <w:pPr>
        <w:widowControl w:val="0"/>
        <w:rPr>
          <w:color w:val="000000"/>
        </w:rPr>
      </w:pPr>
      <w:r>
        <w:t>Uuringus NOVA tekkis ligikaudu 60%-l patsientidest ükskõik millise astme trombotsütopeenia ning 34%-l patsientidest tekkis 3./4. astme trombotsütopeenia. Patsientidest, kellel oli trombotsüütide tase ravieelselt alla 180 x 10</w:t>
      </w:r>
      <w:r>
        <w:rPr>
          <w:vertAlign w:val="superscript"/>
        </w:rPr>
        <w:t>9</w:t>
      </w:r>
      <w:r>
        <w:t xml:space="preserve">/l, tekkis mingis astmes trombotsütopeenia 76%-l, ning 3./4. astme trombotsütopeenia tekkis vastavalt 76%-l ja 45%-l patsientidest. Mediaanne aeg </w:t>
      </w:r>
      <w:r>
        <w:rPr>
          <w:color w:val="000000"/>
        </w:rPr>
        <w:t xml:space="preserve">ükskõik millise astme trombotsütopeenia ja 3./4. astme trombotsütopeenia tekkimiseni oli vastavalt 22 ja 23 päeva. Alates 4. tsüklist oli kahel esimesel ravikuul annuses intensiivsete muudatuste tegemise korral uue trombotsütopeenia tekkimise juhtude sagedus 1,2%. </w:t>
      </w:r>
      <w:r>
        <w:t xml:space="preserve">Ükskõik millise astme trombotsütopeenia mediaanne kestus oli 23 päeva ja 3./4. astme trombotsütopeenia mediaanne kestus oli 10 päeva. </w:t>
      </w:r>
      <w:r>
        <w:rPr>
          <w:color w:val="000000"/>
        </w:rPr>
        <w:t>Zejula’ga ravitavatel patsientidel, kellel tekib trombotsütopeenia, võib olla suurenenud verejooksude tekkimise risk</w:t>
      </w:r>
      <w:r>
        <w:t xml:space="preserve">. </w:t>
      </w:r>
      <w:r>
        <w:rPr>
          <w:color w:val="000000"/>
        </w:rPr>
        <w:t>Kliinilises programmis rakendati trombotsütopeenia raviks laboratoorset jälgimist ning vajaduse korral annuse muutmist ja trombotsüütide ülekannet (vt lõik 4.2</w:t>
      </w:r>
      <w:r>
        <w:t xml:space="preserve">). </w:t>
      </w:r>
      <w:r>
        <w:rPr>
          <w:color w:val="000000"/>
        </w:rPr>
        <w:t>Ravi katkestamist trombotsütopeenia nähtude (trombotsütopeenia ja trombotsüütide arvu vähenemine) tõttu esines ligikaudu 3%-l patsientidest.</w:t>
      </w:r>
    </w:p>
    <w:p w14:paraId="7AB74232" w14:textId="77777777" w:rsidR="00D83436" w:rsidRDefault="00D83436" w:rsidP="00D83436">
      <w:pPr>
        <w:widowControl w:val="0"/>
        <w:rPr>
          <w:color w:val="000000"/>
        </w:rPr>
      </w:pPr>
    </w:p>
    <w:p w14:paraId="637384E1" w14:textId="403370D6" w:rsidR="00D83436" w:rsidRDefault="00D83436" w:rsidP="00D83436">
      <w:pPr>
        <w:widowControl w:val="0"/>
        <w:rPr>
          <w:szCs w:val="22"/>
        </w:rPr>
      </w:pPr>
      <w:r>
        <w:t xml:space="preserve">Uuringus NOVA tekkis </w:t>
      </w:r>
      <w:r w:rsidR="00755C8D">
        <w:t>13%</w:t>
      </w:r>
      <w:r w:rsidR="00755C8D">
        <w:noBreakHyphen/>
        <w:t xml:space="preserve">l </w:t>
      </w:r>
      <w:r>
        <w:t>patsien</w:t>
      </w:r>
      <w:r w:rsidR="00755C8D">
        <w:t>tidest</w:t>
      </w:r>
      <w:r>
        <w:t xml:space="preserve"> (</w:t>
      </w:r>
      <w:r w:rsidR="00755C8D">
        <w:t>48/367</w:t>
      </w:r>
      <w:r>
        <w:t>) verejooks koos samaaegse trombotsütopeeniaga; kõik trombotsütopeeniaga samaaegselt tekkinud verejooksud olid 1. või 2. raskusastmega, välja arvatud üks 3. astme petehhiate ja hematoomi juhtum, mida täheldati samaaegselt raske kõrvaltoime pantsütopeeniaga. Trombotsütopeeniat tekkis sagedamini patsientidel, kellel oli ravieelne trombotsüütide arv alla 180 × 10</w:t>
      </w:r>
      <w:r>
        <w:rPr>
          <w:vertAlign w:val="superscript"/>
        </w:rPr>
        <w:t>9</w:t>
      </w:r>
      <w:r>
        <w:t>/l. Ligikaudu 76%</w:t>
      </w:r>
      <w:r>
        <w:noBreakHyphen/>
        <w:t>l Zejula’t saanud patsientidest, kellel oli ravieelne trombotsüütide arv väiksem (&lt; 180 x 10</w:t>
      </w:r>
      <w:r>
        <w:rPr>
          <w:vertAlign w:val="superscript"/>
        </w:rPr>
        <w:t>9</w:t>
      </w:r>
      <w:r>
        <w:t>/l), tekkis mingi astme trombotsütopeenia, ning 45%</w:t>
      </w:r>
      <w:r>
        <w:noBreakHyphen/>
        <w:t>l patsientidest tekkis 3./4. astme trombotsütopeenia. Pantsütopeeniat on täheldatud &lt; 1%</w:t>
      </w:r>
      <w:r>
        <w:noBreakHyphen/>
        <w:t>l nirapariibi saanud patsientidest.</w:t>
      </w:r>
    </w:p>
    <w:p w14:paraId="61BD8A5F" w14:textId="77777777" w:rsidR="00D83436" w:rsidRDefault="00D83436" w:rsidP="00D83436">
      <w:pPr>
        <w:widowControl w:val="0"/>
        <w:rPr>
          <w:szCs w:val="22"/>
        </w:rPr>
      </w:pPr>
    </w:p>
    <w:p w14:paraId="3F724829" w14:textId="77777777" w:rsidR="00D83436" w:rsidRDefault="00D83436" w:rsidP="00D83436">
      <w:pPr>
        <w:widowControl w:val="0"/>
        <w:rPr>
          <w:i/>
          <w:color w:val="000000"/>
          <w:szCs w:val="22"/>
        </w:rPr>
      </w:pPr>
      <w:r>
        <w:rPr>
          <w:i/>
          <w:color w:val="000000"/>
        </w:rPr>
        <w:t>Aneemia</w:t>
      </w:r>
    </w:p>
    <w:p w14:paraId="1E472B15" w14:textId="77777777" w:rsidR="00D83436" w:rsidRPr="00AF540A" w:rsidRDefault="00D83436" w:rsidP="00D83436">
      <w:pPr>
        <w:widowControl w:val="0"/>
        <w:rPr>
          <w:color w:val="000000"/>
        </w:rPr>
      </w:pPr>
      <w:r w:rsidRPr="00AF540A">
        <w:rPr>
          <w:color w:val="000000"/>
        </w:rPr>
        <w:t>Uuringus PRIMA tekkis 31%</w:t>
      </w:r>
      <w:r w:rsidRPr="00AF540A">
        <w:rPr>
          <w:color w:val="000000"/>
        </w:rPr>
        <w:noBreakHyphen/>
        <w:t>l Zejula’ga ravitud patsientidest 3./4. astme aneemia võrreldes 2%</w:t>
      </w:r>
      <w:r w:rsidRPr="00AF540A">
        <w:rPr>
          <w:color w:val="000000"/>
        </w:rPr>
        <w:noBreakHyphen/>
        <w:t xml:space="preserve">ga platseebot saanud patsientidega; </w:t>
      </w:r>
      <w:r w:rsidRPr="00AF540A">
        <w:t>mediaan</w:t>
      </w:r>
      <w:r>
        <w:t xml:space="preserve">ne </w:t>
      </w:r>
      <w:r w:rsidRPr="00AF540A">
        <w:t xml:space="preserve">aeg esimesest annusest kuni kõrvaltoime esmase avaldumiseni oli </w:t>
      </w:r>
      <w:r w:rsidRPr="00AF540A">
        <w:rPr>
          <w:color w:val="000000"/>
        </w:rPr>
        <w:t>80 päeva (vahemik 15 kuni 533 päeva) ning mediaan</w:t>
      </w:r>
      <w:r>
        <w:rPr>
          <w:color w:val="000000"/>
        </w:rPr>
        <w:t xml:space="preserve">ne </w:t>
      </w:r>
      <w:r w:rsidRPr="00AF540A">
        <w:rPr>
          <w:color w:val="000000"/>
        </w:rPr>
        <w:t>kestus 7 päeva (vahemik 1 kuni 119 päeva). Ravi katkestamist aneemia tõttu esines 2%</w:t>
      </w:r>
      <w:r w:rsidRPr="00AF540A">
        <w:rPr>
          <w:color w:val="000000"/>
        </w:rPr>
        <w:noBreakHyphen/>
        <w:t>l nirapariibi saanud patsientidest.</w:t>
      </w:r>
    </w:p>
    <w:p w14:paraId="2B4C8478" w14:textId="77777777" w:rsidR="00D83436" w:rsidRPr="00AF540A" w:rsidRDefault="00D83436" w:rsidP="00D83436">
      <w:pPr>
        <w:widowControl w:val="0"/>
        <w:rPr>
          <w:color w:val="000000"/>
        </w:rPr>
      </w:pPr>
    </w:p>
    <w:p w14:paraId="3182C025" w14:textId="77777777" w:rsidR="00D83436" w:rsidRDefault="00D83436" w:rsidP="00D83436">
      <w:pPr>
        <w:widowControl w:val="0"/>
        <w:rPr>
          <w:color w:val="000000"/>
          <w:szCs w:val="22"/>
        </w:rPr>
      </w:pPr>
      <w:r>
        <w:rPr>
          <w:color w:val="000000"/>
        </w:rPr>
        <w:t xml:space="preserve">Uuringus NOVA tekkis ligikaudu 50%-l Zejula’t kasutanud patsientidest ükskõik millise astme aneemia ning 25%-l patsientidest tekkis 3./4. astme aneemia. Mediaanne aeg ükskõik millise astme aneemia tekkimiseni oli 42 päeva ja 3./4. astme korral 85 päeva. Ükskõik millise astme aneemia </w:t>
      </w:r>
      <w:r>
        <w:rPr>
          <w:color w:val="000000"/>
        </w:rPr>
        <w:lastRenderedPageBreak/>
        <w:t>mediaanne kestus oli 63 päeva ja 3./4. astme korral 8 päeva. Ükskõik millise astme aneemia võib ravi ajal Zejula’ga püsida. Kliinilises programmis rakendati aneemia raviks laboratoorset jälgimist, annuse muutmist (vt lõik 4.2) ja vajaduse korral vere punaliblede ülekannet</w:t>
      </w:r>
      <w:r>
        <w:t xml:space="preserve">. </w:t>
      </w:r>
      <w:r>
        <w:rPr>
          <w:color w:val="000000"/>
        </w:rPr>
        <w:t>Ravi katkestamist aneemia tõttu esines 1%-l patsientidest.</w:t>
      </w:r>
    </w:p>
    <w:p w14:paraId="00120909" w14:textId="77777777" w:rsidR="00D83436" w:rsidRDefault="00D83436" w:rsidP="00D83436">
      <w:pPr>
        <w:widowControl w:val="0"/>
        <w:rPr>
          <w:szCs w:val="22"/>
        </w:rPr>
      </w:pPr>
    </w:p>
    <w:p w14:paraId="4EF15D95" w14:textId="77777777" w:rsidR="00D83436" w:rsidRDefault="00D83436" w:rsidP="00D83436">
      <w:pPr>
        <w:widowControl w:val="0"/>
        <w:rPr>
          <w:i/>
          <w:szCs w:val="22"/>
        </w:rPr>
      </w:pPr>
      <w:r>
        <w:rPr>
          <w:i/>
        </w:rPr>
        <w:t>Neutropeenia</w:t>
      </w:r>
    </w:p>
    <w:p w14:paraId="1CA009A1" w14:textId="77777777" w:rsidR="00D83436" w:rsidRPr="00AF540A" w:rsidRDefault="00D83436" w:rsidP="00D83436">
      <w:pPr>
        <w:widowControl w:val="0"/>
      </w:pPr>
      <w:bookmarkStart w:id="114" w:name="_Hlk478726186"/>
      <w:r w:rsidRPr="00AF540A">
        <w:t>Uuringus PRIMA tekkis 21%</w:t>
      </w:r>
      <w:r w:rsidRPr="00AF540A">
        <w:noBreakHyphen/>
        <w:t>l Zejula’ga ravitud patsientidest 3./4. astme neutropeenia võrreldes 1%</w:t>
      </w:r>
      <w:r w:rsidRPr="00AF540A">
        <w:noBreakHyphen/>
        <w:t>ga platseebot saanud patsientidest; mediaan</w:t>
      </w:r>
      <w:r>
        <w:t xml:space="preserve">ne </w:t>
      </w:r>
      <w:r w:rsidRPr="00AF540A">
        <w:t>aeg esimesest annusest kuni kõrvaltoime esmase avaldumiseni oli 29 päeva (vahemik 15 kuni 421 päeva) ning mediaan</w:t>
      </w:r>
      <w:r>
        <w:t xml:space="preserve">ne </w:t>
      </w:r>
      <w:r w:rsidRPr="00AF540A">
        <w:t>kestus 8 päeva (vahemik 1 kuni 42 päeva). Ravi katkestamist neutropeenia tõttu esines 2%</w:t>
      </w:r>
      <w:r w:rsidRPr="00AF540A">
        <w:noBreakHyphen/>
        <w:t>l nirapariibi saanud patsientidest.</w:t>
      </w:r>
    </w:p>
    <w:p w14:paraId="429E2733" w14:textId="77777777" w:rsidR="00D83436" w:rsidRPr="00AF540A" w:rsidRDefault="00D83436" w:rsidP="00D83436">
      <w:pPr>
        <w:widowControl w:val="0"/>
      </w:pPr>
    </w:p>
    <w:p w14:paraId="4852B4D5" w14:textId="107C9331" w:rsidR="00D83436" w:rsidRDefault="00D83436" w:rsidP="00D83436">
      <w:pPr>
        <w:widowControl w:val="0"/>
        <w:rPr>
          <w:szCs w:val="22"/>
        </w:rPr>
      </w:pPr>
      <w:r>
        <w:t xml:space="preserve">Uuringus NOVA tekkis ligikaudu 30%-l patsientidest ükskõik millise astme neutropeenia ning 20%-l patsientidest tekkis 3./4. astme neutropeenia. Mediaanne aeg ükskõik millise astme neutropeenia tekkimiseni oli 27 päeva ja 3./4. astme korral 29 päeva. Ükskõik millise astme neutropeenia mediaanne kestus oli 26 päeva ja 3./4. astme korral 13 päeva. Peale selle manustati ligikaudu 6%-le nirapariibiga ravitavatest patsientidest neutropeenia korral samaaegse ravina granulotsüütide kolooniaid stimuleerivat faktorit (G-CSF). </w:t>
      </w:r>
      <w:bookmarkEnd w:id="114"/>
      <w:r>
        <w:rPr>
          <w:color w:val="000000"/>
        </w:rPr>
        <w:t>Ravi katkestamist neutropeenia tekkimise tõttu esines 2%-l patsientidest.</w:t>
      </w:r>
    </w:p>
    <w:p w14:paraId="27F01909" w14:textId="77777777" w:rsidR="00D83436" w:rsidRDefault="00D83436" w:rsidP="00D83436">
      <w:pPr>
        <w:widowControl w:val="0"/>
        <w:rPr>
          <w:szCs w:val="22"/>
        </w:rPr>
      </w:pPr>
    </w:p>
    <w:p w14:paraId="40FD36F3" w14:textId="77777777" w:rsidR="00D83436" w:rsidRDefault="00D83436" w:rsidP="00D83436">
      <w:pPr>
        <w:keepNext/>
        <w:widowControl w:val="0"/>
        <w:rPr>
          <w:i/>
          <w:szCs w:val="22"/>
        </w:rPr>
      </w:pPr>
      <w:r>
        <w:rPr>
          <w:i/>
          <w:szCs w:val="22"/>
        </w:rPr>
        <w:t>Müelodüsplastiline sündroom (MDS) / äge müeloidleukeemia (ÄML)</w:t>
      </w:r>
    </w:p>
    <w:p w14:paraId="4D31E975" w14:textId="77777777" w:rsidR="00D83436" w:rsidRDefault="00D83436" w:rsidP="00D83436">
      <w:pPr>
        <w:widowControl w:val="0"/>
        <w:rPr>
          <w:iCs/>
          <w:szCs w:val="22"/>
        </w:rPr>
      </w:pPr>
      <w:r>
        <w:rPr>
          <w:iCs/>
          <w:szCs w:val="22"/>
        </w:rPr>
        <w:t>Kliinilistes uuringutes tekkis MDS/ÄML 1%</w:t>
      </w:r>
      <w:r>
        <w:rPr>
          <w:iCs/>
          <w:szCs w:val="22"/>
        </w:rPr>
        <w:noBreakHyphen/>
        <w:t xml:space="preserve">l Zejula’ga ravitud patsientidest ja nendest juhtudest 41% lõppes surmaga. Esinemissagedus oli suurem retsidiveerunud munasarjavähiga patsientidel, kes olid saanud 2 või enamat eelnevat plaatinapõhise keemiaravi skeemi ning kellel oli </w:t>
      </w:r>
      <w:r w:rsidRPr="006F6899">
        <w:rPr>
          <w:i/>
          <w:szCs w:val="22"/>
        </w:rPr>
        <w:t>gBRCA</w:t>
      </w:r>
      <w:r w:rsidRPr="006F6899">
        <w:rPr>
          <w:iCs/>
          <w:szCs w:val="22"/>
        </w:rPr>
        <w:t>mut</w:t>
      </w:r>
      <w:r>
        <w:rPr>
          <w:iCs/>
          <w:szCs w:val="22"/>
        </w:rPr>
        <w:t xml:space="preserve"> pärast 75</w:t>
      </w:r>
      <w:r>
        <w:rPr>
          <w:iCs/>
          <w:szCs w:val="22"/>
        </w:rPr>
        <w:noBreakHyphen/>
        <w:t>kuulist elulemuse järelkontrolli. Kõigil patsientidel olid potentsiaalsed MDS</w:t>
      </w:r>
      <w:r>
        <w:rPr>
          <w:iCs/>
          <w:szCs w:val="22"/>
        </w:rPr>
        <w:noBreakHyphen/>
        <w:t>i/ÄML</w:t>
      </w:r>
      <w:r>
        <w:rPr>
          <w:iCs/>
          <w:szCs w:val="22"/>
        </w:rPr>
        <w:noBreakHyphen/>
        <w:t>i teket soodustavad tegurid, olles saanud eelnevat keemiaravi plaatinapreparaatidega. Paljud olid saanud ka teisi DNA</w:t>
      </w:r>
      <w:r>
        <w:rPr>
          <w:iCs/>
          <w:szCs w:val="22"/>
        </w:rPr>
        <w:noBreakHyphen/>
        <w:t xml:space="preserve">d kahjustavaid ravimeid ja kiiritusravi. Enamik olid </w:t>
      </w:r>
      <w:r w:rsidRPr="006F6899">
        <w:rPr>
          <w:iCs/>
          <w:szCs w:val="22"/>
        </w:rPr>
        <w:t>g</w:t>
      </w:r>
      <w:r w:rsidRPr="006F6899">
        <w:rPr>
          <w:i/>
          <w:szCs w:val="22"/>
        </w:rPr>
        <w:t>BRCA</w:t>
      </w:r>
      <w:r w:rsidRPr="006F6899">
        <w:rPr>
          <w:iCs/>
          <w:szCs w:val="22"/>
        </w:rPr>
        <w:t>mut</w:t>
      </w:r>
      <w:r>
        <w:rPr>
          <w:iCs/>
          <w:szCs w:val="22"/>
        </w:rPr>
        <w:t xml:space="preserve"> kandjad. Osadel patsientidel oli anamneesis varasem vähk või luuüdi supressioon.</w:t>
      </w:r>
    </w:p>
    <w:p w14:paraId="0ED61DE6" w14:textId="77777777" w:rsidR="00D83436" w:rsidRDefault="00D83436" w:rsidP="00D83436">
      <w:pPr>
        <w:widowControl w:val="0"/>
        <w:rPr>
          <w:iCs/>
          <w:szCs w:val="22"/>
        </w:rPr>
      </w:pPr>
    </w:p>
    <w:p w14:paraId="4745C5B7" w14:textId="3DBC387F" w:rsidR="00D83436" w:rsidRDefault="00D83436" w:rsidP="00D83436">
      <w:pPr>
        <w:widowControl w:val="0"/>
        <w:rPr>
          <w:iCs/>
          <w:szCs w:val="22"/>
        </w:rPr>
      </w:pPr>
      <w:r>
        <w:rPr>
          <w:iCs/>
          <w:szCs w:val="22"/>
        </w:rPr>
        <w:t>Uuringus PRIMA oli MDS</w:t>
      </w:r>
      <w:r>
        <w:rPr>
          <w:iCs/>
          <w:szCs w:val="22"/>
        </w:rPr>
        <w:noBreakHyphen/>
        <w:t>i/ÄML</w:t>
      </w:r>
      <w:r>
        <w:rPr>
          <w:iCs/>
          <w:szCs w:val="22"/>
        </w:rPr>
        <w:noBreakHyphen/>
        <w:t xml:space="preserve">i esinemissagedus </w:t>
      </w:r>
      <w:r w:rsidR="00755C8D">
        <w:rPr>
          <w:iCs/>
          <w:szCs w:val="22"/>
        </w:rPr>
        <w:t>pärast 74</w:t>
      </w:r>
      <w:r w:rsidR="00755C8D">
        <w:rPr>
          <w:iCs/>
          <w:szCs w:val="22"/>
        </w:rPr>
        <w:noBreakHyphen/>
        <w:t xml:space="preserve">kuulist järelkontrolli </w:t>
      </w:r>
      <w:r>
        <w:rPr>
          <w:iCs/>
          <w:szCs w:val="22"/>
        </w:rPr>
        <w:t xml:space="preserve">Zejula’t saanud patsientidel </w:t>
      </w:r>
      <w:r w:rsidR="00755C8D">
        <w:rPr>
          <w:iCs/>
          <w:szCs w:val="22"/>
        </w:rPr>
        <w:t>2,3</w:t>
      </w:r>
      <w:r>
        <w:rPr>
          <w:iCs/>
          <w:szCs w:val="22"/>
        </w:rPr>
        <w:t xml:space="preserve">% ja platseebot saanud patsientidel </w:t>
      </w:r>
      <w:r w:rsidR="00755C8D">
        <w:rPr>
          <w:iCs/>
          <w:szCs w:val="22"/>
        </w:rPr>
        <w:t>1,6</w:t>
      </w:r>
      <w:r>
        <w:rPr>
          <w:iCs/>
          <w:szCs w:val="22"/>
        </w:rPr>
        <w:t>%.</w:t>
      </w:r>
    </w:p>
    <w:p w14:paraId="5ABECA0E" w14:textId="77777777" w:rsidR="00D83436" w:rsidRDefault="00D83436" w:rsidP="00D83436">
      <w:pPr>
        <w:widowControl w:val="0"/>
        <w:rPr>
          <w:iCs/>
          <w:szCs w:val="22"/>
        </w:rPr>
      </w:pPr>
    </w:p>
    <w:p w14:paraId="645A6D5A" w14:textId="77777777" w:rsidR="00D83436" w:rsidRPr="006F6899" w:rsidRDefault="00D83436" w:rsidP="00D83436">
      <w:pPr>
        <w:widowControl w:val="0"/>
        <w:rPr>
          <w:iCs/>
          <w:szCs w:val="22"/>
        </w:rPr>
      </w:pPr>
      <w:r>
        <w:rPr>
          <w:iCs/>
          <w:szCs w:val="22"/>
        </w:rPr>
        <w:t>Uuringus NOVA retsidiveerunud munasarjavähiga patsientidel, kes olid saanud vähemalt kahte eelnevat plaatinapõhise keemiaravi skeemi, oli MDS</w:t>
      </w:r>
      <w:r>
        <w:rPr>
          <w:iCs/>
          <w:szCs w:val="22"/>
        </w:rPr>
        <w:noBreakHyphen/>
        <w:t>i/ÄML</w:t>
      </w:r>
      <w:r>
        <w:rPr>
          <w:iCs/>
          <w:szCs w:val="22"/>
        </w:rPr>
        <w:noBreakHyphen/>
        <w:t>i üldine esinemissagedus pärast 75</w:t>
      </w:r>
      <w:r>
        <w:rPr>
          <w:iCs/>
          <w:szCs w:val="22"/>
        </w:rPr>
        <w:noBreakHyphen/>
        <w:t>kuulist järelkontrolli Zejula’t saanud patsientidel 3,8% ja platseebot saanud patsientidel 1,7%.</w:t>
      </w:r>
      <w:r w:rsidRPr="006F6899">
        <w:rPr>
          <w:iCs/>
          <w:szCs w:val="22"/>
        </w:rPr>
        <w:t xml:space="preserve"> g</w:t>
      </w:r>
      <w:r w:rsidRPr="006F6899">
        <w:rPr>
          <w:i/>
          <w:szCs w:val="22"/>
        </w:rPr>
        <w:t>BRCA</w:t>
      </w:r>
      <w:r w:rsidRPr="006F6899">
        <w:rPr>
          <w:iCs/>
          <w:szCs w:val="22"/>
        </w:rPr>
        <w:t xml:space="preserve">mut </w:t>
      </w:r>
      <w:r>
        <w:rPr>
          <w:iCs/>
          <w:szCs w:val="22"/>
        </w:rPr>
        <w:t>ja</w:t>
      </w:r>
      <w:r w:rsidRPr="006F6899">
        <w:rPr>
          <w:iCs/>
          <w:szCs w:val="22"/>
        </w:rPr>
        <w:t xml:space="preserve"> </w:t>
      </w:r>
      <w:r>
        <w:rPr>
          <w:iCs/>
          <w:szCs w:val="22"/>
        </w:rPr>
        <w:t>mitte</w:t>
      </w:r>
      <w:r>
        <w:rPr>
          <w:iCs/>
          <w:szCs w:val="22"/>
        </w:rPr>
        <w:noBreakHyphen/>
      </w:r>
      <w:r w:rsidRPr="006F6899">
        <w:rPr>
          <w:iCs/>
          <w:szCs w:val="22"/>
        </w:rPr>
        <w:t>g</w:t>
      </w:r>
      <w:r w:rsidRPr="006F6899">
        <w:rPr>
          <w:i/>
          <w:szCs w:val="22"/>
        </w:rPr>
        <w:t>BRCA</w:t>
      </w:r>
      <w:r w:rsidRPr="006F6899">
        <w:rPr>
          <w:iCs/>
          <w:szCs w:val="22"/>
        </w:rPr>
        <w:t>mut</w:t>
      </w:r>
      <w:r>
        <w:rPr>
          <w:iCs/>
          <w:szCs w:val="22"/>
        </w:rPr>
        <w:t xml:space="preserve"> kohortides oli MDS</w:t>
      </w:r>
      <w:r>
        <w:rPr>
          <w:iCs/>
          <w:szCs w:val="22"/>
        </w:rPr>
        <w:noBreakHyphen/>
        <w:t>i/ÄML</w:t>
      </w:r>
      <w:r>
        <w:rPr>
          <w:iCs/>
          <w:szCs w:val="22"/>
        </w:rPr>
        <w:noBreakHyphen/>
        <w:t>i esinemissagedus</w:t>
      </w:r>
      <w:r w:rsidRPr="006F6899">
        <w:rPr>
          <w:iCs/>
          <w:szCs w:val="22"/>
        </w:rPr>
        <w:t xml:space="preserve"> </w:t>
      </w:r>
      <w:r>
        <w:rPr>
          <w:iCs/>
          <w:szCs w:val="22"/>
        </w:rPr>
        <w:t>Zejula’t saanud patsientide seas vastavalt 7,4% ja 1,7% ning platseebot saanud patsientide seas 3,1% ja 0,9%.</w:t>
      </w:r>
    </w:p>
    <w:p w14:paraId="7C21EF9B" w14:textId="77777777" w:rsidR="00D83436" w:rsidRDefault="00D83436" w:rsidP="00D83436">
      <w:pPr>
        <w:widowControl w:val="0"/>
        <w:rPr>
          <w:szCs w:val="22"/>
        </w:rPr>
      </w:pPr>
    </w:p>
    <w:p w14:paraId="3CF20C50" w14:textId="77777777" w:rsidR="00D83436" w:rsidRDefault="00D83436" w:rsidP="00D83436">
      <w:pPr>
        <w:widowControl w:val="0"/>
        <w:rPr>
          <w:i/>
          <w:szCs w:val="22"/>
        </w:rPr>
      </w:pPr>
      <w:r>
        <w:rPr>
          <w:i/>
        </w:rPr>
        <w:t>Hüpertensioon</w:t>
      </w:r>
    </w:p>
    <w:p w14:paraId="189770DB" w14:textId="0FF2A511" w:rsidR="00745BAD" w:rsidRPr="00745BAD" w:rsidRDefault="00745BAD" w:rsidP="00745BAD">
      <w:pPr>
        <w:widowControl w:val="0"/>
        <w:rPr>
          <w:color w:val="000000"/>
          <w:szCs w:val="22"/>
        </w:rPr>
      </w:pPr>
      <w:r w:rsidRPr="00745BAD">
        <w:t>Uuringus PRIMA tekkis 3./4. astme hüpertensioon 6%</w:t>
      </w:r>
      <w:r w:rsidRPr="00745BAD">
        <w:noBreakHyphen/>
        <w:t>l Zejula’ga ravitud patsientidest ja 1%</w:t>
      </w:r>
      <w:r w:rsidRPr="00745BAD">
        <w:noBreakHyphen/>
        <w:t>l platseebot saanud patsientidest</w:t>
      </w:r>
      <w:r>
        <w:t>; mediaanaeg esimesest annusest kuni esmakordse tekkeni oli 50 päeva (vahemik: 1...589 päeva) ja kestuse mediaan oli 12 päeva (vahemik: 1...61 päeva)</w:t>
      </w:r>
      <w:r w:rsidRPr="00745BAD">
        <w:t xml:space="preserve">. </w:t>
      </w:r>
      <w:r>
        <w:t>Hüpertensiooni tõttu ei katkestanud ravi Zejula’ga mitte ükski patsient.</w:t>
      </w:r>
    </w:p>
    <w:p w14:paraId="20669758" w14:textId="77777777" w:rsidR="00745BAD" w:rsidRDefault="00745BAD" w:rsidP="00D83436">
      <w:pPr>
        <w:widowControl w:val="0"/>
      </w:pPr>
    </w:p>
    <w:p w14:paraId="2CCF2E68" w14:textId="4FFFB8EF" w:rsidR="00D83436" w:rsidRDefault="00D83436" w:rsidP="00D83436">
      <w:pPr>
        <w:widowControl w:val="0"/>
        <w:rPr>
          <w:color w:val="000000"/>
          <w:szCs w:val="22"/>
        </w:rPr>
      </w:pPr>
      <w:r>
        <w:t>Uuringus NOVA tekkis ükskõik millise astme hüpertensioon 19,3%-l Zejula’ga ravitavatest patsientidest. 3./4. astme hüpertensiooni esines 8,2%-l patsientidest. H</w:t>
      </w:r>
      <w:r>
        <w:rPr>
          <w:color w:val="000000"/>
        </w:rPr>
        <w:t>üpertensioon oli hüpertensioonivastaste ravimitega kergesti ravitav. Ravi katkestamist hüpertensiooni tõttu esines &lt; 1%-l patsientidest.</w:t>
      </w:r>
    </w:p>
    <w:p w14:paraId="2334215A" w14:textId="77777777" w:rsidR="00D83436" w:rsidRDefault="00D83436" w:rsidP="00D83436">
      <w:pPr>
        <w:widowControl w:val="0"/>
        <w:rPr>
          <w:szCs w:val="22"/>
        </w:rPr>
      </w:pPr>
    </w:p>
    <w:p w14:paraId="21F03DCF" w14:textId="77777777" w:rsidR="00D83436" w:rsidRDefault="00D83436" w:rsidP="00D83436">
      <w:pPr>
        <w:widowControl w:val="0"/>
        <w:rPr>
          <w:szCs w:val="22"/>
          <w:u w:val="single"/>
        </w:rPr>
      </w:pPr>
      <w:r>
        <w:rPr>
          <w:u w:val="single"/>
        </w:rPr>
        <w:t>Lapsed</w:t>
      </w:r>
    </w:p>
    <w:p w14:paraId="2FB41C34" w14:textId="77777777" w:rsidR="00755C8D" w:rsidRDefault="00755C8D" w:rsidP="00D83436">
      <w:pPr>
        <w:widowControl w:val="0"/>
      </w:pPr>
    </w:p>
    <w:p w14:paraId="187FE5F3" w14:textId="165AAD39" w:rsidR="00D83436" w:rsidRDefault="00D83436" w:rsidP="00D83436">
      <w:pPr>
        <w:widowControl w:val="0"/>
        <w:rPr>
          <w:szCs w:val="22"/>
        </w:rPr>
      </w:pPr>
      <w:r>
        <w:t>Lastega ei ole uuringuid läbi viidud.</w:t>
      </w:r>
    </w:p>
    <w:p w14:paraId="7DA55425" w14:textId="77777777" w:rsidR="00D83436" w:rsidRDefault="00D83436" w:rsidP="00D83436">
      <w:pPr>
        <w:widowControl w:val="0"/>
        <w:rPr>
          <w:szCs w:val="22"/>
        </w:rPr>
      </w:pPr>
    </w:p>
    <w:p w14:paraId="4A9A0A79" w14:textId="77777777" w:rsidR="00D83436" w:rsidRDefault="00D83436" w:rsidP="00D83436">
      <w:pPr>
        <w:widowControl w:val="0"/>
        <w:rPr>
          <w:szCs w:val="22"/>
          <w:u w:val="single"/>
        </w:rPr>
      </w:pPr>
      <w:r>
        <w:rPr>
          <w:u w:val="single"/>
        </w:rPr>
        <w:t>Võimalikest kõrvaltoimetest teatamine</w:t>
      </w:r>
    </w:p>
    <w:p w14:paraId="5A56425C" w14:textId="77777777" w:rsidR="00755C8D" w:rsidRDefault="00755C8D" w:rsidP="00D83436">
      <w:pPr>
        <w:widowControl w:val="0"/>
        <w:autoSpaceDE w:val="0"/>
        <w:autoSpaceDN w:val="0"/>
        <w:adjustRightInd w:val="0"/>
      </w:pPr>
    </w:p>
    <w:p w14:paraId="1290A7B1" w14:textId="32574DF3" w:rsidR="00D83436" w:rsidRDefault="00D83436" w:rsidP="00D83436">
      <w:pPr>
        <w:widowControl w:val="0"/>
        <w:autoSpaceDE w:val="0"/>
        <w:autoSpaceDN w:val="0"/>
        <w:adjustRightInd w:val="0"/>
        <w:rPr>
          <w:szCs w:val="22"/>
        </w:rPr>
      </w:pPr>
      <w:r>
        <w:t xml:space="preserve">Ravimi võimalikest kõrvaltoimetest on oluline teatada ka pärast ravimi müügiloa väljastamist. See võimaldab jätkuvalt hinnata ravimi kasu/riski suhet. Tervishoiutöötajatel palutakse kõigist võimalikest kõrvaltoimetest teatada </w:t>
      </w:r>
      <w:r w:rsidRPr="00D531EB">
        <w:rPr>
          <w:highlight w:val="lightGray"/>
        </w:rPr>
        <w:t>riikliku teavitamissüsteemi</w:t>
      </w:r>
      <w:r>
        <w:rPr>
          <w:highlight w:val="lightGray"/>
        </w:rPr>
        <w:t xml:space="preserve"> (vt</w:t>
      </w:r>
      <w:r w:rsidRPr="00D531EB">
        <w:rPr>
          <w:highlight w:val="lightGray"/>
        </w:rPr>
        <w:t xml:space="preserve"> </w:t>
      </w:r>
      <w:hyperlink r:id="rId9" w:history="1">
        <w:r w:rsidRPr="00D531EB">
          <w:rPr>
            <w:color w:val="0000FF"/>
            <w:highlight w:val="lightGray"/>
            <w:u w:val="single"/>
          </w:rPr>
          <w:t>V</w:t>
        </w:r>
        <w:bookmarkStart w:id="115" w:name="_Hlt417842463"/>
        <w:bookmarkStart w:id="116" w:name="_Hlt417842464"/>
        <w:r w:rsidRPr="00D531EB">
          <w:rPr>
            <w:color w:val="0000FF"/>
            <w:highlight w:val="lightGray"/>
            <w:u w:val="single"/>
          </w:rPr>
          <w:t> lisa</w:t>
        </w:r>
        <w:r>
          <w:rPr>
            <w:color w:val="0000FF"/>
            <w:highlight w:val="lightGray"/>
            <w:u w:val="single"/>
          </w:rPr>
          <w:t>)</w:t>
        </w:r>
        <w:bookmarkEnd w:id="115"/>
        <w:bookmarkEnd w:id="116"/>
      </w:hyperlink>
      <w:r>
        <w:t xml:space="preserve"> kaudu.</w:t>
      </w:r>
    </w:p>
    <w:p w14:paraId="527DDBB6" w14:textId="77777777" w:rsidR="00D83436" w:rsidRDefault="00D83436" w:rsidP="00D83436">
      <w:pPr>
        <w:widowControl w:val="0"/>
        <w:rPr>
          <w:szCs w:val="22"/>
        </w:rPr>
      </w:pPr>
    </w:p>
    <w:p w14:paraId="4162A79D" w14:textId="77777777" w:rsidR="00D83436" w:rsidRDefault="00D83436" w:rsidP="00D83436">
      <w:pPr>
        <w:widowControl w:val="0"/>
        <w:ind w:left="567" w:hanging="567"/>
        <w:rPr>
          <w:szCs w:val="22"/>
        </w:rPr>
      </w:pPr>
      <w:r>
        <w:rPr>
          <w:b/>
        </w:rPr>
        <w:t>4.9</w:t>
      </w:r>
      <w:r>
        <w:rPr>
          <w:b/>
        </w:rPr>
        <w:tab/>
        <w:t>Üleannustamine</w:t>
      </w:r>
    </w:p>
    <w:p w14:paraId="00C50B5B" w14:textId="77777777" w:rsidR="00D83436" w:rsidRDefault="00D83436" w:rsidP="00D83436">
      <w:pPr>
        <w:widowControl w:val="0"/>
        <w:rPr>
          <w:szCs w:val="22"/>
        </w:rPr>
      </w:pPr>
    </w:p>
    <w:p w14:paraId="225142F4" w14:textId="77777777" w:rsidR="00D83436" w:rsidRDefault="00D83436" w:rsidP="00D83436">
      <w:pPr>
        <w:widowControl w:val="0"/>
        <w:rPr>
          <w:i/>
          <w:szCs w:val="22"/>
        </w:rPr>
      </w:pPr>
      <w:r>
        <w:t>Zejula üleannustamisele spetsiaalne ravi puudub ja üleannustamise sümptomeid ei ole kindlaks tehtud. Üleannustamise korral peab arst rakendama üldisi toetavaid meetmeid ja sümptomaatilist ravi.</w:t>
      </w:r>
    </w:p>
    <w:p w14:paraId="22825A84" w14:textId="77777777" w:rsidR="00D83436" w:rsidRDefault="00D83436" w:rsidP="00D83436">
      <w:pPr>
        <w:widowControl w:val="0"/>
        <w:rPr>
          <w:szCs w:val="22"/>
        </w:rPr>
      </w:pPr>
    </w:p>
    <w:p w14:paraId="7DD7510E" w14:textId="77777777" w:rsidR="00D83436" w:rsidRDefault="00D83436" w:rsidP="00D83436">
      <w:pPr>
        <w:widowControl w:val="0"/>
        <w:rPr>
          <w:szCs w:val="22"/>
        </w:rPr>
      </w:pPr>
    </w:p>
    <w:p w14:paraId="484D7923" w14:textId="77777777" w:rsidR="00D83436" w:rsidRDefault="00D83436" w:rsidP="00D83436">
      <w:pPr>
        <w:widowControl w:val="0"/>
        <w:ind w:left="567" w:hanging="567"/>
        <w:rPr>
          <w:szCs w:val="22"/>
        </w:rPr>
      </w:pPr>
      <w:r>
        <w:rPr>
          <w:b/>
        </w:rPr>
        <w:t>5.</w:t>
      </w:r>
      <w:r>
        <w:rPr>
          <w:b/>
        </w:rPr>
        <w:tab/>
        <w:t>FARMAKOLOOGILISED OMADUSED</w:t>
      </w:r>
    </w:p>
    <w:p w14:paraId="5F2D1D4A" w14:textId="77777777" w:rsidR="00D83436" w:rsidRDefault="00D83436" w:rsidP="00D83436">
      <w:pPr>
        <w:widowControl w:val="0"/>
        <w:rPr>
          <w:szCs w:val="22"/>
        </w:rPr>
      </w:pPr>
    </w:p>
    <w:p w14:paraId="60C97719" w14:textId="77777777" w:rsidR="00D83436" w:rsidRDefault="00D83436" w:rsidP="00D83436">
      <w:pPr>
        <w:widowControl w:val="0"/>
        <w:ind w:left="567" w:hanging="567"/>
        <w:rPr>
          <w:szCs w:val="22"/>
        </w:rPr>
      </w:pPr>
      <w:r>
        <w:rPr>
          <w:b/>
        </w:rPr>
        <w:t>5.1</w:t>
      </w:r>
      <w:r>
        <w:rPr>
          <w:b/>
        </w:rPr>
        <w:tab/>
        <w:t>Farmakodünaamilised omadused</w:t>
      </w:r>
    </w:p>
    <w:p w14:paraId="2BEAE468" w14:textId="77777777" w:rsidR="00D83436" w:rsidRDefault="00D83436" w:rsidP="00D83436">
      <w:pPr>
        <w:widowControl w:val="0"/>
        <w:rPr>
          <w:szCs w:val="22"/>
        </w:rPr>
      </w:pPr>
    </w:p>
    <w:p w14:paraId="6D4939F4" w14:textId="77777777" w:rsidR="00D83436" w:rsidRDefault="00D83436" w:rsidP="00D83436">
      <w:pPr>
        <w:widowControl w:val="0"/>
        <w:rPr>
          <w:szCs w:val="22"/>
        </w:rPr>
      </w:pPr>
      <w:r>
        <w:t xml:space="preserve">Farmakoterapeutiline rühm: kasvajavastased ained, teised kasvajavastased ained, ATC-kood: </w:t>
      </w:r>
      <w:r w:rsidRPr="00A02CF6">
        <w:t>L01XK02</w:t>
      </w:r>
      <w:r>
        <w:t>.</w:t>
      </w:r>
    </w:p>
    <w:p w14:paraId="2D412D1E" w14:textId="77777777" w:rsidR="00D83436" w:rsidRDefault="00D83436" w:rsidP="00D83436">
      <w:pPr>
        <w:widowControl w:val="0"/>
      </w:pPr>
    </w:p>
    <w:p w14:paraId="386CABE5" w14:textId="77777777" w:rsidR="00D83436" w:rsidRDefault="00D83436" w:rsidP="00D83436">
      <w:pPr>
        <w:widowControl w:val="0"/>
        <w:rPr>
          <w:szCs w:val="22"/>
          <w:u w:val="single"/>
        </w:rPr>
      </w:pPr>
      <w:r>
        <w:rPr>
          <w:u w:val="single"/>
        </w:rPr>
        <w:t>Toimemehhanism ja farmakodünaamilised toimed</w:t>
      </w:r>
    </w:p>
    <w:p w14:paraId="3C0B3B6C" w14:textId="77777777" w:rsidR="00D83436" w:rsidRDefault="00D83436" w:rsidP="00D83436">
      <w:pPr>
        <w:widowControl w:val="0"/>
      </w:pPr>
    </w:p>
    <w:p w14:paraId="15F35FCD" w14:textId="77777777" w:rsidR="00D83436" w:rsidRDefault="00D83436" w:rsidP="00D83436">
      <w:pPr>
        <w:widowControl w:val="0"/>
        <w:shd w:val="clear" w:color="auto" w:fill="FFFFFF"/>
        <w:rPr>
          <w:strike/>
          <w:szCs w:val="22"/>
        </w:rPr>
      </w:pPr>
      <w:r>
        <w:t xml:space="preserve">Nirapariib inhibeerib polü(ADP-riboosi) polümeraasi (PARP) ensüüme PARP1 ja PARP2, mis osalevad DNA parandamises. </w:t>
      </w:r>
      <w:r>
        <w:rPr>
          <w:i/>
        </w:rPr>
        <w:t>In vitro</w:t>
      </w:r>
      <w:r>
        <w:t xml:space="preserve"> uuringute kohaselt võib nirapariibist põhjustatud tsütotoksilisusega kaasneda PARP ensümaatilise aktiivsuse inhibeerimine ja PARP-DNA komplekside moodustumine, mille tulemusena tekib DNA kahjustus, apoptoos ja raku surm. Nirapariibist põhjustatud tsütotoksilisust täheldati kasvaja rakuliinides rinnavähi antigeeni (</w:t>
      </w:r>
      <w:r>
        <w:rPr>
          <w:i/>
        </w:rPr>
        <w:t xml:space="preserve">BRCA) </w:t>
      </w:r>
      <w:r>
        <w:t>1 ja 2 tuumorsupressorgeenide puudumisel või olemasolul. Ortotoopsete madalalt diferentseerunud seroosse munasarjavähiga patsientidelt võetud kasvaja ksenosiirikute (</w:t>
      </w:r>
      <w:r>
        <w:rPr>
          <w:i/>
          <w:szCs w:val="22"/>
        </w:rPr>
        <w:t>patient-derived xenograft tumours</w:t>
      </w:r>
      <w:r>
        <w:rPr>
          <w:szCs w:val="22"/>
        </w:rPr>
        <w:t>,</w:t>
      </w:r>
      <w:r>
        <w:t xml:space="preserve"> PDX) kasvatamisel hiirtel vähenes kasvaja kasv BRCA 1 ja 2 mutatsiooniga, BRCA metsiktüüpi, kuid homoloogilise rekombinatsioonita (HR) ning kasvajatel, mis on BRCA metsiktüüpi, kuid tuvastatava HR puuduseta.</w:t>
      </w:r>
    </w:p>
    <w:p w14:paraId="34AEEC7A" w14:textId="77777777" w:rsidR="00D83436" w:rsidRDefault="00D83436" w:rsidP="00D83436">
      <w:pPr>
        <w:widowControl w:val="0"/>
        <w:autoSpaceDE w:val="0"/>
        <w:autoSpaceDN w:val="0"/>
        <w:adjustRightInd w:val="0"/>
        <w:rPr>
          <w:szCs w:val="22"/>
        </w:rPr>
      </w:pPr>
    </w:p>
    <w:p w14:paraId="35B2D638" w14:textId="77777777" w:rsidR="00D83436" w:rsidRDefault="00D83436" w:rsidP="00D83436">
      <w:pPr>
        <w:widowControl w:val="0"/>
        <w:autoSpaceDE w:val="0"/>
        <w:autoSpaceDN w:val="0"/>
        <w:adjustRightInd w:val="0"/>
        <w:rPr>
          <w:rFonts w:eastAsia="Times New Roman Bold"/>
          <w:szCs w:val="22"/>
        </w:rPr>
      </w:pPr>
      <w:r>
        <w:rPr>
          <w:u w:val="single"/>
        </w:rPr>
        <w:t>Kliiniline efektiivsus ja ohutus</w:t>
      </w:r>
    </w:p>
    <w:p w14:paraId="28D0EA47" w14:textId="77777777" w:rsidR="00D83436" w:rsidRDefault="00D83436" w:rsidP="00D83436">
      <w:pPr>
        <w:widowControl w:val="0"/>
        <w:autoSpaceDE w:val="0"/>
        <w:autoSpaceDN w:val="0"/>
        <w:adjustRightInd w:val="0"/>
        <w:rPr>
          <w:rFonts w:eastAsia="SimSun"/>
          <w:szCs w:val="22"/>
        </w:rPr>
      </w:pPr>
    </w:p>
    <w:p w14:paraId="71B867A7" w14:textId="77777777" w:rsidR="00D83436" w:rsidRDefault="00D83436" w:rsidP="00D83436">
      <w:pPr>
        <w:pStyle w:val="PIHeading1"/>
        <w:shd w:val="clear" w:color="auto" w:fill="FFFFFF"/>
        <w:spacing w:before="0" w:after="0"/>
        <w:rPr>
          <w:rFonts w:ascii="Times New Roman" w:hAnsi="Times New Roman"/>
          <w:b w:val="0"/>
          <w:i/>
          <w:sz w:val="22"/>
          <w:u w:val="single"/>
          <w:lang w:val="et"/>
        </w:rPr>
      </w:pPr>
      <w:r w:rsidRPr="00B00ED4">
        <w:rPr>
          <w:rFonts w:ascii="Times New Roman" w:hAnsi="Times New Roman"/>
          <w:b w:val="0"/>
          <w:i/>
          <w:sz w:val="22"/>
          <w:u w:val="single"/>
          <w:lang w:val="et"/>
        </w:rPr>
        <w:t>Munasarjavähi esmavaliku säilitusravi</w:t>
      </w:r>
      <w:r>
        <w:rPr>
          <w:rFonts w:ascii="Times New Roman" w:hAnsi="Times New Roman"/>
          <w:b w:val="0"/>
          <w:i/>
          <w:sz w:val="22"/>
          <w:u w:val="single"/>
          <w:lang w:val="et"/>
        </w:rPr>
        <w:fldChar w:fldCharType="begin"/>
      </w:r>
      <w:r>
        <w:rPr>
          <w:rFonts w:ascii="Times New Roman" w:hAnsi="Times New Roman"/>
          <w:b w:val="0"/>
          <w:i/>
          <w:sz w:val="22"/>
          <w:u w:val="single"/>
          <w:lang w:val="et"/>
        </w:rPr>
        <w:instrText xml:space="preserve"> DOCVARIABLE vault_nd_33e7f31a-ce8e-4896-9d55-d74d7d5476c7 \* MERGEFORMAT </w:instrText>
      </w:r>
      <w:r>
        <w:rPr>
          <w:rFonts w:ascii="Times New Roman" w:hAnsi="Times New Roman"/>
          <w:b w:val="0"/>
          <w:i/>
          <w:sz w:val="22"/>
          <w:u w:val="single"/>
          <w:lang w:val="et"/>
        </w:rPr>
        <w:fldChar w:fldCharType="separate"/>
      </w:r>
      <w:r>
        <w:rPr>
          <w:rFonts w:ascii="Times New Roman" w:hAnsi="Times New Roman"/>
          <w:b w:val="0"/>
          <w:i/>
          <w:sz w:val="22"/>
          <w:u w:val="single"/>
          <w:lang w:val="et"/>
        </w:rPr>
        <w:t xml:space="preserve"> </w:t>
      </w:r>
      <w:r>
        <w:rPr>
          <w:rFonts w:ascii="Times New Roman" w:hAnsi="Times New Roman"/>
          <w:b w:val="0"/>
          <w:i/>
          <w:sz w:val="22"/>
          <w:u w:val="single"/>
          <w:lang w:val="et"/>
        </w:rPr>
        <w:fldChar w:fldCharType="end"/>
      </w:r>
    </w:p>
    <w:p w14:paraId="04F61235" w14:textId="77777777" w:rsidR="00745BAD" w:rsidRPr="00FF18C7" w:rsidRDefault="00745BAD" w:rsidP="00D83436">
      <w:pPr>
        <w:pStyle w:val="PIHeading1"/>
        <w:shd w:val="clear" w:color="auto" w:fill="FFFFFF"/>
        <w:spacing w:before="0" w:after="0"/>
        <w:rPr>
          <w:rFonts w:ascii="Times New Roman" w:eastAsia="SimSun" w:hAnsi="Times New Roman"/>
          <w:b w:val="0"/>
          <w:i/>
          <w:sz w:val="22"/>
          <w:u w:val="single"/>
          <w:lang w:val="et-EE"/>
        </w:rPr>
      </w:pPr>
    </w:p>
    <w:p w14:paraId="4A6D64E8" w14:textId="78D0443D" w:rsidR="00D83436" w:rsidRPr="008F7535" w:rsidRDefault="00D83436" w:rsidP="00D83436">
      <w:pPr>
        <w:autoSpaceDE w:val="0"/>
        <w:autoSpaceDN w:val="0"/>
        <w:rPr>
          <w:szCs w:val="22"/>
        </w:rPr>
      </w:pPr>
      <w:r>
        <w:rPr>
          <w:szCs w:val="22"/>
          <w:lang w:val="et"/>
        </w:rPr>
        <w:t>PRIMA oli III faasi topeltpime platseebokontrolliga uuring, milles esmavaliku plaatinapõhise keemiaraviga täieliku või osalise ravivastuse saavutanud patsiendid (n = 733) randomiseeriti suhtes 2 : 1 saama nirapariibi või sellele vastavat platseebot. Uuringut PRIMA alustati 475 patsiendiga (neist 317 olid randomiseeritud nirapariibi rühma ja 158 platseebo rühma) algannusega 300 mg ööpäevas pidevate 28</w:t>
      </w:r>
      <w:r>
        <w:rPr>
          <w:szCs w:val="22"/>
          <w:lang w:val="et"/>
        </w:rPr>
        <w:noBreakHyphen/>
        <w:t>päevaste tsüklitena. </w:t>
      </w:r>
      <w:bookmarkStart w:id="117" w:name="_Hlk48821366"/>
      <w:r>
        <w:rPr>
          <w:szCs w:val="22"/>
          <w:lang w:val="et"/>
        </w:rPr>
        <w:t>Uuringus PRIMA muudeti algannust uuringuplaani 2. muudatusega. Sellest hetkest alates manustati patsientidele ravieelse kehakaaluga ≥ 77 kg ja trombotsüütide arvuga ≥ 150 000/µl nirapariibi 300 mg (n = </w:t>
      </w:r>
      <w:bookmarkStart w:id="118" w:name="_Hlk49254038"/>
      <w:r>
        <w:rPr>
          <w:szCs w:val="22"/>
          <w:lang w:val="et"/>
        </w:rPr>
        <w:t>34</w:t>
      </w:r>
      <w:bookmarkEnd w:id="118"/>
      <w:r>
        <w:rPr>
          <w:szCs w:val="22"/>
          <w:lang w:val="et"/>
        </w:rPr>
        <w:t>) või platseebot ööpäevas (n = </w:t>
      </w:r>
      <w:bookmarkStart w:id="119" w:name="_Hlk49254009"/>
      <w:r>
        <w:rPr>
          <w:szCs w:val="22"/>
          <w:lang w:val="et"/>
        </w:rPr>
        <w:t>21</w:t>
      </w:r>
      <w:bookmarkEnd w:id="119"/>
      <w:r>
        <w:rPr>
          <w:szCs w:val="22"/>
          <w:lang w:val="et"/>
        </w:rPr>
        <w:t>), kuid patsientidele ravieelse kehakaaluga &lt; 77 kg või trombotsüütide arvuga &lt; 150 000/μl manustati nirapariibi 200 mg (n = </w:t>
      </w:r>
      <w:bookmarkStart w:id="120" w:name="_Hlk49254029"/>
      <w:r>
        <w:rPr>
          <w:szCs w:val="22"/>
          <w:lang w:val="et"/>
        </w:rPr>
        <w:t>122</w:t>
      </w:r>
      <w:bookmarkEnd w:id="120"/>
      <w:r>
        <w:rPr>
          <w:szCs w:val="22"/>
          <w:lang w:val="et"/>
        </w:rPr>
        <w:t>) või platseebot ööpäevas (n = </w:t>
      </w:r>
      <w:bookmarkStart w:id="121" w:name="_Hlk49254020"/>
      <w:r>
        <w:rPr>
          <w:szCs w:val="22"/>
          <w:lang w:val="et"/>
        </w:rPr>
        <w:t>61</w:t>
      </w:r>
      <w:bookmarkEnd w:id="121"/>
      <w:r>
        <w:rPr>
          <w:szCs w:val="22"/>
          <w:lang w:val="et"/>
        </w:rPr>
        <w:t>).</w:t>
      </w:r>
      <w:bookmarkEnd w:id="117"/>
    </w:p>
    <w:p w14:paraId="61C50034" w14:textId="77777777" w:rsidR="00D83436" w:rsidRPr="008F7535" w:rsidRDefault="00D83436" w:rsidP="00D83436">
      <w:pPr>
        <w:autoSpaceDE w:val="0"/>
        <w:autoSpaceDN w:val="0"/>
        <w:adjustRightInd w:val="0"/>
        <w:rPr>
          <w:szCs w:val="22"/>
        </w:rPr>
      </w:pPr>
    </w:p>
    <w:p w14:paraId="5DA5C89E" w14:textId="13544F43" w:rsidR="00D83436" w:rsidRPr="00A24179" w:rsidRDefault="00D83436" w:rsidP="00D83436">
      <w:pPr>
        <w:widowControl w:val="0"/>
        <w:autoSpaceDE w:val="0"/>
        <w:autoSpaceDN w:val="0"/>
        <w:adjustRightInd w:val="0"/>
        <w:rPr>
          <w:szCs w:val="22"/>
          <w:lang w:val="et"/>
        </w:rPr>
      </w:pPr>
      <w:r>
        <w:rPr>
          <w:szCs w:val="22"/>
          <w:lang w:val="et"/>
        </w:rPr>
        <w:t>Patsiendid randomiseeriti pärast esmavaliku plaatinapõhise keemiaravi läbimist, pluss</w:t>
      </w:r>
      <w:r w:rsidR="00745BAD">
        <w:rPr>
          <w:szCs w:val="22"/>
          <w:lang w:val="et"/>
        </w:rPr>
        <w:t xml:space="preserve"> või </w:t>
      </w:r>
      <w:r>
        <w:rPr>
          <w:szCs w:val="22"/>
          <w:lang w:val="et"/>
        </w:rPr>
        <w:t xml:space="preserve">miinus operatsiooni. Uuringus osalejad randomiseeriti 12 nädala jooksul pärast keemiaravi viimase tsükli esimest päeva. Uuringus osalejad läbisid </w:t>
      </w:r>
      <w:r w:rsidRPr="008B23E0">
        <w:rPr>
          <w:szCs w:val="22"/>
        </w:rPr>
        <w:t>≥</w:t>
      </w:r>
      <w:r>
        <w:rPr>
          <w:szCs w:val="22"/>
        </w:rPr>
        <w:t> </w:t>
      </w:r>
      <w:r w:rsidRPr="008B23E0">
        <w:rPr>
          <w:szCs w:val="22"/>
        </w:rPr>
        <w:t xml:space="preserve">6 </w:t>
      </w:r>
      <w:r>
        <w:rPr>
          <w:szCs w:val="22"/>
        </w:rPr>
        <w:t xml:space="preserve">ja </w:t>
      </w:r>
      <w:r w:rsidRPr="008B23E0">
        <w:rPr>
          <w:szCs w:val="22"/>
        </w:rPr>
        <w:t>≤</w:t>
      </w:r>
      <w:r>
        <w:rPr>
          <w:szCs w:val="22"/>
        </w:rPr>
        <w:t> </w:t>
      </w:r>
      <w:r w:rsidRPr="008B23E0">
        <w:rPr>
          <w:szCs w:val="22"/>
        </w:rPr>
        <w:t>9</w:t>
      </w:r>
      <w:r>
        <w:rPr>
          <w:szCs w:val="22"/>
        </w:rPr>
        <w:t xml:space="preserve"> plaatinapõhise ravi tsüklit. Pärast intervalliga kasvajamassi vähendatavat operatsiooni läbisid katsealused </w:t>
      </w:r>
      <w:r w:rsidRPr="008B23E0">
        <w:rPr>
          <w:szCs w:val="22"/>
        </w:rPr>
        <w:t>≥</w:t>
      </w:r>
      <w:r>
        <w:rPr>
          <w:szCs w:val="22"/>
        </w:rPr>
        <w:t> </w:t>
      </w:r>
      <w:r w:rsidRPr="008B23E0">
        <w:rPr>
          <w:szCs w:val="22"/>
        </w:rPr>
        <w:t xml:space="preserve">2 </w:t>
      </w:r>
      <w:r>
        <w:rPr>
          <w:szCs w:val="22"/>
        </w:rPr>
        <w:t xml:space="preserve">operatsioonijärgset plaatinapõhise ravi tsüklit. </w:t>
      </w:r>
      <w:r>
        <w:rPr>
          <w:szCs w:val="22"/>
          <w:lang w:val="et"/>
        </w:rPr>
        <w:t xml:space="preserve">Uuringust ei arvatud välja patsiente, kes olid saanud koos keemiaraviga bevatsizumabi, kuid kellele ei saanud manustada bevatsizumabi säilitusraviks. Patsiendid ei saanud eelnevat ravi PARP inhibiitoriga (PARPi), sh nirapariibiga. Patsientidel, kes said neoadjuvantset keemiaravi, millele järgnes intervalliga kasvajamassi vähendav operatsioon, võis nähtav jääktuumor olla alles või mitte. </w:t>
      </w:r>
      <w:r>
        <w:rPr>
          <w:lang w:val="et"/>
        </w:rPr>
        <w:t xml:space="preserve">Välja arvati III staadiumi haigusega patsiendid, kellele pärast esmast kasvajamassi vähendavat operatsiooni oli tehtud täielik tsütoreduktsioon (s.t puudus nähtav jääktuumor). </w:t>
      </w:r>
      <w:r>
        <w:rPr>
          <w:szCs w:val="22"/>
          <w:lang w:val="et"/>
        </w:rPr>
        <w:t xml:space="preserve">Randomiseerimine stratifitseeriti parima ravivastuse järgi esimese rea plaatinapõhise raviskeemi ajal (täielik </w:t>
      </w:r>
      <w:r>
        <w:rPr>
          <w:i/>
          <w:iCs/>
          <w:szCs w:val="22"/>
          <w:lang w:val="et"/>
        </w:rPr>
        <w:t>vs</w:t>
      </w:r>
      <w:r>
        <w:rPr>
          <w:szCs w:val="22"/>
          <w:lang w:val="et"/>
        </w:rPr>
        <w:t xml:space="preserve">. osaline ravivastus), neoadjuvantse keemiaravi järgi (jah </w:t>
      </w:r>
      <w:r>
        <w:rPr>
          <w:i/>
          <w:iCs/>
          <w:szCs w:val="22"/>
          <w:lang w:val="et"/>
        </w:rPr>
        <w:t>vs</w:t>
      </w:r>
      <w:r>
        <w:rPr>
          <w:szCs w:val="22"/>
          <w:lang w:val="et"/>
        </w:rPr>
        <w:t>. ei) ja homoloogilise rekombinatsiooni puudulikkuse (HRD) staatuse [positiivne (HR</w:t>
      </w:r>
      <w:r w:rsidR="00745BAD">
        <w:rPr>
          <w:szCs w:val="22"/>
          <w:lang w:val="et"/>
        </w:rPr>
        <w:noBreakHyphen/>
      </w:r>
      <w:r>
        <w:rPr>
          <w:szCs w:val="22"/>
          <w:lang w:val="et"/>
        </w:rPr>
        <w:t xml:space="preserve">puudulikkusega) </w:t>
      </w:r>
      <w:r>
        <w:rPr>
          <w:i/>
          <w:iCs/>
          <w:szCs w:val="22"/>
          <w:lang w:val="et"/>
        </w:rPr>
        <w:t>vs</w:t>
      </w:r>
      <w:r>
        <w:rPr>
          <w:szCs w:val="22"/>
          <w:lang w:val="et"/>
        </w:rPr>
        <w:t xml:space="preserve">. negatiivne (HR olemasoluga) või kindlaks määramata] järgi. HRD analüüsiks kasutati esialgse diagnoosimise ajal võetud kasvajakoe HRD uuringut. </w:t>
      </w:r>
      <w:r>
        <w:t>CA</w:t>
      </w:r>
      <w:r>
        <w:noBreakHyphen/>
        <w:t>125 tasemed pidid olema patsiendi esmavaliku ravi ajal normaalsed (või CA</w:t>
      </w:r>
      <w:r>
        <w:noBreakHyphen/>
        <w:t>125 vähenenud &gt; 90%) ning püsinud vähemalt 7 päeva stabiilsed.</w:t>
      </w:r>
    </w:p>
    <w:p w14:paraId="3C0E4DA9" w14:textId="77777777" w:rsidR="00D83436" w:rsidRDefault="00D83436" w:rsidP="00D83436">
      <w:pPr>
        <w:widowControl w:val="0"/>
        <w:autoSpaceDE w:val="0"/>
        <w:autoSpaceDN w:val="0"/>
        <w:adjustRightInd w:val="0"/>
        <w:rPr>
          <w:szCs w:val="22"/>
        </w:rPr>
      </w:pPr>
    </w:p>
    <w:p w14:paraId="0BC61454" w14:textId="77777777" w:rsidR="00D83436" w:rsidRPr="00D2512A" w:rsidRDefault="00D83436" w:rsidP="00D83436">
      <w:pPr>
        <w:widowControl w:val="0"/>
        <w:autoSpaceDE w:val="0"/>
        <w:autoSpaceDN w:val="0"/>
        <w:adjustRightInd w:val="0"/>
        <w:rPr>
          <w:rFonts w:eastAsia="SimSun"/>
          <w:szCs w:val="22"/>
        </w:rPr>
      </w:pPr>
      <w:r>
        <w:rPr>
          <w:rFonts w:eastAsia="SimSun"/>
          <w:szCs w:val="22"/>
          <w:lang w:val="et"/>
        </w:rPr>
        <w:t xml:space="preserve">Patsiendid alustasid ravi 1. tsükli 1. päeval (T1/P1) </w:t>
      </w:r>
      <w:r>
        <w:rPr>
          <w:szCs w:val="22"/>
          <w:lang w:val="et"/>
        </w:rPr>
        <w:t xml:space="preserve">nirapariibi </w:t>
      </w:r>
      <w:r>
        <w:rPr>
          <w:rFonts w:eastAsia="SimSun"/>
          <w:szCs w:val="22"/>
          <w:lang w:val="et"/>
        </w:rPr>
        <w:t>200 mg või 300 mg annuse või sellele vastava platseeboga, mida manustati pidevate 28</w:t>
      </w:r>
      <w:r>
        <w:rPr>
          <w:rFonts w:eastAsia="SimSun"/>
          <w:szCs w:val="22"/>
          <w:lang w:val="et"/>
        </w:rPr>
        <w:noBreakHyphen/>
        <w:t>päevaste tsüklitena üks kord ööpäevas. Kliinikuvisiidid toimusid igas tsüklis (4 nädalat ± 3 päeva).</w:t>
      </w:r>
    </w:p>
    <w:p w14:paraId="49069C61" w14:textId="77777777" w:rsidR="00D83436" w:rsidRDefault="00D83436" w:rsidP="00D83436">
      <w:pPr>
        <w:autoSpaceDE w:val="0"/>
        <w:autoSpaceDN w:val="0"/>
        <w:adjustRightInd w:val="0"/>
        <w:rPr>
          <w:szCs w:val="22"/>
        </w:rPr>
      </w:pPr>
    </w:p>
    <w:p w14:paraId="1DAA021E" w14:textId="62D37BB3" w:rsidR="00D83436" w:rsidRDefault="00D83436" w:rsidP="00D83436">
      <w:pPr>
        <w:autoSpaceDE w:val="0"/>
        <w:autoSpaceDN w:val="0"/>
        <w:spacing w:before="40" w:after="40"/>
        <w:rPr>
          <w:szCs w:val="22"/>
        </w:rPr>
      </w:pPr>
      <w:r>
        <w:rPr>
          <w:szCs w:val="22"/>
          <w:lang w:val="et"/>
        </w:rPr>
        <w:t>Esmane tulemusnäitaja oli progresseerumisvaba elulemus (PFS), mis määrati pimendatud keskse hindamise teel soliidtuumorite ravivastuse hindamise kriteeriumite (</w:t>
      </w:r>
      <w:r w:rsidRPr="002E554F">
        <w:rPr>
          <w:i/>
          <w:szCs w:val="22"/>
          <w:lang w:val="et"/>
        </w:rPr>
        <w:t xml:space="preserve">Response Evaluation Criteria in Solid Tumors </w:t>
      </w:r>
      <w:r>
        <w:rPr>
          <w:szCs w:val="22"/>
          <w:lang w:val="et"/>
        </w:rPr>
        <w:t>(RECIST), versioon 1.1) alusel. PFS</w:t>
      </w:r>
      <w:r>
        <w:rPr>
          <w:szCs w:val="22"/>
          <w:lang w:val="et"/>
        </w:rPr>
        <w:noBreakHyphen/>
        <w:t xml:space="preserve">i määramine toimus hierarhiliselt: esmalt </w:t>
      </w:r>
      <w:bookmarkStart w:id="122" w:name="_Hlk48818291"/>
      <w:r>
        <w:rPr>
          <w:szCs w:val="22"/>
          <w:lang w:val="et"/>
        </w:rPr>
        <w:t>HR</w:t>
      </w:r>
      <w:r w:rsidR="007B03D9">
        <w:rPr>
          <w:szCs w:val="22"/>
          <w:lang w:val="et"/>
        </w:rPr>
        <w:noBreakHyphen/>
      </w:r>
      <w:r w:rsidR="0016632A">
        <w:rPr>
          <w:szCs w:val="22"/>
          <w:lang w:val="et"/>
        </w:rPr>
        <w:t xml:space="preserve">i </w:t>
      </w:r>
      <w:r>
        <w:rPr>
          <w:szCs w:val="22"/>
          <w:lang w:val="et"/>
        </w:rPr>
        <w:t>puudulikkusega</w:t>
      </w:r>
      <w:bookmarkEnd w:id="122"/>
      <w:r>
        <w:rPr>
          <w:szCs w:val="22"/>
          <w:lang w:val="et"/>
        </w:rPr>
        <w:t xml:space="preserve"> populatsioonis, seejärel üldpopulatsioonis. </w:t>
      </w:r>
      <w:r w:rsidR="007B03D9">
        <w:rPr>
          <w:szCs w:val="22"/>
          <w:lang w:val="et"/>
        </w:rPr>
        <w:t>Teisesed efektiivsuse tulemusnäitajad olid PFS pärast esimest järgnevat ravi (PFS2) ja üldine elulemus (OS) (tabel 5).</w:t>
      </w:r>
      <w:r w:rsidR="007B03D9">
        <w:rPr>
          <w:rFonts w:ascii="Arial" w:hAnsi="Arial"/>
          <w:sz w:val="24"/>
          <w:szCs w:val="24"/>
          <w:lang w:val="et"/>
        </w:rPr>
        <w:t xml:space="preserve"> </w:t>
      </w:r>
      <w:r w:rsidR="007B03D9">
        <w:rPr>
          <w:szCs w:val="22"/>
          <w:lang w:val="et"/>
        </w:rPr>
        <w:t>Vanuse mediaan oli 62 aastat ni</w:t>
      </w:r>
      <w:r w:rsidR="0048463C">
        <w:rPr>
          <w:szCs w:val="22"/>
          <w:lang w:val="et"/>
        </w:rPr>
        <w:t>r</w:t>
      </w:r>
      <w:r w:rsidR="007B03D9">
        <w:rPr>
          <w:szCs w:val="22"/>
          <w:lang w:val="et"/>
        </w:rPr>
        <w:t>apariibi (vahemik 32...85 aastat) või platseebot (vahemik 33...</w:t>
      </w:r>
      <w:r w:rsidR="007B03D9" w:rsidRPr="00A24179">
        <w:t>88</w:t>
      </w:r>
      <w:r w:rsidR="007B03D9">
        <w:t> aastat)</w:t>
      </w:r>
      <w:r>
        <w:rPr>
          <w:szCs w:val="22"/>
          <w:lang w:val="et"/>
        </w:rPr>
        <w:t xml:space="preserve"> saama randomiseeritud patsientide </w:t>
      </w:r>
      <w:r w:rsidR="007B03D9">
        <w:rPr>
          <w:szCs w:val="22"/>
          <w:lang w:val="et"/>
        </w:rPr>
        <w:t>seas</w:t>
      </w:r>
      <w:r>
        <w:rPr>
          <w:szCs w:val="22"/>
          <w:lang w:val="et"/>
        </w:rPr>
        <w:t>. Kaheksakümmend üheksa protsenti patsientidest olid valgenahalised. Uuringu alguses oli kuuekümne üheksal protsendil nirapariibi saama randomiseeritud patsientidest ja 71%</w:t>
      </w:r>
      <w:r>
        <w:rPr>
          <w:szCs w:val="22"/>
          <w:lang w:val="et"/>
        </w:rPr>
        <w:noBreakHyphen/>
        <w:t>l platseebot saama randomiseeritud patsientidest ECOG 0. Kogu uuringupopulatsioonis oli kuuekümne viiel protsendil patsientidest haiguse III staadium ja 35%</w:t>
      </w:r>
      <w:r>
        <w:rPr>
          <w:szCs w:val="22"/>
          <w:lang w:val="et"/>
        </w:rPr>
        <w:noBreakHyphen/>
        <w:t xml:space="preserve">l haiguse IV staadium. </w:t>
      </w:r>
      <w:r>
        <w:t>Esmane kasvajakolle oli üldpopulatsioonis enamikul patsientidest (&gt; 80%) munasarjades; enamikul patsientidest (&gt; 90%) olid seroosse histoloogiaga kasvajad</w:t>
      </w:r>
      <w:r w:rsidRPr="00524B45">
        <w:rPr>
          <w:szCs w:val="22"/>
          <w:lang w:val="et"/>
        </w:rPr>
        <w:t>.</w:t>
      </w:r>
      <w:r>
        <w:rPr>
          <w:szCs w:val="22"/>
          <w:lang w:val="et"/>
        </w:rPr>
        <w:t xml:space="preserve"> Kuuskümmend seitse protsenti patsientidest said neoadjuvantset keemiaravi. Kuuekümne üheksal protsendil patsientidest saavutati esmavaliku plaatinapõhise keemiaraviga täielik ravivastus.</w:t>
      </w:r>
      <w:r>
        <w:rPr>
          <w:lang w:val="et"/>
        </w:rPr>
        <w:t xml:space="preserve"> Kokku kuus patsienti </w:t>
      </w:r>
      <w:r w:rsidR="007B03D9">
        <w:rPr>
          <w:lang w:val="et"/>
        </w:rPr>
        <w:t xml:space="preserve">Zejula rühmas </w:t>
      </w:r>
      <w:r>
        <w:rPr>
          <w:lang w:val="et"/>
        </w:rPr>
        <w:t>olid varem saanud munasarjavähi raviks bevatsizumabi.</w:t>
      </w:r>
    </w:p>
    <w:p w14:paraId="1E1FFA50" w14:textId="77777777" w:rsidR="00D83436" w:rsidRDefault="00D83436" w:rsidP="00D83436">
      <w:pPr>
        <w:numPr>
          <w:ilvl w:val="12"/>
          <w:numId w:val="0"/>
        </w:numPr>
        <w:ind w:right="-2"/>
        <w:rPr>
          <w:szCs w:val="22"/>
        </w:rPr>
      </w:pPr>
    </w:p>
    <w:p w14:paraId="4BD2987E" w14:textId="31EE2E83" w:rsidR="00D83436" w:rsidRDefault="00D83436" w:rsidP="00D83436">
      <w:pPr>
        <w:numPr>
          <w:ilvl w:val="12"/>
          <w:numId w:val="0"/>
        </w:numPr>
        <w:ind w:right="-2"/>
        <w:rPr>
          <w:szCs w:val="22"/>
        </w:rPr>
      </w:pPr>
      <w:r>
        <w:rPr>
          <w:szCs w:val="22"/>
          <w:lang w:val="et"/>
        </w:rPr>
        <w:t>PRIMA tõestas nirapariibi rühma randomiseeritud patsientide progresseerumisvaba elulemuse statistiliselt olulist paranemist võrreldes platseeboga nii HR</w:t>
      </w:r>
      <w:r>
        <w:rPr>
          <w:szCs w:val="22"/>
          <w:lang w:val="et"/>
        </w:rPr>
        <w:noBreakHyphen/>
        <w:t>i puudulikkusega kui ka üldises uuringupopulatsioonis (tabel 5; joonised 1 ja 2).</w:t>
      </w:r>
      <w:r w:rsidR="007B03D9">
        <w:rPr>
          <w:szCs w:val="22"/>
          <w:lang w:val="et"/>
        </w:rPr>
        <w:t xml:space="preserve"> OS</w:t>
      </w:r>
      <w:r w:rsidR="007B03D9">
        <w:rPr>
          <w:szCs w:val="22"/>
          <w:lang w:val="et"/>
        </w:rPr>
        <w:noBreakHyphen/>
        <w:t xml:space="preserve">i </w:t>
      </w:r>
      <w:r w:rsidR="003A7D36">
        <w:rPr>
          <w:szCs w:val="22"/>
          <w:lang w:val="et"/>
        </w:rPr>
        <w:t xml:space="preserve">andmete </w:t>
      </w:r>
      <w:r w:rsidR="007B03D9">
        <w:rPr>
          <w:szCs w:val="22"/>
          <w:lang w:val="et"/>
        </w:rPr>
        <w:t>lõpliku analüüsi efektiivsustulemused on esitatud tabelis 5.</w:t>
      </w:r>
    </w:p>
    <w:p w14:paraId="1D5B63B5" w14:textId="77777777" w:rsidR="00D83436" w:rsidRPr="00990FD0" w:rsidRDefault="00D83436" w:rsidP="00D83436">
      <w:pPr>
        <w:numPr>
          <w:ilvl w:val="12"/>
          <w:numId w:val="0"/>
        </w:numPr>
        <w:ind w:right="-2"/>
        <w:rPr>
          <w:szCs w:val="22"/>
        </w:rPr>
      </w:pPr>
    </w:p>
    <w:p w14:paraId="560CE67A" w14:textId="56788F1B" w:rsidR="00D83436" w:rsidRDefault="00D83436" w:rsidP="00D83436">
      <w:pPr>
        <w:keepNext/>
        <w:keepLines/>
        <w:autoSpaceDE w:val="0"/>
        <w:autoSpaceDN w:val="0"/>
        <w:spacing w:before="40" w:after="40"/>
        <w:rPr>
          <w:b/>
          <w:bCs/>
          <w:szCs w:val="22"/>
          <w:lang w:val="et"/>
        </w:rPr>
      </w:pPr>
      <w:r>
        <w:rPr>
          <w:b/>
          <w:bCs/>
          <w:szCs w:val="22"/>
          <w:lang w:val="et"/>
        </w:rPr>
        <w:t xml:space="preserve">Tabel 5. Efektiivsustulemused – PRIMA </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40"/>
        <w:gridCol w:w="1794"/>
        <w:gridCol w:w="1306"/>
        <w:gridCol w:w="20"/>
        <w:gridCol w:w="1988"/>
        <w:gridCol w:w="1415"/>
      </w:tblGrid>
      <w:tr w:rsidR="00D83436" w:rsidRPr="004424AD" w14:paraId="35E04FFA" w14:textId="77777777" w:rsidTr="00A24179">
        <w:tc>
          <w:tcPr>
            <w:tcW w:w="1382" w:type="pct"/>
            <w:vMerge w:val="restart"/>
            <w:shd w:val="clear" w:color="auto" w:fill="D9D9D9"/>
          </w:tcPr>
          <w:p w14:paraId="47F2BA59" w14:textId="77777777" w:rsidR="00D83436" w:rsidRPr="004424AD" w:rsidRDefault="00D83436" w:rsidP="002A61D4">
            <w:pPr>
              <w:keepNext/>
              <w:keepLines/>
              <w:autoSpaceDE w:val="0"/>
              <w:autoSpaceDN w:val="0"/>
              <w:spacing w:before="40" w:after="40"/>
              <w:rPr>
                <w:szCs w:val="22"/>
              </w:rPr>
            </w:pPr>
          </w:p>
        </w:tc>
        <w:tc>
          <w:tcPr>
            <w:tcW w:w="1731" w:type="pct"/>
            <w:gridSpan w:val="3"/>
            <w:shd w:val="clear" w:color="auto" w:fill="auto"/>
          </w:tcPr>
          <w:p w14:paraId="45E3D4FA" w14:textId="77777777" w:rsidR="00D83436" w:rsidRPr="00A24179" w:rsidDel="00C719B1" w:rsidRDefault="00D83436" w:rsidP="002A61D4">
            <w:pPr>
              <w:keepNext/>
              <w:keepLines/>
              <w:autoSpaceDE w:val="0"/>
              <w:autoSpaceDN w:val="0"/>
              <w:spacing w:before="40" w:after="40"/>
              <w:jc w:val="center"/>
              <w:rPr>
                <w:b/>
                <w:bCs/>
                <w:szCs w:val="22"/>
              </w:rPr>
            </w:pPr>
            <w:r w:rsidRPr="00A24179">
              <w:rPr>
                <w:b/>
                <w:bCs/>
                <w:szCs w:val="22"/>
                <w:lang w:val="et"/>
              </w:rPr>
              <w:t>HR</w:t>
            </w:r>
            <w:r w:rsidRPr="00A24179">
              <w:rPr>
                <w:b/>
                <w:bCs/>
                <w:szCs w:val="22"/>
                <w:lang w:val="et"/>
              </w:rPr>
              <w:noBreakHyphen/>
              <w:t>i puudulikkusega populatsioon</w:t>
            </w:r>
          </w:p>
        </w:tc>
        <w:tc>
          <w:tcPr>
            <w:tcW w:w="1888" w:type="pct"/>
            <w:gridSpan w:val="3"/>
            <w:shd w:val="clear" w:color="auto" w:fill="auto"/>
          </w:tcPr>
          <w:p w14:paraId="506E6332" w14:textId="49EC6D9E" w:rsidR="00D83436" w:rsidRPr="00A24179" w:rsidRDefault="00D83436" w:rsidP="002A61D4">
            <w:pPr>
              <w:keepNext/>
              <w:keepLines/>
              <w:autoSpaceDE w:val="0"/>
              <w:autoSpaceDN w:val="0"/>
              <w:spacing w:before="40" w:after="40"/>
              <w:jc w:val="center"/>
              <w:rPr>
                <w:b/>
                <w:bCs/>
                <w:szCs w:val="22"/>
              </w:rPr>
            </w:pPr>
            <w:r w:rsidRPr="00A24179">
              <w:rPr>
                <w:b/>
                <w:bCs/>
                <w:szCs w:val="22"/>
                <w:lang w:val="et"/>
              </w:rPr>
              <w:t>Üld</w:t>
            </w:r>
            <w:r w:rsidR="0025350F">
              <w:rPr>
                <w:b/>
                <w:bCs/>
                <w:szCs w:val="22"/>
                <w:lang w:val="et"/>
              </w:rPr>
              <w:t>ine uuringu</w:t>
            </w:r>
            <w:r w:rsidRPr="00A24179">
              <w:rPr>
                <w:b/>
                <w:bCs/>
                <w:szCs w:val="22"/>
                <w:lang w:val="et"/>
              </w:rPr>
              <w:t>populatsioon</w:t>
            </w:r>
          </w:p>
        </w:tc>
      </w:tr>
      <w:tr w:rsidR="00D83436" w:rsidRPr="004424AD" w14:paraId="2B59AA78" w14:textId="77777777" w:rsidTr="00A24179">
        <w:tc>
          <w:tcPr>
            <w:tcW w:w="1382" w:type="pct"/>
            <w:vMerge/>
            <w:shd w:val="clear" w:color="auto" w:fill="D9D9D9"/>
          </w:tcPr>
          <w:p w14:paraId="7969095A" w14:textId="77777777" w:rsidR="00D83436" w:rsidRPr="004424AD" w:rsidRDefault="00D83436" w:rsidP="002A61D4">
            <w:pPr>
              <w:keepNext/>
              <w:keepLines/>
              <w:autoSpaceDE w:val="0"/>
              <w:autoSpaceDN w:val="0"/>
              <w:spacing w:before="40" w:after="40"/>
              <w:rPr>
                <w:szCs w:val="22"/>
              </w:rPr>
            </w:pPr>
          </w:p>
        </w:tc>
        <w:tc>
          <w:tcPr>
            <w:tcW w:w="1011" w:type="pct"/>
            <w:gridSpan w:val="2"/>
            <w:shd w:val="clear" w:color="auto" w:fill="auto"/>
          </w:tcPr>
          <w:p w14:paraId="4D98B23D" w14:textId="6A16EED3" w:rsidR="00D83436" w:rsidRPr="00A24179" w:rsidRDefault="0016632A" w:rsidP="002A61D4">
            <w:pPr>
              <w:keepNext/>
              <w:keepLines/>
              <w:autoSpaceDE w:val="0"/>
              <w:autoSpaceDN w:val="0"/>
              <w:spacing w:before="40" w:after="40"/>
              <w:jc w:val="center"/>
              <w:rPr>
                <w:b/>
                <w:bCs/>
                <w:szCs w:val="22"/>
              </w:rPr>
            </w:pPr>
            <w:r w:rsidRPr="00A24179">
              <w:rPr>
                <w:b/>
                <w:bCs/>
                <w:szCs w:val="22"/>
                <w:lang w:val="et"/>
              </w:rPr>
              <w:t>Zejula</w:t>
            </w:r>
          </w:p>
          <w:p w14:paraId="75FAA167" w14:textId="77777777" w:rsidR="00D83436" w:rsidRPr="00A24179" w:rsidRDefault="00D83436" w:rsidP="002A61D4">
            <w:pPr>
              <w:keepNext/>
              <w:keepLines/>
              <w:autoSpaceDE w:val="0"/>
              <w:autoSpaceDN w:val="0"/>
              <w:spacing w:before="40" w:after="40"/>
              <w:jc w:val="center"/>
              <w:rPr>
                <w:b/>
                <w:bCs/>
                <w:szCs w:val="22"/>
              </w:rPr>
            </w:pPr>
            <w:r w:rsidRPr="00A24179">
              <w:rPr>
                <w:b/>
                <w:bCs/>
                <w:szCs w:val="22"/>
                <w:lang w:val="et"/>
              </w:rPr>
              <w:t>(N = 247)</w:t>
            </w:r>
          </w:p>
        </w:tc>
        <w:tc>
          <w:tcPr>
            <w:tcW w:w="719" w:type="pct"/>
            <w:shd w:val="clear" w:color="auto" w:fill="auto"/>
          </w:tcPr>
          <w:p w14:paraId="2B0EE50E" w14:textId="77777777" w:rsidR="00D83436" w:rsidRPr="00A24179" w:rsidRDefault="00D83436" w:rsidP="002A61D4">
            <w:pPr>
              <w:keepNext/>
              <w:keepLines/>
              <w:autoSpaceDE w:val="0"/>
              <w:autoSpaceDN w:val="0"/>
              <w:spacing w:before="40" w:after="40"/>
              <w:jc w:val="center"/>
              <w:rPr>
                <w:b/>
                <w:bCs/>
                <w:szCs w:val="22"/>
              </w:rPr>
            </w:pPr>
            <w:r w:rsidRPr="00A24179">
              <w:rPr>
                <w:b/>
                <w:bCs/>
                <w:szCs w:val="22"/>
                <w:lang w:val="et"/>
              </w:rPr>
              <w:t>Platseebo</w:t>
            </w:r>
          </w:p>
          <w:p w14:paraId="75760EA4" w14:textId="77777777" w:rsidR="00D83436" w:rsidRPr="00A24179" w:rsidRDefault="00D83436" w:rsidP="002A61D4">
            <w:pPr>
              <w:keepNext/>
              <w:keepLines/>
              <w:autoSpaceDE w:val="0"/>
              <w:autoSpaceDN w:val="0"/>
              <w:spacing w:before="40" w:after="40"/>
              <w:jc w:val="center"/>
              <w:rPr>
                <w:b/>
                <w:bCs/>
                <w:szCs w:val="22"/>
              </w:rPr>
            </w:pPr>
            <w:r w:rsidRPr="00A24179">
              <w:rPr>
                <w:b/>
                <w:bCs/>
                <w:szCs w:val="22"/>
                <w:lang w:val="et"/>
              </w:rPr>
              <w:t>(N = 126)</w:t>
            </w:r>
          </w:p>
        </w:tc>
        <w:tc>
          <w:tcPr>
            <w:tcW w:w="1107" w:type="pct"/>
            <w:gridSpan w:val="2"/>
            <w:shd w:val="clear" w:color="auto" w:fill="auto"/>
          </w:tcPr>
          <w:p w14:paraId="4D1CB17F" w14:textId="0CD503B3" w:rsidR="00D83436" w:rsidRPr="00A24179" w:rsidRDefault="0016632A" w:rsidP="002A61D4">
            <w:pPr>
              <w:keepNext/>
              <w:keepLines/>
              <w:autoSpaceDE w:val="0"/>
              <w:autoSpaceDN w:val="0"/>
              <w:spacing w:before="40" w:after="40"/>
              <w:jc w:val="center"/>
              <w:rPr>
                <w:b/>
                <w:bCs/>
                <w:szCs w:val="22"/>
              </w:rPr>
            </w:pPr>
            <w:r w:rsidRPr="00A24179">
              <w:rPr>
                <w:b/>
                <w:bCs/>
                <w:szCs w:val="22"/>
                <w:lang w:val="et"/>
              </w:rPr>
              <w:t>Zejula</w:t>
            </w:r>
          </w:p>
          <w:p w14:paraId="60D24228" w14:textId="62FBA4D8" w:rsidR="00D83436" w:rsidRPr="00A24179" w:rsidRDefault="00D83436" w:rsidP="002A61D4">
            <w:pPr>
              <w:keepNext/>
              <w:keepLines/>
              <w:autoSpaceDE w:val="0"/>
              <w:autoSpaceDN w:val="0"/>
              <w:spacing w:before="40" w:after="40"/>
              <w:jc w:val="center"/>
              <w:rPr>
                <w:b/>
                <w:bCs/>
                <w:szCs w:val="22"/>
              </w:rPr>
            </w:pPr>
            <w:r w:rsidRPr="00A24179">
              <w:rPr>
                <w:b/>
                <w:bCs/>
                <w:szCs w:val="22"/>
                <w:lang w:val="et"/>
              </w:rPr>
              <w:t>(N = </w:t>
            </w:r>
            <w:r w:rsidR="003A7D36">
              <w:rPr>
                <w:b/>
                <w:bCs/>
                <w:szCs w:val="22"/>
                <w:lang w:val="et"/>
              </w:rPr>
              <w:t>487</w:t>
            </w:r>
            <w:r w:rsidRPr="00A24179">
              <w:rPr>
                <w:b/>
                <w:bCs/>
                <w:szCs w:val="22"/>
                <w:lang w:val="et"/>
              </w:rPr>
              <w:t>)</w:t>
            </w:r>
          </w:p>
        </w:tc>
        <w:tc>
          <w:tcPr>
            <w:tcW w:w="781" w:type="pct"/>
            <w:shd w:val="clear" w:color="auto" w:fill="auto"/>
          </w:tcPr>
          <w:p w14:paraId="7D40DD62" w14:textId="77777777" w:rsidR="00D83436" w:rsidRPr="00A24179" w:rsidRDefault="00D83436" w:rsidP="002A61D4">
            <w:pPr>
              <w:keepNext/>
              <w:keepLines/>
              <w:autoSpaceDE w:val="0"/>
              <w:autoSpaceDN w:val="0"/>
              <w:spacing w:before="40" w:after="40"/>
              <w:jc w:val="center"/>
              <w:rPr>
                <w:b/>
                <w:bCs/>
                <w:szCs w:val="22"/>
              </w:rPr>
            </w:pPr>
            <w:r w:rsidRPr="00A24179">
              <w:rPr>
                <w:b/>
                <w:bCs/>
                <w:szCs w:val="22"/>
                <w:lang w:val="et"/>
              </w:rPr>
              <w:t>Platseebo</w:t>
            </w:r>
          </w:p>
          <w:p w14:paraId="3C79E52C" w14:textId="6AEFE2DC" w:rsidR="00D83436" w:rsidRPr="00A24179" w:rsidRDefault="00D83436" w:rsidP="002A61D4">
            <w:pPr>
              <w:keepNext/>
              <w:keepLines/>
              <w:autoSpaceDE w:val="0"/>
              <w:autoSpaceDN w:val="0"/>
              <w:spacing w:before="40" w:after="40"/>
              <w:jc w:val="center"/>
              <w:rPr>
                <w:b/>
                <w:bCs/>
                <w:szCs w:val="22"/>
              </w:rPr>
            </w:pPr>
            <w:r w:rsidRPr="00A24179">
              <w:rPr>
                <w:b/>
                <w:bCs/>
                <w:szCs w:val="22"/>
                <w:lang w:val="et"/>
              </w:rPr>
              <w:t>(N = </w:t>
            </w:r>
            <w:r w:rsidR="003A7D36">
              <w:rPr>
                <w:b/>
                <w:bCs/>
                <w:szCs w:val="22"/>
                <w:lang w:val="et"/>
              </w:rPr>
              <w:t>246</w:t>
            </w:r>
            <w:r w:rsidRPr="00A24179">
              <w:rPr>
                <w:b/>
                <w:bCs/>
                <w:szCs w:val="22"/>
                <w:lang w:val="et"/>
              </w:rPr>
              <w:t>)</w:t>
            </w:r>
          </w:p>
        </w:tc>
      </w:tr>
      <w:tr w:rsidR="000F24B3" w:rsidRPr="004424AD" w14:paraId="4E5C71B8" w14:textId="77777777" w:rsidTr="003A7D36">
        <w:tc>
          <w:tcPr>
            <w:tcW w:w="5000" w:type="pct"/>
            <w:gridSpan w:val="7"/>
            <w:shd w:val="clear" w:color="auto" w:fill="auto"/>
          </w:tcPr>
          <w:p w14:paraId="6DB18587" w14:textId="45AD8ADC" w:rsidR="000F24B3" w:rsidRDefault="000F24B3" w:rsidP="00A24179">
            <w:pPr>
              <w:keepNext/>
              <w:keepLines/>
              <w:autoSpaceDE w:val="0"/>
              <w:autoSpaceDN w:val="0"/>
              <w:spacing w:before="40" w:after="40"/>
              <w:rPr>
                <w:szCs w:val="22"/>
                <w:lang w:val="et"/>
              </w:rPr>
            </w:pPr>
            <w:r>
              <w:rPr>
                <w:b/>
                <w:bCs/>
                <w:szCs w:val="22"/>
              </w:rPr>
              <w:t xml:space="preserve">Esmane tulemusnäitaja </w:t>
            </w:r>
            <w:r>
              <w:rPr>
                <w:b/>
                <w:bCs/>
                <w:szCs w:val="22"/>
                <w:lang w:val="et"/>
              </w:rPr>
              <w:t>(määratud pimendatud keskse hindamise teel)</w:t>
            </w:r>
          </w:p>
        </w:tc>
      </w:tr>
      <w:tr w:rsidR="00D83436" w:rsidRPr="004424AD" w14:paraId="57C6B7CA" w14:textId="77777777" w:rsidTr="00A24179">
        <w:tc>
          <w:tcPr>
            <w:tcW w:w="1382" w:type="pct"/>
            <w:shd w:val="clear" w:color="auto" w:fill="auto"/>
          </w:tcPr>
          <w:p w14:paraId="16E65C64" w14:textId="07A6D8EE" w:rsidR="00D83436" w:rsidRPr="004424AD" w:rsidRDefault="003A7D36" w:rsidP="000F24B3">
            <w:pPr>
              <w:keepNext/>
              <w:keepLines/>
              <w:numPr>
                <w:ilvl w:val="12"/>
                <w:numId w:val="0"/>
              </w:numPr>
              <w:ind w:right="-2"/>
              <w:rPr>
                <w:szCs w:val="22"/>
              </w:rPr>
            </w:pPr>
            <w:r>
              <w:rPr>
                <w:szCs w:val="22"/>
                <w:lang w:val="et"/>
              </w:rPr>
              <w:t>PFS</w:t>
            </w:r>
            <w:r>
              <w:rPr>
                <w:szCs w:val="22"/>
                <w:lang w:val="et"/>
              </w:rPr>
              <w:noBreakHyphen/>
              <w:t>i</w:t>
            </w:r>
            <w:r w:rsidR="00D83436">
              <w:rPr>
                <w:szCs w:val="22"/>
                <w:lang w:val="et"/>
              </w:rPr>
              <w:t xml:space="preserve"> mediaan</w:t>
            </w:r>
            <w:r w:rsidR="000F24B3">
              <w:rPr>
                <w:szCs w:val="22"/>
                <w:lang w:val="et"/>
              </w:rPr>
              <w:t>, kuud</w:t>
            </w:r>
            <w:r w:rsidR="00D83436">
              <w:rPr>
                <w:szCs w:val="22"/>
                <w:lang w:val="et"/>
              </w:rPr>
              <w:t xml:space="preserve"> (95%</w:t>
            </w:r>
            <w:r w:rsidR="000F24B3">
              <w:rPr>
                <w:szCs w:val="22"/>
                <w:lang w:val="et"/>
              </w:rPr>
              <w:t xml:space="preserve"> CI</w:t>
            </w:r>
            <w:r w:rsidR="00D83436">
              <w:rPr>
                <w:szCs w:val="22"/>
                <w:lang w:val="et"/>
              </w:rPr>
              <w:t>)</w:t>
            </w:r>
          </w:p>
        </w:tc>
        <w:tc>
          <w:tcPr>
            <w:tcW w:w="1011" w:type="pct"/>
            <w:gridSpan w:val="2"/>
            <w:shd w:val="clear" w:color="auto" w:fill="auto"/>
          </w:tcPr>
          <w:p w14:paraId="1E733668" w14:textId="77777777" w:rsidR="00D83436" w:rsidRDefault="00D83436" w:rsidP="002A61D4">
            <w:pPr>
              <w:keepNext/>
              <w:keepLines/>
              <w:autoSpaceDE w:val="0"/>
              <w:autoSpaceDN w:val="0"/>
              <w:spacing w:before="40" w:after="40"/>
              <w:jc w:val="center"/>
              <w:rPr>
                <w:szCs w:val="22"/>
              </w:rPr>
            </w:pPr>
            <w:r w:rsidRPr="004424AD">
              <w:rPr>
                <w:szCs w:val="22"/>
              </w:rPr>
              <w:t>21</w:t>
            </w:r>
            <w:r>
              <w:rPr>
                <w:szCs w:val="22"/>
              </w:rPr>
              <w:t>,</w:t>
            </w:r>
            <w:r w:rsidRPr="004424AD">
              <w:rPr>
                <w:szCs w:val="22"/>
              </w:rPr>
              <w:t xml:space="preserve">9 </w:t>
            </w:r>
          </w:p>
          <w:p w14:paraId="44FAF199" w14:textId="26DCC59B" w:rsidR="00D83436" w:rsidRPr="004424AD" w:rsidRDefault="00D83436" w:rsidP="002A61D4">
            <w:pPr>
              <w:keepNext/>
              <w:keepLines/>
              <w:autoSpaceDE w:val="0"/>
              <w:autoSpaceDN w:val="0"/>
              <w:spacing w:before="40" w:after="40"/>
              <w:jc w:val="center"/>
              <w:rPr>
                <w:szCs w:val="22"/>
              </w:rPr>
            </w:pPr>
            <w:r w:rsidRPr="004424AD">
              <w:rPr>
                <w:szCs w:val="22"/>
              </w:rPr>
              <w:t>(19</w:t>
            </w:r>
            <w:r w:rsidR="007B03D9">
              <w:rPr>
                <w:szCs w:val="22"/>
              </w:rPr>
              <w:t>,</w:t>
            </w:r>
            <w:r w:rsidRPr="004424AD">
              <w:rPr>
                <w:szCs w:val="22"/>
              </w:rPr>
              <w:t>3</w:t>
            </w:r>
            <w:r>
              <w:rPr>
                <w:szCs w:val="22"/>
              </w:rPr>
              <w:t>;</w:t>
            </w:r>
            <w:r w:rsidRPr="004424AD">
              <w:rPr>
                <w:szCs w:val="22"/>
              </w:rPr>
              <w:t xml:space="preserve"> NE)</w:t>
            </w:r>
          </w:p>
        </w:tc>
        <w:tc>
          <w:tcPr>
            <w:tcW w:w="719" w:type="pct"/>
            <w:shd w:val="clear" w:color="auto" w:fill="auto"/>
          </w:tcPr>
          <w:p w14:paraId="6A134ECD" w14:textId="77777777" w:rsidR="00D83436" w:rsidRDefault="00D83436" w:rsidP="002A61D4">
            <w:pPr>
              <w:keepNext/>
              <w:keepLines/>
              <w:autoSpaceDE w:val="0"/>
              <w:autoSpaceDN w:val="0"/>
              <w:spacing w:before="40" w:after="40"/>
              <w:jc w:val="center"/>
              <w:rPr>
                <w:szCs w:val="22"/>
              </w:rPr>
            </w:pPr>
            <w:r w:rsidRPr="004424AD">
              <w:rPr>
                <w:szCs w:val="22"/>
              </w:rPr>
              <w:t>10</w:t>
            </w:r>
            <w:r>
              <w:rPr>
                <w:szCs w:val="22"/>
              </w:rPr>
              <w:t>,</w:t>
            </w:r>
            <w:r w:rsidRPr="004424AD">
              <w:rPr>
                <w:szCs w:val="22"/>
              </w:rPr>
              <w:t xml:space="preserve">4 </w:t>
            </w:r>
          </w:p>
          <w:p w14:paraId="01C2EE9C" w14:textId="77777777" w:rsidR="00D83436" w:rsidRPr="004424AD" w:rsidRDefault="00D83436" w:rsidP="002A61D4">
            <w:pPr>
              <w:keepNext/>
              <w:keepLines/>
              <w:autoSpaceDE w:val="0"/>
              <w:autoSpaceDN w:val="0"/>
              <w:spacing w:before="40" w:after="40"/>
              <w:jc w:val="center"/>
              <w:rPr>
                <w:szCs w:val="22"/>
              </w:rPr>
            </w:pPr>
            <w:r w:rsidRPr="004424AD">
              <w:rPr>
                <w:szCs w:val="22"/>
              </w:rPr>
              <w:t>(8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1107" w:type="pct"/>
            <w:gridSpan w:val="2"/>
            <w:shd w:val="clear" w:color="auto" w:fill="auto"/>
          </w:tcPr>
          <w:p w14:paraId="2E488BDF" w14:textId="77777777" w:rsidR="00D83436" w:rsidRDefault="00D83436" w:rsidP="002A61D4">
            <w:pPr>
              <w:keepNext/>
              <w:keepLines/>
              <w:autoSpaceDE w:val="0"/>
              <w:autoSpaceDN w:val="0"/>
              <w:spacing w:before="40" w:after="40"/>
              <w:jc w:val="center"/>
              <w:rPr>
                <w:szCs w:val="22"/>
              </w:rPr>
            </w:pPr>
            <w:r w:rsidRPr="004424AD">
              <w:rPr>
                <w:szCs w:val="22"/>
              </w:rPr>
              <w:t>13</w:t>
            </w:r>
            <w:r>
              <w:rPr>
                <w:szCs w:val="22"/>
              </w:rPr>
              <w:t>,</w:t>
            </w:r>
            <w:r w:rsidRPr="004424AD">
              <w:rPr>
                <w:szCs w:val="22"/>
              </w:rPr>
              <w:t xml:space="preserve">8 </w:t>
            </w:r>
          </w:p>
          <w:p w14:paraId="302AC281" w14:textId="77777777" w:rsidR="00D83436" w:rsidRPr="004424AD" w:rsidRDefault="00D83436" w:rsidP="002A61D4">
            <w:pPr>
              <w:keepNext/>
              <w:keepLines/>
              <w:autoSpaceDE w:val="0"/>
              <w:autoSpaceDN w:val="0"/>
              <w:spacing w:before="40" w:after="40"/>
              <w:jc w:val="center"/>
              <w:rPr>
                <w:szCs w:val="22"/>
              </w:rPr>
            </w:pPr>
            <w:r w:rsidRPr="004424AD">
              <w:rPr>
                <w:szCs w:val="22"/>
              </w:rPr>
              <w:t>(11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781" w:type="pct"/>
            <w:shd w:val="clear" w:color="auto" w:fill="auto"/>
          </w:tcPr>
          <w:p w14:paraId="7374AD32" w14:textId="77777777" w:rsidR="00D83436" w:rsidRDefault="00D83436" w:rsidP="002A61D4">
            <w:pPr>
              <w:keepNext/>
              <w:keepLines/>
              <w:autoSpaceDE w:val="0"/>
              <w:autoSpaceDN w:val="0"/>
              <w:spacing w:before="40" w:after="40"/>
              <w:jc w:val="center"/>
              <w:rPr>
                <w:szCs w:val="22"/>
              </w:rPr>
            </w:pPr>
            <w:r w:rsidRPr="004424AD">
              <w:rPr>
                <w:szCs w:val="22"/>
              </w:rPr>
              <w:t>8</w:t>
            </w:r>
            <w:r>
              <w:rPr>
                <w:szCs w:val="22"/>
              </w:rPr>
              <w:t>,</w:t>
            </w:r>
            <w:r w:rsidRPr="004424AD">
              <w:rPr>
                <w:szCs w:val="22"/>
              </w:rPr>
              <w:t xml:space="preserve">2 </w:t>
            </w:r>
          </w:p>
          <w:p w14:paraId="5E254B4D" w14:textId="77777777" w:rsidR="00D83436" w:rsidRPr="004424AD" w:rsidRDefault="00D83436" w:rsidP="002A61D4">
            <w:pPr>
              <w:keepNext/>
              <w:keepLines/>
              <w:autoSpaceDE w:val="0"/>
              <w:autoSpaceDN w:val="0"/>
              <w:spacing w:before="40" w:after="40"/>
              <w:jc w:val="center"/>
              <w:rPr>
                <w:szCs w:val="22"/>
              </w:rPr>
            </w:pPr>
            <w:r w:rsidRPr="004424AD">
              <w:rPr>
                <w:szCs w:val="22"/>
              </w:rPr>
              <w:t>(7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D83436" w:rsidRPr="004424AD" w14:paraId="313FB24F" w14:textId="77777777" w:rsidTr="00A24179">
        <w:tc>
          <w:tcPr>
            <w:tcW w:w="1382" w:type="pct"/>
            <w:shd w:val="clear" w:color="auto" w:fill="auto"/>
          </w:tcPr>
          <w:p w14:paraId="7D85B305" w14:textId="77777777" w:rsidR="00D83436" w:rsidRPr="004424AD" w:rsidRDefault="00D83436" w:rsidP="002A61D4">
            <w:pPr>
              <w:keepNext/>
              <w:keepLines/>
              <w:numPr>
                <w:ilvl w:val="12"/>
                <w:numId w:val="0"/>
              </w:numPr>
              <w:ind w:right="-2"/>
              <w:rPr>
                <w:szCs w:val="22"/>
              </w:rPr>
            </w:pPr>
            <w:r>
              <w:rPr>
                <w:szCs w:val="22"/>
                <w:lang w:val="et"/>
              </w:rPr>
              <w:t>Riskitiheduste suhe</w:t>
            </w:r>
          </w:p>
          <w:p w14:paraId="0D31C393" w14:textId="7E95860D" w:rsidR="00D83436" w:rsidRPr="004424AD" w:rsidRDefault="00D83436" w:rsidP="002A61D4">
            <w:pPr>
              <w:keepNext/>
              <w:keepLines/>
              <w:numPr>
                <w:ilvl w:val="12"/>
                <w:numId w:val="0"/>
              </w:numPr>
              <w:ind w:right="-2"/>
              <w:rPr>
                <w:szCs w:val="22"/>
              </w:rPr>
            </w:pPr>
            <w:r>
              <w:rPr>
                <w:szCs w:val="22"/>
                <w:lang w:val="et"/>
              </w:rPr>
              <w:t xml:space="preserve">(95% </w:t>
            </w:r>
            <w:r w:rsidR="000F24B3">
              <w:rPr>
                <w:szCs w:val="22"/>
                <w:lang w:val="et"/>
              </w:rPr>
              <w:t>CI</w:t>
            </w:r>
            <w:r>
              <w:rPr>
                <w:szCs w:val="22"/>
                <w:lang w:val="et"/>
              </w:rPr>
              <w:t>)</w:t>
            </w:r>
          </w:p>
        </w:tc>
        <w:tc>
          <w:tcPr>
            <w:tcW w:w="1731" w:type="pct"/>
            <w:gridSpan w:val="3"/>
            <w:shd w:val="clear" w:color="auto" w:fill="auto"/>
          </w:tcPr>
          <w:p w14:paraId="4928A283" w14:textId="77777777" w:rsidR="00D83436" w:rsidRDefault="00D83436" w:rsidP="002A61D4">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36EF59B3" w14:textId="77777777" w:rsidR="00D83436" w:rsidRPr="004424AD" w:rsidRDefault="00D83436" w:rsidP="002A61D4">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888" w:type="pct"/>
            <w:gridSpan w:val="3"/>
            <w:shd w:val="clear" w:color="auto" w:fill="auto"/>
          </w:tcPr>
          <w:p w14:paraId="17510744" w14:textId="77777777" w:rsidR="00D83436" w:rsidRDefault="00D83436" w:rsidP="002A61D4">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1A906A03" w14:textId="77777777" w:rsidR="00D83436" w:rsidRPr="004424AD" w:rsidRDefault="00D83436" w:rsidP="002A61D4">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D83436" w:rsidRPr="004424AD" w14:paraId="426F81EB" w14:textId="77777777" w:rsidTr="00A24179">
        <w:tc>
          <w:tcPr>
            <w:tcW w:w="1382" w:type="pct"/>
            <w:shd w:val="clear" w:color="auto" w:fill="auto"/>
          </w:tcPr>
          <w:p w14:paraId="73A84388" w14:textId="77777777" w:rsidR="00D83436" w:rsidRPr="004424AD" w:rsidRDefault="00D83436" w:rsidP="002A61D4">
            <w:pPr>
              <w:keepNext/>
              <w:keepLines/>
              <w:numPr>
                <w:ilvl w:val="12"/>
                <w:numId w:val="0"/>
              </w:numPr>
              <w:ind w:right="-2"/>
              <w:rPr>
                <w:szCs w:val="22"/>
              </w:rPr>
            </w:pPr>
            <w:r>
              <w:rPr>
                <w:szCs w:val="22"/>
                <w:lang w:val="et"/>
              </w:rPr>
              <w:t>p-väärtus</w:t>
            </w:r>
          </w:p>
        </w:tc>
        <w:tc>
          <w:tcPr>
            <w:tcW w:w="1731" w:type="pct"/>
            <w:gridSpan w:val="3"/>
            <w:shd w:val="clear" w:color="auto" w:fill="auto"/>
          </w:tcPr>
          <w:p w14:paraId="1933B983" w14:textId="77777777" w:rsidR="00D83436" w:rsidRPr="004424AD" w:rsidRDefault="00D83436" w:rsidP="002A61D4">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888" w:type="pct"/>
            <w:gridSpan w:val="3"/>
            <w:shd w:val="clear" w:color="auto" w:fill="auto"/>
          </w:tcPr>
          <w:p w14:paraId="706088DD" w14:textId="77777777" w:rsidR="00D83436" w:rsidRPr="004424AD" w:rsidRDefault="00D83436" w:rsidP="002A61D4">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3A7D36" w:rsidRPr="004424AD" w14:paraId="1433AC9D" w14:textId="77777777" w:rsidTr="003A7D36">
        <w:tc>
          <w:tcPr>
            <w:tcW w:w="4999" w:type="pct"/>
            <w:gridSpan w:val="7"/>
            <w:shd w:val="clear" w:color="auto" w:fill="auto"/>
          </w:tcPr>
          <w:p w14:paraId="2BC08825" w14:textId="77777777" w:rsidR="003A7D36" w:rsidRDefault="003A7D36" w:rsidP="0081385C">
            <w:pPr>
              <w:keepNext/>
              <w:keepLines/>
              <w:autoSpaceDE w:val="0"/>
              <w:autoSpaceDN w:val="0"/>
              <w:spacing w:before="40" w:after="40"/>
              <w:rPr>
                <w:szCs w:val="22"/>
                <w:lang w:val="et"/>
              </w:rPr>
            </w:pPr>
            <w:r>
              <w:rPr>
                <w:b/>
                <w:bCs/>
                <w:szCs w:val="22"/>
              </w:rPr>
              <w:t>Teisesed tulemusnäitajad</w:t>
            </w:r>
            <w:r>
              <w:rPr>
                <w:b/>
                <w:bCs/>
                <w:vertAlign w:val="superscript"/>
              </w:rPr>
              <w:t>a, b, c</w:t>
            </w:r>
          </w:p>
        </w:tc>
      </w:tr>
      <w:tr w:rsidR="003A7D36" w:rsidRPr="004424AD" w14:paraId="7D6A1DC0" w14:textId="77777777" w:rsidTr="003A7D36">
        <w:tc>
          <w:tcPr>
            <w:tcW w:w="1404" w:type="pct"/>
            <w:gridSpan w:val="2"/>
            <w:shd w:val="clear" w:color="auto" w:fill="auto"/>
          </w:tcPr>
          <w:p w14:paraId="1D71CD37" w14:textId="77777777" w:rsidR="003A7D36" w:rsidRDefault="003A7D36" w:rsidP="0081385C">
            <w:pPr>
              <w:keepNext/>
              <w:keepLines/>
              <w:autoSpaceDE w:val="0"/>
              <w:autoSpaceDN w:val="0"/>
              <w:spacing w:before="40" w:after="40"/>
              <w:rPr>
                <w:szCs w:val="22"/>
              </w:rPr>
            </w:pPr>
            <w:r>
              <w:rPr>
                <w:szCs w:val="22"/>
                <w:lang w:val="et"/>
              </w:rPr>
              <w:t>PFS2 mediaan, kuud</w:t>
            </w:r>
          </w:p>
          <w:p w14:paraId="31DA8A14" w14:textId="77777777" w:rsidR="003A7D36" w:rsidRDefault="003A7D36" w:rsidP="0081385C">
            <w:pPr>
              <w:keepNext/>
              <w:keepLines/>
              <w:numPr>
                <w:ilvl w:val="12"/>
                <w:numId w:val="0"/>
              </w:numPr>
              <w:ind w:right="-2"/>
              <w:rPr>
                <w:szCs w:val="22"/>
                <w:lang w:val="et"/>
              </w:rPr>
            </w:pPr>
            <w:r>
              <w:rPr>
                <w:szCs w:val="22"/>
                <w:lang w:val="et"/>
              </w:rPr>
              <w:t>(95% CI)</w:t>
            </w:r>
          </w:p>
        </w:tc>
        <w:tc>
          <w:tcPr>
            <w:tcW w:w="989" w:type="pct"/>
            <w:shd w:val="clear" w:color="auto" w:fill="auto"/>
          </w:tcPr>
          <w:p w14:paraId="27EFE59A" w14:textId="77777777" w:rsidR="003A7D36" w:rsidRDefault="003A7D36" w:rsidP="0081385C">
            <w:pPr>
              <w:keepNext/>
              <w:keepLines/>
              <w:autoSpaceDE w:val="0"/>
              <w:autoSpaceDN w:val="0"/>
              <w:jc w:val="center"/>
            </w:pPr>
            <w:r>
              <w:t>43,4</w:t>
            </w:r>
          </w:p>
          <w:p w14:paraId="39481199" w14:textId="77777777" w:rsidR="003A7D36" w:rsidRPr="004424AD" w:rsidRDefault="003A7D36" w:rsidP="0081385C">
            <w:pPr>
              <w:keepNext/>
              <w:keepLines/>
              <w:autoSpaceDE w:val="0"/>
              <w:autoSpaceDN w:val="0"/>
              <w:spacing w:before="40" w:after="40"/>
              <w:jc w:val="center"/>
              <w:rPr>
                <w:szCs w:val="22"/>
              </w:rPr>
            </w:pPr>
            <w:r>
              <w:t>(37,2; 54,1)</w:t>
            </w:r>
          </w:p>
        </w:tc>
        <w:tc>
          <w:tcPr>
            <w:tcW w:w="731" w:type="pct"/>
            <w:gridSpan w:val="2"/>
            <w:shd w:val="clear" w:color="auto" w:fill="auto"/>
          </w:tcPr>
          <w:p w14:paraId="1CD7ED75" w14:textId="77777777" w:rsidR="003A7D36" w:rsidRDefault="003A7D36" w:rsidP="0081385C">
            <w:pPr>
              <w:keepNext/>
              <w:keepLines/>
              <w:autoSpaceDE w:val="0"/>
              <w:autoSpaceDN w:val="0"/>
              <w:jc w:val="center"/>
            </w:pPr>
            <w:r w:rsidRPr="003C342D">
              <w:t>39</w:t>
            </w:r>
            <w:r>
              <w:t>,</w:t>
            </w:r>
            <w:r w:rsidRPr="003C342D">
              <w:t>3</w:t>
            </w:r>
          </w:p>
          <w:p w14:paraId="22BD50F0" w14:textId="77777777" w:rsidR="003A7D36" w:rsidRPr="004424AD" w:rsidRDefault="003A7D36" w:rsidP="0081385C">
            <w:pPr>
              <w:keepNext/>
              <w:keepLines/>
              <w:autoSpaceDE w:val="0"/>
              <w:autoSpaceDN w:val="0"/>
              <w:spacing w:before="40" w:after="40"/>
              <w:jc w:val="center"/>
              <w:rPr>
                <w:szCs w:val="22"/>
              </w:rPr>
            </w:pPr>
            <w:r>
              <w:t>(30,3; 55,7)</w:t>
            </w:r>
          </w:p>
        </w:tc>
        <w:tc>
          <w:tcPr>
            <w:tcW w:w="1095" w:type="pct"/>
            <w:shd w:val="clear" w:color="auto" w:fill="auto"/>
          </w:tcPr>
          <w:p w14:paraId="53D6B9D7" w14:textId="77777777" w:rsidR="003A7D36" w:rsidRDefault="003A7D36" w:rsidP="0081385C">
            <w:pPr>
              <w:keepNext/>
              <w:keepLines/>
              <w:autoSpaceDE w:val="0"/>
              <w:autoSpaceDN w:val="0"/>
              <w:jc w:val="center"/>
            </w:pPr>
            <w:r>
              <w:t>30,1</w:t>
            </w:r>
          </w:p>
          <w:p w14:paraId="6FA43EDA" w14:textId="77777777" w:rsidR="003A7D36" w:rsidRPr="004424AD" w:rsidRDefault="003A7D36" w:rsidP="0081385C">
            <w:pPr>
              <w:keepNext/>
              <w:keepLines/>
              <w:autoSpaceDE w:val="0"/>
              <w:autoSpaceDN w:val="0"/>
              <w:spacing w:before="40" w:after="40"/>
              <w:jc w:val="center"/>
              <w:rPr>
                <w:szCs w:val="22"/>
              </w:rPr>
            </w:pPr>
            <w:r>
              <w:t>(27,1; 33,1)</w:t>
            </w:r>
          </w:p>
        </w:tc>
        <w:tc>
          <w:tcPr>
            <w:tcW w:w="780" w:type="pct"/>
            <w:shd w:val="clear" w:color="auto" w:fill="auto"/>
          </w:tcPr>
          <w:p w14:paraId="0B0C118F" w14:textId="77777777" w:rsidR="003A7D36" w:rsidRDefault="003A7D36" w:rsidP="0081385C">
            <w:pPr>
              <w:keepNext/>
              <w:keepLines/>
              <w:autoSpaceDE w:val="0"/>
              <w:autoSpaceDN w:val="0"/>
              <w:jc w:val="center"/>
            </w:pPr>
            <w:r>
              <w:t>27,6</w:t>
            </w:r>
          </w:p>
          <w:p w14:paraId="690A3ED6" w14:textId="77777777" w:rsidR="003A7D36" w:rsidRPr="004424AD" w:rsidRDefault="003A7D36" w:rsidP="0081385C">
            <w:pPr>
              <w:keepNext/>
              <w:keepLines/>
              <w:autoSpaceDE w:val="0"/>
              <w:autoSpaceDN w:val="0"/>
              <w:spacing w:before="40" w:after="40"/>
              <w:jc w:val="center"/>
              <w:rPr>
                <w:szCs w:val="22"/>
              </w:rPr>
            </w:pPr>
            <w:r>
              <w:t>(24,2; 33,1)</w:t>
            </w:r>
          </w:p>
        </w:tc>
      </w:tr>
      <w:tr w:rsidR="003A7D36" w:rsidRPr="004424AD" w14:paraId="198D5577" w14:textId="77777777" w:rsidTr="003A7D36">
        <w:tc>
          <w:tcPr>
            <w:tcW w:w="1404" w:type="pct"/>
            <w:gridSpan w:val="2"/>
            <w:shd w:val="clear" w:color="auto" w:fill="auto"/>
            <w:vAlign w:val="center"/>
          </w:tcPr>
          <w:p w14:paraId="75EF9032" w14:textId="77777777" w:rsidR="003A7D36" w:rsidRPr="004424AD" w:rsidRDefault="003A7D36" w:rsidP="0081385C">
            <w:pPr>
              <w:keepNext/>
              <w:keepLines/>
              <w:numPr>
                <w:ilvl w:val="12"/>
                <w:numId w:val="0"/>
              </w:numPr>
              <w:ind w:right="-2"/>
              <w:rPr>
                <w:szCs w:val="22"/>
              </w:rPr>
            </w:pPr>
            <w:r>
              <w:rPr>
                <w:szCs w:val="22"/>
                <w:lang w:val="et"/>
              </w:rPr>
              <w:t>Riskitiheduste suhe</w:t>
            </w:r>
          </w:p>
          <w:p w14:paraId="027BC18F" w14:textId="77777777" w:rsidR="003A7D36" w:rsidRDefault="003A7D36" w:rsidP="0081385C">
            <w:pPr>
              <w:keepNext/>
              <w:keepLines/>
              <w:autoSpaceDE w:val="0"/>
              <w:autoSpaceDN w:val="0"/>
              <w:spacing w:before="40" w:after="40"/>
              <w:rPr>
                <w:szCs w:val="22"/>
                <w:lang w:val="et"/>
              </w:rPr>
            </w:pPr>
            <w:r>
              <w:rPr>
                <w:szCs w:val="22"/>
                <w:lang w:val="et"/>
              </w:rPr>
              <w:t>(95% CI)</w:t>
            </w:r>
          </w:p>
        </w:tc>
        <w:tc>
          <w:tcPr>
            <w:tcW w:w="1720" w:type="pct"/>
            <w:gridSpan w:val="3"/>
            <w:shd w:val="clear" w:color="auto" w:fill="auto"/>
          </w:tcPr>
          <w:p w14:paraId="60BD33EF" w14:textId="77777777" w:rsidR="003A7D36" w:rsidRDefault="003A7D36" w:rsidP="0081385C">
            <w:pPr>
              <w:keepNext/>
              <w:keepLines/>
              <w:autoSpaceDE w:val="0"/>
              <w:autoSpaceDN w:val="0"/>
              <w:jc w:val="center"/>
            </w:pPr>
            <w:r>
              <w:t>0,87</w:t>
            </w:r>
          </w:p>
          <w:p w14:paraId="557E3F60" w14:textId="77777777" w:rsidR="003A7D36" w:rsidRDefault="003A7D36" w:rsidP="0081385C">
            <w:pPr>
              <w:keepNext/>
              <w:keepLines/>
              <w:autoSpaceDE w:val="0"/>
              <w:autoSpaceDN w:val="0"/>
              <w:spacing w:before="40" w:after="40"/>
              <w:jc w:val="center"/>
              <w:rPr>
                <w:szCs w:val="22"/>
              </w:rPr>
            </w:pPr>
            <w:r>
              <w:t>(0,66; 1,17)</w:t>
            </w:r>
          </w:p>
        </w:tc>
        <w:tc>
          <w:tcPr>
            <w:tcW w:w="1875" w:type="pct"/>
            <w:gridSpan w:val="2"/>
            <w:shd w:val="clear" w:color="auto" w:fill="auto"/>
          </w:tcPr>
          <w:p w14:paraId="675237C4" w14:textId="77777777" w:rsidR="003A7D36" w:rsidRDefault="003A7D36" w:rsidP="0081385C">
            <w:pPr>
              <w:keepNext/>
              <w:keepLines/>
              <w:autoSpaceDE w:val="0"/>
              <w:autoSpaceDN w:val="0"/>
              <w:jc w:val="center"/>
            </w:pPr>
            <w:r>
              <w:t>0,96</w:t>
            </w:r>
          </w:p>
          <w:p w14:paraId="583237A3" w14:textId="77777777" w:rsidR="003A7D36" w:rsidRDefault="003A7D36" w:rsidP="0081385C">
            <w:pPr>
              <w:keepNext/>
              <w:keepLines/>
              <w:autoSpaceDE w:val="0"/>
              <w:autoSpaceDN w:val="0"/>
              <w:spacing w:before="40" w:after="40"/>
              <w:jc w:val="center"/>
              <w:rPr>
                <w:szCs w:val="22"/>
              </w:rPr>
            </w:pPr>
            <w:r>
              <w:t>(0,79; 1,17)</w:t>
            </w:r>
          </w:p>
        </w:tc>
      </w:tr>
      <w:tr w:rsidR="003A7D36" w:rsidRPr="004424AD" w14:paraId="51E39E7D" w14:textId="77777777" w:rsidTr="003A7D36">
        <w:tc>
          <w:tcPr>
            <w:tcW w:w="1404" w:type="pct"/>
            <w:gridSpan w:val="2"/>
            <w:shd w:val="clear" w:color="auto" w:fill="auto"/>
          </w:tcPr>
          <w:p w14:paraId="5E146343" w14:textId="77777777" w:rsidR="003A7D36" w:rsidRDefault="003A7D36" w:rsidP="0081385C">
            <w:pPr>
              <w:keepNext/>
              <w:keepLines/>
              <w:numPr>
                <w:ilvl w:val="12"/>
                <w:numId w:val="0"/>
              </w:numPr>
              <w:ind w:right="-2"/>
              <w:rPr>
                <w:szCs w:val="22"/>
              </w:rPr>
            </w:pPr>
            <w:r>
              <w:rPr>
                <w:szCs w:val="22"/>
                <w:lang w:val="et"/>
              </w:rPr>
              <w:t>OS</w:t>
            </w:r>
            <w:r>
              <w:rPr>
                <w:szCs w:val="22"/>
                <w:lang w:val="et"/>
              </w:rPr>
              <w:noBreakHyphen/>
              <w:t>i mediaan, kuud</w:t>
            </w:r>
            <w:r>
              <w:rPr>
                <w:vertAlign w:val="superscript"/>
              </w:rPr>
              <w:t>d</w:t>
            </w:r>
          </w:p>
          <w:p w14:paraId="4F30E18C" w14:textId="77777777" w:rsidR="003A7D36" w:rsidRDefault="003A7D36" w:rsidP="0081385C">
            <w:pPr>
              <w:keepNext/>
              <w:keepLines/>
              <w:numPr>
                <w:ilvl w:val="12"/>
                <w:numId w:val="0"/>
              </w:numPr>
              <w:ind w:right="-2"/>
              <w:rPr>
                <w:szCs w:val="22"/>
                <w:lang w:val="et"/>
              </w:rPr>
            </w:pPr>
            <w:r>
              <w:rPr>
                <w:szCs w:val="22"/>
                <w:lang w:val="et"/>
              </w:rPr>
              <w:t>(95% CI)</w:t>
            </w:r>
          </w:p>
        </w:tc>
        <w:tc>
          <w:tcPr>
            <w:tcW w:w="989" w:type="pct"/>
            <w:shd w:val="clear" w:color="auto" w:fill="auto"/>
          </w:tcPr>
          <w:p w14:paraId="21499A64" w14:textId="77777777" w:rsidR="003A7D36" w:rsidRDefault="003A7D36" w:rsidP="0081385C">
            <w:pPr>
              <w:keepNext/>
              <w:keepLines/>
              <w:autoSpaceDE w:val="0"/>
              <w:autoSpaceDN w:val="0"/>
              <w:jc w:val="center"/>
            </w:pPr>
            <w:r>
              <w:t>71,9</w:t>
            </w:r>
          </w:p>
          <w:p w14:paraId="1FB4C2B3" w14:textId="77777777" w:rsidR="003A7D36" w:rsidRPr="004424AD" w:rsidRDefault="003A7D36" w:rsidP="0081385C">
            <w:pPr>
              <w:keepNext/>
              <w:keepLines/>
              <w:autoSpaceDE w:val="0"/>
              <w:autoSpaceDN w:val="0"/>
              <w:spacing w:before="40" w:after="40"/>
              <w:jc w:val="center"/>
              <w:rPr>
                <w:szCs w:val="22"/>
              </w:rPr>
            </w:pPr>
            <w:r>
              <w:t>(55,5; NE)</w:t>
            </w:r>
          </w:p>
        </w:tc>
        <w:tc>
          <w:tcPr>
            <w:tcW w:w="731" w:type="pct"/>
            <w:gridSpan w:val="2"/>
            <w:shd w:val="clear" w:color="auto" w:fill="auto"/>
          </w:tcPr>
          <w:p w14:paraId="749E14BB" w14:textId="77777777" w:rsidR="003A7D36" w:rsidRDefault="003A7D36" w:rsidP="0081385C">
            <w:pPr>
              <w:keepNext/>
              <w:keepLines/>
              <w:autoSpaceDE w:val="0"/>
              <w:autoSpaceDN w:val="0"/>
              <w:jc w:val="center"/>
            </w:pPr>
            <w:r>
              <w:t>69,8</w:t>
            </w:r>
          </w:p>
          <w:p w14:paraId="6F8E439D" w14:textId="77777777" w:rsidR="003A7D36" w:rsidRPr="004424AD" w:rsidRDefault="003A7D36" w:rsidP="0081385C">
            <w:pPr>
              <w:keepNext/>
              <w:keepLines/>
              <w:autoSpaceDE w:val="0"/>
              <w:autoSpaceDN w:val="0"/>
              <w:spacing w:before="40" w:after="40"/>
              <w:jc w:val="center"/>
              <w:rPr>
                <w:szCs w:val="22"/>
              </w:rPr>
            </w:pPr>
            <w:r>
              <w:t>(51,6; NE)</w:t>
            </w:r>
          </w:p>
        </w:tc>
        <w:tc>
          <w:tcPr>
            <w:tcW w:w="1095" w:type="pct"/>
            <w:shd w:val="clear" w:color="auto" w:fill="auto"/>
          </w:tcPr>
          <w:p w14:paraId="3FC4DDA3" w14:textId="77777777" w:rsidR="003A7D36" w:rsidRDefault="003A7D36" w:rsidP="0081385C">
            <w:pPr>
              <w:keepNext/>
              <w:keepLines/>
              <w:autoSpaceDE w:val="0"/>
              <w:autoSpaceDN w:val="0"/>
              <w:jc w:val="center"/>
            </w:pPr>
            <w:r>
              <w:t>46,6</w:t>
            </w:r>
          </w:p>
          <w:p w14:paraId="7E779CF0" w14:textId="77777777" w:rsidR="003A7D36" w:rsidRPr="004424AD" w:rsidRDefault="003A7D36" w:rsidP="0081385C">
            <w:pPr>
              <w:keepNext/>
              <w:keepLines/>
              <w:autoSpaceDE w:val="0"/>
              <w:autoSpaceDN w:val="0"/>
              <w:spacing w:before="40" w:after="40"/>
              <w:jc w:val="center"/>
              <w:rPr>
                <w:szCs w:val="22"/>
              </w:rPr>
            </w:pPr>
            <w:r>
              <w:t>(43,7; 52,8)</w:t>
            </w:r>
          </w:p>
        </w:tc>
        <w:tc>
          <w:tcPr>
            <w:tcW w:w="780" w:type="pct"/>
            <w:shd w:val="clear" w:color="auto" w:fill="auto"/>
          </w:tcPr>
          <w:p w14:paraId="4DCCA483" w14:textId="77777777" w:rsidR="003A7D36" w:rsidRDefault="003A7D36" w:rsidP="0081385C">
            <w:pPr>
              <w:keepNext/>
              <w:keepLines/>
              <w:autoSpaceDE w:val="0"/>
              <w:autoSpaceDN w:val="0"/>
              <w:jc w:val="center"/>
            </w:pPr>
            <w:r>
              <w:t>48,8</w:t>
            </w:r>
          </w:p>
          <w:p w14:paraId="3ED02336" w14:textId="77777777" w:rsidR="003A7D36" w:rsidRPr="004424AD" w:rsidRDefault="003A7D36" w:rsidP="0081385C">
            <w:pPr>
              <w:keepNext/>
              <w:keepLines/>
              <w:autoSpaceDE w:val="0"/>
              <w:autoSpaceDN w:val="0"/>
              <w:spacing w:before="40" w:after="40"/>
              <w:jc w:val="center"/>
              <w:rPr>
                <w:szCs w:val="22"/>
              </w:rPr>
            </w:pPr>
            <w:r>
              <w:t>(43,1; 61,0)</w:t>
            </w:r>
          </w:p>
        </w:tc>
      </w:tr>
      <w:tr w:rsidR="003A7D36" w:rsidRPr="004424AD" w14:paraId="4AF4433B" w14:textId="77777777" w:rsidTr="003A7D36">
        <w:tc>
          <w:tcPr>
            <w:tcW w:w="1404" w:type="pct"/>
            <w:gridSpan w:val="2"/>
            <w:shd w:val="clear" w:color="auto" w:fill="auto"/>
          </w:tcPr>
          <w:p w14:paraId="24441361" w14:textId="77777777" w:rsidR="003A7D36" w:rsidRPr="004424AD" w:rsidRDefault="003A7D36" w:rsidP="0081385C">
            <w:pPr>
              <w:keepNext/>
              <w:keepLines/>
              <w:numPr>
                <w:ilvl w:val="12"/>
                <w:numId w:val="0"/>
              </w:numPr>
              <w:ind w:right="-2"/>
              <w:rPr>
                <w:szCs w:val="22"/>
              </w:rPr>
            </w:pPr>
            <w:r>
              <w:rPr>
                <w:szCs w:val="22"/>
                <w:lang w:val="et"/>
              </w:rPr>
              <w:t>Riskitiheduste suhe</w:t>
            </w:r>
          </w:p>
          <w:p w14:paraId="62A82E47" w14:textId="77777777" w:rsidR="003A7D36" w:rsidRDefault="003A7D36" w:rsidP="0081385C">
            <w:pPr>
              <w:keepNext/>
              <w:keepLines/>
              <w:numPr>
                <w:ilvl w:val="12"/>
                <w:numId w:val="0"/>
              </w:numPr>
              <w:ind w:right="-2"/>
              <w:rPr>
                <w:szCs w:val="22"/>
                <w:lang w:val="et"/>
              </w:rPr>
            </w:pPr>
            <w:r>
              <w:rPr>
                <w:szCs w:val="22"/>
                <w:lang w:val="et"/>
              </w:rPr>
              <w:t>(95% CI)</w:t>
            </w:r>
          </w:p>
        </w:tc>
        <w:tc>
          <w:tcPr>
            <w:tcW w:w="1720" w:type="pct"/>
            <w:gridSpan w:val="3"/>
            <w:shd w:val="clear" w:color="auto" w:fill="auto"/>
          </w:tcPr>
          <w:p w14:paraId="690442EA" w14:textId="77777777" w:rsidR="003A7D36" w:rsidRDefault="003A7D36" w:rsidP="0081385C">
            <w:pPr>
              <w:keepNext/>
              <w:keepLines/>
              <w:autoSpaceDE w:val="0"/>
              <w:autoSpaceDN w:val="0"/>
              <w:jc w:val="center"/>
            </w:pPr>
            <w:r>
              <w:t>0,95</w:t>
            </w:r>
          </w:p>
          <w:p w14:paraId="63880524" w14:textId="77777777" w:rsidR="003A7D36" w:rsidRDefault="003A7D36" w:rsidP="0081385C">
            <w:pPr>
              <w:keepNext/>
              <w:keepLines/>
              <w:autoSpaceDE w:val="0"/>
              <w:autoSpaceDN w:val="0"/>
              <w:spacing w:before="40" w:after="40"/>
              <w:jc w:val="center"/>
              <w:rPr>
                <w:szCs w:val="22"/>
              </w:rPr>
            </w:pPr>
            <w:r>
              <w:t>(0,70; 1,29)</w:t>
            </w:r>
          </w:p>
        </w:tc>
        <w:tc>
          <w:tcPr>
            <w:tcW w:w="1875" w:type="pct"/>
            <w:gridSpan w:val="2"/>
            <w:shd w:val="clear" w:color="auto" w:fill="auto"/>
          </w:tcPr>
          <w:p w14:paraId="743A12C3" w14:textId="77777777" w:rsidR="003A7D36" w:rsidRDefault="003A7D36" w:rsidP="0081385C">
            <w:pPr>
              <w:keepNext/>
              <w:keepLines/>
              <w:autoSpaceDE w:val="0"/>
              <w:autoSpaceDN w:val="0"/>
              <w:jc w:val="center"/>
            </w:pPr>
            <w:r>
              <w:t>1,01</w:t>
            </w:r>
          </w:p>
          <w:p w14:paraId="72EEB720" w14:textId="77777777" w:rsidR="003A7D36" w:rsidRDefault="003A7D36" w:rsidP="0081385C">
            <w:pPr>
              <w:keepNext/>
              <w:keepLines/>
              <w:autoSpaceDE w:val="0"/>
              <w:autoSpaceDN w:val="0"/>
              <w:spacing w:before="40" w:after="40"/>
              <w:jc w:val="center"/>
              <w:rPr>
                <w:szCs w:val="22"/>
              </w:rPr>
            </w:pPr>
            <w:r>
              <w:t>(0,84; 1,23)</w:t>
            </w:r>
          </w:p>
        </w:tc>
      </w:tr>
    </w:tbl>
    <w:p w14:paraId="22F6CEA7" w14:textId="4E34CB40" w:rsidR="00D83436" w:rsidRPr="00EB12DC" w:rsidRDefault="00D83436" w:rsidP="00D83436">
      <w:pPr>
        <w:pStyle w:val="C-BodyText"/>
        <w:spacing w:before="0" w:after="0" w:line="240" w:lineRule="auto"/>
        <w:rPr>
          <w:sz w:val="22"/>
          <w:szCs w:val="22"/>
        </w:rPr>
      </w:pPr>
      <w:r>
        <w:rPr>
          <w:sz w:val="22"/>
          <w:szCs w:val="22"/>
        </w:rPr>
        <w:t xml:space="preserve">PFS = </w:t>
      </w:r>
      <w:r w:rsidRPr="00FF18C7">
        <w:rPr>
          <w:sz w:val="22"/>
          <w:szCs w:val="22"/>
        </w:rPr>
        <w:t xml:space="preserve">progressioonivaba elulemus; </w:t>
      </w:r>
      <w:r w:rsidRPr="00F9301A">
        <w:rPr>
          <w:sz w:val="22"/>
          <w:szCs w:val="22"/>
        </w:rPr>
        <w:t>CI</w:t>
      </w:r>
      <w:r>
        <w:rPr>
          <w:sz w:val="22"/>
          <w:szCs w:val="22"/>
        </w:rPr>
        <w:t xml:space="preserve"> =</w:t>
      </w:r>
      <w:r w:rsidRPr="00F9301A">
        <w:rPr>
          <w:sz w:val="22"/>
          <w:szCs w:val="22"/>
        </w:rPr>
        <w:t xml:space="preserve"> </w:t>
      </w:r>
      <w:r>
        <w:rPr>
          <w:sz w:val="22"/>
          <w:szCs w:val="22"/>
        </w:rPr>
        <w:t xml:space="preserve">usaldusvahemik; NE = mittehinnatav; </w:t>
      </w:r>
      <w:r w:rsidR="003A7D36">
        <w:rPr>
          <w:sz w:val="22"/>
          <w:szCs w:val="22"/>
        </w:rPr>
        <w:t xml:space="preserve">PFS2 = PFS pärast esimest järgnevat ravi; </w:t>
      </w:r>
      <w:r w:rsidRPr="00FF18C7">
        <w:rPr>
          <w:sz w:val="22"/>
          <w:szCs w:val="22"/>
        </w:rPr>
        <w:t>OS = üldine elulemus</w:t>
      </w:r>
      <w:r w:rsidRPr="00DF76D1">
        <w:rPr>
          <w:bCs/>
          <w:color w:val="000000"/>
          <w:kern w:val="24"/>
          <w:sz w:val="22"/>
        </w:rPr>
        <w:t>.</w:t>
      </w:r>
    </w:p>
    <w:p w14:paraId="62E4B90D" w14:textId="1BC305E0" w:rsidR="003A7D36" w:rsidRPr="003A7D36" w:rsidRDefault="003A7D36" w:rsidP="003A7D36">
      <w:pPr>
        <w:keepLines/>
        <w:autoSpaceDE w:val="0"/>
        <w:autoSpaceDN w:val="0"/>
        <w:adjustRightInd w:val="0"/>
        <w:ind w:left="180" w:hanging="180"/>
        <w:rPr>
          <w:rFonts w:eastAsia="SimSun"/>
        </w:rPr>
      </w:pPr>
      <w:r w:rsidRPr="003A7D36">
        <w:rPr>
          <w:rFonts w:eastAsia="SimSun"/>
          <w:vertAlign w:val="superscript"/>
        </w:rPr>
        <w:t>a</w:t>
      </w:r>
      <w:r w:rsidRPr="003A7D36">
        <w:tab/>
      </w:r>
      <w:r>
        <w:rPr>
          <w:rFonts w:eastAsia="SimSun"/>
        </w:rPr>
        <w:t>Lõplikul analüüsil põhinevad andmed</w:t>
      </w:r>
      <w:r w:rsidRPr="003A7D36">
        <w:rPr>
          <w:rFonts w:eastAsia="SimSun"/>
        </w:rPr>
        <w:t>.</w:t>
      </w:r>
    </w:p>
    <w:p w14:paraId="5E217353" w14:textId="640B8733" w:rsidR="003A7D36" w:rsidRDefault="003A7D36" w:rsidP="003A7D36">
      <w:pPr>
        <w:keepLines/>
        <w:autoSpaceDE w:val="0"/>
        <w:autoSpaceDN w:val="0"/>
        <w:adjustRightInd w:val="0"/>
        <w:ind w:left="180" w:hanging="180"/>
        <w:rPr>
          <w:rFonts w:eastAsia="SimSun"/>
        </w:rPr>
      </w:pPr>
      <w:r w:rsidRPr="003A7D36">
        <w:rPr>
          <w:rFonts w:eastAsia="SimSun"/>
          <w:vertAlign w:val="superscript"/>
        </w:rPr>
        <w:t>b</w:t>
      </w:r>
      <w:r w:rsidRPr="003A7D36">
        <w:rPr>
          <w:rFonts w:eastAsia="SimSun"/>
        </w:rPr>
        <w:tab/>
      </w:r>
      <w:r>
        <w:rPr>
          <w:rFonts w:eastAsia="SimSun"/>
        </w:rPr>
        <w:t>HR</w:t>
      </w:r>
      <w:r>
        <w:rPr>
          <w:rFonts w:eastAsia="SimSun"/>
        </w:rPr>
        <w:noBreakHyphen/>
        <w:t>i puudulikkusega populatsioonis ja üldises uuringupopulatsioonis said järgnevat PARPi ravi vastavalt 15,8% ja 11,7% Zejula rühma patsientidest.</w:t>
      </w:r>
    </w:p>
    <w:p w14:paraId="4143E0C5" w14:textId="588CE28C" w:rsidR="003A7D36" w:rsidRDefault="003A7D36" w:rsidP="003A7D36">
      <w:pPr>
        <w:keepLines/>
        <w:ind w:left="180" w:hanging="180"/>
        <w:rPr>
          <w:rFonts w:eastAsia="SimSun"/>
        </w:rPr>
      </w:pPr>
      <w:r w:rsidRPr="003A7D36">
        <w:rPr>
          <w:vertAlign w:val="superscript"/>
        </w:rPr>
        <w:lastRenderedPageBreak/>
        <w:t>c</w:t>
      </w:r>
      <w:r w:rsidRPr="003A7D36">
        <w:tab/>
      </w:r>
      <w:r>
        <w:rPr>
          <w:rFonts w:eastAsia="SimSun"/>
        </w:rPr>
        <w:t>HR</w:t>
      </w:r>
      <w:r>
        <w:rPr>
          <w:rFonts w:eastAsia="SimSun"/>
        </w:rPr>
        <w:noBreakHyphen/>
        <w:t>i puudulikkusega populatsioonis ja üldises uuringupopulatsioonis said järgnevat PARPi ravi vastavalt 48,4% ja 37,8% platseeborühma patsientidest.</w:t>
      </w:r>
    </w:p>
    <w:p w14:paraId="18E1F1F9" w14:textId="3445699C" w:rsidR="003A7D36" w:rsidRDefault="003A7D36" w:rsidP="003A7D36">
      <w:pPr>
        <w:keepLines/>
        <w:autoSpaceDE w:val="0"/>
        <w:autoSpaceDN w:val="0"/>
        <w:adjustRightInd w:val="0"/>
        <w:ind w:left="180" w:hanging="180"/>
        <w:rPr>
          <w:rFonts w:eastAsia="SimSun"/>
        </w:rPr>
      </w:pPr>
      <w:r w:rsidRPr="003A7D36">
        <w:rPr>
          <w:vertAlign w:val="superscript"/>
        </w:rPr>
        <w:t>d</w:t>
      </w:r>
      <w:r w:rsidRPr="003A7D36">
        <w:tab/>
      </w:r>
      <w:r>
        <w:t>OS</w:t>
      </w:r>
      <w:r>
        <w:noBreakHyphen/>
        <w:t xml:space="preserve">i andmete küpsus oli </w:t>
      </w:r>
      <w:r>
        <w:rPr>
          <w:rFonts w:eastAsia="SimSun"/>
        </w:rPr>
        <w:t>HR</w:t>
      </w:r>
      <w:r>
        <w:rPr>
          <w:rFonts w:eastAsia="SimSun"/>
        </w:rPr>
        <w:noBreakHyphen/>
        <w:t>i puudulikkusega populatsioonis ja üldises uuringupopulatsioonis vastavalt 49,6% ja 62,5%.</w:t>
      </w:r>
    </w:p>
    <w:p w14:paraId="0872BC09" w14:textId="77777777" w:rsidR="00D83436" w:rsidRDefault="00D83436" w:rsidP="00D83436">
      <w:pPr>
        <w:pStyle w:val="CommentText"/>
        <w:rPr>
          <w:b/>
          <w:bCs/>
        </w:rPr>
      </w:pPr>
    </w:p>
    <w:p w14:paraId="34A46B7A" w14:textId="6007D1EF" w:rsidR="00D83436" w:rsidRPr="0044303D" w:rsidRDefault="00D83436" w:rsidP="00D83436">
      <w:pPr>
        <w:pStyle w:val="CommentText"/>
        <w:keepNext/>
        <w:keepLines/>
        <w:rPr>
          <w:b/>
          <w:bCs/>
          <w:sz w:val="22"/>
          <w:szCs w:val="22"/>
        </w:rPr>
      </w:pPr>
      <w:r>
        <w:rPr>
          <w:b/>
          <w:bCs/>
          <w:sz w:val="22"/>
          <w:szCs w:val="22"/>
          <w:lang w:val="et"/>
        </w:rPr>
        <w:t>Joonis 1. Progresseerumisvaba elulemus HR</w:t>
      </w:r>
      <w:r>
        <w:rPr>
          <w:b/>
          <w:bCs/>
          <w:sz w:val="22"/>
          <w:szCs w:val="22"/>
          <w:lang w:val="et"/>
        </w:rPr>
        <w:noBreakHyphen/>
        <w:t xml:space="preserve">i puudulikkusega </w:t>
      </w:r>
      <w:r w:rsidR="0025350F">
        <w:rPr>
          <w:b/>
          <w:bCs/>
          <w:sz w:val="22"/>
          <w:szCs w:val="22"/>
          <w:lang w:val="et"/>
        </w:rPr>
        <w:t>populatsioonis</w:t>
      </w:r>
      <w:r>
        <w:rPr>
          <w:b/>
          <w:bCs/>
          <w:sz w:val="22"/>
          <w:szCs w:val="22"/>
          <w:lang w:val="et"/>
        </w:rPr>
        <w:t xml:space="preserve"> </w:t>
      </w:r>
      <w:r>
        <w:rPr>
          <w:bCs/>
          <w:sz w:val="22"/>
          <w:szCs w:val="22"/>
          <w:lang w:val="et"/>
        </w:rPr>
        <w:t>–</w:t>
      </w:r>
      <w:r>
        <w:rPr>
          <w:b/>
          <w:bCs/>
          <w:sz w:val="22"/>
          <w:szCs w:val="22"/>
        </w:rPr>
        <w:t xml:space="preserve"> PRIMA</w:t>
      </w:r>
      <w:r w:rsidRPr="0044303D">
        <w:rPr>
          <w:b/>
          <w:bCs/>
          <w:sz w:val="22"/>
          <w:szCs w:val="22"/>
        </w:rPr>
        <w:t xml:space="preserve"> </w:t>
      </w:r>
      <w:r>
        <w:rPr>
          <w:b/>
          <w:bCs/>
          <w:sz w:val="22"/>
          <w:szCs w:val="22"/>
          <w:lang w:val="et"/>
        </w:rPr>
        <w:t>(ravikavatsuslik</w:t>
      </w:r>
      <w:r w:rsidR="0025350F">
        <w:rPr>
          <w:b/>
          <w:bCs/>
          <w:sz w:val="22"/>
          <w:szCs w:val="22"/>
          <w:lang w:val="et"/>
        </w:rPr>
        <w:t>, ITT</w:t>
      </w:r>
      <w:r>
        <w:rPr>
          <w:b/>
          <w:bCs/>
          <w:sz w:val="22"/>
          <w:szCs w:val="22"/>
          <w:lang w:val="et"/>
        </w:rPr>
        <w:t>)</w:t>
      </w:r>
    </w:p>
    <w:p w14:paraId="41DD9EAE" w14:textId="77777777" w:rsidR="0025350F" w:rsidRPr="0048312C" w:rsidRDefault="0025350F" w:rsidP="0025350F">
      <w:pPr>
        <w:keepNext/>
        <w:autoSpaceDE w:val="0"/>
        <w:autoSpaceDN w:val="0"/>
        <w:adjustRightInd w:val="0"/>
      </w:pPr>
    </w:p>
    <w:tbl>
      <w:tblPr>
        <w:tblStyle w:val="TableGrid"/>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25350F" w:rsidRPr="0048312C" w14:paraId="736189EA" w14:textId="77777777" w:rsidTr="0081385C">
        <w:trPr>
          <w:trHeight w:val="5607"/>
          <w:jc w:val="center"/>
        </w:trPr>
        <w:tc>
          <w:tcPr>
            <w:tcW w:w="9917" w:type="dxa"/>
            <w:vAlign w:val="center"/>
          </w:tcPr>
          <w:p w14:paraId="6E1D415D" w14:textId="75F757BA" w:rsidR="0025350F" w:rsidRPr="0048312C" w:rsidRDefault="0025350F" w:rsidP="0081385C">
            <w:pPr>
              <w:jc w:val="center"/>
            </w:pPr>
            <w:r w:rsidRPr="0048312C">
              <w:rPr>
                <w:noProof/>
              </w:rPr>
              <mc:AlternateContent>
                <mc:Choice Requires="wps">
                  <w:drawing>
                    <wp:anchor distT="0" distB="0" distL="0" distR="0" simplePos="0" relativeHeight="251668480" behindDoc="0" locked="0" layoutInCell="1" allowOverlap="0" wp14:anchorId="49A1D8C4" wp14:editId="2BB36F27">
                      <wp:simplePos x="0" y="0"/>
                      <wp:positionH relativeFrom="column">
                        <wp:posOffset>5662295</wp:posOffset>
                      </wp:positionH>
                      <wp:positionV relativeFrom="paragraph">
                        <wp:posOffset>239395</wp:posOffset>
                      </wp:positionV>
                      <wp:extent cx="600075" cy="208915"/>
                      <wp:effectExtent l="0" t="0" r="0" b="635"/>
                      <wp:wrapNone/>
                      <wp:docPr id="1210760507" name="Text Box 1210760507"/>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771C10A7" w14:textId="597FA6D7" w:rsidR="0025350F" w:rsidRPr="00D43D36" w:rsidRDefault="0025350F" w:rsidP="0025350F">
                                  <w:pPr>
                                    <w:rPr>
                                      <w:rFonts w:ascii="Arial" w:hAnsi="Arial" w:cs="Arial"/>
                                      <w:bCs/>
                                      <w:sz w:val="12"/>
                                      <w:szCs w:val="12"/>
                                    </w:rPr>
                                  </w:pPr>
                                  <w:r>
                                    <w:rPr>
                                      <w:rFonts w:ascii="Arial" w:hAnsi="Arial" w:cs="Arial"/>
                                      <w:bCs/>
                                      <w:sz w:val="12"/>
                                      <w:szCs w:val="12"/>
                                    </w:rPr>
                                    <w:t>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1D8C4" id="_x0000_t202" coordsize="21600,21600" o:spt="202" path="m,l,21600r21600,l21600,xe">
                      <v:stroke joinstyle="miter"/>
                      <v:path gradientshapeok="t" o:connecttype="rect"/>
                    </v:shapetype>
                    <v:shape id="Text Box 1210760507" o:spid="_x0000_s1026" type="#_x0000_t202" style="position:absolute;left:0;text-align:left;margin-left:445.85pt;margin-top:18.85pt;width:47.25pt;height:16.4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" o:allowoverlap="f" filled="f" stroked="f" strokeweight=".5pt">
                      <v:textbox>
                        <w:txbxContent>
                          <w:p w14:paraId="771C10A7" w14:textId="597FA6D7" w:rsidR="0025350F" w:rsidRPr="00D43D36" w:rsidRDefault="0025350F" w:rsidP="0025350F">
                            <w:pPr>
                              <w:rPr>
                                <w:rFonts w:ascii="Arial" w:hAnsi="Arial" w:cs="Arial"/>
                                <w:bCs/>
                                <w:sz w:val="12"/>
                                <w:szCs w:val="12"/>
                              </w:rPr>
                            </w:pPr>
                            <w:r>
                              <w:rPr>
                                <w:rFonts w:ascii="Arial" w:hAnsi="Arial" w:cs="Arial"/>
                                <w:bCs/>
                                <w:sz w:val="12"/>
                                <w:szCs w:val="12"/>
                              </w:rPr>
                              <w:t>Platseebo</w:t>
                            </w:r>
                          </w:p>
                        </w:txbxContent>
                      </v:textbox>
                    </v:shape>
                  </w:pict>
                </mc:Fallback>
              </mc:AlternateContent>
            </w:r>
            <w:r w:rsidRPr="0048312C">
              <w:rPr>
                <w:noProof/>
              </w:rPr>
              <mc:AlternateContent>
                <mc:Choice Requires="wps">
                  <w:drawing>
                    <wp:anchor distT="0" distB="0" distL="0" distR="0" simplePos="0" relativeHeight="251662336" behindDoc="0" locked="0" layoutInCell="1" allowOverlap="0" wp14:anchorId="7FF4BD08" wp14:editId="6B04D2D1">
                      <wp:simplePos x="0" y="0"/>
                      <wp:positionH relativeFrom="column">
                        <wp:posOffset>4338320</wp:posOffset>
                      </wp:positionH>
                      <wp:positionV relativeFrom="paragraph">
                        <wp:posOffset>481330</wp:posOffset>
                      </wp:positionV>
                      <wp:extent cx="1789430" cy="25463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36699371" w14:textId="04B86B77" w:rsidR="0025350F" w:rsidRPr="00D43D36" w:rsidRDefault="0025350F" w:rsidP="0025350F">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4BD08" id="Text Box 30" o:spid="_x0000_s1027" type="#_x0000_t202" style="position:absolute;left:0;text-align:left;margin-left:341.6pt;margin-top:37.9pt;width:140.9pt;height:20.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" o:allowoverlap="f" filled="f" stroked="f" strokeweight=".5pt">
                      <v:textbox>
                        <w:txbxContent>
                          <w:p w14:paraId="36699371" w14:textId="04B86B77" w:rsidR="0025350F" w:rsidRPr="00D43D36" w:rsidRDefault="0025350F" w:rsidP="0025350F">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 0,588)</w:t>
                            </w:r>
                          </w:p>
                        </w:txbxContent>
                      </v:textbox>
                    </v:shape>
                  </w:pict>
                </mc:Fallback>
              </mc:AlternateContent>
            </w:r>
            <w:r w:rsidRPr="0048312C">
              <w:rPr>
                <w:noProof/>
              </w:rPr>
              <mc:AlternateContent>
                <mc:Choice Requires="wps">
                  <w:drawing>
                    <wp:anchor distT="0" distB="0" distL="0" distR="0" simplePos="0" relativeHeight="251666432" behindDoc="0" locked="0" layoutInCell="1" allowOverlap="0" wp14:anchorId="33187FF5" wp14:editId="2CED639F">
                      <wp:simplePos x="0" y="0"/>
                      <wp:positionH relativeFrom="column">
                        <wp:posOffset>4622800</wp:posOffset>
                      </wp:positionH>
                      <wp:positionV relativeFrom="paragraph">
                        <wp:posOffset>59690</wp:posOffset>
                      </wp:positionV>
                      <wp:extent cx="1366520" cy="170180"/>
                      <wp:effectExtent l="0" t="0" r="0" b="1270"/>
                      <wp:wrapNone/>
                      <wp:docPr id="909773038" name="Text Box 909773038"/>
                      <wp:cNvGraphicFramePr/>
                      <a:graphic xmlns:a="http://schemas.openxmlformats.org/drawingml/2006/main">
                        <a:graphicData uri="http://schemas.microsoft.com/office/word/2010/wordprocessingShape">
                          <wps:wsp>
                            <wps:cNvSpPr txBox="1"/>
                            <wps:spPr>
                              <a:xfrm>
                                <a:off x="0" y="0"/>
                                <a:ext cx="1366520" cy="170180"/>
                              </a:xfrm>
                              <a:prstGeom prst="rect">
                                <a:avLst/>
                              </a:prstGeom>
                              <a:noFill/>
                              <a:ln w="6350">
                                <a:noFill/>
                              </a:ln>
                            </wps:spPr>
                            <wps:txbx>
                              <w:txbxContent>
                                <w:p w14:paraId="34E034BF" w14:textId="672C8DBF" w:rsidR="0025350F" w:rsidRPr="0025350F" w:rsidRDefault="0025350F" w:rsidP="0025350F">
                                  <w:pPr>
                                    <w:ind w:left="227"/>
                                    <w:jc w:val="center"/>
                                    <w:rPr>
                                      <w:rFonts w:ascii="Arial" w:hAnsi="Arial" w:cs="Arial"/>
                                      <w:bCs/>
                                      <w:sz w:val="12"/>
                                      <w:szCs w:val="12"/>
                                      <w:lang w:val="en-US"/>
                                    </w:rPr>
                                  </w:pPr>
                                  <w:r>
                                    <w:rPr>
                                      <w:rFonts w:ascii="Arial" w:hAnsi="Arial" w:cs="Arial"/>
                                      <w:bCs/>
                                      <w:sz w:val="12"/>
                                      <w:szCs w:val="12"/>
                                      <w:lang w:val="en-US"/>
                                    </w:rPr>
                                    <w:t xml:space="preserve">Tsenseeritud </w:t>
                                  </w:r>
                                  <w:r w:rsidR="00412E5C">
                                    <w:rPr>
                                      <w:rFonts w:ascii="Arial" w:hAnsi="Arial" w:cs="Arial"/>
                                      <w:bCs/>
                                      <w:sz w:val="12"/>
                                      <w:szCs w:val="12"/>
                                      <w:lang w:val="en-US"/>
                                    </w:rPr>
                                    <w:t>vaatlusandmed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87FF5" id="Text Box 909773038" o:spid="_x0000_s1028" type="#_x0000_t202" style="position:absolute;left:0;text-align:left;margin-left:364pt;margin-top:4.7pt;width:107.6pt;height:13.4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" o:allowoverlap="f" filled="f" stroked="f" strokeweight=".5pt">
                      <v:textbox>
                        <w:txbxContent>
                          <w:p w14:paraId="34E034BF" w14:textId="672C8DBF" w:rsidR="0025350F" w:rsidRPr="0025350F" w:rsidRDefault="0025350F" w:rsidP="0025350F">
                            <w:pPr>
                              <w:ind w:left="227"/>
                              <w:jc w:val="center"/>
                              <w:rPr>
                                <w:rFonts w:ascii="Arial" w:hAnsi="Arial" w:cs="Arial"/>
                                <w:bCs/>
                                <w:sz w:val="12"/>
                                <w:szCs w:val="12"/>
                                <w:lang w:val="en-US"/>
                              </w:rPr>
                            </w:pPr>
                            <w:r>
                              <w:rPr>
                                <w:rFonts w:ascii="Arial" w:hAnsi="Arial" w:cs="Arial"/>
                                <w:bCs/>
                                <w:sz w:val="12"/>
                                <w:szCs w:val="12"/>
                                <w:lang w:val="en-US"/>
                              </w:rPr>
                              <w:t xml:space="preserve">Tsenseeritud </w:t>
                            </w:r>
                            <w:r w:rsidR="00412E5C">
                              <w:rPr>
                                <w:rFonts w:ascii="Arial" w:hAnsi="Arial" w:cs="Arial"/>
                                <w:bCs/>
                                <w:sz w:val="12"/>
                                <w:szCs w:val="12"/>
                                <w:lang w:val="en-US"/>
                              </w:rPr>
                              <w:t>vaatlusandmed</w:t>
                            </w:r>
                          </w:p>
                        </w:txbxContent>
                      </v:textbox>
                    </v:shape>
                  </w:pict>
                </mc:Fallback>
              </mc:AlternateContent>
            </w:r>
            <w:r w:rsidRPr="0048312C">
              <w:rPr>
                <w:noProof/>
              </w:rPr>
              <mc:AlternateContent>
                <mc:Choice Requires="wps">
                  <w:drawing>
                    <wp:anchor distT="0" distB="0" distL="0" distR="0" simplePos="0" relativeHeight="251667456" behindDoc="0" locked="0" layoutInCell="1" allowOverlap="0" wp14:anchorId="31ED0A1A" wp14:editId="6DA94E1A">
                      <wp:simplePos x="0" y="0"/>
                      <wp:positionH relativeFrom="column">
                        <wp:posOffset>4891405</wp:posOffset>
                      </wp:positionH>
                      <wp:positionV relativeFrom="paragraph">
                        <wp:posOffset>235585</wp:posOffset>
                      </wp:positionV>
                      <wp:extent cx="600075" cy="204470"/>
                      <wp:effectExtent l="0" t="0" r="0" b="5080"/>
                      <wp:wrapNone/>
                      <wp:docPr id="360261404" name="Text Box 360261404"/>
                      <wp:cNvGraphicFramePr/>
                      <a:graphic xmlns:a="http://schemas.openxmlformats.org/drawingml/2006/main">
                        <a:graphicData uri="http://schemas.microsoft.com/office/word/2010/wordprocessingShape">
                          <wps:wsp>
                            <wps:cNvSpPr txBox="1"/>
                            <wps:spPr>
                              <a:xfrm>
                                <a:off x="0" y="0"/>
                                <a:ext cx="600075" cy="204470"/>
                              </a:xfrm>
                              <a:prstGeom prst="rect">
                                <a:avLst/>
                              </a:prstGeom>
                              <a:noFill/>
                              <a:ln w="6350">
                                <a:noFill/>
                              </a:ln>
                            </wps:spPr>
                            <wps:txbx>
                              <w:txbxContent>
                                <w:p w14:paraId="4A22761A" w14:textId="77777777" w:rsidR="0025350F" w:rsidRPr="00D43D36" w:rsidRDefault="0025350F" w:rsidP="0025350F">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D0A1A" id="Text Box 360261404" o:spid="_x0000_s1029" type="#_x0000_t202" style="position:absolute;left:0;text-align:left;margin-left:385.15pt;margin-top:18.55pt;width:47.25pt;height:16.1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" o:allowoverlap="f" filled="f" stroked="f" strokeweight=".5pt">
                      <v:textbox>
                        <w:txbxContent>
                          <w:p w14:paraId="4A22761A" w14:textId="77777777" w:rsidR="0025350F" w:rsidRPr="00D43D36" w:rsidRDefault="0025350F" w:rsidP="0025350F">
                            <w:pPr>
                              <w:rPr>
                                <w:rFonts w:ascii="Arial" w:hAnsi="Arial" w:cs="Arial"/>
                                <w:bCs/>
                                <w:sz w:val="12"/>
                                <w:szCs w:val="12"/>
                              </w:rPr>
                            </w:pPr>
                            <w:r>
                              <w:rPr>
                                <w:rFonts w:ascii="Arial" w:hAnsi="Arial" w:cs="Arial"/>
                                <w:bCs/>
                                <w:sz w:val="12"/>
                                <w:szCs w:val="12"/>
                              </w:rPr>
                              <w:t>Zejula</w:t>
                            </w:r>
                          </w:p>
                        </w:txbxContent>
                      </v:textbox>
                    </v:shape>
                  </w:pict>
                </mc:Fallback>
              </mc:AlternateContent>
            </w:r>
            <w:r w:rsidRPr="0048312C">
              <w:rPr>
                <w:noProof/>
              </w:rPr>
              <mc:AlternateContent>
                <mc:Choice Requires="wps">
                  <w:drawing>
                    <wp:anchor distT="0" distB="0" distL="0" distR="0" simplePos="0" relativeHeight="251665408" behindDoc="0" locked="0" layoutInCell="1" allowOverlap="0" wp14:anchorId="1326204D" wp14:editId="38B1F055">
                      <wp:simplePos x="0" y="0"/>
                      <wp:positionH relativeFrom="column">
                        <wp:posOffset>-1097915</wp:posOffset>
                      </wp:positionH>
                      <wp:positionV relativeFrom="paragraph">
                        <wp:posOffset>1663065</wp:posOffset>
                      </wp:positionV>
                      <wp:extent cx="2574925" cy="205740"/>
                      <wp:effectExtent l="3493" t="0" r="317" b="0"/>
                      <wp:wrapNone/>
                      <wp:docPr id="807182902" name="Text Box 807182902"/>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1E715726" w14:textId="36A6E476" w:rsidR="0025350F" w:rsidRPr="00D43D36" w:rsidRDefault="00412E5C" w:rsidP="0025350F">
                                  <w:pPr>
                                    <w:ind w:left="227"/>
                                    <w:jc w:val="center"/>
                                    <w:rPr>
                                      <w:rFonts w:ascii="Arial" w:hAnsi="Arial" w:cs="Arial"/>
                                      <w:bCs/>
                                      <w:sz w:val="12"/>
                                      <w:szCs w:val="12"/>
                                    </w:rPr>
                                  </w:pPr>
                                  <w:r>
                                    <w:rPr>
                                      <w:rFonts w:ascii="Arial" w:hAnsi="Arial" w:cs="Arial"/>
                                      <w:bCs/>
                                      <w:sz w:val="12"/>
                                      <w:szCs w:val="12"/>
                                    </w:rPr>
                                    <w:t>Hinnangulise elulemuse funktsioon</w:t>
                                  </w:r>
                                  <w:r w:rsidR="0025350F"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6204D" id="Text Box 807182902" o:spid="_x0000_s1030" type="#_x0000_t202" style="position:absolute;left:0;text-align:left;margin-left:-86.45pt;margin-top:130.95pt;width:202.75pt;height:16.2pt;rotation:-90;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" o:allowoverlap="f" filled="f" stroked="f" strokeweight=".5pt">
                      <v:textbox>
                        <w:txbxContent>
                          <w:p w14:paraId="1E715726" w14:textId="36A6E476" w:rsidR="0025350F" w:rsidRPr="00D43D36" w:rsidRDefault="00412E5C" w:rsidP="0025350F">
                            <w:pPr>
                              <w:ind w:left="227"/>
                              <w:jc w:val="center"/>
                              <w:rPr>
                                <w:rFonts w:ascii="Arial" w:hAnsi="Arial" w:cs="Arial"/>
                                <w:bCs/>
                                <w:sz w:val="12"/>
                                <w:szCs w:val="12"/>
                              </w:rPr>
                            </w:pPr>
                            <w:r>
                              <w:rPr>
                                <w:rFonts w:ascii="Arial" w:hAnsi="Arial" w:cs="Arial"/>
                                <w:bCs/>
                                <w:sz w:val="12"/>
                                <w:szCs w:val="12"/>
                              </w:rPr>
                              <w:t>Hinnangulise elulemuse funktsioon</w:t>
                            </w:r>
                            <w:r w:rsidR="0025350F" w:rsidRPr="00D43D36">
                              <w:rPr>
                                <w:rFonts w:ascii="Arial" w:hAnsi="Arial" w:cs="Arial"/>
                                <w:bCs/>
                                <w:sz w:val="12"/>
                                <w:szCs w:val="12"/>
                              </w:rPr>
                              <w:t xml:space="preserve"> (%)</w:t>
                            </w:r>
                          </w:p>
                        </w:txbxContent>
                      </v:textbox>
                    </v:shape>
                  </w:pict>
                </mc:Fallback>
              </mc:AlternateContent>
            </w:r>
            <w:r w:rsidRPr="0048312C">
              <w:rPr>
                <w:noProof/>
              </w:rPr>
              <mc:AlternateContent>
                <mc:Choice Requires="wps">
                  <w:drawing>
                    <wp:anchor distT="0" distB="0" distL="0" distR="0" simplePos="0" relativeHeight="251663360" behindDoc="0" locked="0" layoutInCell="1" allowOverlap="0" wp14:anchorId="1D5DB5DD" wp14:editId="2F168F9E">
                      <wp:simplePos x="0" y="0"/>
                      <wp:positionH relativeFrom="column">
                        <wp:posOffset>-167640</wp:posOffset>
                      </wp:positionH>
                      <wp:positionV relativeFrom="paragraph">
                        <wp:posOffset>3112770</wp:posOffset>
                      </wp:positionV>
                      <wp:extent cx="641985" cy="304800"/>
                      <wp:effectExtent l="0" t="0" r="0" b="0"/>
                      <wp:wrapNone/>
                      <wp:docPr id="412989908"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2AEDE575" w14:textId="22FEBDFE" w:rsidR="0025350F" w:rsidRPr="00D43D36" w:rsidRDefault="0025350F" w:rsidP="0025350F">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DB5DD" id="Text Box 412989908" o:spid="_x0000_s1031" type="#_x0000_t202" style="position:absolute;left:0;text-align:left;margin-left:-13.2pt;margin-top:245.1pt;width:50.55pt;height:2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" o:allowoverlap="f" filled="f" stroked="f" strokeweight=".5pt">
                      <v:textbox>
                        <w:txbxContent>
                          <w:p w14:paraId="2AEDE575" w14:textId="22FEBDFE" w:rsidR="0025350F" w:rsidRPr="00D43D36" w:rsidRDefault="0025350F" w:rsidP="0025350F">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v:textbox>
                    </v:shape>
                  </w:pict>
                </mc:Fallback>
              </mc:AlternateContent>
            </w:r>
            <w:r w:rsidRPr="0048312C">
              <w:rPr>
                <w:noProof/>
              </w:rPr>
              <mc:AlternateContent>
                <mc:Choice Requires="wps">
                  <w:drawing>
                    <wp:anchor distT="0" distB="0" distL="0" distR="0" simplePos="0" relativeHeight="251664384" behindDoc="0" locked="0" layoutInCell="1" allowOverlap="0" wp14:anchorId="0F9059F2" wp14:editId="2FD75F93">
                      <wp:simplePos x="0" y="0"/>
                      <wp:positionH relativeFrom="column">
                        <wp:posOffset>439420</wp:posOffset>
                      </wp:positionH>
                      <wp:positionV relativeFrom="paragraph">
                        <wp:posOffset>3606165</wp:posOffset>
                      </wp:positionV>
                      <wp:extent cx="5712460" cy="251460"/>
                      <wp:effectExtent l="0" t="0" r="0" b="0"/>
                      <wp:wrapNone/>
                      <wp:docPr id="1409878543" name="Text Box 140987854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261F8FF5" w14:textId="7FF79322" w:rsidR="0025350F" w:rsidRPr="00D43D36" w:rsidRDefault="0025350F" w:rsidP="0025350F">
                                  <w:pPr>
                                    <w:jc w:val="center"/>
                                    <w:rPr>
                                      <w:rFonts w:ascii="Arial" w:hAnsi="Arial" w:cs="Arial"/>
                                      <w:bCs/>
                                      <w:sz w:val="12"/>
                                      <w:szCs w:val="12"/>
                                    </w:rPr>
                                  </w:pPr>
                                  <w:r>
                                    <w:rPr>
                                      <w:rFonts w:ascii="Arial" w:hAnsi="Arial" w:cs="Arial"/>
                                      <w:bCs/>
                                      <w:sz w:val="12"/>
                                      <w:szCs w:val="12"/>
                                    </w:rPr>
                                    <w:t>Aeg randomiseerim</w:t>
                                  </w:r>
                                  <w:r w:rsidR="00412E5C">
                                    <w:rPr>
                                      <w:rFonts w:ascii="Arial" w:hAnsi="Arial" w:cs="Arial"/>
                                      <w:bCs/>
                                      <w:sz w:val="12"/>
                                      <w:szCs w:val="12"/>
                                    </w:rPr>
                                    <w:t>is</w:t>
                                  </w:r>
                                  <w:r>
                                    <w:rPr>
                                      <w:rFonts w:ascii="Arial" w:hAnsi="Arial" w:cs="Arial"/>
                                      <w:bCs/>
                                      <w:sz w:val="12"/>
                                      <w:szCs w:val="12"/>
                                    </w:rPr>
                                    <w:t>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059F2" id="Text Box 1409878543" o:spid="_x0000_s1032" type="#_x0000_t202" style="position:absolute;left:0;text-align:left;margin-left:34.6pt;margin-top:283.95pt;width:449.8pt;height:19.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" o:allowoverlap="f" filled="f" stroked="f" strokeweight=".5pt">
                      <v:textbox>
                        <w:txbxContent>
                          <w:p w14:paraId="261F8FF5" w14:textId="7FF79322" w:rsidR="0025350F" w:rsidRPr="00D43D36" w:rsidRDefault="0025350F" w:rsidP="0025350F">
                            <w:pPr>
                              <w:jc w:val="center"/>
                              <w:rPr>
                                <w:rFonts w:ascii="Arial" w:hAnsi="Arial" w:cs="Arial"/>
                                <w:bCs/>
                                <w:sz w:val="12"/>
                                <w:szCs w:val="12"/>
                              </w:rPr>
                            </w:pPr>
                            <w:r>
                              <w:rPr>
                                <w:rFonts w:ascii="Arial" w:hAnsi="Arial" w:cs="Arial"/>
                                <w:bCs/>
                                <w:sz w:val="12"/>
                                <w:szCs w:val="12"/>
                              </w:rPr>
                              <w:t>Aeg randomiseerim</w:t>
                            </w:r>
                            <w:r w:rsidR="00412E5C">
                              <w:rPr>
                                <w:rFonts w:ascii="Arial" w:hAnsi="Arial" w:cs="Arial"/>
                                <w:bCs/>
                                <w:sz w:val="12"/>
                                <w:szCs w:val="12"/>
                              </w:rPr>
                              <w:t>is</w:t>
                            </w:r>
                            <w:r>
                              <w:rPr>
                                <w:rFonts w:ascii="Arial" w:hAnsi="Arial" w:cs="Arial"/>
                                <w:bCs/>
                                <w:sz w:val="12"/>
                                <w:szCs w:val="12"/>
                              </w:rPr>
                              <w:t>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v:textbox>
                    </v:shape>
                  </w:pict>
                </mc:Fallback>
              </mc:AlternateContent>
            </w:r>
            <w:r>
              <w:rPr>
                <w:noProof/>
              </w:rPr>
              <w:drawing>
                <wp:inline distT="0" distB="0" distL="0" distR="0" wp14:anchorId="747A48E4" wp14:editId="124B3F67">
                  <wp:extent cx="6227137" cy="3829246"/>
                  <wp:effectExtent l="0" t="0" r="2540" b="0"/>
                  <wp:docPr id="2079602677" name="Picture 2079602677"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22A7A682" w14:textId="56A2CBA6" w:rsidR="00D83436" w:rsidRDefault="003E65AA" w:rsidP="00D83436">
      <w:pPr>
        <w:pStyle w:val="PIHeading1"/>
        <w:shd w:val="clear" w:color="auto" w:fill="FFFFFF"/>
        <w:spacing w:before="0" w:after="0"/>
        <w:rPr>
          <w:noProof/>
        </w:rPr>
      </w:pPr>
      <w:r>
        <w:rPr>
          <w:noProof/>
        </w:rPr>
        <w:lastRenderedPageBreak/>
        <w:fldChar w:fldCharType="begin"/>
      </w:r>
      <w:r>
        <w:rPr>
          <w:noProof/>
        </w:rPr>
        <w:instrText xml:space="preserve"> DOCVARIABLE VAULT_ND_c5047cc7-8135-416a-b8c8-95ab184363fa \* MERGEFORMAT </w:instrText>
      </w:r>
      <w:r>
        <w:rPr>
          <w:noProof/>
        </w:rPr>
        <w:fldChar w:fldCharType="separate"/>
      </w:r>
      <w:r>
        <w:rPr>
          <w:noProof/>
        </w:rPr>
        <w:t xml:space="preserve"> </w:t>
      </w:r>
      <w:r>
        <w:rPr>
          <w:noProof/>
        </w:rPr>
        <w:fldChar w:fldCharType="end"/>
      </w:r>
    </w:p>
    <w:p w14:paraId="14AB8206" w14:textId="15D22788" w:rsidR="00D83436" w:rsidRDefault="00D83436" w:rsidP="00D83436">
      <w:pPr>
        <w:pStyle w:val="PIHeading1"/>
        <w:shd w:val="clear" w:color="auto" w:fill="FFFFFF"/>
        <w:rPr>
          <w:noProof/>
        </w:rPr>
      </w:pPr>
      <w:r>
        <w:rPr>
          <w:rFonts w:ascii="Times New Roman" w:hAnsi="Times New Roman"/>
          <w:bCs/>
          <w:sz w:val="22"/>
          <w:szCs w:val="22"/>
          <w:lang w:val="et"/>
        </w:rPr>
        <w:t>Joonis 2. Progresseerumisvaba elulemus üldpopulatsioonis – PRIMA (</w:t>
      </w:r>
      <w:r w:rsidR="00412E5C">
        <w:rPr>
          <w:rFonts w:ascii="Times New Roman" w:hAnsi="Times New Roman"/>
          <w:bCs/>
          <w:sz w:val="22"/>
          <w:szCs w:val="22"/>
          <w:lang w:val="et"/>
        </w:rPr>
        <w:t>ITT</w:t>
      </w:r>
      <w:r>
        <w:rPr>
          <w:rFonts w:ascii="Times New Roman" w:hAnsi="Times New Roman"/>
          <w:bCs/>
          <w:sz w:val="22"/>
          <w:szCs w:val="22"/>
          <w:lang w:val="et"/>
        </w:rPr>
        <w:t>)</w:t>
      </w:r>
      <w:r w:rsidR="003E65AA">
        <w:rPr>
          <w:rFonts w:ascii="Times New Roman" w:hAnsi="Times New Roman"/>
          <w:bCs/>
          <w:sz w:val="22"/>
          <w:szCs w:val="22"/>
          <w:lang w:val="et"/>
        </w:rPr>
        <w:fldChar w:fldCharType="begin"/>
      </w:r>
      <w:r w:rsidR="003E65AA">
        <w:rPr>
          <w:rFonts w:ascii="Times New Roman" w:hAnsi="Times New Roman"/>
          <w:bCs/>
          <w:sz w:val="22"/>
          <w:szCs w:val="22"/>
          <w:lang w:val="et"/>
        </w:rPr>
        <w:instrText xml:space="preserve"> DOCVARIABLE vault_nd_9904f125-6145-4171-9c55-5479af8ecedd \* MERGEFORMAT </w:instrText>
      </w:r>
      <w:r w:rsidR="003E65AA">
        <w:rPr>
          <w:rFonts w:ascii="Times New Roman" w:hAnsi="Times New Roman"/>
          <w:bCs/>
          <w:sz w:val="22"/>
          <w:szCs w:val="22"/>
          <w:lang w:val="et"/>
        </w:rPr>
        <w:fldChar w:fldCharType="separate"/>
      </w:r>
      <w:r w:rsidR="003E65AA">
        <w:rPr>
          <w:rFonts w:ascii="Times New Roman" w:hAnsi="Times New Roman"/>
          <w:bCs/>
          <w:sz w:val="22"/>
          <w:szCs w:val="22"/>
          <w:lang w:val="et"/>
        </w:rPr>
        <w:t xml:space="preserve"> </w:t>
      </w:r>
      <w:r w:rsidR="003E65AA">
        <w:rPr>
          <w:rFonts w:ascii="Times New Roman" w:hAnsi="Times New Roman"/>
          <w:bCs/>
          <w:sz w:val="22"/>
          <w:szCs w:val="22"/>
          <w:lang w:val="et"/>
        </w:rPr>
        <w:fldChar w:fldCharType="end"/>
      </w:r>
    </w:p>
    <w:p w14:paraId="220E3A2C" w14:textId="77777777" w:rsidR="009B03C3" w:rsidRPr="0048312C" w:rsidRDefault="009B03C3" w:rsidP="009B03C3">
      <w:r w:rsidRPr="0048312C">
        <w:rPr>
          <w:noProof/>
        </w:rPr>
        <mc:AlternateContent>
          <mc:Choice Requires="wps">
            <w:drawing>
              <wp:anchor distT="0" distB="0" distL="0" distR="0" simplePos="0" relativeHeight="251673600" behindDoc="0" locked="0" layoutInCell="1" allowOverlap="0" wp14:anchorId="5622304E" wp14:editId="78A41466">
                <wp:simplePos x="0" y="0"/>
                <wp:positionH relativeFrom="column">
                  <wp:posOffset>4568172</wp:posOffset>
                </wp:positionH>
                <wp:positionV relativeFrom="paragraph">
                  <wp:posOffset>109220</wp:posOffset>
                </wp:positionV>
                <wp:extent cx="1041253" cy="156845"/>
                <wp:effectExtent l="0" t="0" r="0" b="0"/>
                <wp:wrapNone/>
                <wp:docPr id="2061521193" name="Text Box 2061521193"/>
                <wp:cNvGraphicFramePr/>
                <a:graphic xmlns:a="http://schemas.openxmlformats.org/drawingml/2006/main">
                  <a:graphicData uri="http://schemas.microsoft.com/office/word/2010/wordprocessingShape">
                    <wps:wsp>
                      <wps:cNvSpPr txBox="1"/>
                      <wps:spPr>
                        <a:xfrm>
                          <a:off x="0" y="0"/>
                          <a:ext cx="1041253" cy="156845"/>
                        </a:xfrm>
                        <a:prstGeom prst="rect">
                          <a:avLst/>
                        </a:prstGeom>
                        <a:noFill/>
                        <a:ln w="6350">
                          <a:noFill/>
                        </a:ln>
                      </wps:spPr>
                      <wps:txbx>
                        <w:txbxContent>
                          <w:p w14:paraId="091C1C3B" w14:textId="77777777" w:rsidR="009B03C3" w:rsidRPr="003F0BE5" w:rsidRDefault="009B03C3" w:rsidP="009B03C3">
                            <w:pPr>
                              <w:rPr>
                                <w:rFonts w:ascii="Arial" w:hAnsi="Arial" w:cs="Arial"/>
                                <w:bCs/>
                                <w:sz w:val="10"/>
                                <w:szCs w:val="10"/>
                                <w:lang w:val="en-US"/>
                              </w:rPr>
                            </w:pPr>
                            <w:r>
                              <w:rPr>
                                <w:rFonts w:ascii="Arial" w:hAnsi="Arial" w:cs="Arial"/>
                                <w:bCs/>
                                <w:sz w:val="10"/>
                                <w:szCs w:val="10"/>
                                <w:lang w:val="en-US"/>
                              </w:rPr>
                              <w:t>Tsenseeritud vaatlusandmed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2304E" id="Text Box 2061521193" o:spid="_x0000_s1033" type="#_x0000_t202" style="position:absolute;margin-left:359.7pt;margin-top:8.6pt;width:82pt;height:12.3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" o:allowoverlap="f" filled="f" stroked="f" strokeweight=".5pt">
                <v:textbox>
                  <w:txbxContent>
                    <w:p w14:paraId="091C1C3B" w14:textId="77777777" w:rsidR="009B03C3" w:rsidRPr="003F0BE5" w:rsidRDefault="009B03C3" w:rsidP="009B03C3">
                      <w:pPr>
                        <w:rPr>
                          <w:rFonts w:ascii="Arial" w:hAnsi="Arial" w:cs="Arial"/>
                          <w:bCs/>
                          <w:sz w:val="10"/>
                          <w:szCs w:val="10"/>
                          <w:lang w:val="en-US"/>
                        </w:rPr>
                      </w:pPr>
                      <w:r>
                        <w:rPr>
                          <w:rFonts w:ascii="Arial" w:hAnsi="Arial" w:cs="Arial"/>
                          <w:bCs/>
                          <w:sz w:val="10"/>
                          <w:szCs w:val="10"/>
                          <w:lang w:val="en-US"/>
                        </w:rPr>
                        <w:t>Tsenseeritud vaatlusandmed</w:t>
                      </w:r>
                    </w:p>
                  </w:txbxContent>
                </v:textbox>
              </v:shape>
            </w:pict>
          </mc:Fallback>
        </mc:AlternateContent>
      </w:r>
      <w:r w:rsidRPr="0048312C">
        <w:rPr>
          <w:noProof/>
        </w:rPr>
        <mc:AlternateContent>
          <mc:Choice Requires="wps">
            <w:drawing>
              <wp:anchor distT="0" distB="0" distL="0" distR="0" simplePos="0" relativeHeight="251671552" behindDoc="0" locked="0" layoutInCell="1" allowOverlap="0" wp14:anchorId="49AF74C1" wp14:editId="6B1EF8F0">
                <wp:simplePos x="0" y="0"/>
                <wp:positionH relativeFrom="column">
                  <wp:posOffset>0</wp:posOffset>
                </wp:positionH>
                <wp:positionV relativeFrom="paragraph">
                  <wp:posOffset>3535886</wp:posOffset>
                </wp:positionV>
                <wp:extent cx="5662295" cy="251460"/>
                <wp:effectExtent l="0" t="0" r="0" b="0"/>
                <wp:wrapNone/>
                <wp:docPr id="2072827878" name="Text Box 2072827878"/>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1673C4E3" w14:textId="77777777" w:rsidR="009B03C3" w:rsidRPr="00D43D36" w:rsidRDefault="009B03C3" w:rsidP="009B03C3">
                            <w:pPr>
                              <w:jc w:val="center"/>
                              <w:rPr>
                                <w:rFonts w:ascii="Arial" w:hAnsi="Arial" w:cs="Arial"/>
                                <w:bCs/>
                                <w:sz w:val="12"/>
                                <w:szCs w:val="12"/>
                              </w:rPr>
                            </w:pPr>
                            <w:r>
                              <w:rPr>
                                <w:rFonts w:ascii="Arial" w:hAnsi="Arial" w:cs="Arial"/>
                                <w:bCs/>
                                <w:sz w:val="12"/>
                                <w:szCs w:val="12"/>
                              </w:rPr>
                              <w:t>Aeg randomiseerimisest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F74C1" id="Text Box 2072827878" o:spid="_x0000_s1034" type="#_x0000_t202" style="position:absolute;margin-left:0;margin-top:278.4pt;width:445.85pt;height:19.8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" o:allowoverlap="f" filled="f" stroked="f" strokeweight=".5pt">
                <v:textbox>
                  <w:txbxContent>
                    <w:p w14:paraId="1673C4E3" w14:textId="77777777" w:rsidR="009B03C3" w:rsidRPr="00D43D36" w:rsidRDefault="009B03C3" w:rsidP="009B03C3">
                      <w:pPr>
                        <w:jc w:val="center"/>
                        <w:rPr>
                          <w:rFonts w:ascii="Arial" w:hAnsi="Arial" w:cs="Arial"/>
                          <w:bCs/>
                          <w:sz w:val="12"/>
                          <w:szCs w:val="12"/>
                        </w:rPr>
                      </w:pPr>
                      <w:r>
                        <w:rPr>
                          <w:rFonts w:ascii="Arial" w:hAnsi="Arial" w:cs="Arial"/>
                          <w:bCs/>
                          <w:sz w:val="12"/>
                          <w:szCs w:val="12"/>
                        </w:rPr>
                        <w:t>Aeg randomiseerimisest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v:textbox>
              </v:shape>
            </w:pict>
          </mc:Fallback>
        </mc:AlternateContent>
      </w:r>
      <w:r w:rsidRPr="0048312C">
        <w:rPr>
          <w:noProof/>
        </w:rPr>
        <mc:AlternateContent>
          <mc:Choice Requires="wps">
            <w:drawing>
              <wp:anchor distT="0" distB="0" distL="0" distR="0" simplePos="0" relativeHeight="251676672" behindDoc="0" locked="0" layoutInCell="1" allowOverlap="0" wp14:anchorId="1E40ED73" wp14:editId="3BE21BBC">
                <wp:simplePos x="0" y="0"/>
                <wp:positionH relativeFrom="column">
                  <wp:posOffset>-434340</wp:posOffset>
                </wp:positionH>
                <wp:positionV relativeFrom="paragraph">
                  <wp:posOffset>3035729</wp:posOffset>
                </wp:positionV>
                <wp:extent cx="641985" cy="304800"/>
                <wp:effectExtent l="0" t="0" r="0" b="0"/>
                <wp:wrapNone/>
                <wp:docPr id="1937675391" name="Text Box 1937675391"/>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7254F232" w14:textId="77777777" w:rsidR="009B03C3" w:rsidRPr="00D43D36" w:rsidRDefault="009B03C3" w:rsidP="009B03C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0ED73" id="Text Box 1937675391" o:spid="_x0000_s1035" type="#_x0000_t202" style="position:absolute;margin-left:-34.2pt;margin-top:239.05pt;width:50.55pt;height:24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" o:allowoverlap="f" filled="f" stroked="f" strokeweight=".5pt">
                <v:textbox>
                  <w:txbxContent>
                    <w:p w14:paraId="7254F232" w14:textId="77777777" w:rsidR="009B03C3" w:rsidRPr="00D43D36" w:rsidRDefault="009B03C3" w:rsidP="009B03C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v:textbox>
              </v:shape>
            </w:pict>
          </mc:Fallback>
        </mc:AlternateContent>
      </w:r>
      <w:r w:rsidRPr="0048312C">
        <w:rPr>
          <w:noProof/>
        </w:rPr>
        <mc:AlternateContent>
          <mc:Choice Requires="wps">
            <w:drawing>
              <wp:anchor distT="0" distB="0" distL="0" distR="0" simplePos="0" relativeHeight="251675648" behindDoc="0" locked="0" layoutInCell="1" allowOverlap="0" wp14:anchorId="6C4ED5A8" wp14:editId="2767907C">
                <wp:simplePos x="0" y="0"/>
                <wp:positionH relativeFrom="column">
                  <wp:posOffset>-1247458</wp:posOffset>
                </wp:positionH>
                <wp:positionV relativeFrom="paragraph">
                  <wp:posOffset>1627412</wp:posOffset>
                </wp:positionV>
                <wp:extent cx="2574925" cy="205740"/>
                <wp:effectExtent l="0" t="13652" r="2222" b="2223"/>
                <wp:wrapNone/>
                <wp:docPr id="955952797" name="Text Box 955952797"/>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3FDC536D" w14:textId="77777777" w:rsidR="009B03C3" w:rsidRPr="00D43D36" w:rsidRDefault="009B03C3" w:rsidP="009B03C3">
                            <w:pPr>
                              <w:ind w:left="227"/>
                              <w:jc w:val="center"/>
                              <w:rPr>
                                <w:rFonts w:ascii="Arial" w:hAnsi="Arial" w:cs="Arial"/>
                                <w:bCs/>
                                <w:sz w:val="12"/>
                                <w:szCs w:val="12"/>
                              </w:rPr>
                            </w:pPr>
                            <w:r>
                              <w:rPr>
                                <w:rFonts w:ascii="Arial" w:hAnsi="Arial" w:cs="Arial"/>
                                <w:bCs/>
                                <w:sz w:val="12"/>
                                <w:szCs w:val="12"/>
                              </w:rPr>
                              <w:t>Hinnangulise elulemuse funktsioon</w:t>
                            </w:r>
                            <w:r w:rsidRPr="00D43D36">
                              <w:rPr>
                                <w:rFonts w:ascii="Arial" w:hAnsi="Arial" w:cs="Arial"/>
                                <w:bCs/>
                                <w:sz w:val="12"/>
                                <w:szCs w:val="12"/>
                              </w:rPr>
                              <w:t xml:space="preserve"> (%)</w:t>
                            </w:r>
                          </w:p>
                        </w:txbxContent>
                      </wps:txbx>
                      <wps:bodyPr rot="0" spcFirstLastPara="0" vertOverflow="overflow" horzOverflow="overflow" vert="horz" wrap="square" lIns="0" tIns="72000" rIns="0" bIns="3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4ED5A8" id="Text Box 955952797" o:spid="_x0000_s1036" type="#_x0000_t202" style="position:absolute;margin-left:-98.25pt;margin-top:128.15pt;width:202.75pt;height:16.2pt;rotation:-90;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" o:allowoverlap="f" filled="f" stroked="f" strokeweight=".5pt">
                <v:textbox style="mso-fit-shape-to-text:t" inset="0,2mm,0,1mm">
                  <w:txbxContent>
                    <w:p w14:paraId="3FDC536D" w14:textId="77777777" w:rsidR="009B03C3" w:rsidRPr="00D43D36" w:rsidRDefault="009B03C3" w:rsidP="009B03C3">
                      <w:pPr>
                        <w:ind w:left="227"/>
                        <w:jc w:val="center"/>
                        <w:rPr>
                          <w:rFonts w:ascii="Arial" w:hAnsi="Arial" w:cs="Arial"/>
                          <w:bCs/>
                          <w:sz w:val="12"/>
                          <w:szCs w:val="12"/>
                        </w:rPr>
                      </w:pPr>
                      <w:r>
                        <w:rPr>
                          <w:rFonts w:ascii="Arial" w:hAnsi="Arial" w:cs="Arial"/>
                          <w:bCs/>
                          <w:sz w:val="12"/>
                          <w:szCs w:val="12"/>
                        </w:rPr>
                        <w:t>Hinnangulise elulemuse funktsioon</w:t>
                      </w:r>
                      <w:r w:rsidRPr="00D43D36">
                        <w:rPr>
                          <w:rFonts w:ascii="Arial" w:hAnsi="Arial" w:cs="Arial"/>
                          <w:bCs/>
                          <w:sz w:val="12"/>
                          <w:szCs w:val="12"/>
                        </w:rPr>
                        <w:t xml:space="preserve"> (%)</w:t>
                      </w:r>
                    </w:p>
                  </w:txbxContent>
                </v:textbox>
              </v:shape>
            </w:pict>
          </mc:Fallback>
        </mc:AlternateContent>
      </w:r>
      <w:r w:rsidRPr="0048312C">
        <w:rPr>
          <w:noProof/>
        </w:rPr>
        <mc:AlternateContent>
          <mc:Choice Requires="wps">
            <w:drawing>
              <wp:anchor distT="0" distB="0" distL="0" distR="0" simplePos="0" relativeHeight="251670528" behindDoc="0" locked="0" layoutInCell="1" allowOverlap="0" wp14:anchorId="4B1EA1AA" wp14:editId="712CCE92">
                <wp:simplePos x="0" y="0"/>
                <wp:positionH relativeFrom="column">
                  <wp:posOffset>4048125</wp:posOffset>
                </wp:positionH>
                <wp:positionV relativeFrom="paragraph">
                  <wp:posOffset>641144</wp:posOffset>
                </wp:positionV>
                <wp:extent cx="1758950"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1758950" cy="254635"/>
                        </a:xfrm>
                        <a:prstGeom prst="rect">
                          <a:avLst/>
                        </a:prstGeom>
                        <a:noFill/>
                        <a:ln w="6350">
                          <a:noFill/>
                        </a:ln>
                      </wps:spPr>
                      <wps:txbx>
                        <w:txbxContent>
                          <w:p w14:paraId="02794402" w14:textId="77777777" w:rsidR="009B03C3" w:rsidRPr="006526FD" w:rsidRDefault="009B03C3" w:rsidP="009B03C3">
                            <w:pPr>
                              <w:ind w:left="227"/>
                              <w:jc w:val="right"/>
                              <w:rPr>
                                <w:rFonts w:ascii="Arial" w:hAnsi="Arial" w:cs="Arial"/>
                                <w:bCs/>
                                <w:sz w:val="10"/>
                                <w:szCs w:val="10"/>
                              </w:rPr>
                            </w:pPr>
                            <w:r w:rsidRPr="006526FD">
                              <w:rPr>
                                <w:rFonts w:ascii="Arial" w:hAnsi="Arial" w:cs="Arial"/>
                                <w:bCs/>
                                <w:sz w:val="10"/>
                                <w:szCs w:val="10"/>
                              </w:rPr>
                              <w:t>HR (95% CI)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EA1AA" id="Text Box 1200346452" o:spid="_x0000_s1037" type="#_x0000_t202" style="position:absolute;margin-left:318.75pt;margin-top:50.5pt;width:138.5pt;height:20.0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" o:allowoverlap="f" filled="f" stroked="f" strokeweight=".5pt">
                <v:textbox>
                  <w:txbxContent>
                    <w:p w14:paraId="02794402" w14:textId="77777777" w:rsidR="009B03C3" w:rsidRPr="006526FD" w:rsidRDefault="009B03C3" w:rsidP="009B03C3">
                      <w:pPr>
                        <w:ind w:left="227"/>
                        <w:jc w:val="right"/>
                        <w:rPr>
                          <w:rFonts w:ascii="Arial" w:hAnsi="Arial" w:cs="Arial"/>
                          <w:bCs/>
                          <w:sz w:val="10"/>
                          <w:szCs w:val="10"/>
                        </w:rPr>
                      </w:pPr>
                      <w:r w:rsidRPr="006526FD">
                        <w:rPr>
                          <w:rFonts w:ascii="Arial" w:hAnsi="Arial" w:cs="Arial"/>
                          <w:bCs/>
                          <w:sz w:val="10"/>
                          <w:szCs w:val="10"/>
                        </w:rPr>
                        <w:t>HR (95% CI)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v:textbox>
              </v:shape>
            </w:pict>
          </mc:Fallback>
        </mc:AlternateContent>
      </w:r>
      <w:r w:rsidRPr="0048312C">
        <w:rPr>
          <w:noProof/>
        </w:rPr>
        <mc:AlternateContent>
          <mc:Choice Requires="wps">
            <w:drawing>
              <wp:anchor distT="0" distB="0" distL="0" distR="0" simplePos="0" relativeHeight="251672576" behindDoc="0" locked="0" layoutInCell="1" allowOverlap="0" wp14:anchorId="5EFDB2BE" wp14:editId="45BF1F08">
                <wp:simplePos x="0" y="0"/>
                <wp:positionH relativeFrom="margin">
                  <wp:posOffset>5313045</wp:posOffset>
                </wp:positionH>
                <wp:positionV relativeFrom="paragraph">
                  <wp:posOffset>272844</wp:posOffset>
                </wp:positionV>
                <wp:extent cx="511175" cy="183515"/>
                <wp:effectExtent l="0" t="0" r="0" b="6985"/>
                <wp:wrapNone/>
                <wp:docPr id="1298322408" name="Text Box 1298322408"/>
                <wp:cNvGraphicFramePr/>
                <a:graphic xmlns:a="http://schemas.openxmlformats.org/drawingml/2006/main">
                  <a:graphicData uri="http://schemas.microsoft.com/office/word/2010/wordprocessingShape">
                    <wps:wsp>
                      <wps:cNvSpPr txBox="1"/>
                      <wps:spPr>
                        <a:xfrm>
                          <a:off x="0" y="0"/>
                          <a:ext cx="511175" cy="183515"/>
                        </a:xfrm>
                        <a:prstGeom prst="rect">
                          <a:avLst/>
                        </a:prstGeom>
                        <a:noFill/>
                        <a:ln w="6350">
                          <a:noFill/>
                        </a:ln>
                      </wps:spPr>
                      <wps:txbx>
                        <w:txbxContent>
                          <w:p w14:paraId="0132B82D" w14:textId="77777777" w:rsidR="009B03C3" w:rsidRPr="00893985" w:rsidRDefault="009B03C3" w:rsidP="009B03C3">
                            <w:pPr>
                              <w:rPr>
                                <w:rFonts w:ascii="Arial" w:hAnsi="Arial" w:cs="Arial"/>
                                <w:bCs/>
                                <w:sz w:val="10"/>
                                <w:szCs w:val="10"/>
                              </w:rPr>
                            </w:pPr>
                            <w:r w:rsidRPr="00893985">
                              <w:rPr>
                                <w:rFonts w:ascii="Arial" w:hAnsi="Arial" w:cs="Arial"/>
                                <w:bCs/>
                                <w:sz w:val="10"/>
                                <w:szCs w:val="10"/>
                              </w:rPr>
                              <w:t xml:space="preserve"> Pla</w:t>
                            </w:r>
                            <w:r>
                              <w:rPr>
                                <w:rFonts w:ascii="Arial" w:hAnsi="Arial" w:cs="Arial"/>
                                <w:bCs/>
                                <w:sz w:val="10"/>
                                <w:szCs w:val="10"/>
                              </w:rPr>
                              <w:t>tse</w:t>
                            </w:r>
                            <w:r w:rsidRPr="00893985">
                              <w:rPr>
                                <w:rFonts w:ascii="Arial" w:hAnsi="Arial" w:cs="Arial"/>
                                <w:bCs/>
                                <w:sz w:val="10"/>
                                <w:szCs w:val="10"/>
                              </w:rPr>
                              <w:t>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DB2BE" id="Text Box 1298322408" o:spid="_x0000_s1038" type="#_x0000_t202" style="position:absolute;margin-left:418.35pt;margin-top:21.5pt;width:40.25pt;height:14.45pt;z-index:251672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" o:allowoverlap="f" filled="f" stroked="f" strokeweight=".5pt">
                <v:textbox>
                  <w:txbxContent>
                    <w:p w14:paraId="0132B82D" w14:textId="77777777" w:rsidR="009B03C3" w:rsidRPr="00893985" w:rsidRDefault="009B03C3" w:rsidP="009B03C3">
                      <w:pPr>
                        <w:rPr>
                          <w:rFonts w:ascii="Arial" w:hAnsi="Arial" w:cs="Arial"/>
                          <w:bCs/>
                          <w:sz w:val="10"/>
                          <w:szCs w:val="10"/>
                        </w:rPr>
                      </w:pPr>
                      <w:r w:rsidRPr="00893985">
                        <w:rPr>
                          <w:rFonts w:ascii="Arial" w:hAnsi="Arial" w:cs="Arial"/>
                          <w:bCs/>
                          <w:sz w:val="10"/>
                          <w:szCs w:val="10"/>
                        </w:rPr>
                        <w:t xml:space="preserve"> Pla</w:t>
                      </w:r>
                      <w:r>
                        <w:rPr>
                          <w:rFonts w:ascii="Arial" w:hAnsi="Arial" w:cs="Arial"/>
                          <w:bCs/>
                          <w:sz w:val="10"/>
                          <w:szCs w:val="10"/>
                        </w:rPr>
                        <w:t>tse</w:t>
                      </w:r>
                      <w:r w:rsidRPr="00893985">
                        <w:rPr>
                          <w:rFonts w:ascii="Arial" w:hAnsi="Arial" w:cs="Arial"/>
                          <w:bCs/>
                          <w:sz w:val="10"/>
                          <w:szCs w:val="10"/>
                        </w:rPr>
                        <w:t>ebo</w:t>
                      </w:r>
                    </w:p>
                  </w:txbxContent>
                </v:textbox>
                <w10:wrap anchorx="margin"/>
              </v:shape>
            </w:pict>
          </mc:Fallback>
        </mc:AlternateContent>
      </w:r>
      <w:r>
        <w:rPr>
          <w:noProof/>
          <w:lang w:val="it-IT" w:eastAsia="it-IT"/>
        </w:rPr>
        <mc:AlternateContent>
          <mc:Choice Requires="wps">
            <w:drawing>
              <wp:anchor distT="0" distB="0" distL="0" distR="0" simplePos="0" relativeHeight="251674624" behindDoc="0" locked="0" layoutInCell="1" allowOverlap="0" wp14:anchorId="501640FC" wp14:editId="00C7DD8A">
                <wp:simplePos x="0" y="0"/>
                <wp:positionH relativeFrom="column">
                  <wp:posOffset>4602480</wp:posOffset>
                </wp:positionH>
                <wp:positionV relativeFrom="paragraph">
                  <wp:posOffset>272209</wp:posOffset>
                </wp:positionV>
                <wp:extent cx="545465" cy="184785"/>
                <wp:effectExtent l="0" t="0" r="0" b="5715"/>
                <wp:wrapNone/>
                <wp:docPr id="134641001" name="Text Box 134641001"/>
                <wp:cNvGraphicFramePr/>
                <a:graphic xmlns:a="http://schemas.openxmlformats.org/drawingml/2006/main">
                  <a:graphicData uri="http://schemas.microsoft.com/office/word/2010/wordprocessingShape">
                    <wps:wsp>
                      <wps:cNvSpPr txBox="1"/>
                      <wps:spPr>
                        <a:xfrm>
                          <a:off x="0" y="0"/>
                          <a:ext cx="545465" cy="184785"/>
                        </a:xfrm>
                        <a:prstGeom prst="rect">
                          <a:avLst/>
                        </a:prstGeom>
                        <a:noFill/>
                        <a:ln w="6350">
                          <a:noFill/>
                        </a:ln>
                      </wps:spPr>
                      <wps:txbx>
                        <w:txbxContent>
                          <w:p w14:paraId="11D059B7" w14:textId="77777777" w:rsidR="009B03C3" w:rsidRPr="0083745F" w:rsidRDefault="009B03C3" w:rsidP="009B03C3">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640FC" id="Text Box 134641001" o:spid="_x0000_s1039" type="#_x0000_t202" style="position:absolute;margin-left:362.4pt;margin-top:21.45pt;width:42.95pt;height:14.5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" o:allowoverlap="f" filled="f" stroked="f" strokeweight=".5pt">
                <v:textbox>
                  <w:txbxContent>
                    <w:p w14:paraId="11D059B7" w14:textId="77777777" w:rsidR="009B03C3" w:rsidRPr="0083745F" w:rsidRDefault="009B03C3" w:rsidP="009B03C3">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Pr>
          <w:noProof/>
        </w:rPr>
        <w:drawing>
          <wp:inline distT="0" distB="0" distL="0" distR="0" wp14:anchorId="0E8AB062" wp14:editId="111D0866">
            <wp:extent cx="5861050" cy="3714497"/>
            <wp:effectExtent l="0" t="0" r="6350" b="635"/>
            <wp:docPr id="863072351"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p>
    <w:p w14:paraId="12A7EDE2" w14:textId="48BAC67B" w:rsidR="00D83436" w:rsidRPr="00D33432" w:rsidRDefault="003E65AA" w:rsidP="00A24179">
      <w:pPr>
        <w:pStyle w:val="PIHeading1"/>
        <w:keepNext w:val="0"/>
        <w:keepLines w:val="0"/>
        <w:shd w:val="clear" w:color="auto" w:fill="FFFFFF"/>
        <w:spacing w:before="0" w:after="0"/>
        <w:rPr>
          <w:rFonts w:ascii="Times New Roman" w:hAnsi="Times New Roman"/>
          <w:noProof/>
          <w:sz w:val="22"/>
          <w:szCs w:val="22"/>
          <w:lang w:val="et-EE"/>
        </w:rPr>
      </w:pPr>
      <w:r>
        <w:rPr>
          <w:rFonts w:ascii="Times New Roman" w:hAnsi="Times New Roman"/>
          <w:noProof/>
          <w:sz w:val="22"/>
          <w:szCs w:val="22"/>
        </w:rPr>
        <w:fldChar w:fldCharType="begin"/>
      </w:r>
      <w:r w:rsidRPr="00D33432">
        <w:rPr>
          <w:rFonts w:ascii="Times New Roman" w:hAnsi="Times New Roman"/>
          <w:noProof/>
          <w:sz w:val="22"/>
          <w:szCs w:val="22"/>
          <w:lang w:val="et-EE"/>
        </w:rPr>
        <w:instrText xml:space="preserve"> DOCVARIABLE VAULT_ND_27259d5b-f0e2-42d8-b796-7aa4cb38ebf1 \* MERGEFORMAT </w:instrText>
      </w:r>
      <w:r>
        <w:rPr>
          <w:rFonts w:ascii="Times New Roman" w:hAnsi="Times New Roman"/>
          <w:noProof/>
          <w:sz w:val="22"/>
          <w:szCs w:val="22"/>
        </w:rPr>
        <w:fldChar w:fldCharType="separate"/>
      </w:r>
      <w:r w:rsidRPr="00D33432">
        <w:rPr>
          <w:rFonts w:ascii="Times New Roman" w:hAnsi="Times New Roman"/>
          <w:noProof/>
          <w:sz w:val="22"/>
          <w:szCs w:val="22"/>
          <w:lang w:val="et-EE"/>
        </w:rPr>
        <w:t xml:space="preserve"> </w:t>
      </w:r>
      <w:r>
        <w:rPr>
          <w:rFonts w:ascii="Times New Roman" w:hAnsi="Times New Roman"/>
          <w:noProof/>
          <w:sz w:val="22"/>
          <w:szCs w:val="22"/>
        </w:rPr>
        <w:fldChar w:fldCharType="end"/>
      </w:r>
    </w:p>
    <w:p w14:paraId="4F5DB870" w14:textId="250AD383" w:rsidR="00D83436" w:rsidRPr="00A24179" w:rsidRDefault="009B03C3" w:rsidP="00A24179">
      <w:pPr>
        <w:keepNext/>
        <w:widowControl w:val="0"/>
        <w:autoSpaceDE w:val="0"/>
        <w:autoSpaceDN w:val="0"/>
        <w:adjustRightInd w:val="0"/>
        <w:rPr>
          <w:rFonts w:eastAsia="SimSun"/>
          <w:bCs/>
          <w:i/>
          <w:iCs/>
          <w:szCs w:val="22"/>
          <w:u w:val="single"/>
        </w:rPr>
      </w:pPr>
      <w:r w:rsidRPr="00A24179">
        <w:rPr>
          <w:rFonts w:eastAsia="SimSun"/>
          <w:i/>
          <w:iCs/>
          <w:szCs w:val="22"/>
          <w:u w:val="single"/>
          <w:lang w:val="et"/>
        </w:rPr>
        <w:t>PFS</w:t>
      </w:r>
      <w:r w:rsidRPr="00A24179">
        <w:rPr>
          <w:rFonts w:eastAsia="SimSun"/>
          <w:i/>
          <w:iCs/>
          <w:szCs w:val="22"/>
          <w:u w:val="single"/>
          <w:lang w:val="et"/>
        </w:rPr>
        <w:noBreakHyphen/>
        <w:t>i a</w:t>
      </w:r>
      <w:r w:rsidR="00D83436" w:rsidRPr="00A24179">
        <w:rPr>
          <w:rFonts w:eastAsia="SimSun"/>
          <w:i/>
          <w:iCs/>
          <w:szCs w:val="22"/>
          <w:u w:val="single"/>
          <w:lang w:val="et"/>
        </w:rPr>
        <w:t>larühmade analüüs</w:t>
      </w:r>
    </w:p>
    <w:p w14:paraId="59798983" w14:textId="77777777" w:rsidR="00D83436" w:rsidRDefault="00D83436" w:rsidP="00A24179">
      <w:pPr>
        <w:keepNext/>
        <w:widowControl w:val="0"/>
        <w:autoSpaceDE w:val="0"/>
        <w:autoSpaceDN w:val="0"/>
        <w:adjustRightInd w:val="0"/>
        <w:rPr>
          <w:rFonts w:eastAsia="SimSun"/>
          <w:bCs/>
          <w:szCs w:val="22"/>
        </w:rPr>
      </w:pPr>
    </w:p>
    <w:p w14:paraId="74A9884B" w14:textId="2CB573FA" w:rsidR="009B03C3" w:rsidRDefault="00D83436" w:rsidP="00D83436">
      <w:pPr>
        <w:rPr>
          <w:szCs w:val="22"/>
          <w:lang w:val="et"/>
        </w:rPr>
      </w:pPr>
      <w:r>
        <w:rPr>
          <w:szCs w:val="22"/>
          <w:lang w:val="et"/>
        </w:rPr>
        <w:t>HR</w:t>
      </w:r>
      <w:r>
        <w:rPr>
          <w:szCs w:val="22"/>
          <w:lang w:val="et"/>
        </w:rPr>
        <w:noBreakHyphen/>
        <w:t xml:space="preserve">i puudulikkusega populatsioonis täheldati </w:t>
      </w:r>
      <w:r>
        <w:rPr>
          <w:i/>
          <w:iCs/>
          <w:szCs w:val="22"/>
          <w:lang w:val="et"/>
        </w:rPr>
        <w:t>BRCA</w:t>
      </w:r>
      <w:r w:rsidR="009B03C3">
        <w:rPr>
          <w:i/>
          <w:iCs/>
          <w:szCs w:val="22"/>
          <w:lang w:val="et"/>
        </w:rPr>
        <w:t xml:space="preserve"> </w:t>
      </w:r>
      <w:r>
        <w:rPr>
          <w:szCs w:val="22"/>
          <w:lang w:val="et"/>
        </w:rPr>
        <w:t>mut</w:t>
      </w:r>
      <w:r w:rsidR="009B03C3">
        <w:rPr>
          <w:szCs w:val="22"/>
          <w:lang w:val="et"/>
        </w:rPr>
        <w:t>atsiooniga</w:t>
      </w:r>
      <w:r>
        <w:rPr>
          <w:szCs w:val="22"/>
          <w:lang w:val="et"/>
        </w:rPr>
        <w:t xml:space="preserve"> munasarjavähiga patsientide alarühmas </w:t>
      </w:r>
      <w:r w:rsidR="009B03C3">
        <w:rPr>
          <w:szCs w:val="22"/>
          <w:lang w:val="et"/>
        </w:rPr>
        <w:t>PFS</w:t>
      </w:r>
      <w:r w:rsidR="009B03C3">
        <w:rPr>
          <w:szCs w:val="22"/>
          <w:lang w:val="et"/>
        </w:rPr>
        <w:noBreakHyphen/>
        <w:t xml:space="preserve">i </w:t>
      </w:r>
      <w:r>
        <w:rPr>
          <w:szCs w:val="22"/>
          <w:lang w:val="et"/>
        </w:rPr>
        <w:t>riskitiheduste suhet 0,40 (95% CI: 0,27; 0,62) (</w:t>
      </w:r>
      <w:r w:rsidR="009B03C3">
        <w:rPr>
          <w:szCs w:val="22"/>
          <w:lang w:val="et"/>
        </w:rPr>
        <w:t>n</w:t>
      </w:r>
      <w:r>
        <w:rPr>
          <w:szCs w:val="22"/>
          <w:lang w:val="et"/>
        </w:rPr>
        <w:t> = 223). HR</w:t>
      </w:r>
      <w:r>
        <w:rPr>
          <w:szCs w:val="22"/>
          <w:lang w:val="et"/>
        </w:rPr>
        <w:noBreakHyphen/>
        <w:t xml:space="preserve">i puudulikkusega ja </w:t>
      </w:r>
      <w:r w:rsidR="001E76B4">
        <w:rPr>
          <w:szCs w:val="22"/>
          <w:lang w:val="et"/>
        </w:rPr>
        <w:t xml:space="preserve">ilma </w:t>
      </w:r>
      <w:r>
        <w:rPr>
          <w:i/>
          <w:iCs/>
          <w:szCs w:val="22"/>
          <w:lang w:val="et"/>
        </w:rPr>
        <w:t>BRCA</w:t>
      </w:r>
      <w:r w:rsidR="001E76B4">
        <w:rPr>
          <w:i/>
          <w:iCs/>
          <w:szCs w:val="22"/>
          <w:lang w:val="et"/>
        </w:rPr>
        <w:t xml:space="preserve"> </w:t>
      </w:r>
      <w:r>
        <w:rPr>
          <w:szCs w:val="22"/>
          <w:lang w:val="et"/>
        </w:rPr>
        <w:t>mut</w:t>
      </w:r>
      <w:r w:rsidR="001E76B4">
        <w:rPr>
          <w:szCs w:val="22"/>
          <w:lang w:val="et"/>
        </w:rPr>
        <w:t>atsioonita</w:t>
      </w:r>
      <w:r>
        <w:rPr>
          <w:szCs w:val="22"/>
          <w:lang w:val="et"/>
        </w:rPr>
        <w:t xml:space="preserve"> munasarjavähiga patsientide alarühmas (</w:t>
      </w:r>
      <w:r w:rsidR="009B03C3">
        <w:rPr>
          <w:szCs w:val="22"/>
          <w:lang w:val="et"/>
        </w:rPr>
        <w:t>n</w:t>
      </w:r>
      <w:r>
        <w:rPr>
          <w:szCs w:val="22"/>
          <w:lang w:val="et"/>
        </w:rPr>
        <w:t xml:space="preserve"> = 150) täheldati riskitiheduste suhet 0,50 (95% CI: 0,31; 0,83). </w:t>
      </w:r>
    </w:p>
    <w:p w14:paraId="242B7206" w14:textId="77777777" w:rsidR="009B03C3" w:rsidRDefault="009B03C3" w:rsidP="00D83436">
      <w:pPr>
        <w:rPr>
          <w:szCs w:val="22"/>
          <w:lang w:val="et"/>
        </w:rPr>
      </w:pPr>
    </w:p>
    <w:p w14:paraId="269D44DA" w14:textId="1E59142F" w:rsidR="00D83436" w:rsidRDefault="00D83436" w:rsidP="00D83436">
      <w:pPr>
        <w:rPr>
          <w:szCs w:val="22"/>
          <w:lang w:val="et"/>
        </w:rPr>
      </w:pPr>
      <w:r>
        <w:rPr>
          <w:szCs w:val="22"/>
          <w:lang w:val="et"/>
        </w:rPr>
        <w:t>Toimiva HR</w:t>
      </w:r>
      <w:r>
        <w:rPr>
          <w:szCs w:val="22"/>
          <w:lang w:val="et"/>
        </w:rPr>
        <w:noBreakHyphen/>
        <w:t>iga populatsioonis (</w:t>
      </w:r>
      <w:r w:rsidR="009B03C3">
        <w:rPr>
          <w:szCs w:val="22"/>
          <w:lang w:val="et"/>
        </w:rPr>
        <w:t>n</w:t>
      </w:r>
      <w:r>
        <w:rPr>
          <w:szCs w:val="22"/>
          <w:lang w:val="et"/>
        </w:rPr>
        <w:t xml:space="preserve"> = 249) </w:t>
      </w:r>
      <w:r w:rsidR="009B03C3">
        <w:rPr>
          <w:szCs w:val="22"/>
          <w:lang w:val="et"/>
        </w:rPr>
        <w:t>oli PFS</w:t>
      </w:r>
      <w:r w:rsidR="009B03C3">
        <w:rPr>
          <w:szCs w:val="22"/>
          <w:lang w:val="et"/>
        </w:rPr>
        <w:noBreakHyphen/>
        <w:t>i mediaan 8,1 kuud Zejula’t ja 5,4 kuud platseebot saama randomiseeritud patsientidel</w:t>
      </w:r>
      <w:r>
        <w:rPr>
          <w:szCs w:val="22"/>
          <w:lang w:val="et"/>
        </w:rPr>
        <w:t xml:space="preserve"> riskitiheduste suh</w:t>
      </w:r>
      <w:r w:rsidR="009B03C3">
        <w:rPr>
          <w:szCs w:val="22"/>
          <w:lang w:val="et"/>
        </w:rPr>
        <w:t>tega</w:t>
      </w:r>
      <w:r>
        <w:rPr>
          <w:szCs w:val="22"/>
          <w:lang w:val="et"/>
        </w:rPr>
        <w:t xml:space="preserve"> 0,68 (95% CI: 0,49; 0,94). </w:t>
      </w:r>
    </w:p>
    <w:p w14:paraId="7A672600" w14:textId="77777777" w:rsidR="00D83436" w:rsidRDefault="00D83436" w:rsidP="00D83436">
      <w:pPr>
        <w:rPr>
          <w:szCs w:val="22"/>
          <w:lang w:val="et"/>
        </w:rPr>
      </w:pPr>
    </w:p>
    <w:p w14:paraId="6229C0CA" w14:textId="281957AF" w:rsidR="00D83436" w:rsidRPr="00AF540A" w:rsidRDefault="00D83436" w:rsidP="00D83436">
      <w:pPr>
        <w:rPr>
          <w:lang w:val="fi-FI"/>
        </w:rPr>
      </w:pPr>
      <w:r>
        <w:rPr>
          <w:szCs w:val="22"/>
          <w:lang w:val="et"/>
        </w:rPr>
        <w:t>Uurimuslikes alarühmade analüüsis patsientidel, kellele manustati Zejula’t annuses 200 mg või 300 mg ravieelse kehakaalu või trombotsüütide arvu alusel, täheldati võrreldavat efektiivsust (uurija hinnatud PFS) HR</w:t>
      </w:r>
      <w:r>
        <w:rPr>
          <w:szCs w:val="22"/>
          <w:lang w:val="et"/>
        </w:rPr>
        <w:noBreakHyphen/>
        <w:t>i puudulikkusega populatsioonis</w:t>
      </w:r>
      <w:r w:rsidR="009B03C3">
        <w:rPr>
          <w:szCs w:val="22"/>
          <w:lang w:val="et"/>
        </w:rPr>
        <w:t xml:space="preserve"> PFS</w:t>
      </w:r>
      <w:r w:rsidR="009B03C3">
        <w:rPr>
          <w:szCs w:val="22"/>
          <w:lang w:val="et"/>
        </w:rPr>
        <w:noBreakHyphen/>
        <w:t>i</w:t>
      </w:r>
      <w:r>
        <w:rPr>
          <w:szCs w:val="22"/>
          <w:lang w:val="et"/>
        </w:rPr>
        <w:t xml:space="preserve"> riskitiheduste suhtega 0,54 (95%</w:t>
      </w:r>
      <w:r>
        <w:rPr>
          <w:lang w:val="et"/>
        </w:rPr>
        <w:t xml:space="preserve"> CI</w:t>
      </w:r>
      <w:r>
        <w:rPr>
          <w:szCs w:val="22"/>
          <w:lang w:val="et"/>
        </w:rPr>
        <w:t xml:space="preserve">: 0,33; 0,91) </w:t>
      </w:r>
      <w:r>
        <w:rPr>
          <w:lang w:val="et"/>
        </w:rPr>
        <w:t>ja</w:t>
      </w:r>
      <w:r>
        <w:rPr>
          <w:szCs w:val="22"/>
          <w:lang w:val="et"/>
        </w:rPr>
        <w:t xml:space="preserve"> üldpopulatsioonis riskitiheduste suhtega 0,68 (95% CI: 0,49; 0,94). Toimiva HR</w:t>
      </w:r>
      <w:r>
        <w:rPr>
          <w:szCs w:val="22"/>
          <w:lang w:val="et"/>
        </w:rPr>
        <w:noBreakHyphen/>
        <w:t xml:space="preserve">iga alarühmas ilmnes 200 mg annus avaldavat </w:t>
      </w:r>
      <w:bookmarkStart w:id="123" w:name="_Hlk49261493"/>
      <w:r>
        <w:rPr>
          <w:szCs w:val="22"/>
          <w:lang w:val="et"/>
        </w:rPr>
        <w:t>väiksemat ravitoimet</w:t>
      </w:r>
      <w:bookmarkEnd w:id="123"/>
      <w:r>
        <w:rPr>
          <w:szCs w:val="22"/>
          <w:lang w:val="et"/>
        </w:rPr>
        <w:t xml:space="preserve"> kui 300 mg annus.</w:t>
      </w:r>
    </w:p>
    <w:p w14:paraId="76D5E9B5" w14:textId="77777777" w:rsidR="00D83436" w:rsidRDefault="00D83436" w:rsidP="00D83436">
      <w:pPr>
        <w:widowControl w:val="0"/>
        <w:autoSpaceDE w:val="0"/>
        <w:autoSpaceDN w:val="0"/>
        <w:adjustRightInd w:val="0"/>
        <w:rPr>
          <w:lang w:val="fi-FI"/>
        </w:rPr>
      </w:pPr>
    </w:p>
    <w:p w14:paraId="001AC93F" w14:textId="5BD87719" w:rsidR="001E76B4" w:rsidRPr="0081385C" w:rsidRDefault="001E76B4" w:rsidP="001E76B4">
      <w:pPr>
        <w:keepNext/>
        <w:widowControl w:val="0"/>
        <w:autoSpaceDE w:val="0"/>
        <w:autoSpaceDN w:val="0"/>
        <w:adjustRightInd w:val="0"/>
        <w:rPr>
          <w:rFonts w:eastAsia="SimSun"/>
          <w:bCs/>
          <w:i/>
          <w:iCs/>
          <w:szCs w:val="22"/>
          <w:u w:val="single"/>
        </w:rPr>
      </w:pPr>
      <w:r>
        <w:rPr>
          <w:rFonts w:eastAsia="SimSun"/>
          <w:i/>
          <w:iCs/>
          <w:szCs w:val="22"/>
          <w:u w:val="single"/>
          <w:lang w:val="et"/>
        </w:rPr>
        <w:t>O</w:t>
      </w:r>
      <w:r w:rsidRPr="0081385C">
        <w:rPr>
          <w:rFonts w:eastAsia="SimSun"/>
          <w:i/>
          <w:iCs/>
          <w:szCs w:val="22"/>
          <w:u w:val="single"/>
          <w:lang w:val="et"/>
        </w:rPr>
        <w:t>S</w:t>
      </w:r>
      <w:r w:rsidRPr="0081385C">
        <w:rPr>
          <w:rFonts w:eastAsia="SimSun"/>
          <w:i/>
          <w:iCs/>
          <w:szCs w:val="22"/>
          <w:u w:val="single"/>
          <w:lang w:val="et"/>
        </w:rPr>
        <w:noBreakHyphen/>
        <w:t>i alarühmade analüüs</w:t>
      </w:r>
    </w:p>
    <w:p w14:paraId="1EA7270B" w14:textId="77777777" w:rsidR="001E76B4" w:rsidRDefault="001E76B4" w:rsidP="001E76B4">
      <w:pPr>
        <w:keepNext/>
        <w:widowControl w:val="0"/>
        <w:autoSpaceDE w:val="0"/>
        <w:autoSpaceDN w:val="0"/>
        <w:adjustRightInd w:val="0"/>
        <w:rPr>
          <w:rFonts w:eastAsia="SimSun"/>
          <w:bCs/>
          <w:szCs w:val="22"/>
        </w:rPr>
      </w:pPr>
    </w:p>
    <w:p w14:paraId="0D918A79" w14:textId="628DAEF3" w:rsidR="001E76B4" w:rsidRDefault="001E76B4" w:rsidP="001E76B4">
      <w:pPr>
        <w:rPr>
          <w:szCs w:val="22"/>
          <w:lang w:val="et"/>
        </w:rPr>
      </w:pPr>
      <w:r>
        <w:rPr>
          <w:szCs w:val="22"/>
          <w:lang w:val="et"/>
        </w:rPr>
        <w:t>HR</w:t>
      </w:r>
      <w:r>
        <w:rPr>
          <w:szCs w:val="22"/>
          <w:lang w:val="et"/>
        </w:rPr>
        <w:noBreakHyphen/>
        <w:t xml:space="preserve">i puudulikkusega ja </w:t>
      </w:r>
      <w:r>
        <w:rPr>
          <w:i/>
          <w:iCs/>
          <w:szCs w:val="22"/>
          <w:lang w:val="et"/>
        </w:rPr>
        <w:t xml:space="preserve">BRCA </w:t>
      </w:r>
      <w:r>
        <w:rPr>
          <w:szCs w:val="22"/>
          <w:lang w:val="et"/>
        </w:rPr>
        <w:t>mutatsiooniga munasarjavähiga patsientide alarühmas (n = 223) täheldati OS</w:t>
      </w:r>
      <w:r>
        <w:rPr>
          <w:szCs w:val="22"/>
          <w:lang w:val="et"/>
        </w:rPr>
        <w:noBreakHyphen/>
        <w:t>i riskitiheduste suhet 0,94 (95% CI: 0,63; 1,41). HR</w:t>
      </w:r>
      <w:r>
        <w:rPr>
          <w:szCs w:val="22"/>
          <w:lang w:val="et"/>
        </w:rPr>
        <w:noBreakHyphen/>
        <w:t xml:space="preserve">i puudulikkusega ja ilma </w:t>
      </w:r>
      <w:r>
        <w:rPr>
          <w:i/>
          <w:iCs/>
          <w:szCs w:val="22"/>
          <w:lang w:val="et"/>
        </w:rPr>
        <w:t xml:space="preserve">BRCA </w:t>
      </w:r>
      <w:r>
        <w:rPr>
          <w:szCs w:val="22"/>
          <w:lang w:val="et"/>
        </w:rPr>
        <w:t xml:space="preserve">mutatsioonita munasarjavähiga patsientide alarühmas (n = 149) täheldati riskitiheduste suhet 0,97 (95% CI: 0,62; 1,53). </w:t>
      </w:r>
    </w:p>
    <w:p w14:paraId="2379EBAC" w14:textId="77777777" w:rsidR="001E76B4" w:rsidRDefault="001E76B4" w:rsidP="001E76B4">
      <w:pPr>
        <w:rPr>
          <w:szCs w:val="22"/>
          <w:lang w:val="et"/>
        </w:rPr>
      </w:pPr>
    </w:p>
    <w:p w14:paraId="1752E34E" w14:textId="0EAEE796" w:rsidR="001E76B4" w:rsidRDefault="001E76B4" w:rsidP="001E76B4">
      <w:pPr>
        <w:rPr>
          <w:szCs w:val="22"/>
          <w:lang w:val="et"/>
        </w:rPr>
      </w:pPr>
      <w:r>
        <w:rPr>
          <w:szCs w:val="22"/>
          <w:lang w:val="et"/>
        </w:rPr>
        <w:t>Toimiva HR</w:t>
      </w:r>
      <w:r>
        <w:rPr>
          <w:szCs w:val="22"/>
          <w:lang w:val="et"/>
        </w:rPr>
        <w:noBreakHyphen/>
        <w:t>iga populatsioonis (n = 249) oli OS</w:t>
      </w:r>
      <w:r>
        <w:rPr>
          <w:szCs w:val="22"/>
          <w:lang w:val="et"/>
        </w:rPr>
        <w:noBreakHyphen/>
        <w:t xml:space="preserve">i mediaan 36,6 kuud Zejula’t ja 32,2 kuud platseebot saama randomiseeritud patsientidel riskitiheduste suhtega 0,93 (95% CI: 0,69; 1,26). </w:t>
      </w:r>
    </w:p>
    <w:p w14:paraId="22353B28" w14:textId="77777777" w:rsidR="001E76B4" w:rsidRPr="00A24179" w:rsidRDefault="001E76B4" w:rsidP="00D83436">
      <w:pPr>
        <w:widowControl w:val="0"/>
        <w:autoSpaceDE w:val="0"/>
        <w:autoSpaceDN w:val="0"/>
        <w:adjustRightInd w:val="0"/>
        <w:rPr>
          <w:lang w:val="et"/>
        </w:rPr>
      </w:pPr>
    </w:p>
    <w:p w14:paraId="0773CD47" w14:textId="77777777" w:rsidR="00D83436" w:rsidRPr="00A24179" w:rsidRDefault="00D83436" w:rsidP="00D83436">
      <w:pPr>
        <w:widowControl w:val="0"/>
        <w:autoSpaceDE w:val="0"/>
        <w:autoSpaceDN w:val="0"/>
        <w:adjustRightInd w:val="0"/>
        <w:rPr>
          <w:i/>
          <w:u w:val="single"/>
          <w:lang w:val="et"/>
        </w:rPr>
      </w:pPr>
      <w:r w:rsidRPr="00A24179">
        <w:rPr>
          <w:i/>
          <w:u w:val="single"/>
          <w:lang w:val="et"/>
        </w:rPr>
        <w:t>Plaatinatundliku retsidiveeruva munasarjavähi säilitusravi</w:t>
      </w:r>
    </w:p>
    <w:p w14:paraId="6E21159E" w14:textId="77777777" w:rsidR="009B03C3" w:rsidRPr="00A24179" w:rsidRDefault="009B03C3" w:rsidP="00D83436">
      <w:pPr>
        <w:widowControl w:val="0"/>
        <w:autoSpaceDE w:val="0"/>
        <w:autoSpaceDN w:val="0"/>
        <w:adjustRightInd w:val="0"/>
        <w:rPr>
          <w:i/>
          <w:u w:val="single"/>
          <w:lang w:val="et"/>
        </w:rPr>
      </w:pPr>
    </w:p>
    <w:p w14:paraId="0096CE7A" w14:textId="77777777" w:rsidR="00D83436" w:rsidRDefault="00D83436" w:rsidP="00D83436">
      <w:pPr>
        <w:widowControl w:val="0"/>
        <w:autoSpaceDE w:val="0"/>
        <w:autoSpaceDN w:val="0"/>
        <w:adjustRightInd w:val="0"/>
        <w:rPr>
          <w:rFonts w:eastAsia="SimSun"/>
          <w:strike/>
          <w:szCs w:val="22"/>
        </w:rPr>
      </w:pPr>
      <w:r>
        <w:t xml:space="preserve">Nirapariibi ohutust ja efektiivsust säilitusravina uuriti III faasi randomiseeritud, topeltpimedas, </w:t>
      </w:r>
      <w:r>
        <w:lastRenderedPageBreak/>
        <w:t>platseebokontrolliga rahvusvahelises uuringus (NOVA) retsidiveerunud, valdavalt madalalt diferentseerunud seroosse epiteliaalse munasarjavähi, munajuhavähi või primaarse peritoneaalvähiga patsientidel, kes olid plaatina suhtes tundlikud, mida määratleti kauem kui kuus kuud kestnud täieliku või osalise ravivastusena eelviimasele plaatinapõhisele ravile. Nirapariibiga ravi saamise tingimustele vastasid patsiendid, kellel oli tekkinud pärast viimast plaatinapõhist keemiaravi (täielik või osaline) ravivastus. CA</w:t>
      </w:r>
      <w:r>
        <w:noBreakHyphen/>
        <w:t>125 tasemed pidid olema pärast viimast plaatinapõhist ravi normaalsed (või CA</w:t>
      </w:r>
      <w:r>
        <w:noBreakHyphen/>
        <w:t>125 vähenenud &gt; 90% ravieelsega võrreldes) ning püsinud vähemalt 7 päeva stabiilsed. Kaasati patsiendid, keda ei olnud varem ravitud PARPi</w:t>
      </w:r>
      <w:r>
        <w:noBreakHyphen/>
        <w:t xml:space="preserve">ga, sealhulgas Zejula’ga. Tingimustele vastavad patsiendid määrati geneetilise </w:t>
      </w:r>
      <w:r>
        <w:rPr>
          <w:i/>
        </w:rPr>
        <w:t>BRCA</w:t>
      </w:r>
      <w:r>
        <w:t xml:space="preserve"> </w:t>
      </w:r>
      <w:r>
        <w:rPr>
          <w:szCs w:val="22"/>
        </w:rPr>
        <w:t>(</w:t>
      </w:r>
      <w:r w:rsidRPr="00F9118D">
        <w:rPr>
          <w:i/>
          <w:iCs/>
          <w:szCs w:val="22"/>
        </w:rPr>
        <w:t>g</w:t>
      </w:r>
      <w:r>
        <w:rPr>
          <w:i/>
          <w:iCs/>
          <w:szCs w:val="22"/>
        </w:rPr>
        <w:t>BRCA</w:t>
      </w:r>
      <w:r w:rsidRPr="00FF18C7">
        <w:rPr>
          <w:szCs w:val="22"/>
        </w:rPr>
        <w:t>)</w:t>
      </w:r>
      <w:r>
        <w:rPr>
          <w:i/>
          <w:iCs/>
          <w:szCs w:val="22"/>
        </w:rPr>
        <w:t xml:space="preserve"> </w:t>
      </w:r>
      <w:r>
        <w:t>mutatsiooni testi tulemuste põhjal ühte kahest kohordist. Mõlemas kohordis randomiseeriti patsiendid suhtega 2:1 nirapariibi ja platseebo rühmadesse. Patsiendid määrati kohorti g</w:t>
      </w:r>
      <w:r>
        <w:rPr>
          <w:i/>
        </w:rPr>
        <w:t>BRCA</w:t>
      </w:r>
      <w:r>
        <w:t>mut enne randomiseerimist võetud g</w:t>
      </w:r>
      <w:r>
        <w:rPr>
          <w:i/>
        </w:rPr>
        <w:t>BRCA</w:t>
      </w:r>
      <w:r>
        <w:t xml:space="preserve">mut-vereanalüüside põhjal. Testimiseks kasvaja </w:t>
      </w:r>
      <w:r>
        <w:rPr>
          <w:i/>
          <w:iCs/>
        </w:rPr>
        <w:t>BRCA</w:t>
      </w:r>
      <w:r>
        <w:t xml:space="preserve"> (t</w:t>
      </w:r>
      <w:r>
        <w:rPr>
          <w:i/>
        </w:rPr>
        <w:t>BRCA</w:t>
      </w:r>
      <w:r>
        <w:t xml:space="preserve">) mutatsiooni ja homoloogilise rekombinatsiooni </w:t>
      </w:r>
      <w:r w:rsidRPr="009B5E07">
        <w:t>puud</w:t>
      </w:r>
      <w:r>
        <w:t>ulikkuse</w:t>
      </w:r>
      <w:r>
        <w:rPr>
          <w:rStyle w:val="CommentReference"/>
        </w:rPr>
        <w:t xml:space="preserve"> </w:t>
      </w:r>
      <w:r w:rsidRPr="002E554F">
        <w:rPr>
          <w:rStyle w:val="CommentReference"/>
          <w:sz w:val="22"/>
          <w:szCs w:val="22"/>
        </w:rPr>
        <w:t>(</w:t>
      </w:r>
      <w:r w:rsidRPr="009B5E07">
        <w:t>HRD</w:t>
      </w:r>
      <w:r>
        <w:t>) suhtes kasutati HRD</w:t>
      </w:r>
      <w:r>
        <w:noBreakHyphen/>
        <w:t>analüüsi kasvajakoe põhjal, mis võeti algse diagnoosi või kordumise ajal.</w:t>
      </w:r>
    </w:p>
    <w:p w14:paraId="347BBBD8" w14:textId="77777777" w:rsidR="00D83436" w:rsidRDefault="00D83436" w:rsidP="00D83436">
      <w:pPr>
        <w:widowControl w:val="0"/>
        <w:autoSpaceDE w:val="0"/>
        <w:autoSpaceDN w:val="0"/>
        <w:adjustRightInd w:val="0"/>
        <w:rPr>
          <w:szCs w:val="22"/>
        </w:rPr>
      </w:pPr>
    </w:p>
    <w:p w14:paraId="09E216AE" w14:textId="77777777" w:rsidR="00D83436" w:rsidRDefault="00D83436" w:rsidP="00D83436">
      <w:pPr>
        <w:widowControl w:val="0"/>
        <w:autoSpaceDE w:val="0"/>
        <w:autoSpaceDN w:val="0"/>
        <w:adjustRightInd w:val="0"/>
      </w:pPr>
      <w:r>
        <w:t>Randomiseerimine mõlemas kohordis stratifitseeriti enne uuringusse kaasamist pärast eelviimast plaatinapõhist ravi progresseerumiseni kulunud aja järgi (6 kuni &lt; 12 kuud ja ≥ 12 kuud); bevatsizumabi kasutamise või mittekasutamise järgi eelviimases või viimases plaatinapõhises raviskeemis; ja parima ravivastuse järgi viimase plaatinapõhise raviskeemi ajal (täielik ja osaline ravivastus).</w:t>
      </w:r>
    </w:p>
    <w:p w14:paraId="418CBB95" w14:textId="77777777" w:rsidR="00D83436" w:rsidRDefault="00D83436" w:rsidP="00D83436">
      <w:pPr>
        <w:widowControl w:val="0"/>
        <w:autoSpaceDE w:val="0"/>
        <w:autoSpaceDN w:val="0"/>
        <w:adjustRightInd w:val="0"/>
        <w:rPr>
          <w:rFonts w:eastAsia="SimSun"/>
          <w:szCs w:val="22"/>
        </w:rPr>
      </w:pPr>
    </w:p>
    <w:p w14:paraId="4F052552" w14:textId="77777777" w:rsidR="00D83436" w:rsidRDefault="00D83436" w:rsidP="00D83436">
      <w:pPr>
        <w:widowControl w:val="0"/>
        <w:autoSpaceDE w:val="0"/>
        <w:autoSpaceDN w:val="0"/>
        <w:adjustRightInd w:val="0"/>
        <w:rPr>
          <w:rFonts w:eastAsia="SimSun"/>
          <w:szCs w:val="22"/>
        </w:rPr>
      </w:pPr>
      <w:r>
        <w:t>Patsiendid alustasid 1. tsükli 1. päeval (T1/P1) ravi nirapariib 300 mg-ga või sellele vastava platseeboga, mida manustati üks kord ööpäevas pidevate 28-päevaste tsüklite vältel. Iga tsükli ajal (4 nädalat ±3 päeva) toimusid visiidid kliinikusse.</w:t>
      </w:r>
    </w:p>
    <w:p w14:paraId="1375A963" w14:textId="77777777" w:rsidR="00D83436" w:rsidRDefault="00D83436" w:rsidP="00D83436">
      <w:pPr>
        <w:widowControl w:val="0"/>
        <w:autoSpaceDE w:val="0"/>
        <w:autoSpaceDN w:val="0"/>
        <w:adjustRightInd w:val="0"/>
        <w:rPr>
          <w:rFonts w:eastAsia="SimSun"/>
          <w:szCs w:val="22"/>
        </w:rPr>
      </w:pPr>
    </w:p>
    <w:p w14:paraId="23EFF257" w14:textId="77777777" w:rsidR="00D83436" w:rsidRDefault="00D83436" w:rsidP="00D83436">
      <w:pPr>
        <w:widowControl w:val="0"/>
        <w:rPr>
          <w:rFonts w:eastAsia="Arial Unicode MS"/>
          <w:szCs w:val="22"/>
        </w:rPr>
      </w:pPr>
      <w:r>
        <w:t>Uuringus NOVA katkestati 48%-l patsientidest annustamine 1. tsüklis. Ligikaudu 47%-l patsientidest alustati 2. tsüklis ravi uuesti, vähendatud annusega.</w:t>
      </w:r>
    </w:p>
    <w:p w14:paraId="4730AFFF" w14:textId="77777777" w:rsidR="00D83436" w:rsidRDefault="00D83436" w:rsidP="00D83436">
      <w:pPr>
        <w:widowControl w:val="0"/>
        <w:rPr>
          <w:rFonts w:eastAsia="Arial Unicode MS"/>
        </w:rPr>
      </w:pPr>
    </w:p>
    <w:p w14:paraId="31DCB2EA" w14:textId="77777777" w:rsidR="00D83436" w:rsidRDefault="00D83436" w:rsidP="00D83436">
      <w:pPr>
        <w:widowControl w:val="0"/>
        <w:rPr>
          <w:rFonts w:eastAsia="Arial Unicode MS"/>
          <w:szCs w:val="22"/>
        </w:rPr>
      </w:pPr>
      <w:r>
        <w:t>Uuringus NOVA oli nirapariibiga ravitavatel patsientidel kõige sagedamini kasutatav annus 200 mg.</w:t>
      </w:r>
    </w:p>
    <w:p w14:paraId="7AC87659" w14:textId="77777777" w:rsidR="00D83436" w:rsidRDefault="00D83436" w:rsidP="00D83436"/>
    <w:p w14:paraId="77712F23" w14:textId="77777777" w:rsidR="00D83436" w:rsidRDefault="00D83436" w:rsidP="00D83436">
      <w:pPr>
        <w:widowControl w:val="0"/>
        <w:autoSpaceDE w:val="0"/>
        <w:autoSpaceDN w:val="0"/>
        <w:adjustRightInd w:val="0"/>
        <w:rPr>
          <w:szCs w:val="22"/>
        </w:rPr>
      </w:pPr>
      <w:r>
        <w:t>Progresseerumisvaba elulemus (PFS) määrati kindlaks soliidtuumorite ravivastuse hindamise kriteeriumite (</w:t>
      </w:r>
      <w:r>
        <w:rPr>
          <w:i/>
        </w:rPr>
        <w:t>Response Evaluation Criteria in Solid Tumors</w:t>
      </w:r>
      <w:r>
        <w:t xml:space="preserve"> (RECIST), versioon 1.1) alusel või kliiniliste tunnuste ja sümptomite ja suurenenud CA125 sisalduse järgi. </w:t>
      </w:r>
      <w:r>
        <w:rPr>
          <w:color w:val="000000"/>
        </w:rPr>
        <w:t>Progresseerumisvaba elulemust mõõdeti alates randomiseerimisest (mis toimus kuni 8 nädala möödumisel keemiaravi skeemi lõpetamisest) kuni haiguse progresseerumiseni või surmani</w:t>
      </w:r>
      <w:r>
        <w:t>.</w:t>
      </w:r>
    </w:p>
    <w:p w14:paraId="4C2A46D4" w14:textId="77777777" w:rsidR="00D83436" w:rsidRDefault="00D83436" w:rsidP="00D83436">
      <w:pPr>
        <w:widowControl w:val="0"/>
        <w:autoSpaceDE w:val="0"/>
        <w:autoSpaceDN w:val="0"/>
        <w:adjustRightInd w:val="0"/>
        <w:rPr>
          <w:szCs w:val="22"/>
        </w:rPr>
      </w:pPr>
    </w:p>
    <w:p w14:paraId="0CEC0943" w14:textId="77777777" w:rsidR="00D83436" w:rsidRDefault="00D83436" w:rsidP="00D83436">
      <w:pPr>
        <w:widowControl w:val="0"/>
        <w:autoSpaceDE w:val="0"/>
        <w:autoSpaceDN w:val="0"/>
        <w:adjustRightInd w:val="0"/>
        <w:rPr>
          <w:rFonts w:eastAsia="SimSun"/>
          <w:szCs w:val="22"/>
        </w:rPr>
      </w:pPr>
      <w:r>
        <w:t>Progressioonivaba elulemuse esmane efektiivsuseanalüüs viidi läbi pimendatud keskse hindamise teel ning määratleti prospektiivselt ja hinnati kohordil g</w:t>
      </w:r>
      <w:r>
        <w:rPr>
          <w:i/>
        </w:rPr>
        <w:t>BRCA</w:t>
      </w:r>
      <w:r>
        <w:t>mut ja kohordil mitte-g</w:t>
      </w:r>
      <w:r>
        <w:rPr>
          <w:i/>
        </w:rPr>
        <w:t>BRCA</w:t>
      </w:r>
      <w:r>
        <w:t>mut eraldi. Üldise elulemuse (OS) analüüsid olid teisesed tulemusnäitajad.</w:t>
      </w:r>
    </w:p>
    <w:p w14:paraId="562C0570" w14:textId="77777777" w:rsidR="00D83436" w:rsidRDefault="00D83436" w:rsidP="00D83436">
      <w:pPr>
        <w:widowControl w:val="0"/>
        <w:autoSpaceDE w:val="0"/>
        <w:autoSpaceDN w:val="0"/>
        <w:adjustRightInd w:val="0"/>
        <w:rPr>
          <w:rFonts w:eastAsia="SimSun"/>
          <w:szCs w:val="22"/>
        </w:rPr>
      </w:pPr>
    </w:p>
    <w:p w14:paraId="71D97912" w14:textId="77777777" w:rsidR="00D83436" w:rsidRDefault="00D83436" w:rsidP="00D83436">
      <w:pPr>
        <w:widowControl w:val="0"/>
        <w:autoSpaceDE w:val="0"/>
        <w:autoSpaceDN w:val="0"/>
        <w:adjustRightInd w:val="0"/>
        <w:rPr>
          <w:rFonts w:eastAsia="SimSun"/>
          <w:szCs w:val="22"/>
        </w:rPr>
      </w:pPr>
      <w:r>
        <w:rPr>
          <w:rFonts w:eastAsia="SimSun"/>
          <w:szCs w:val="22"/>
        </w:rPr>
        <w:t xml:space="preserve">Teisesed efektiivsuse tulemusnäitajad olid </w:t>
      </w:r>
      <w:r>
        <w:rPr>
          <w:color w:val="000000"/>
          <w:kern w:val="24"/>
        </w:rPr>
        <w:t>keemiaravivaba intervall (</w:t>
      </w:r>
      <w:r>
        <w:rPr>
          <w:bCs/>
          <w:i/>
          <w:color w:val="000000"/>
          <w:kern w:val="24"/>
          <w:szCs w:val="22"/>
        </w:rPr>
        <w:t>chemotherapy</w:t>
      </w:r>
      <w:r>
        <w:rPr>
          <w:bCs/>
          <w:i/>
          <w:color w:val="000000"/>
          <w:kern w:val="24"/>
          <w:szCs w:val="22"/>
        </w:rPr>
        <w:noBreakHyphen/>
        <w:t>free interval</w:t>
      </w:r>
      <w:r>
        <w:rPr>
          <w:bCs/>
          <w:color w:val="000000"/>
          <w:kern w:val="24"/>
          <w:szCs w:val="22"/>
        </w:rPr>
        <w:t xml:space="preserve">, </w:t>
      </w:r>
      <w:r>
        <w:rPr>
          <w:color w:val="000000"/>
          <w:kern w:val="24"/>
        </w:rPr>
        <w:t xml:space="preserve">CFI), </w:t>
      </w:r>
      <w:r>
        <w:t>esimese järgneva ravini kulunud aeg</w:t>
      </w:r>
      <w:r>
        <w:rPr>
          <w:color w:val="000000"/>
          <w:kern w:val="24"/>
        </w:rPr>
        <w:t xml:space="preserve"> (</w:t>
      </w:r>
      <w:r>
        <w:rPr>
          <w:i/>
          <w:szCs w:val="22"/>
        </w:rPr>
        <w:t>time to first subsequent therapy</w:t>
      </w:r>
      <w:r>
        <w:rPr>
          <w:szCs w:val="22"/>
        </w:rPr>
        <w:t>,</w:t>
      </w:r>
      <w:r>
        <w:rPr>
          <w:color w:val="000000"/>
          <w:kern w:val="24"/>
        </w:rPr>
        <w:t xml:space="preserve"> TFST), PFS pärast esimest järgnevat ravi (PFS2) ja OS.</w:t>
      </w:r>
    </w:p>
    <w:p w14:paraId="3F068A25" w14:textId="77777777" w:rsidR="00D83436" w:rsidRDefault="00D83436" w:rsidP="00D83436">
      <w:pPr>
        <w:widowControl w:val="0"/>
        <w:autoSpaceDE w:val="0"/>
        <w:autoSpaceDN w:val="0"/>
        <w:adjustRightInd w:val="0"/>
        <w:rPr>
          <w:bCs/>
          <w:color w:val="000000"/>
          <w:kern w:val="24"/>
          <w:szCs w:val="22"/>
        </w:rPr>
      </w:pPr>
    </w:p>
    <w:p w14:paraId="78EE88C7" w14:textId="77777777" w:rsidR="00D83436" w:rsidRDefault="00D83436" w:rsidP="00D83436">
      <w:pPr>
        <w:widowControl w:val="0"/>
        <w:autoSpaceDE w:val="0"/>
        <w:autoSpaceDN w:val="0"/>
        <w:adjustRightInd w:val="0"/>
        <w:rPr>
          <w:rFonts w:eastAsia="SimSun"/>
          <w:szCs w:val="22"/>
        </w:rPr>
      </w:pPr>
      <w:r>
        <w:t>Kohortides g</w:t>
      </w:r>
      <w:r>
        <w:rPr>
          <w:i/>
        </w:rPr>
        <w:t>BRCA</w:t>
      </w:r>
      <w:r>
        <w:t>mut (n = 203) ja mitte-g</w:t>
      </w:r>
      <w:r>
        <w:rPr>
          <w:i/>
        </w:rPr>
        <w:t>BRCA</w:t>
      </w:r>
      <w:r>
        <w:t>mut (n = 350) olid demograafilised andmed, haiguse ravieelsed iseärasused ja varasema ravi andmed nirapariibi ja platseebo rühmade vahel üldiselt hästi tasakaalus. Mediaanne vanus oli raviviiside puhul ja kohortidel 57 kuni 63 aastat. Esmane kasvajakolle oli mõlemas kohordis enamikul patsientidest (&gt; 80%) munasarjades; enamikul patsientidest (&gt; 84%) olid seroosse histoloogiaga kasvajad. Suur osa mõlema kohordi mõlema ravirühma patsientidest oli saanud varem 3 või rohkem keemiaravi kuuri, sealhulgas kohortides g</w:t>
      </w:r>
      <w:r>
        <w:rPr>
          <w:i/>
        </w:rPr>
        <w:t>BRCA</w:t>
      </w:r>
      <w:r>
        <w:t>mut and mitte-g</w:t>
      </w:r>
      <w:r>
        <w:rPr>
          <w:i/>
        </w:rPr>
        <w:t>BRCA</w:t>
      </w:r>
      <w:r>
        <w:t>mut vastavalt 49% ja 34% nirapariibi kasutanud patsientidest. Enamik patsiente oli vanuses 18 kuni 64 aastat (78%), europiidsest rassist (86%) ja ECOG-i järgi sooritusvõime staatusega 0 (68%).</w:t>
      </w:r>
    </w:p>
    <w:p w14:paraId="7202243D" w14:textId="77777777" w:rsidR="00D83436" w:rsidRDefault="00D83436" w:rsidP="00D83436">
      <w:pPr>
        <w:widowControl w:val="0"/>
        <w:autoSpaceDE w:val="0"/>
        <w:autoSpaceDN w:val="0"/>
        <w:adjustRightInd w:val="0"/>
        <w:rPr>
          <w:rFonts w:eastAsia="SimSun"/>
          <w:szCs w:val="22"/>
        </w:rPr>
      </w:pPr>
    </w:p>
    <w:p w14:paraId="5735325E" w14:textId="77777777" w:rsidR="00D83436" w:rsidRDefault="00D83436" w:rsidP="00D83436">
      <w:pPr>
        <w:widowControl w:val="0"/>
        <w:autoSpaceDE w:val="0"/>
        <w:autoSpaceDN w:val="0"/>
        <w:adjustRightInd w:val="0"/>
        <w:rPr>
          <w:rFonts w:eastAsia="SimSun"/>
          <w:szCs w:val="22"/>
        </w:rPr>
      </w:pPr>
      <w:r>
        <w:t>Kohordis g</w:t>
      </w:r>
      <w:r>
        <w:rPr>
          <w:i/>
        </w:rPr>
        <w:t>BRCA</w:t>
      </w:r>
      <w:r>
        <w:t>mut oli nirapariibi rühmas ravitsüklite mediaanne arv suurem kui platseeborühmas (vastavalt 14 ja 7 tsüklit). Nirapariibi rühmas jätkas rohkem patsiente ravi kauem kui 12 kuud võrreldes platseeborühma patsientidega (vastavalt 54,4% ja 16,9%).</w:t>
      </w:r>
    </w:p>
    <w:p w14:paraId="2EDA23E1" w14:textId="77777777" w:rsidR="00D83436" w:rsidRDefault="00D83436" w:rsidP="00D83436">
      <w:pPr>
        <w:widowControl w:val="0"/>
        <w:autoSpaceDE w:val="0"/>
        <w:autoSpaceDN w:val="0"/>
        <w:adjustRightInd w:val="0"/>
        <w:rPr>
          <w:rFonts w:eastAsia="SimSun"/>
          <w:szCs w:val="22"/>
        </w:rPr>
      </w:pPr>
    </w:p>
    <w:p w14:paraId="019F3F84" w14:textId="77777777" w:rsidR="00D83436" w:rsidRDefault="00D83436" w:rsidP="00D83436">
      <w:pPr>
        <w:widowControl w:val="0"/>
        <w:autoSpaceDE w:val="0"/>
        <w:autoSpaceDN w:val="0"/>
        <w:adjustRightInd w:val="0"/>
        <w:rPr>
          <w:rFonts w:eastAsia="SimSun"/>
          <w:szCs w:val="22"/>
        </w:rPr>
      </w:pPr>
      <w:r>
        <w:lastRenderedPageBreak/>
        <w:t>Kogu kohordis mitte-g</w:t>
      </w:r>
      <w:r>
        <w:rPr>
          <w:i/>
        </w:rPr>
        <w:t>BRCA</w:t>
      </w:r>
      <w:r>
        <w:t>mut oli ravitsüklite mediaanne arv nirapariibi rühmas suurem kui platseeborühmas (vastavalt 8 ja 5 tsüklit). Nirapariibi rühmas jätkas rohkem patsiente ravi kauem kui 12 kuud võrreldes platseeborühma patsientidega (vastavalt 34,2% ja 21,1%).</w:t>
      </w:r>
    </w:p>
    <w:p w14:paraId="55545716" w14:textId="77777777" w:rsidR="00D83436" w:rsidRDefault="00D83436" w:rsidP="00D83436">
      <w:pPr>
        <w:widowControl w:val="0"/>
        <w:autoSpaceDE w:val="0"/>
        <w:autoSpaceDN w:val="0"/>
        <w:adjustRightInd w:val="0"/>
        <w:rPr>
          <w:rFonts w:eastAsia="SimSun"/>
          <w:szCs w:val="22"/>
        </w:rPr>
      </w:pPr>
    </w:p>
    <w:p w14:paraId="1F9DC04F" w14:textId="77777777" w:rsidR="00D83436" w:rsidRDefault="00D83436" w:rsidP="00D83436">
      <w:pPr>
        <w:widowControl w:val="0"/>
        <w:autoSpaceDE w:val="0"/>
        <w:autoSpaceDN w:val="0"/>
        <w:adjustRightInd w:val="0"/>
        <w:rPr>
          <w:rFonts w:eastAsia="SimSun"/>
          <w:b/>
          <w:szCs w:val="22"/>
        </w:rPr>
      </w:pPr>
      <w:r w:rsidRPr="00862004">
        <w:t>Uuring</w:t>
      </w:r>
      <w:r>
        <w:t xml:space="preserve"> täitis oma esmase eesmärgi saavutada nirapariibi ainsa ravimina säilitusraviks kasutades platseeboga võrreldes statistiliselt oluliselt parem PFS kohordis g</w:t>
      </w:r>
      <w:r>
        <w:rPr>
          <w:i/>
        </w:rPr>
        <w:t>BRCA</w:t>
      </w:r>
      <w:r>
        <w:t>mut</w:t>
      </w:r>
      <w:bookmarkStart w:id="124" w:name="_Hlk479317377"/>
      <w:r>
        <w:t xml:space="preserve"> </w:t>
      </w:r>
      <w:bookmarkEnd w:id="124"/>
      <w:r>
        <w:t>ja kogu kohordis mitte-g</w:t>
      </w:r>
      <w:r>
        <w:rPr>
          <w:i/>
        </w:rPr>
        <w:t>BRCA</w:t>
      </w:r>
      <w:r>
        <w:t>mut. Tabelis 6 ning joonistel 3 ja 4 on näidatud tulemused populatsioonides esmase efektiivsusealase tulemusnäitaja PFS</w:t>
      </w:r>
      <w:r>
        <w:noBreakHyphen/>
        <w:t>i osas (kohort g</w:t>
      </w:r>
      <w:r>
        <w:rPr>
          <w:i/>
        </w:rPr>
        <w:t>BRCA</w:t>
      </w:r>
      <w:r>
        <w:t>mut ja kogu kohort mitte-g</w:t>
      </w:r>
      <w:r>
        <w:rPr>
          <w:i/>
        </w:rPr>
        <w:t>BRCA</w:t>
      </w:r>
      <w:r>
        <w:t>mut).</w:t>
      </w:r>
    </w:p>
    <w:p w14:paraId="01E7696D" w14:textId="77777777" w:rsidR="00D83436" w:rsidRDefault="00D83436" w:rsidP="00D83436">
      <w:pPr>
        <w:widowControl w:val="0"/>
        <w:autoSpaceDE w:val="0"/>
        <w:autoSpaceDN w:val="0"/>
        <w:adjustRightInd w:val="0"/>
        <w:rPr>
          <w:rFonts w:eastAsia="SimSun"/>
          <w:szCs w:val="22"/>
        </w:rPr>
      </w:pPr>
    </w:p>
    <w:p w14:paraId="25C41C18" w14:textId="77777777" w:rsidR="00D83436" w:rsidRDefault="00D83436" w:rsidP="00D83436">
      <w:pPr>
        <w:widowControl w:val="0"/>
        <w:autoSpaceDE w:val="0"/>
        <w:autoSpaceDN w:val="0"/>
        <w:adjustRightInd w:val="0"/>
        <w:rPr>
          <w:rFonts w:eastAsia="SimSun"/>
          <w:b/>
          <w:szCs w:val="22"/>
        </w:rPr>
      </w:pPr>
      <w:r>
        <w:rPr>
          <w:b/>
        </w:rPr>
        <w:t>Tabel 6. Uuringu NOVA esmaste tulemusnäitajate kokkuvõte</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1124"/>
        <w:gridCol w:w="1109"/>
        <w:gridCol w:w="1206"/>
        <w:gridCol w:w="1199"/>
      </w:tblGrid>
      <w:tr w:rsidR="00D83436" w14:paraId="7F8EA515" w14:textId="77777777" w:rsidTr="002A61D4">
        <w:trPr>
          <w:trHeight w:val="444"/>
          <w:tblHeader/>
        </w:trPr>
        <w:tc>
          <w:tcPr>
            <w:tcW w:w="0" w:type="auto"/>
            <w:vMerge w:val="restart"/>
            <w:shd w:val="clear" w:color="auto" w:fill="auto"/>
            <w:hideMark/>
          </w:tcPr>
          <w:p w14:paraId="6F767F9D" w14:textId="77777777" w:rsidR="00D83436" w:rsidRDefault="00D83436" w:rsidP="002A61D4">
            <w:pPr>
              <w:widowControl w:val="0"/>
              <w:rPr>
                <w:b/>
                <w:szCs w:val="22"/>
              </w:rPr>
            </w:pPr>
          </w:p>
        </w:tc>
        <w:tc>
          <w:tcPr>
            <w:tcW w:w="0" w:type="auto"/>
            <w:gridSpan w:val="2"/>
            <w:shd w:val="clear" w:color="auto" w:fill="auto"/>
            <w:hideMark/>
          </w:tcPr>
          <w:p w14:paraId="300A9209" w14:textId="77777777" w:rsidR="00D83436" w:rsidRDefault="00D83436" w:rsidP="002A61D4">
            <w:pPr>
              <w:widowControl w:val="0"/>
              <w:jc w:val="center"/>
              <w:rPr>
                <w:b/>
                <w:szCs w:val="22"/>
              </w:rPr>
            </w:pPr>
            <w:r>
              <w:rPr>
                <w:b/>
              </w:rPr>
              <w:t>Kohort g</w:t>
            </w:r>
            <w:r>
              <w:rPr>
                <w:b/>
                <w:i/>
              </w:rPr>
              <w:t>BRCA</w:t>
            </w:r>
            <w:r>
              <w:rPr>
                <w:b/>
              </w:rPr>
              <w:t>mut</w:t>
            </w:r>
          </w:p>
        </w:tc>
        <w:tc>
          <w:tcPr>
            <w:tcW w:w="0" w:type="auto"/>
            <w:gridSpan w:val="2"/>
            <w:shd w:val="clear" w:color="auto" w:fill="auto"/>
          </w:tcPr>
          <w:p w14:paraId="2091419B" w14:textId="77777777" w:rsidR="00D83436" w:rsidRDefault="00D83436" w:rsidP="002A61D4">
            <w:pPr>
              <w:widowControl w:val="0"/>
              <w:jc w:val="center"/>
              <w:rPr>
                <w:b/>
                <w:szCs w:val="22"/>
              </w:rPr>
            </w:pPr>
            <w:r>
              <w:rPr>
                <w:b/>
              </w:rPr>
              <w:t>Kohort mitte-g</w:t>
            </w:r>
            <w:r>
              <w:rPr>
                <w:b/>
                <w:i/>
              </w:rPr>
              <w:t>BRCA</w:t>
            </w:r>
            <w:r>
              <w:rPr>
                <w:b/>
              </w:rPr>
              <w:t>mut</w:t>
            </w:r>
          </w:p>
        </w:tc>
      </w:tr>
      <w:tr w:rsidR="00D83436" w14:paraId="6C054968" w14:textId="77777777" w:rsidTr="002A61D4">
        <w:trPr>
          <w:trHeight w:val="489"/>
          <w:tblHeader/>
        </w:trPr>
        <w:tc>
          <w:tcPr>
            <w:tcW w:w="0" w:type="auto"/>
            <w:vMerge/>
            <w:shd w:val="clear" w:color="auto" w:fill="auto"/>
            <w:hideMark/>
          </w:tcPr>
          <w:p w14:paraId="1E60054D" w14:textId="77777777" w:rsidR="00D83436" w:rsidRDefault="00D83436" w:rsidP="002A61D4">
            <w:pPr>
              <w:widowControl w:val="0"/>
              <w:rPr>
                <w:szCs w:val="22"/>
              </w:rPr>
            </w:pPr>
          </w:p>
        </w:tc>
        <w:tc>
          <w:tcPr>
            <w:tcW w:w="0" w:type="auto"/>
            <w:shd w:val="clear" w:color="auto" w:fill="auto"/>
            <w:hideMark/>
          </w:tcPr>
          <w:p w14:paraId="64B81963" w14:textId="5A680120" w:rsidR="00D83436" w:rsidRDefault="001E76B4" w:rsidP="002A61D4">
            <w:pPr>
              <w:widowControl w:val="0"/>
              <w:jc w:val="center"/>
              <w:rPr>
                <w:b/>
                <w:szCs w:val="22"/>
              </w:rPr>
            </w:pPr>
            <w:r>
              <w:rPr>
                <w:b/>
              </w:rPr>
              <w:t>Zejula</w:t>
            </w:r>
          </w:p>
          <w:p w14:paraId="05B2D092" w14:textId="77777777" w:rsidR="00D83436" w:rsidRDefault="00D83436" w:rsidP="002A61D4">
            <w:pPr>
              <w:widowControl w:val="0"/>
              <w:jc w:val="center"/>
              <w:rPr>
                <w:b/>
                <w:szCs w:val="22"/>
              </w:rPr>
            </w:pPr>
            <w:r>
              <w:rPr>
                <w:b/>
              </w:rPr>
              <w:t>(N = 138)</w:t>
            </w:r>
          </w:p>
        </w:tc>
        <w:tc>
          <w:tcPr>
            <w:tcW w:w="0" w:type="auto"/>
            <w:shd w:val="clear" w:color="auto" w:fill="auto"/>
            <w:hideMark/>
          </w:tcPr>
          <w:p w14:paraId="37F83034" w14:textId="63000F5A" w:rsidR="00D83436" w:rsidRDefault="001E76B4" w:rsidP="002A61D4">
            <w:pPr>
              <w:widowControl w:val="0"/>
              <w:jc w:val="center"/>
              <w:rPr>
                <w:b/>
                <w:szCs w:val="22"/>
              </w:rPr>
            </w:pPr>
            <w:r>
              <w:rPr>
                <w:b/>
              </w:rPr>
              <w:t>P</w:t>
            </w:r>
            <w:r w:rsidR="00D83436">
              <w:rPr>
                <w:b/>
              </w:rPr>
              <w:t>latseebo</w:t>
            </w:r>
          </w:p>
          <w:p w14:paraId="475E1973" w14:textId="77777777" w:rsidR="00D83436" w:rsidRDefault="00D83436" w:rsidP="002A61D4">
            <w:pPr>
              <w:widowControl w:val="0"/>
              <w:jc w:val="center"/>
              <w:rPr>
                <w:b/>
                <w:szCs w:val="22"/>
              </w:rPr>
            </w:pPr>
            <w:r>
              <w:rPr>
                <w:b/>
              </w:rPr>
              <w:t>(N = 65)</w:t>
            </w:r>
          </w:p>
        </w:tc>
        <w:tc>
          <w:tcPr>
            <w:tcW w:w="0" w:type="auto"/>
            <w:shd w:val="clear" w:color="auto" w:fill="auto"/>
          </w:tcPr>
          <w:p w14:paraId="00033376" w14:textId="1459CAA9" w:rsidR="00D83436" w:rsidRDefault="001E76B4" w:rsidP="002A61D4">
            <w:pPr>
              <w:widowControl w:val="0"/>
              <w:jc w:val="center"/>
              <w:rPr>
                <w:b/>
                <w:szCs w:val="22"/>
              </w:rPr>
            </w:pPr>
            <w:r>
              <w:rPr>
                <w:b/>
              </w:rPr>
              <w:t>Zejula</w:t>
            </w:r>
          </w:p>
          <w:p w14:paraId="15D9F1D0" w14:textId="77777777" w:rsidR="00D83436" w:rsidRDefault="00D83436" w:rsidP="002A61D4">
            <w:pPr>
              <w:widowControl w:val="0"/>
              <w:jc w:val="center"/>
              <w:rPr>
                <w:b/>
                <w:szCs w:val="22"/>
              </w:rPr>
            </w:pPr>
            <w:r>
              <w:rPr>
                <w:b/>
              </w:rPr>
              <w:t>(N = 234)</w:t>
            </w:r>
          </w:p>
        </w:tc>
        <w:tc>
          <w:tcPr>
            <w:tcW w:w="0" w:type="auto"/>
            <w:shd w:val="clear" w:color="auto" w:fill="auto"/>
          </w:tcPr>
          <w:p w14:paraId="651E7807" w14:textId="53C07C80" w:rsidR="00D83436" w:rsidRDefault="001E76B4" w:rsidP="002A61D4">
            <w:pPr>
              <w:widowControl w:val="0"/>
              <w:jc w:val="center"/>
              <w:rPr>
                <w:b/>
                <w:szCs w:val="22"/>
              </w:rPr>
            </w:pPr>
            <w:r>
              <w:rPr>
                <w:b/>
              </w:rPr>
              <w:t>P</w:t>
            </w:r>
            <w:r w:rsidR="00D83436">
              <w:rPr>
                <w:b/>
              </w:rPr>
              <w:t>latseebo</w:t>
            </w:r>
          </w:p>
          <w:p w14:paraId="5CEF866F" w14:textId="77777777" w:rsidR="00D83436" w:rsidRDefault="00D83436" w:rsidP="002A61D4">
            <w:pPr>
              <w:widowControl w:val="0"/>
              <w:jc w:val="center"/>
              <w:rPr>
                <w:b/>
                <w:szCs w:val="22"/>
              </w:rPr>
            </w:pPr>
            <w:r>
              <w:rPr>
                <w:b/>
              </w:rPr>
              <w:t>(N = 116)</w:t>
            </w:r>
          </w:p>
        </w:tc>
      </w:tr>
      <w:tr w:rsidR="00D83436" w14:paraId="1704A5A1" w14:textId="77777777" w:rsidTr="002A61D4">
        <w:trPr>
          <w:trHeight w:val="435"/>
        </w:trPr>
        <w:tc>
          <w:tcPr>
            <w:tcW w:w="0" w:type="auto"/>
            <w:shd w:val="clear" w:color="auto" w:fill="auto"/>
            <w:hideMark/>
          </w:tcPr>
          <w:p w14:paraId="21DE0901" w14:textId="77777777" w:rsidR="00D83436" w:rsidRDefault="00D83436" w:rsidP="002A61D4">
            <w:pPr>
              <w:widowControl w:val="0"/>
              <w:rPr>
                <w:szCs w:val="22"/>
              </w:rPr>
            </w:pPr>
            <w:r>
              <w:rPr>
                <w:b/>
              </w:rPr>
              <w:t xml:space="preserve">Progresseerumisvaba elulemuse mediaan </w:t>
            </w:r>
            <w:r>
              <w:t>(95% usaldusvahemik)</w:t>
            </w:r>
          </w:p>
        </w:tc>
        <w:tc>
          <w:tcPr>
            <w:tcW w:w="0" w:type="auto"/>
            <w:shd w:val="clear" w:color="auto" w:fill="auto"/>
            <w:hideMark/>
          </w:tcPr>
          <w:p w14:paraId="5E0C2655" w14:textId="77777777" w:rsidR="00D83436" w:rsidRDefault="00D83436" w:rsidP="002A61D4">
            <w:pPr>
              <w:widowControl w:val="0"/>
              <w:jc w:val="center"/>
              <w:rPr>
                <w:b/>
                <w:szCs w:val="22"/>
              </w:rPr>
            </w:pPr>
            <w:r>
              <w:rPr>
                <w:b/>
              </w:rPr>
              <w:t>21,0</w:t>
            </w:r>
          </w:p>
          <w:p w14:paraId="132762D9" w14:textId="77777777" w:rsidR="00D83436" w:rsidRDefault="00D83436" w:rsidP="002A61D4">
            <w:pPr>
              <w:widowControl w:val="0"/>
              <w:jc w:val="center"/>
              <w:rPr>
                <w:szCs w:val="22"/>
              </w:rPr>
            </w:pPr>
            <w:r>
              <w:t>(12,9; NE)</w:t>
            </w:r>
          </w:p>
        </w:tc>
        <w:tc>
          <w:tcPr>
            <w:tcW w:w="0" w:type="auto"/>
            <w:shd w:val="clear" w:color="auto" w:fill="auto"/>
            <w:hideMark/>
          </w:tcPr>
          <w:p w14:paraId="6907DBBF" w14:textId="77777777" w:rsidR="00D83436" w:rsidRDefault="00D83436" w:rsidP="002A61D4">
            <w:pPr>
              <w:widowControl w:val="0"/>
              <w:jc w:val="center"/>
              <w:rPr>
                <w:b/>
                <w:szCs w:val="22"/>
              </w:rPr>
            </w:pPr>
            <w:r>
              <w:rPr>
                <w:b/>
              </w:rPr>
              <w:t>5,5</w:t>
            </w:r>
          </w:p>
          <w:p w14:paraId="6D862213" w14:textId="77777777" w:rsidR="00D83436" w:rsidRDefault="00D83436" w:rsidP="002A61D4">
            <w:pPr>
              <w:widowControl w:val="0"/>
              <w:jc w:val="center"/>
              <w:rPr>
                <w:szCs w:val="22"/>
              </w:rPr>
            </w:pPr>
            <w:r>
              <w:t>(3,8; 7,2)</w:t>
            </w:r>
          </w:p>
        </w:tc>
        <w:tc>
          <w:tcPr>
            <w:tcW w:w="0" w:type="auto"/>
            <w:shd w:val="clear" w:color="auto" w:fill="auto"/>
          </w:tcPr>
          <w:p w14:paraId="4DD61E20" w14:textId="77777777" w:rsidR="00D83436" w:rsidRDefault="00D83436" w:rsidP="002A61D4">
            <w:pPr>
              <w:widowControl w:val="0"/>
              <w:jc w:val="center"/>
              <w:rPr>
                <w:b/>
                <w:szCs w:val="22"/>
              </w:rPr>
            </w:pPr>
            <w:r>
              <w:rPr>
                <w:b/>
              </w:rPr>
              <w:t>9,3</w:t>
            </w:r>
          </w:p>
          <w:p w14:paraId="2A4E88C5" w14:textId="77777777" w:rsidR="00D83436" w:rsidRDefault="00D83436" w:rsidP="002A61D4">
            <w:pPr>
              <w:widowControl w:val="0"/>
              <w:jc w:val="center"/>
              <w:rPr>
                <w:szCs w:val="22"/>
              </w:rPr>
            </w:pPr>
            <w:r>
              <w:t>(7,2; 11,2)</w:t>
            </w:r>
          </w:p>
        </w:tc>
        <w:tc>
          <w:tcPr>
            <w:tcW w:w="0" w:type="auto"/>
            <w:shd w:val="clear" w:color="auto" w:fill="auto"/>
          </w:tcPr>
          <w:p w14:paraId="21E1AA8F" w14:textId="77777777" w:rsidR="00D83436" w:rsidRDefault="00D83436" w:rsidP="002A61D4">
            <w:pPr>
              <w:widowControl w:val="0"/>
              <w:jc w:val="center"/>
              <w:rPr>
                <w:b/>
                <w:szCs w:val="22"/>
              </w:rPr>
            </w:pPr>
            <w:r>
              <w:rPr>
                <w:b/>
              </w:rPr>
              <w:t>3,9</w:t>
            </w:r>
          </w:p>
          <w:p w14:paraId="6959043E" w14:textId="77777777" w:rsidR="00D83436" w:rsidRDefault="00D83436" w:rsidP="002A61D4">
            <w:pPr>
              <w:widowControl w:val="0"/>
              <w:jc w:val="center"/>
              <w:rPr>
                <w:szCs w:val="22"/>
              </w:rPr>
            </w:pPr>
            <w:r>
              <w:t>(3,7; 5,5)</w:t>
            </w:r>
          </w:p>
        </w:tc>
      </w:tr>
      <w:tr w:rsidR="00D83436" w14:paraId="4BB705EF" w14:textId="77777777" w:rsidTr="002A61D4">
        <w:trPr>
          <w:trHeight w:val="394"/>
        </w:trPr>
        <w:tc>
          <w:tcPr>
            <w:tcW w:w="0" w:type="auto"/>
            <w:shd w:val="clear" w:color="auto" w:fill="auto"/>
            <w:hideMark/>
          </w:tcPr>
          <w:p w14:paraId="2852C291" w14:textId="77777777" w:rsidR="00D83436" w:rsidRDefault="00D83436" w:rsidP="002A61D4">
            <w:pPr>
              <w:widowControl w:val="0"/>
              <w:rPr>
                <w:b/>
                <w:szCs w:val="22"/>
              </w:rPr>
            </w:pPr>
            <w:r>
              <w:rPr>
                <w:b/>
              </w:rPr>
              <w:t>p-väärtus</w:t>
            </w:r>
          </w:p>
        </w:tc>
        <w:tc>
          <w:tcPr>
            <w:tcW w:w="0" w:type="auto"/>
            <w:gridSpan w:val="2"/>
            <w:shd w:val="clear" w:color="auto" w:fill="auto"/>
            <w:hideMark/>
          </w:tcPr>
          <w:p w14:paraId="09FF0D8B" w14:textId="77777777" w:rsidR="00D83436" w:rsidRDefault="00D83436" w:rsidP="002A61D4">
            <w:pPr>
              <w:widowControl w:val="0"/>
              <w:jc w:val="center"/>
              <w:rPr>
                <w:b/>
                <w:szCs w:val="22"/>
              </w:rPr>
            </w:pPr>
            <w:r>
              <w:rPr>
                <w:b/>
              </w:rPr>
              <w:t>&lt; 0,0001</w:t>
            </w:r>
          </w:p>
        </w:tc>
        <w:tc>
          <w:tcPr>
            <w:tcW w:w="0" w:type="auto"/>
            <w:gridSpan w:val="2"/>
            <w:shd w:val="clear" w:color="auto" w:fill="auto"/>
          </w:tcPr>
          <w:p w14:paraId="18B7514F" w14:textId="77777777" w:rsidR="00D83436" w:rsidRDefault="00D83436" w:rsidP="002A61D4">
            <w:pPr>
              <w:widowControl w:val="0"/>
              <w:jc w:val="center"/>
              <w:rPr>
                <w:b/>
                <w:szCs w:val="22"/>
              </w:rPr>
            </w:pPr>
            <w:r>
              <w:rPr>
                <w:b/>
              </w:rPr>
              <w:t>&lt; 0,0001</w:t>
            </w:r>
          </w:p>
        </w:tc>
      </w:tr>
      <w:tr w:rsidR="00D83436" w14:paraId="14C9691A" w14:textId="77777777" w:rsidTr="002A61D4">
        <w:trPr>
          <w:trHeight w:val="503"/>
        </w:trPr>
        <w:tc>
          <w:tcPr>
            <w:tcW w:w="0" w:type="auto"/>
            <w:shd w:val="clear" w:color="auto" w:fill="auto"/>
            <w:hideMark/>
          </w:tcPr>
          <w:p w14:paraId="476B918B" w14:textId="77777777" w:rsidR="00D83436" w:rsidRDefault="00D83436" w:rsidP="002A61D4">
            <w:pPr>
              <w:widowControl w:val="0"/>
              <w:rPr>
                <w:b/>
                <w:bCs/>
                <w:szCs w:val="22"/>
              </w:rPr>
            </w:pPr>
            <w:r>
              <w:rPr>
                <w:b/>
              </w:rPr>
              <w:t>Riskitiheduste suhe</w:t>
            </w:r>
          </w:p>
          <w:p w14:paraId="04BB54AC" w14:textId="1A7522CE" w:rsidR="00D83436" w:rsidRDefault="00D83436" w:rsidP="002A61D4">
            <w:pPr>
              <w:widowControl w:val="0"/>
              <w:rPr>
                <w:b/>
                <w:bCs/>
                <w:szCs w:val="22"/>
              </w:rPr>
            </w:pPr>
            <w:r>
              <w:t>(</w:t>
            </w:r>
            <w:r w:rsidR="001E76B4">
              <w:t>Zejula</w:t>
            </w:r>
            <w:r>
              <w:t>:plats</w:t>
            </w:r>
            <w:r w:rsidR="001E76B4">
              <w:t>eebo</w:t>
            </w:r>
            <w:r>
              <w:t>) (95% usaldusvahemik)</w:t>
            </w:r>
          </w:p>
        </w:tc>
        <w:tc>
          <w:tcPr>
            <w:tcW w:w="0" w:type="auto"/>
            <w:gridSpan w:val="2"/>
            <w:shd w:val="clear" w:color="auto" w:fill="auto"/>
            <w:hideMark/>
          </w:tcPr>
          <w:p w14:paraId="21ABEF6D" w14:textId="77777777" w:rsidR="00D83436" w:rsidRDefault="00D83436" w:rsidP="002A61D4">
            <w:pPr>
              <w:widowControl w:val="0"/>
              <w:jc w:val="center"/>
              <w:rPr>
                <w:b/>
                <w:szCs w:val="22"/>
              </w:rPr>
            </w:pPr>
            <w:r>
              <w:rPr>
                <w:b/>
              </w:rPr>
              <w:t>0,27</w:t>
            </w:r>
          </w:p>
          <w:p w14:paraId="5C0CF120" w14:textId="77777777" w:rsidR="00D83436" w:rsidRDefault="00D83436" w:rsidP="002A61D4">
            <w:pPr>
              <w:widowControl w:val="0"/>
              <w:jc w:val="center"/>
              <w:rPr>
                <w:szCs w:val="22"/>
              </w:rPr>
            </w:pPr>
            <w:r>
              <w:t>(0,173; 0,410)</w:t>
            </w:r>
          </w:p>
        </w:tc>
        <w:tc>
          <w:tcPr>
            <w:tcW w:w="0" w:type="auto"/>
            <w:gridSpan w:val="2"/>
            <w:shd w:val="clear" w:color="auto" w:fill="auto"/>
          </w:tcPr>
          <w:p w14:paraId="778B523B" w14:textId="77777777" w:rsidR="00D83436" w:rsidRDefault="00D83436" w:rsidP="002A61D4">
            <w:pPr>
              <w:widowControl w:val="0"/>
              <w:jc w:val="center"/>
              <w:rPr>
                <w:b/>
                <w:szCs w:val="22"/>
              </w:rPr>
            </w:pPr>
            <w:r>
              <w:rPr>
                <w:b/>
              </w:rPr>
              <w:t>0,45</w:t>
            </w:r>
          </w:p>
          <w:p w14:paraId="36DE9A12" w14:textId="77777777" w:rsidR="00D83436" w:rsidRDefault="00D83436" w:rsidP="002A61D4">
            <w:pPr>
              <w:widowControl w:val="0"/>
              <w:jc w:val="center"/>
              <w:rPr>
                <w:szCs w:val="22"/>
              </w:rPr>
            </w:pPr>
            <w:r>
              <w:t>(0,338; 0,607)</w:t>
            </w:r>
          </w:p>
        </w:tc>
      </w:tr>
    </w:tbl>
    <w:p w14:paraId="0DD1C5A4" w14:textId="77777777" w:rsidR="00D83436" w:rsidRDefault="00D83436" w:rsidP="00D83436">
      <w:pPr>
        <w:widowControl w:val="0"/>
      </w:pPr>
      <w:r>
        <w:t>NE = mittehinnatav</w:t>
      </w:r>
    </w:p>
    <w:p w14:paraId="4397EB16" w14:textId="77777777" w:rsidR="00D83436" w:rsidRDefault="00D83436" w:rsidP="00D83436">
      <w:pPr>
        <w:widowControl w:val="0"/>
        <w:autoSpaceDE w:val="0"/>
        <w:autoSpaceDN w:val="0"/>
        <w:adjustRightInd w:val="0"/>
        <w:rPr>
          <w:rFonts w:eastAsia="SimSun"/>
          <w:szCs w:val="22"/>
        </w:rPr>
      </w:pPr>
    </w:p>
    <w:p w14:paraId="362281E9" w14:textId="2698106F" w:rsidR="00D83436" w:rsidRDefault="00D83436" w:rsidP="00D83436">
      <w:pPr>
        <w:keepNext/>
        <w:keepLines/>
        <w:autoSpaceDE w:val="0"/>
        <w:autoSpaceDN w:val="0"/>
        <w:adjustRightInd w:val="0"/>
        <w:ind w:left="1134" w:hanging="1134"/>
        <w:rPr>
          <w:rFonts w:eastAsia="SimSun"/>
          <w:szCs w:val="22"/>
        </w:rPr>
      </w:pPr>
      <w:bookmarkStart w:id="125" w:name="_Ref457287470"/>
      <w:bookmarkStart w:id="126" w:name="_Toc458755187"/>
      <w:bookmarkStart w:id="127" w:name="_Toc459607135"/>
      <w:r>
        <w:rPr>
          <w:b/>
        </w:rPr>
        <w:t>Joonis </w:t>
      </w:r>
      <w:bookmarkEnd w:id="125"/>
      <w:r>
        <w:rPr>
          <w:b/>
        </w:rPr>
        <w:t>3.</w:t>
      </w:r>
      <w:r>
        <w:rPr>
          <w:b/>
        </w:rPr>
        <w:tab/>
        <w:t>Progresseerumisvaba elulemus kohordis g</w:t>
      </w:r>
      <w:r>
        <w:rPr>
          <w:b/>
          <w:i/>
        </w:rPr>
        <w:t>BRCA</w:t>
      </w:r>
      <w:r>
        <w:rPr>
          <w:b/>
        </w:rPr>
        <w:t>mut kontrollkomisjoni hinnangute põhjal- NOVA (</w:t>
      </w:r>
      <w:r w:rsidR="001E76B4">
        <w:rPr>
          <w:b/>
        </w:rPr>
        <w:t>ITT</w:t>
      </w:r>
      <w:r>
        <w:rPr>
          <w:b/>
        </w:rPr>
        <w:t>)</w:t>
      </w:r>
      <w:bookmarkEnd w:id="126"/>
      <w:bookmarkEnd w:id="127"/>
    </w:p>
    <w:p w14:paraId="64DE9618" w14:textId="77777777" w:rsidR="00D83436" w:rsidRDefault="00D83436" w:rsidP="00D83436">
      <w:pPr>
        <w:keepNext/>
        <w:keepLines/>
        <w:autoSpaceDE w:val="0"/>
        <w:autoSpaceDN w:val="0"/>
        <w:adjustRightInd w:val="0"/>
        <w:rPr>
          <w:rFonts w:eastAsia="SimSun"/>
          <w:szCs w:val="22"/>
        </w:rPr>
      </w:pPr>
    </w:p>
    <w:p w14:paraId="4A30F760" w14:textId="77777777" w:rsidR="00D83436" w:rsidRDefault="00D83436" w:rsidP="00D83436">
      <w:pPr>
        <w:keepNext/>
        <w:keepLines/>
        <w:autoSpaceDE w:val="0"/>
        <w:autoSpaceDN w:val="0"/>
        <w:adjustRightInd w:val="0"/>
        <w:rPr>
          <w:rFonts w:eastAsia="SimSun"/>
          <w:szCs w:val="22"/>
        </w:rPr>
      </w:pPr>
      <w:r>
        <w:rPr>
          <w:rFonts w:eastAsia="SimSun"/>
          <w:b/>
          <w:bCs/>
          <w:noProof/>
          <w:szCs w:val="22"/>
        </w:rPr>
        <mc:AlternateContent>
          <mc:Choice Requires="wpg">
            <w:drawing>
              <wp:inline distT="0" distB="0" distL="0" distR="0" wp14:anchorId="42220EAB" wp14:editId="251AFBA5">
                <wp:extent cx="5760085" cy="2815862"/>
                <wp:effectExtent l="0" t="0" r="0" b="3810"/>
                <wp:docPr id="9" name="Group 9"/>
                <wp:cNvGraphicFramePr/>
                <a:graphic xmlns:a="http://schemas.openxmlformats.org/drawingml/2006/main">
                  <a:graphicData uri="http://schemas.microsoft.com/office/word/2010/wordprocessingGroup">
                    <wpg:wgp>
                      <wpg:cNvGrpSpPr/>
                      <wpg:grpSpPr>
                        <a:xfrm>
                          <a:off x="0" y="0"/>
                          <a:ext cx="5760085" cy="2815862"/>
                          <a:chOff x="0" y="125731"/>
                          <a:chExt cx="6354556" cy="3107054"/>
                        </a:xfrm>
                      </wpg:grpSpPr>
                      <pic:pic xmlns:pic="http://schemas.openxmlformats.org/drawingml/2006/picture">
                        <pic:nvPicPr>
                          <pic:cNvPr id="10" name="Picture 10" descr="Chart, line chart&#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15" name="Text Box 15"/>
                        <wps:cNvSpPr txBox="1"/>
                        <wps:spPr>
                          <a:xfrm>
                            <a:off x="139701" y="2981325"/>
                            <a:ext cx="5712460" cy="251460"/>
                          </a:xfrm>
                          <a:prstGeom prst="rect">
                            <a:avLst/>
                          </a:prstGeom>
                          <a:noFill/>
                          <a:ln w="6350">
                            <a:noFill/>
                          </a:ln>
                        </wps:spPr>
                        <wps:txbx>
                          <w:txbxContent>
                            <w:p w14:paraId="771E2455" w14:textId="77777777" w:rsidR="00D83436" w:rsidRPr="0060188C" w:rsidRDefault="00D83436" w:rsidP="00D83436">
                              <w:pPr>
                                <w:jc w:val="center"/>
                                <w:rPr>
                                  <w:rFonts w:ascii="Arial" w:hAnsi="Arial" w:cs="Arial"/>
                                  <w:b/>
                                  <w:sz w:val="12"/>
                                  <w:szCs w:val="12"/>
                                </w:rPr>
                              </w:pPr>
                              <w:r>
                                <w:rPr>
                                  <w:rFonts w:ascii="Arial" w:hAnsi="Arial" w:cs="Arial"/>
                                  <w:b/>
                                  <w:sz w:val="12"/>
                                  <w:szCs w:val="12"/>
                                </w:rPr>
                                <w:t>Aeg randomiseerimisest</w:t>
                              </w:r>
                              <w:r w:rsidRPr="0060188C">
                                <w:rPr>
                                  <w:rFonts w:ascii="Arial" w:hAnsi="Arial" w:cs="Arial"/>
                                  <w:b/>
                                  <w:sz w:val="12"/>
                                  <w:szCs w:val="12"/>
                                </w:rPr>
                                <w:t xml:space="preserve"> (</w:t>
                              </w:r>
                              <w:r>
                                <w:rPr>
                                  <w:rFonts w:ascii="Arial" w:hAnsi="Arial" w:cs="Arial"/>
                                  <w:b/>
                                  <w:sz w:val="12"/>
                                  <w:szCs w:val="12"/>
                                </w:rPr>
                                <w:t>kuud</w:t>
                              </w:r>
                              <w:r w:rsidRPr="0060188C">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16200000">
                            <a:off x="-1224597" y="1350328"/>
                            <a:ext cx="2734310" cy="285115"/>
                          </a:xfrm>
                          <a:prstGeom prst="rect">
                            <a:avLst/>
                          </a:prstGeom>
                          <a:noFill/>
                          <a:ln w="6350">
                            <a:noFill/>
                          </a:ln>
                        </wps:spPr>
                        <wps:txbx>
                          <w:txbxContent>
                            <w:p w14:paraId="65578B2C" w14:textId="77777777" w:rsidR="00D83436" w:rsidRPr="0060188C"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425826" y="361950"/>
                            <a:ext cx="2279015" cy="371475"/>
                          </a:xfrm>
                          <a:prstGeom prst="rect">
                            <a:avLst/>
                          </a:prstGeom>
                          <a:noFill/>
                          <a:ln w="6350">
                            <a:noFill/>
                          </a:ln>
                        </wps:spPr>
                        <wps:txbx>
                          <w:txbxContent>
                            <w:p w14:paraId="3EA52612"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 name="Group 18"/>
                        <wpg:cNvGrpSpPr/>
                        <wpg:grpSpPr>
                          <a:xfrm>
                            <a:off x="3037951" y="533280"/>
                            <a:ext cx="3316605" cy="589407"/>
                            <a:chOff x="-463135" y="15280"/>
                            <a:chExt cx="2765057" cy="456967"/>
                          </a:xfrm>
                        </wpg:grpSpPr>
                        <wps:wsp>
                          <wps:cNvPr id="19" name="Text Box 19"/>
                          <wps:cNvSpPr txBox="1"/>
                          <wps:spPr>
                            <a:xfrm>
                              <a:off x="-463135" y="217612"/>
                              <a:ext cx="2765057" cy="254635"/>
                            </a:xfrm>
                            <a:prstGeom prst="rect">
                              <a:avLst/>
                            </a:prstGeom>
                            <a:noFill/>
                            <a:ln w="6350">
                              <a:noFill/>
                            </a:ln>
                          </wps:spPr>
                          <wps:txbx>
                            <w:txbxContent>
                              <w:p w14:paraId="364D60E2"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23185" y="22694"/>
                              <a:ext cx="727659" cy="185420"/>
                            </a:xfrm>
                            <a:prstGeom prst="rect">
                              <a:avLst/>
                            </a:prstGeom>
                            <a:noFill/>
                            <a:ln w="6350">
                              <a:noFill/>
                            </a:ln>
                          </wps:spPr>
                          <wps:txbx>
                            <w:txbxContent>
                              <w:p w14:paraId="4CF0EA5A" w14:textId="72D1FAE9"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1E76B4">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1121431" y="15280"/>
                              <a:ext cx="709376" cy="216458"/>
                            </a:xfrm>
                            <a:prstGeom prst="rect">
                              <a:avLst/>
                            </a:prstGeom>
                            <a:noFill/>
                            <a:ln w="6350">
                              <a:noFill/>
                            </a:ln>
                          </wps:spPr>
                          <wps:txbx>
                            <w:txbxContent>
                              <w:p w14:paraId="38ED2B1B"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42220EAB" id="Group 9" o:spid="_x0000_s1040" style="width:453.55pt;height:221.7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41"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">
                  <v:imagedata r:id="rId13" o:title="Chart, line chart&#10;&#10;Description automatically generated" cropright="-512f"/>
                </v:shape>
                <v:shape id="Text Box 15" o:spid="_x0000_s1042"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771E2455" w14:textId="77777777" w:rsidR="00D83436" w:rsidRPr="0060188C" w:rsidRDefault="00D83436" w:rsidP="00D83436">
                        <w:pPr>
                          <w:jc w:val="center"/>
                          <w:rPr>
                            <w:rFonts w:ascii="Arial" w:hAnsi="Arial" w:cs="Arial"/>
                            <w:b/>
                            <w:sz w:val="12"/>
                            <w:szCs w:val="12"/>
                          </w:rPr>
                        </w:pPr>
                        <w:r>
                          <w:rPr>
                            <w:rFonts w:ascii="Arial" w:hAnsi="Arial" w:cs="Arial"/>
                            <w:b/>
                            <w:sz w:val="12"/>
                            <w:szCs w:val="12"/>
                          </w:rPr>
                          <w:t>Aeg randomiseerimisest</w:t>
                        </w:r>
                        <w:r w:rsidRPr="0060188C">
                          <w:rPr>
                            <w:rFonts w:ascii="Arial" w:hAnsi="Arial" w:cs="Arial"/>
                            <w:b/>
                            <w:sz w:val="12"/>
                            <w:szCs w:val="12"/>
                          </w:rPr>
                          <w:t xml:space="preserve"> (</w:t>
                        </w:r>
                        <w:r>
                          <w:rPr>
                            <w:rFonts w:ascii="Arial" w:hAnsi="Arial" w:cs="Arial"/>
                            <w:b/>
                            <w:sz w:val="12"/>
                            <w:szCs w:val="12"/>
                          </w:rPr>
                          <w:t>kuud</w:t>
                        </w:r>
                        <w:r w:rsidRPr="0060188C">
                          <w:rPr>
                            <w:rFonts w:ascii="Arial" w:hAnsi="Arial" w:cs="Arial"/>
                            <w:b/>
                            <w:sz w:val="12"/>
                            <w:szCs w:val="12"/>
                          </w:rPr>
                          <w:t>)</w:t>
                        </w:r>
                      </w:p>
                    </w:txbxContent>
                  </v:textbox>
                </v:shape>
                <v:shape id="Text Box 16" o:spid="_x0000_s1043"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" filled="f" stroked="f" strokeweight=".5pt">
                  <v:textbox>
                    <w:txbxContent>
                      <w:p w14:paraId="65578B2C" w14:textId="77777777" w:rsidR="00D83436" w:rsidRPr="0060188C"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v:textbox>
                </v:shape>
                <v:shape id="Text Box 17" o:spid="_x0000_s1044"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EA52612"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v:textbox>
                </v:shape>
                <v:group id="Group 18" o:spid="_x0000_s1045" style="position:absolute;left:30379;top:5332;width:33166;height:5894" coordorigin="-4631,152" coordsize="2765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19" o:spid="_x0000_s1046"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364D60E2"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 0,410)</w:t>
                          </w:r>
                        </w:p>
                      </w:txbxContent>
                    </v:textbox>
                  </v:shape>
                  <v:shape id="Text Box 20" o:spid="_x0000_s1047" type="#_x0000_t202" style="position:absolute;left:1231;top:226;width:7277;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4CF0EA5A" w14:textId="72D1FAE9"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1E76B4">
                            <w:rPr>
                              <w:rFonts w:ascii="Arial" w:hAnsi="Arial" w:cs="Arial"/>
                              <w:bCs/>
                              <w:sz w:val="12"/>
                              <w:szCs w:val="12"/>
                            </w:rPr>
                            <w:t>Zejula</w:t>
                          </w:r>
                        </w:p>
                      </w:txbxContent>
                    </v:textbox>
                  </v:shape>
                  <v:shape id="Text Box 21" o:spid="_x0000_s1048" type="#_x0000_t202" style="position:absolute;left:11214;top:152;width:709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38ED2B1B"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v:textbox>
                  </v:shape>
                </v:group>
                <w10:anchorlock/>
              </v:group>
            </w:pict>
          </mc:Fallback>
        </mc:AlternateContent>
      </w:r>
    </w:p>
    <w:p w14:paraId="538F03DA" w14:textId="77777777" w:rsidR="00D83436" w:rsidRDefault="00D83436" w:rsidP="00D83436">
      <w:pPr>
        <w:widowControl w:val="0"/>
        <w:autoSpaceDE w:val="0"/>
        <w:autoSpaceDN w:val="0"/>
        <w:adjustRightInd w:val="0"/>
        <w:rPr>
          <w:rFonts w:eastAsia="SimSun"/>
          <w:bCs/>
          <w:szCs w:val="22"/>
        </w:rPr>
      </w:pPr>
      <w:bookmarkStart w:id="128" w:name="_Ref459043527"/>
      <w:bookmarkStart w:id="129" w:name="_Toc458708067"/>
      <w:bookmarkStart w:id="130" w:name="_Toc459607138"/>
    </w:p>
    <w:p w14:paraId="3093A434" w14:textId="032C5729" w:rsidR="00D83436" w:rsidRDefault="00D83436" w:rsidP="00D83436">
      <w:pPr>
        <w:keepNext/>
        <w:keepLines/>
        <w:autoSpaceDE w:val="0"/>
        <w:autoSpaceDN w:val="0"/>
        <w:adjustRightInd w:val="0"/>
        <w:ind w:left="1134" w:hanging="1134"/>
        <w:rPr>
          <w:rFonts w:eastAsia="SimSun"/>
          <w:szCs w:val="22"/>
        </w:rPr>
      </w:pPr>
      <w:r>
        <w:rPr>
          <w:b/>
        </w:rPr>
        <w:lastRenderedPageBreak/>
        <w:t>Joonis </w:t>
      </w:r>
      <w:bookmarkEnd w:id="128"/>
      <w:r>
        <w:rPr>
          <w:b/>
        </w:rPr>
        <w:t>4.</w:t>
      </w:r>
      <w:r>
        <w:rPr>
          <w:b/>
        </w:rPr>
        <w:tab/>
        <w:t>Progresseerumisvaba elulemus kogu kohordis mitte-g</w:t>
      </w:r>
      <w:r>
        <w:rPr>
          <w:b/>
          <w:i/>
        </w:rPr>
        <w:t>BRCA</w:t>
      </w:r>
      <w:r>
        <w:rPr>
          <w:b/>
        </w:rPr>
        <w:t>mut kontrollkomisjoni hinnangute põhjal – NOVA (</w:t>
      </w:r>
      <w:r w:rsidR="001E76B4">
        <w:rPr>
          <w:b/>
        </w:rPr>
        <w:t>ITT</w:t>
      </w:r>
      <w:r>
        <w:rPr>
          <w:b/>
        </w:rPr>
        <w:t>)</w:t>
      </w:r>
      <w:bookmarkEnd w:id="129"/>
      <w:bookmarkEnd w:id="130"/>
    </w:p>
    <w:p w14:paraId="2B0F28D9" w14:textId="77777777" w:rsidR="00D83436" w:rsidRDefault="00D83436" w:rsidP="00D83436">
      <w:pPr>
        <w:keepNext/>
        <w:keepLines/>
        <w:autoSpaceDE w:val="0"/>
        <w:autoSpaceDN w:val="0"/>
        <w:adjustRightInd w:val="0"/>
        <w:rPr>
          <w:rFonts w:eastAsia="SimSun"/>
        </w:rPr>
      </w:pPr>
    </w:p>
    <w:bookmarkStart w:id="131" w:name="IDX"/>
    <w:bookmarkEnd w:id="131"/>
    <w:p w14:paraId="7F9ECB05" w14:textId="77777777" w:rsidR="00D83436" w:rsidRDefault="00D83436" w:rsidP="00D83436">
      <w:pPr>
        <w:keepNext/>
        <w:keepLines/>
        <w:autoSpaceDE w:val="0"/>
        <w:autoSpaceDN w:val="0"/>
        <w:adjustRightInd w:val="0"/>
        <w:rPr>
          <w:rFonts w:eastAsia="SimSun"/>
          <w:bCs/>
          <w:szCs w:val="22"/>
        </w:rPr>
      </w:pPr>
      <w:r>
        <w:rPr>
          <w:rFonts w:eastAsia="SimSun"/>
          <w:b/>
          <w:bCs/>
          <w:noProof/>
          <w:szCs w:val="22"/>
        </w:rPr>
        <mc:AlternateContent>
          <mc:Choice Requires="wpg">
            <w:drawing>
              <wp:anchor distT="0" distB="0" distL="114300" distR="114300" simplePos="0" relativeHeight="251659264" behindDoc="1" locked="0" layoutInCell="1" allowOverlap="1" wp14:anchorId="307141D6" wp14:editId="03F78AC2">
                <wp:simplePos x="0" y="0"/>
                <wp:positionH relativeFrom="column">
                  <wp:posOffset>0</wp:posOffset>
                </wp:positionH>
                <wp:positionV relativeFrom="paragraph">
                  <wp:posOffset>158115</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22" name="Group 22"/>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23" name="Picture 23" descr="Chart, scatter chart&#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24" name="Text Box 24"/>
                        <wps:cNvSpPr txBox="1"/>
                        <wps:spPr>
                          <a:xfrm>
                            <a:off x="76518" y="2946887"/>
                            <a:ext cx="5712460" cy="250190"/>
                          </a:xfrm>
                          <a:prstGeom prst="rect">
                            <a:avLst/>
                          </a:prstGeom>
                          <a:noFill/>
                          <a:ln w="6350">
                            <a:noFill/>
                          </a:ln>
                        </wps:spPr>
                        <wps:txbx>
                          <w:txbxContent>
                            <w:p w14:paraId="50A75836" w14:textId="77777777" w:rsidR="00D83436" w:rsidRPr="00FE2476" w:rsidRDefault="00D83436" w:rsidP="00D83436">
                              <w:pPr>
                                <w:jc w:val="center"/>
                                <w:rPr>
                                  <w:rFonts w:ascii="Arial" w:hAnsi="Arial" w:cs="Arial"/>
                                  <w:b/>
                                  <w:sz w:val="12"/>
                                  <w:szCs w:val="12"/>
                                </w:rPr>
                              </w:pPr>
                              <w:r>
                                <w:rPr>
                                  <w:rFonts w:ascii="Arial" w:hAnsi="Arial" w:cs="Arial"/>
                                  <w:b/>
                                  <w:sz w:val="12"/>
                                  <w:szCs w:val="12"/>
                                </w:rPr>
                                <w:t>Aeg randomiseerimisest</w:t>
                              </w:r>
                              <w:r w:rsidRPr="00FE2476">
                                <w:rPr>
                                  <w:rFonts w:ascii="Arial" w:hAnsi="Arial" w:cs="Arial"/>
                                  <w:b/>
                                  <w:sz w:val="12"/>
                                  <w:szCs w:val="12"/>
                                </w:rPr>
                                <w:t xml:space="preserve"> (</w:t>
                              </w:r>
                              <w:r>
                                <w:rPr>
                                  <w:rFonts w:ascii="Arial" w:hAnsi="Arial" w:cs="Arial"/>
                                  <w:b/>
                                  <w:sz w:val="12"/>
                                  <w:szCs w:val="12"/>
                                </w:rPr>
                                <w:t>kuud</w:t>
                              </w:r>
                              <w:r w:rsidRPr="00FE2476">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rot="16200000">
                            <a:off x="-1234649" y="1247457"/>
                            <a:ext cx="2734312" cy="239395"/>
                          </a:xfrm>
                          <a:prstGeom prst="rect">
                            <a:avLst/>
                          </a:prstGeom>
                          <a:noFill/>
                          <a:ln w="6350">
                            <a:noFill/>
                          </a:ln>
                        </wps:spPr>
                        <wps:txbx>
                          <w:txbxContent>
                            <w:p w14:paraId="15A53620" w14:textId="77777777" w:rsidR="00D83436" w:rsidRPr="00FE2476"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715068" y="380682"/>
                            <a:ext cx="835025" cy="345440"/>
                          </a:xfrm>
                          <a:prstGeom prst="rect">
                            <a:avLst/>
                          </a:prstGeom>
                          <a:noFill/>
                          <a:ln w="6350">
                            <a:noFill/>
                          </a:ln>
                        </wps:spPr>
                        <wps:txbx>
                          <w:txbxContent>
                            <w:p w14:paraId="4D8D2114" w14:textId="7C93A6F7"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1E76B4">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4915218" y="380682"/>
                            <a:ext cx="861060" cy="314325"/>
                          </a:xfrm>
                          <a:prstGeom prst="rect">
                            <a:avLst/>
                          </a:prstGeom>
                          <a:noFill/>
                          <a:ln w="6350">
                            <a:noFill/>
                          </a:ln>
                        </wps:spPr>
                        <wps:txbx>
                          <w:txbxContent>
                            <w:p w14:paraId="7F6B0D82"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372168" y="104457"/>
                            <a:ext cx="2395220" cy="276225"/>
                          </a:xfrm>
                          <a:prstGeom prst="rect">
                            <a:avLst/>
                          </a:prstGeom>
                          <a:noFill/>
                          <a:ln w="6350">
                            <a:noFill/>
                          </a:ln>
                        </wps:spPr>
                        <wps:txbx>
                          <w:txbxContent>
                            <w:p w14:paraId="110B581B" w14:textId="77777777" w:rsidR="00D83436" w:rsidRDefault="00D83436" w:rsidP="00D83436">
                              <w:pPr>
                                <w:ind w:left="227"/>
                                <w:jc w:val="center"/>
                                <w:rPr>
                                  <w:rFonts w:ascii="Arial" w:hAnsi="Arial" w:cs="Arial"/>
                                  <w:bCs/>
                                  <w:sz w:val="12"/>
                                  <w:szCs w:val="12"/>
                                </w:rPr>
                              </w:pPr>
                            </w:p>
                            <w:p w14:paraId="7B3FB376"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599C41D7" w14:textId="77777777" w:rsidR="00D83436" w:rsidRPr="00DE316D" w:rsidRDefault="00D83436" w:rsidP="00D83436">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7141D6" id="Group 22" o:spid="_x0000_s1049" style="position:absolute;margin-left:0;margin-top:12.45pt;width:455.45pt;height:243.2pt;z-index:-251657216;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Zf/Cj/iLQ/Ym/6N3+Ln/hMv8A4Uf8RaH7E3/Ru/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P+Hz3/BEn/o6T4Yf9+Yf/iKP+Hz3/BEn/o6T4Yf9+Yf/AIij/h89/wAESf8Ao6T4Yf8A&#10;fmH/AOIo/wCHz3/BEn/o6T4Yf9+Yf/iKP+Hz3/BEn/o6T4Yf9+Yf/iKP+Hz3/BEn/o6T4Yf9+Yf/&#10;AIij/h89/wAESf8Ao6T4Yf8AfmH/AOIo/wCHz3/BEn/o6T4Yf9+Yf/iKP+Hz3/BEn/o6T4Yf9+Yf&#10;/iKP+Hz3/BEn/o6T4Yf9+Yf/AIij/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">
                <v:shape id="Picture 23" o:spid="_x0000_s1050"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">
                  <v:imagedata r:id="rId15" o:title="Chart, scatter chart&#10;&#10;Description automatically generated"/>
                </v:shape>
                <v:shape id="Text Box 24" o:spid="_x0000_s1051"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50A75836" w14:textId="77777777" w:rsidR="00D83436" w:rsidRPr="00FE2476" w:rsidRDefault="00D83436" w:rsidP="00D83436">
                        <w:pPr>
                          <w:jc w:val="center"/>
                          <w:rPr>
                            <w:rFonts w:ascii="Arial" w:hAnsi="Arial" w:cs="Arial"/>
                            <w:b/>
                            <w:sz w:val="12"/>
                            <w:szCs w:val="12"/>
                          </w:rPr>
                        </w:pPr>
                        <w:r>
                          <w:rPr>
                            <w:rFonts w:ascii="Arial" w:hAnsi="Arial" w:cs="Arial"/>
                            <w:b/>
                            <w:sz w:val="12"/>
                            <w:szCs w:val="12"/>
                          </w:rPr>
                          <w:t>Aeg randomiseerimisest</w:t>
                        </w:r>
                        <w:r w:rsidRPr="00FE2476">
                          <w:rPr>
                            <w:rFonts w:ascii="Arial" w:hAnsi="Arial" w:cs="Arial"/>
                            <w:b/>
                            <w:sz w:val="12"/>
                            <w:szCs w:val="12"/>
                          </w:rPr>
                          <w:t xml:space="preserve"> (</w:t>
                        </w:r>
                        <w:r>
                          <w:rPr>
                            <w:rFonts w:ascii="Arial" w:hAnsi="Arial" w:cs="Arial"/>
                            <w:b/>
                            <w:sz w:val="12"/>
                            <w:szCs w:val="12"/>
                          </w:rPr>
                          <w:t>kuud</w:t>
                        </w:r>
                        <w:r w:rsidRPr="00FE2476">
                          <w:rPr>
                            <w:rFonts w:ascii="Arial" w:hAnsi="Arial" w:cs="Arial"/>
                            <w:b/>
                            <w:sz w:val="12"/>
                            <w:szCs w:val="12"/>
                          </w:rPr>
                          <w:t>)</w:t>
                        </w:r>
                      </w:p>
                    </w:txbxContent>
                  </v:textbox>
                </v:shape>
                <v:shape id="Text Box 25" o:spid="_x0000_s1052"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" filled="f" stroked="f" strokeweight=".5pt">
                  <v:textbox>
                    <w:txbxContent>
                      <w:p w14:paraId="15A53620" w14:textId="77777777" w:rsidR="00D83436" w:rsidRPr="00FE2476"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v:textbox>
                </v:shape>
                <v:shape id="Text Box 26" o:spid="_x0000_s1053" type="#_x0000_t202" style="position:absolute;left:37150;top:3806;width:8350;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4D8D2114" w14:textId="7C93A6F7"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1E76B4">
                          <w:rPr>
                            <w:rFonts w:ascii="Arial" w:hAnsi="Arial" w:cs="Arial"/>
                            <w:bCs/>
                            <w:sz w:val="12"/>
                            <w:szCs w:val="12"/>
                          </w:rPr>
                          <w:t>Zejula</w:t>
                        </w:r>
                      </w:p>
                    </w:txbxContent>
                  </v:textbox>
                </v:shape>
                <v:shape id="Text Box 27" o:spid="_x0000_s1054"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F6B0D82"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v:textbox>
                </v:shape>
                <v:shape id="Text Box 28" o:spid="_x0000_s1055" type="#_x0000_t202" style="position:absolute;left:33721;top:1044;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110B581B" w14:textId="77777777" w:rsidR="00D83436" w:rsidRDefault="00D83436" w:rsidP="00D83436">
                        <w:pPr>
                          <w:ind w:left="227"/>
                          <w:jc w:val="center"/>
                          <w:rPr>
                            <w:rFonts w:ascii="Arial" w:hAnsi="Arial" w:cs="Arial"/>
                            <w:bCs/>
                            <w:sz w:val="12"/>
                            <w:szCs w:val="12"/>
                          </w:rPr>
                        </w:pPr>
                      </w:p>
                      <w:p w14:paraId="7B3FB376"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v:textbox>
                </v:shape>
                <v:shape id="Text Box 2" o:spid="_x0000_s1056"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599C41D7" w14:textId="77777777" w:rsidR="00D83436" w:rsidRPr="00DE316D" w:rsidRDefault="00D83436" w:rsidP="00D83436">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p>
    <w:p w14:paraId="09DF75E2" w14:textId="77777777" w:rsidR="00D83436" w:rsidRDefault="00D83436" w:rsidP="00D83436">
      <w:pPr>
        <w:widowControl w:val="0"/>
        <w:autoSpaceDE w:val="0"/>
        <w:autoSpaceDN w:val="0"/>
        <w:adjustRightInd w:val="0"/>
        <w:rPr>
          <w:rFonts w:eastAsia="SimSun"/>
          <w:bCs/>
          <w:szCs w:val="22"/>
        </w:rPr>
      </w:pPr>
    </w:p>
    <w:p w14:paraId="5CBA0457" w14:textId="77777777" w:rsidR="00D83436" w:rsidRDefault="00D83436" w:rsidP="00D83436">
      <w:pPr>
        <w:keepNext/>
        <w:widowControl w:val="0"/>
        <w:autoSpaceDE w:val="0"/>
        <w:autoSpaceDN w:val="0"/>
        <w:adjustRightInd w:val="0"/>
        <w:rPr>
          <w:i/>
          <w:szCs w:val="22"/>
          <w:u w:val="single"/>
        </w:rPr>
      </w:pPr>
      <w:r>
        <w:rPr>
          <w:i/>
          <w:szCs w:val="22"/>
          <w:u w:val="single"/>
        </w:rPr>
        <w:t>Teisesed efektiivsuse tulemusnäitajad uuringus NOVA</w:t>
      </w:r>
    </w:p>
    <w:p w14:paraId="6A1D8668" w14:textId="77777777" w:rsidR="001E76B4" w:rsidRDefault="001E76B4" w:rsidP="00D83436">
      <w:pPr>
        <w:keepNext/>
        <w:widowControl w:val="0"/>
        <w:autoSpaceDE w:val="0"/>
        <w:autoSpaceDN w:val="0"/>
        <w:adjustRightInd w:val="0"/>
        <w:rPr>
          <w:i/>
          <w:szCs w:val="22"/>
          <w:u w:val="single"/>
        </w:rPr>
      </w:pPr>
    </w:p>
    <w:p w14:paraId="67456202" w14:textId="77777777" w:rsidR="00D83436" w:rsidRDefault="00D83436" w:rsidP="00D83436">
      <w:pPr>
        <w:widowControl w:val="0"/>
        <w:autoSpaceDE w:val="0"/>
        <w:autoSpaceDN w:val="0"/>
        <w:adjustRightInd w:val="0"/>
        <w:rPr>
          <w:szCs w:val="22"/>
        </w:rPr>
      </w:pPr>
      <w:r>
        <w:rPr>
          <w:szCs w:val="22"/>
        </w:rPr>
        <w:t xml:space="preserve">Lõpliku analüüsi põhjal oli </w:t>
      </w:r>
      <w:r w:rsidRPr="00393839">
        <w:rPr>
          <w:szCs w:val="22"/>
        </w:rPr>
        <w:t xml:space="preserve">PFS2 </w:t>
      </w:r>
      <w:r>
        <w:rPr>
          <w:szCs w:val="22"/>
        </w:rPr>
        <w:t>mediaan</w:t>
      </w:r>
      <w:r w:rsidRPr="002E33B4">
        <w:rPr>
          <w:szCs w:val="22"/>
        </w:rPr>
        <w:t xml:space="preserve"> </w:t>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w:t>
      </w:r>
      <w:r>
        <w:rPr>
          <w:szCs w:val="22"/>
        </w:rPr>
        <w:t xml:space="preserve">29,9 kuud nirapariibiga ravitud patsientidel ja 22,7 kuud platseebot saanud patsientidel </w:t>
      </w:r>
      <w:r w:rsidRPr="00393839">
        <w:rPr>
          <w:szCs w:val="22"/>
        </w:rPr>
        <w:t>(HR</w:t>
      </w:r>
      <w:r>
        <w:rPr>
          <w:szCs w:val="22"/>
        </w:rPr>
        <w:t> </w:t>
      </w:r>
      <w:r w:rsidRPr="00393839">
        <w:rPr>
          <w:szCs w:val="22"/>
        </w:rPr>
        <w:t>=</w:t>
      </w:r>
      <w:r>
        <w:rPr>
          <w:szCs w:val="22"/>
        </w:rPr>
        <w:t> </w:t>
      </w:r>
      <w:r w:rsidRPr="00393839">
        <w:rPr>
          <w:szCs w:val="22"/>
        </w:rPr>
        <w:t>0</w:t>
      </w:r>
      <w:r>
        <w:rPr>
          <w:szCs w:val="22"/>
        </w:rPr>
        <w:t>,70</w:t>
      </w:r>
      <w:r w:rsidRPr="00393839">
        <w:rPr>
          <w:szCs w:val="22"/>
        </w:rPr>
        <w:t>; 95% CI: 0</w:t>
      </w:r>
      <w:r>
        <w:rPr>
          <w:szCs w:val="22"/>
        </w:rPr>
        <w:t>,50;</w:t>
      </w:r>
      <w:r w:rsidRPr="00393839">
        <w:rPr>
          <w:szCs w:val="22"/>
        </w:rPr>
        <w:t xml:space="preserve"> 0</w:t>
      </w:r>
      <w:r>
        <w:rPr>
          <w:szCs w:val="22"/>
        </w:rPr>
        <w:t>,97</w:t>
      </w:r>
      <w:r w:rsidRPr="00393839">
        <w:rPr>
          <w:szCs w:val="22"/>
        </w:rPr>
        <w:t xml:space="preserve">). PFS2 </w:t>
      </w:r>
      <w:r>
        <w:rPr>
          <w:szCs w:val="22"/>
        </w:rPr>
        <w:t>mediaan</w:t>
      </w:r>
      <w:r w:rsidRPr="002E33B4">
        <w:rPr>
          <w:szCs w:val="22"/>
        </w:rPr>
        <w:t xml:space="preserve"> </w:t>
      </w:r>
      <w:r>
        <w:rPr>
          <w:szCs w:val="22"/>
        </w:rPr>
        <w:t>mitte</w:t>
      </w:r>
      <w:r>
        <w:rPr>
          <w:szCs w:val="22"/>
        </w:rPr>
        <w:noBreakHyphen/>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w:t>
      </w:r>
      <w:r>
        <w:rPr>
          <w:szCs w:val="22"/>
        </w:rPr>
        <w:t xml:space="preserve">oli 19,5 kuud nirapariibiga ravitud patsientidel ja 16,1 kuud platseebot saanud patsientidel </w:t>
      </w:r>
      <w:r w:rsidRPr="00393839">
        <w:rPr>
          <w:szCs w:val="22"/>
        </w:rPr>
        <w:t>(HR</w:t>
      </w:r>
      <w:r>
        <w:rPr>
          <w:szCs w:val="22"/>
        </w:rPr>
        <w:t> </w:t>
      </w:r>
      <w:r w:rsidRPr="00393839">
        <w:rPr>
          <w:szCs w:val="22"/>
        </w:rPr>
        <w:t>=</w:t>
      </w:r>
      <w:r>
        <w:rPr>
          <w:szCs w:val="22"/>
        </w:rPr>
        <w:t> </w:t>
      </w:r>
      <w:r w:rsidRPr="00393839">
        <w:rPr>
          <w:szCs w:val="22"/>
        </w:rPr>
        <w:t>0</w:t>
      </w:r>
      <w:r>
        <w:rPr>
          <w:szCs w:val="22"/>
        </w:rPr>
        <w:t>,80</w:t>
      </w:r>
      <w:r w:rsidRPr="00393839">
        <w:rPr>
          <w:szCs w:val="22"/>
        </w:rPr>
        <w:t>; 95% CI: 0</w:t>
      </w:r>
      <w:r>
        <w:rPr>
          <w:szCs w:val="22"/>
        </w:rPr>
        <w:t>,63;</w:t>
      </w:r>
      <w:r w:rsidRPr="00393839">
        <w:rPr>
          <w:szCs w:val="22"/>
        </w:rPr>
        <w:t xml:space="preserve"> </w:t>
      </w:r>
      <w:r>
        <w:rPr>
          <w:szCs w:val="22"/>
        </w:rPr>
        <w:t>1,02</w:t>
      </w:r>
      <w:r w:rsidRPr="00393839">
        <w:rPr>
          <w:szCs w:val="22"/>
        </w:rPr>
        <w:t>).</w:t>
      </w:r>
    </w:p>
    <w:p w14:paraId="6BCDCFD9" w14:textId="77777777" w:rsidR="00D83436" w:rsidRDefault="00D83436" w:rsidP="00D83436">
      <w:pPr>
        <w:widowControl w:val="0"/>
        <w:autoSpaceDE w:val="0"/>
        <w:autoSpaceDN w:val="0"/>
        <w:adjustRightInd w:val="0"/>
        <w:rPr>
          <w:szCs w:val="22"/>
        </w:rPr>
      </w:pPr>
    </w:p>
    <w:p w14:paraId="51ABB1F7" w14:textId="77777777" w:rsidR="00D83436" w:rsidRDefault="00D83436" w:rsidP="00D83436">
      <w:pPr>
        <w:widowControl w:val="0"/>
        <w:autoSpaceDE w:val="0"/>
        <w:autoSpaceDN w:val="0"/>
        <w:adjustRightInd w:val="0"/>
        <w:rPr>
          <w:szCs w:val="22"/>
        </w:rPr>
      </w:pPr>
      <w:r>
        <w:rPr>
          <w:szCs w:val="22"/>
        </w:rPr>
        <w:t>Üldise elulemuse lõpliku analüüsi põhjal oli OS</w:t>
      </w:r>
      <w:r>
        <w:rPr>
          <w:szCs w:val="22"/>
        </w:rPr>
        <w:noBreakHyphen/>
        <w:t xml:space="preserve">i mediaan </w:t>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(n</w:t>
      </w:r>
      <w:r>
        <w:rPr>
          <w:szCs w:val="22"/>
        </w:rPr>
        <w:t> </w:t>
      </w:r>
      <w:r w:rsidRPr="00393839">
        <w:rPr>
          <w:szCs w:val="22"/>
        </w:rPr>
        <w:t>=</w:t>
      </w:r>
      <w:r>
        <w:rPr>
          <w:szCs w:val="22"/>
        </w:rPr>
        <w:t> </w:t>
      </w:r>
      <w:r w:rsidRPr="00393839">
        <w:rPr>
          <w:szCs w:val="22"/>
        </w:rPr>
        <w:t>203) 40</w:t>
      </w:r>
      <w:r>
        <w:rPr>
          <w:szCs w:val="22"/>
        </w:rPr>
        <w:t>,</w:t>
      </w:r>
      <w:r w:rsidRPr="00393839">
        <w:rPr>
          <w:szCs w:val="22"/>
        </w:rPr>
        <w:t>9</w:t>
      </w:r>
      <w:r>
        <w:rPr>
          <w:szCs w:val="22"/>
        </w:rPr>
        <w:t> kuud</w:t>
      </w:r>
      <w:r w:rsidRPr="00393839">
        <w:rPr>
          <w:szCs w:val="22"/>
        </w:rPr>
        <w:t xml:space="preserve"> </w:t>
      </w:r>
      <w:r>
        <w:rPr>
          <w:szCs w:val="22"/>
        </w:rPr>
        <w:t xml:space="preserve">nirapariibiga ravitud patsientidel ja 38,1 kuud platseebot saanud patsientidel </w:t>
      </w:r>
      <w:r w:rsidRPr="00393839">
        <w:rPr>
          <w:szCs w:val="22"/>
        </w:rPr>
        <w:t>(HR</w:t>
      </w:r>
      <w:r>
        <w:rPr>
          <w:szCs w:val="22"/>
        </w:rPr>
        <w:t> </w:t>
      </w:r>
      <w:r w:rsidRPr="00393839">
        <w:rPr>
          <w:szCs w:val="22"/>
        </w:rPr>
        <w:t>=</w:t>
      </w:r>
      <w:r>
        <w:rPr>
          <w:szCs w:val="22"/>
        </w:rPr>
        <w:t> </w:t>
      </w:r>
      <w:r w:rsidRPr="00393839">
        <w:rPr>
          <w:szCs w:val="22"/>
        </w:rPr>
        <w:t>0</w:t>
      </w:r>
      <w:r>
        <w:rPr>
          <w:szCs w:val="22"/>
        </w:rPr>
        <w:t>,</w:t>
      </w:r>
      <w:r w:rsidRPr="00393839">
        <w:rPr>
          <w:szCs w:val="22"/>
        </w:rPr>
        <w:t>85; 95% CI: 0</w:t>
      </w:r>
      <w:r>
        <w:rPr>
          <w:szCs w:val="22"/>
        </w:rPr>
        <w:t>,</w:t>
      </w:r>
      <w:r w:rsidRPr="00393839">
        <w:rPr>
          <w:szCs w:val="22"/>
        </w:rPr>
        <w:t>61</w:t>
      </w:r>
      <w:r>
        <w:rPr>
          <w:szCs w:val="22"/>
        </w:rPr>
        <w:t>;</w:t>
      </w:r>
      <w:r w:rsidRPr="00393839">
        <w:rPr>
          <w:szCs w:val="22"/>
        </w:rPr>
        <w:t xml:space="preserve"> 1</w:t>
      </w:r>
      <w:r>
        <w:rPr>
          <w:szCs w:val="22"/>
        </w:rPr>
        <w:t>,</w:t>
      </w:r>
      <w:r w:rsidRPr="00393839">
        <w:rPr>
          <w:szCs w:val="22"/>
        </w:rPr>
        <w:t>20).</w:t>
      </w:r>
      <w:r>
        <w:rPr>
          <w:szCs w:val="22"/>
        </w:rPr>
        <w:t xml:space="preserve"> Kohordi andmete valmidus </w:t>
      </w:r>
      <w:r w:rsidRPr="00393839">
        <w:rPr>
          <w:szCs w:val="22"/>
        </w:rPr>
        <w:t>g</w:t>
      </w:r>
      <w:r w:rsidRPr="00393839">
        <w:rPr>
          <w:i/>
          <w:iCs/>
          <w:szCs w:val="22"/>
        </w:rPr>
        <w:t>BRCA</w:t>
      </w:r>
      <w:r w:rsidRPr="00393839">
        <w:rPr>
          <w:szCs w:val="22"/>
        </w:rPr>
        <w:t xml:space="preserve">mut </w:t>
      </w:r>
      <w:r>
        <w:rPr>
          <w:szCs w:val="22"/>
        </w:rPr>
        <w:t>kohordis oli 76%. OS</w:t>
      </w:r>
      <w:r>
        <w:rPr>
          <w:szCs w:val="22"/>
        </w:rPr>
        <w:noBreakHyphen/>
        <w:t>i mediaan mitte</w:t>
      </w:r>
      <w:r>
        <w:rPr>
          <w:szCs w:val="22"/>
        </w:rPr>
        <w:noBreakHyphen/>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(n</w:t>
      </w:r>
      <w:r>
        <w:rPr>
          <w:szCs w:val="22"/>
        </w:rPr>
        <w:t> </w:t>
      </w:r>
      <w:r w:rsidRPr="00393839">
        <w:rPr>
          <w:szCs w:val="22"/>
        </w:rPr>
        <w:t>=</w:t>
      </w:r>
      <w:r>
        <w:rPr>
          <w:szCs w:val="22"/>
        </w:rPr>
        <w:t> 350</w:t>
      </w:r>
      <w:r w:rsidRPr="00393839">
        <w:rPr>
          <w:szCs w:val="22"/>
        </w:rPr>
        <w:t xml:space="preserve">) </w:t>
      </w:r>
      <w:r>
        <w:rPr>
          <w:szCs w:val="22"/>
        </w:rPr>
        <w:t>oli 31,0 kuud</w:t>
      </w:r>
      <w:r w:rsidRPr="00393839">
        <w:rPr>
          <w:szCs w:val="22"/>
        </w:rPr>
        <w:t xml:space="preserve"> </w:t>
      </w:r>
      <w:r>
        <w:rPr>
          <w:szCs w:val="22"/>
        </w:rPr>
        <w:t xml:space="preserve">nirapariibiga ravitud patsientidel ja 34,8 kuud platseebot saanud patsientidel </w:t>
      </w:r>
      <w:r w:rsidRPr="00393839">
        <w:rPr>
          <w:szCs w:val="22"/>
        </w:rPr>
        <w:t>(HR</w:t>
      </w:r>
      <w:r>
        <w:rPr>
          <w:szCs w:val="22"/>
        </w:rPr>
        <w:t> </w:t>
      </w:r>
      <w:r w:rsidRPr="00393839">
        <w:rPr>
          <w:szCs w:val="22"/>
        </w:rPr>
        <w:t>=</w:t>
      </w:r>
      <w:r>
        <w:rPr>
          <w:szCs w:val="22"/>
        </w:rPr>
        <w:t> 1,06</w:t>
      </w:r>
      <w:r w:rsidRPr="00393839">
        <w:rPr>
          <w:szCs w:val="22"/>
        </w:rPr>
        <w:t>; 95% CI: 0</w:t>
      </w:r>
      <w:r>
        <w:rPr>
          <w:szCs w:val="22"/>
        </w:rPr>
        <w:t>,8</w:t>
      </w:r>
      <w:r w:rsidRPr="00393839">
        <w:rPr>
          <w:szCs w:val="22"/>
        </w:rPr>
        <w:t>1</w:t>
      </w:r>
      <w:r>
        <w:rPr>
          <w:szCs w:val="22"/>
        </w:rPr>
        <w:t>;</w:t>
      </w:r>
      <w:r w:rsidRPr="00393839">
        <w:rPr>
          <w:szCs w:val="22"/>
        </w:rPr>
        <w:t xml:space="preserve"> 1</w:t>
      </w:r>
      <w:r>
        <w:rPr>
          <w:szCs w:val="22"/>
        </w:rPr>
        <w:t>,37</w:t>
      </w:r>
      <w:r w:rsidRPr="00393839">
        <w:rPr>
          <w:szCs w:val="22"/>
        </w:rPr>
        <w:t>).</w:t>
      </w:r>
      <w:r>
        <w:rPr>
          <w:szCs w:val="22"/>
        </w:rPr>
        <w:t xml:space="preserve"> Kohordi andmete valmidus mitte</w:t>
      </w:r>
      <w:r>
        <w:rPr>
          <w:szCs w:val="22"/>
        </w:rPr>
        <w:noBreakHyphen/>
      </w:r>
      <w:r w:rsidRPr="00393839">
        <w:rPr>
          <w:szCs w:val="22"/>
        </w:rPr>
        <w:t>g</w:t>
      </w:r>
      <w:r w:rsidRPr="00393839">
        <w:rPr>
          <w:i/>
          <w:iCs/>
          <w:szCs w:val="22"/>
        </w:rPr>
        <w:t>BRCA</w:t>
      </w:r>
      <w:r w:rsidRPr="00393839">
        <w:rPr>
          <w:szCs w:val="22"/>
        </w:rPr>
        <w:t xml:space="preserve">mut </w:t>
      </w:r>
      <w:r>
        <w:rPr>
          <w:szCs w:val="22"/>
        </w:rPr>
        <w:t>kohordis oli 79%.</w:t>
      </w:r>
    </w:p>
    <w:p w14:paraId="42D72D91" w14:textId="77777777" w:rsidR="00D83436" w:rsidRDefault="00D83436" w:rsidP="00D83436">
      <w:pPr>
        <w:widowControl w:val="0"/>
        <w:numPr>
          <w:ilvl w:val="12"/>
          <w:numId w:val="0"/>
        </w:numPr>
        <w:rPr>
          <w:iCs/>
          <w:szCs w:val="22"/>
        </w:rPr>
      </w:pPr>
    </w:p>
    <w:p w14:paraId="62B072C0" w14:textId="3104B0B3" w:rsidR="001E76B4" w:rsidRDefault="00E75E4D" w:rsidP="001E76B4">
      <w:pPr>
        <w:keepNext/>
        <w:widowControl w:val="0"/>
        <w:autoSpaceDE w:val="0"/>
        <w:autoSpaceDN w:val="0"/>
        <w:adjustRightInd w:val="0"/>
        <w:rPr>
          <w:i/>
          <w:szCs w:val="22"/>
          <w:u w:val="single"/>
        </w:rPr>
      </w:pPr>
      <w:r>
        <w:rPr>
          <w:i/>
          <w:szCs w:val="22"/>
          <w:u w:val="single"/>
        </w:rPr>
        <w:t>Patsientide teatatud ravitulemused</w:t>
      </w:r>
    </w:p>
    <w:p w14:paraId="262F2DDB" w14:textId="77777777" w:rsidR="001E76B4" w:rsidRDefault="001E76B4" w:rsidP="001E76B4">
      <w:pPr>
        <w:keepNext/>
        <w:widowControl w:val="0"/>
        <w:autoSpaceDE w:val="0"/>
        <w:autoSpaceDN w:val="0"/>
        <w:adjustRightInd w:val="0"/>
        <w:rPr>
          <w:i/>
          <w:szCs w:val="22"/>
          <w:u w:val="single"/>
        </w:rPr>
      </w:pPr>
    </w:p>
    <w:p w14:paraId="53FBEF89" w14:textId="09429262" w:rsidR="00D83436" w:rsidRDefault="00D83436" w:rsidP="00D83436">
      <w:pPr>
        <w:widowControl w:val="0"/>
        <w:numPr>
          <w:ilvl w:val="12"/>
          <w:numId w:val="0"/>
        </w:numPr>
      </w:pPr>
      <w:r>
        <w:t>Patsientide teatatud ravitulemuse andmed valideeritud küsitlusvahendite (FOSI ja EQ5D) põhjal näitavad, et nirapariibiga ravitud patsientidel elukvaliteediga (</w:t>
      </w:r>
      <w:r>
        <w:rPr>
          <w:i/>
          <w:iCs/>
          <w:szCs w:val="22"/>
        </w:rPr>
        <w:t>quality of life</w:t>
      </w:r>
      <w:r>
        <w:rPr>
          <w:iCs/>
          <w:szCs w:val="22"/>
        </w:rPr>
        <w:t>,</w:t>
      </w:r>
      <w:r>
        <w:t xml:space="preserve"> QoL) seostatavad mõõdud platseeborühmaga võrreldes ei erinenud.</w:t>
      </w:r>
    </w:p>
    <w:p w14:paraId="03214F23" w14:textId="77777777" w:rsidR="00D83436" w:rsidRDefault="00D83436" w:rsidP="00D83436">
      <w:pPr>
        <w:widowControl w:val="0"/>
        <w:numPr>
          <w:ilvl w:val="12"/>
          <w:numId w:val="0"/>
        </w:numPr>
        <w:rPr>
          <w:iCs/>
          <w:szCs w:val="22"/>
        </w:rPr>
      </w:pPr>
    </w:p>
    <w:p w14:paraId="2FE5A890" w14:textId="77777777" w:rsidR="00D83436" w:rsidRDefault="00D83436" w:rsidP="00D83436">
      <w:pPr>
        <w:widowControl w:val="0"/>
        <w:numPr>
          <w:ilvl w:val="12"/>
          <w:numId w:val="0"/>
        </w:numPr>
        <w:rPr>
          <w:iCs/>
          <w:szCs w:val="22"/>
          <w:u w:val="single"/>
        </w:rPr>
      </w:pPr>
      <w:r>
        <w:rPr>
          <w:u w:val="single"/>
        </w:rPr>
        <w:t>Lapsed</w:t>
      </w:r>
    </w:p>
    <w:p w14:paraId="188074A8" w14:textId="77777777" w:rsidR="00D83436" w:rsidRDefault="00D83436" w:rsidP="00D83436">
      <w:pPr>
        <w:widowControl w:val="0"/>
        <w:autoSpaceDE w:val="0"/>
        <w:autoSpaceDN w:val="0"/>
        <w:adjustRightInd w:val="0"/>
        <w:rPr>
          <w:rFonts w:eastAsia="SimSun"/>
          <w:szCs w:val="22"/>
        </w:rPr>
      </w:pPr>
    </w:p>
    <w:p w14:paraId="1308216F" w14:textId="20CE9A41" w:rsidR="00D83436" w:rsidRDefault="00D83436" w:rsidP="00D83436">
      <w:pPr>
        <w:widowControl w:val="0"/>
        <w:autoSpaceDE w:val="0"/>
        <w:autoSpaceDN w:val="0"/>
        <w:adjustRightInd w:val="0"/>
        <w:rPr>
          <w:rFonts w:eastAsia="SimSun"/>
          <w:szCs w:val="22"/>
        </w:rPr>
      </w:pPr>
      <w:r>
        <w:t>Euroopa Ravimiamet ei kohusta esitama Zejula’ga läbi viidud uuringute tulemusi laste kõikide alarühmade kohta munasarja kartsinoomide</w:t>
      </w:r>
      <w:r w:rsidR="00E75E4D">
        <w:t xml:space="preserve">, </w:t>
      </w:r>
      <w:r>
        <w:t>v.a rabdomüosarkoom</w:t>
      </w:r>
      <w:r w:rsidR="00E75E4D">
        <w:t>i</w:t>
      </w:r>
      <w:r>
        <w:t xml:space="preserve"> ja idurakulis</w:t>
      </w:r>
      <w:r w:rsidR="00E75E4D">
        <w:t>te</w:t>
      </w:r>
      <w:r>
        <w:t xml:space="preserve"> kasvaja</w:t>
      </w:r>
      <w:r w:rsidR="00E75E4D">
        <w:t>te</w:t>
      </w:r>
      <w:r>
        <w:t xml:space="preserve"> korral (teave lastel kasutamise kohta: vt lõik 4.2).</w:t>
      </w:r>
    </w:p>
    <w:p w14:paraId="39F74EFB" w14:textId="77777777" w:rsidR="00D83436" w:rsidRDefault="00D83436" w:rsidP="00D83436">
      <w:pPr>
        <w:widowControl w:val="0"/>
        <w:numPr>
          <w:ilvl w:val="12"/>
          <w:numId w:val="0"/>
        </w:numPr>
        <w:rPr>
          <w:iCs/>
          <w:szCs w:val="22"/>
        </w:rPr>
      </w:pPr>
    </w:p>
    <w:p w14:paraId="5F9DBABD" w14:textId="77777777" w:rsidR="00D83436" w:rsidRDefault="00D83436" w:rsidP="00D83436">
      <w:pPr>
        <w:widowControl w:val="0"/>
        <w:ind w:left="567" w:hanging="567"/>
        <w:rPr>
          <w:b/>
          <w:szCs w:val="22"/>
        </w:rPr>
      </w:pPr>
      <w:r>
        <w:rPr>
          <w:b/>
        </w:rPr>
        <w:t>5.2</w:t>
      </w:r>
      <w:r>
        <w:rPr>
          <w:b/>
        </w:rPr>
        <w:tab/>
        <w:t>Farmakokineetilised omadused</w:t>
      </w:r>
    </w:p>
    <w:p w14:paraId="4111D068" w14:textId="77777777" w:rsidR="00D83436" w:rsidRDefault="00D83436" w:rsidP="00D83436">
      <w:pPr>
        <w:widowControl w:val="0"/>
        <w:rPr>
          <w:szCs w:val="22"/>
        </w:rPr>
      </w:pPr>
    </w:p>
    <w:p w14:paraId="63750743" w14:textId="77777777" w:rsidR="00D83436" w:rsidRDefault="00D83436" w:rsidP="00D83436">
      <w:pPr>
        <w:widowControl w:val="0"/>
        <w:rPr>
          <w:szCs w:val="22"/>
          <w:u w:val="single"/>
        </w:rPr>
      </w:pPr>
      <w:r>
        <w:rPr>
          <w:u w:val="single"/>
        </w:rPr>
        <w:t>Imendumine</w:t>
      </w:r>
    </w:p>
    <w:p w14:paraId="1BA47B3F" w14:textId="77777777" w:rsidR="00D83436" w:rsidRDefault="00D83436" w:rsidP="00D83436">
      <w:pPr>
        <w:widowControl w:val="0"/>
      </w:pPr>
    </w:p>
    <w:p w14:paraId="1018D491" w14:textId="403C897E" w:rsidR="00D83436" w:rsidRDefault="00D83436" w:rsidP="00D83436">
      <w:pPr>
        <w:widowControl w:val="0"/>
        <w:rPr>
          <w:szCs w:val="22"/>
        </w:rPr>
      </w:pPr>
      <w:r>
        <w:t xml:space="preserve">Pärast ühekordse annuse 300 mg nirapariibi manustamist </w:t>
      </w:r>
      <w:del w:id="132" w:author="Author">
        <w:r w:rsidDel="00C75EF5">
          <w:delText xml:space="preserve">tühja kõhuga </w:delText>
        </w:r>
      </w:del>
      <w:r>
        <w:t xml:space="preserve">oli nirapariibi sisaldus vereplasmas mõõdetav 30 minuti jooksul ja nirapariibi keskmine maksimaalne kontsentratsioon </w:t>
      </w:r>
      <w:r>
        <w:lastRenderedPageBreak/>
        <w:t>vereplasmas (C</w:t>
      </w:r>
      <w:r>
        <w:rPr>
          <w:vertAlign w:val="subscript"/>
        </w:rPr>
        <w:t>max</w:t>
      </w:r>
      <w:r>
        <w:t xml:space="preserve">) saavutati </w:t>
      </w:r>
      <w:del w:id="133" w:author="Author">
        <w:r w:rsidDel="00C75EF5">
          <w:delText xml:space="preserve">ligikaudu </w:delText>
        </w:r>
      </w:del>
      <w:r>
        <w:t>3</w:t>
      </w:r>
      <w:ins w:id="134" w:author="Author">
        <w:r w:rsidR="00C75EF5">
          <w:t>...5</w:t>
        </w:r>
      </w:ins>
      <w:r>
        <w:t> tunni</w:t>
      </w:r>
      <w:ins w:id="135" w:author="Author">
        <w:r w:rsidR="00C75EF5">
          <w:t xml:space="preserve"> jooksul</w:t>
        </w:r>
      </w:ins>
      <w:del w:id="136" w:author="Author">
        <w:r w:rsidDel="00C75EF5">
          <w:delText>ga</w:delText>
        </w:r>
      </w:del>
      <w:r>
        <w:t xml:space="preserve"> </w:t>
      </w:r>
      <w:ins w:id="137" w:author="Author">
        <w:r w:rsidR="00C75EF5">
          <w:t>(</w:t>
        </w:r>
      </w:ins>
      <w:del w:id="138" w:author="Author">
        <w:r w:rsidDel="00C75EF5">
          <w:delText>[</w:delText>
        </w:r>
      </w:del>
      <w:ins w:id="139" w:author="Author">
        <w:r w:rsidR="00C75EF5">
          <w:t>vahemikus 508...875</w:t>
        </w:r>
      </w:ins>
      <w:del w:id="140" w:author="Author">
        <w:r w:rsidDel="00C75EF5">
          <w:delText>804</w:delText>
        </w:r>
      </w:del>
      <w:r>
        <w:t xml:space="preserve"> ng/ml </w:t>
      </w:r>
      <w:ins w:id="141" w:author="Author">
        <w:r w:rsidR="00C75EF5">
          <w:t>uuringute lõikes</w:t>
        </w:r>
      </w:ins>
      <w:del w:id="142" w:author="Author">
        <w:r w:rsidDel="00C75EF5">
          <w:delText>(variatsioonikoefitsient, %: 50,2%</w:delText>
        </w:r>
      </w:del>
      <w:r>
        <w:t>)</w:t>
      </w:r>
      <w:del w:id="143" w:author="Author">
        <w:r w:rsidDel="00C75EF5">
          <w:delText>]</w:delText>
        </w:r>
      </w:del>
      <w:r>
        <w:t>. Pärast nirapariibi korduvaid suukaudseid annuseid 30 mg kuni 400 mg üks kord ööpäevas akumuleerus nirapariib ligikaudu 2- kuni 3-kordselt.</w:t>
      </w:r>
    </w:p>
    <w:p w14:paraId="239F6664" w14:textId="77777777" w:rsidR="00D83436" w:rsidRDefault="00D83436" w:rsidP="00D83436">
      <w:pPr>
        <w:widowControl w:val="0"/>
        <w:rPr>
          <w:szCs w:val="22"/>
        </w:rPr>
      </w:pPr>
    </w:p>
    <w:p w14:paraId="3527C825" w14:textId="6EB0D0ED" w:rsidR="00D83436" w:rsidRDefault="00D83436" w:rsidP="00D83436">
      <w:pPr>
        <w:widowControl w:val="0"/>
        <w:rPr>
          <w:szCs w:val="22"/>
        </w:rPr>
      </w:pPr>
      <w:r>
        <w:t>Nirapariibi süsteemsed ekspositsioonid (C</w:t>
      </w:r>
      <w:r>
        <w:rPr>
          <w:vertAlign w:val="subscript"/>
        </w:rPr>
        <w:t>max</w:t>
      </w:r>
      <w:r>
        <w:t xml:space="preserve"> ja AUC) suurenesid annusega proportsionaalselt nirapariibi annuse suurendamisel 30 mg-lt 400 mg-le. Nirapariibi absoluutne biosaadavus on ligikaudu 73%, seega on esmase passaaži toime minimaalne. Nirapariibi populatsiooni farmakokineetika analüüsis hinnati individuaalseks biosaadavuse varieeruvuse variatsioonikordajaks (CV) </w:t>
      </w:r>
      <w:ins w:id="144" w:author="Author">
        <w:r w:rsidR="00C75EF5">
          <w:t>33,8</w:t>
        </w:r>
      </w:ins>
      <w:del w:id="145" w:author="Author">
        <w:r w:rsidDel="00C75EF5">
          <w:delText>31</w:delText>
        </w:r>
      </w:del>
      <w:r>
        <w:t>%.</w:t>
      </w:r>
    </w:p>
    <w:p w14:paraId="523607A9" w14:textId="77777777" w:rsidR="00D83436" w:rsidRDefault="00D83436" w:rsidP="00D83436">
      <w:pPr>
        <w:widowControl w:val="0"/>
        <w:rPr>
          <w:szCs w:val="22"/>
        </w:rPr>
      </w:pPr>
    </w:p>
    <w:p w14:paraId="7DD0BE86" w14:textId="6CBCBC18" w:rsidR="00D83436" w:rsidRDefault="00D83436" w:rsidP="00D83436">
      <w:pPr>
        <w:widowControl w:val="0"/>
      </w:pPr>
      <w:r>
        <w:t>Samaaegne 300 mg nirapariibi kapsli manustamine suure rasvasisaldusega söögikorraga ei mõjutanud oluliselt nirapariibi farmakokineetikat</w:t>
      </w:r>
      <w:ins w:id="146" w:author="Author">
        <w:r w:rsidR="00C75EF5">
          <w:t xml:space="preserve"> (C</w:t>
        </w:r>
        <w:r w:rsidR="00C75EF5">
          <w:rPr>
            <w:vertAlign w:val="subscript"/>
          </w:rPr>
          <w:t>max</w:t>
        </w:r>
        <w:r w:rsidR="00C75EF5">
          <w:t xml:space="preserve"> vähenes 22% ja AUC</w:t>
        </w:r>
        <w:r w:rsidR="00C75EF5">
          <w:rPr>
            <w:vertAlign w:val="subscript"/>
          </w:rPr>
          <w:t>inf</w:t>
        </w:r>
        <w:r w:rsidR="00C75EF5">
          <w:t xml:space="preserve"> suurenes 10% võrreldes tühja kõhuga manustamisega; vt lõik 4.2)</w:t>
        </w:r>
      </w:ins>
      <w:r>
        <w:t>.</w:t>
      </w:r>
    </w:p>
    <w:p w14:paraId="4C2A1C9B" w14:textId="77777777" w:rsidR="00D83436" w:rsidRDefault="00D83436" w:rsidP="00D83436">
      <w:pPr>
        <w:widowControl w:val="0"/>
      </w:pPr>
    </w:p>
    <w:p w14:paraId="06983EF4" w14:textId="77777777" w:rsidR="00D83436" w:rsidRDefault="00D83436" w:rsidP="00D83436">
      <w:pPr>
        <w:widowControl w:val="0"/>
        <w:rPr>
          <w:szCs w:val="22"/>
        </w:rPr>
      </w:pPr>
      <w:r w:rsidRPr="00042696">
        <w:rPr>
          <w:szCs w:val="22"/>
        </w:rPr>
        <w:t xml:space="preserve">On tõestatud, et tablettide ja kapslite ravimvormid on bioekvivalentsed. Pärast ühe 300 mg niraparibi tableti või kolme 100 mg kapsli manustamist 108 </w:t>
      </w:r>
      <w:r>
        <w:rPr>
          <w:szCs w:val="22"/>
        </w:rPr>
        <w:t>soliidtuumoriga</w:t>
      </w:r>
      <w:r w:rsidRPr="00042696">
        <w:rPr>
          <w:szCs w:val="22"/>
        </w:rPr>
        <w:t xml:space="preserve"> patsiendile paastu tingimustes jäid C</w:t>
      </w:r>
      <w:r w:rsidRPr="001E6DCA">
        <w:rPr>
          <w:szCs w:val="22"/>
          <w:vertAlign w:val="subscript"/>
        </w:rPr>
        <w:t>max</w:t>
      </w:r>
      <w:r w:rsidRPr="00042696">
        <w:rPr>
          <w:szCs w:val="22"/>
        </w:rPr>
        <w:t>, AUC</w:t>
      </w:r>
      <w:r w:rsidRPr="001E6DCA">
        <w:rPr>
          <w:szCs w:val="22"/>
          <w:vertAlign w:val="subscript"/>
        </w:rPr>
        <w:t>last</w:t>
      </w:r>
      <w:r w:rsidRPr="00042696">
        <w:rPr>
          <w:szCs w:val="22"/>
        </w:rPr>
        <w:t xml:space="preserve"> ja AUC</w:t>
      </w:r>
      <w:r w:rsidRPr="001E6DCA">
        <w:rPr>
          <w:szCs w:val="22"/>
          <w:vertAlign w:val="subscript"/>
        </w:rPr>
        <w:t>∞</w:t>
      </w:r>
      <w:r w:rsidRPr="00042696">
        <w:rPr>
          <w:szCs w:val="22"/>
        </w:rPr>
        <w:t xml:space="preserve"> geomeetriliste keskmiste suhtarvude 90% usaldusvahemikud tableti ja kapsli puhul bioekvivalentsuse piiridesse (0,80 ja 1,25).</w:t>
      </w:r>
    </w:p>
    <w:p w14:paraId="19B3C58C" w14:textId="77777777" w:rsidR="00D83436" w:rsidRDefault="00D83436" w:rsidP="00D83436">
      <w:pPr>
        <w:widowControl w:val="0"/>
      </w:pPr>
    </w:p>
    <w:p w14:paraId="20AE5A76" w14:textId="77777777" w:rsidR="00D83436" w:rsidRDefault="00D83436" w:rsidP="00D83436">
      <w:pPr>
        <w:widowControl w:val="0"/>
        <w:rPr>
          <w:szCs w:val="22"/>
          <w:u w:val="single"/>
        </w:rPr>
      </w:pPr>
      <w:r>
        <w:rPr>
          <w:u w:val="single"/>
        </w:rPr>
        <w:t>Jaotumine</w:t>
      </w:r>
    </w:p>
    <w:p w14:paraId="5BD12919" w14:textId="77777777" w:rsidR="00D83436" w:rsidRDefault="00D83436" w:rsidP="00D83436">
      <w:pPr>
        <w:widowControl w:val="0"/>
        <w:numPr>
          <w:ilvl w:val="12"/>
          <w:numId w:val="0"/>
        </w:numPr>
        <w:rPr>
          <w:rFonts w:eastAsia="Times New Roman Bold"/>
          <w:szCs w:val="22"/>
        </w:rPr>
      </w:pPr>
    </w:p>
    <w:p w14:paraId="022281D2" w14:textId="78396D63" w:rsidR="00D83436" w:rsidRDefault="00D83436" w:rsidP="00D83436">
      <w:pPr>
        <w:widowControl w:val="0"/>
        <w:rPr>
          <w:szCs w:val="22"/>
        </w:rPr>
      </w:pPr>
      <w:r>
        <w:t>Nirapariib seondus mõõdukalt inimplasma valkudega (83%), põhiliselt seerumi albumiiniga. Nirapariibi populatsiooni farmakokineetilises analüüsis oli vähipatsientidel näiv jaotusruumala (V</w:t>
      </w:r>
      <w:r>
        <w:rPr>
          <w:vertAlign w:val="subscript"/>
        </w:rPr>
        <w:t>d</w:t>
      </w:r>
      <w:r>
        <w:t xml:space="preserve">/F) </w:t>
      </w:r>
      <w:ins w:id="147" w:author="Author">
        <w:r w:rsidR="00C75EF5">
          <w:t>1206</w:t>
        </w:r>
      </w:ins>
      <w:del w:id="148" w:author="Author">
        <w:r w:rsidDel="00C75EF5">
          <w:delText>1311</w:delText>
        </w:r>
      </w:del>
      <w:r>
        <w:t> l (70 kg kehakaaluga patsiendi järgi)</w:t>
      </w:r>
      <w:r w:rsidRPr="00B31A08">
        <w:t xml:space="preserve"> </w:t>
      </w:r>
      <w:r>
        <w:t xml:space="preserve">(CV </w:t>
      </w:r>
      <w:ins w:id="149" w:author="Author">
        <w:r w:rsidR="00C75EF5">
          <w:t>18,4</w:t>
        </w:r>
      </w:ins>
      <w:del w:id="150" w:author="Author">
        <w:r w:rsidDel="00C75EF5">
          <w:delText>116</w:delText>
        </w:r>
      </w:del>
      <w:r>
        <w:t>%), mis näitab nirapariibi ulatuslikku jaotumist kudedes.</w:t>
      </w:r>
    </w:p>
    <w:p w14:paraId="00DB11AF" w14:textId="77777777" w:rsidR="00D83436" w:rsidRDefault="00D83436" w:rsidP="00D83436">
      <w:pPr>
        <w:widowControl w:val="0"/>
        <w:numPr>
          <w:ilvl w:val="12"/>
          <w:numId w:val="0"/>
        </w:numPr>
        <w:rPr>
          <w:szCs w:val="22"/>
        </w:rPr>
      </w:pPr>
    </w:p>
    <w:p w14:paraId="6F42297C" w14:textId="77777777" w:rsidR="00D83436" w:rsidRDefault="00D83436" w:rsidP="00D83436">
      <w:pPr>
        <w:widowControl w:val="0"/>
        <w:rPr>
          <w:szCs w:val="22"/>
          <w:u w:val="single"/>
        </w:rPr>
      </w:pPr>
      <w:r>
        <w:rPr>
          <w:u w:val="single"/>
        </w:rPr>
        <w:t>Biotransformatsioon</w:t>
      </w:r>
    </w:p>
    <w:p w14:paraId="583E72C0" w14:textId="77777777" w:rsidR="00D83436" w:rsidRDefault="00D83436" w:rsidP="00D83436">
      <w:pPr>
        <w:widowControl w:val="0"/>
        <w:numPr>
          <w:ilvl w:val="12"/>
          <w:numId w:val="0"/>
        </w:numPr>
        <w:rPr>
          <w:rFonts w:eastAsia="Times New Roman Bold"/>
          <w:szCs w:val="22"/>
        </w:rPr>
      </w:pPr>
    </w:p>
    <w:p w14:paraId="6EC50E62" w14:textId="77777777" w:rsidR="00D83436" w:rsidRDefault="00D83436" w:rsidP="00D83436">
      <w:pPr>
        <w:widowControl w:val="0"/>
        <w:rPr>
          <w:szCs w:val="22"/>
        </w:rPr>
      </w:pPr>
      <w:r>
        <w:t>Nirapariibi metaboliseerivad eelkõige karboksüülesteraasid, moodustades olulise inaktiivse metaboliidi M1. Massitasakaalu uuringus olid M1 ja M10 (ja neist seejärel moodustunud M1 glükuroniidid) põhilised vereringes sisalduvad metaboliidid.</w:t>
      </w:r>
    </w:p>
    <w:p w14:paraId="18C5AF41" w14:textId="77777777" w:rsidR="00D83436" w:rsidRDefault="00D83436" w:rsidP="00D83436">
      <w:pPr>
        <w:widowControl w:val="0"/>
        <w:rPr>
          <w:rFonts w:eastAsia="Times New Roman Bold"/>
          <w:szCs w:val="22"/>
        </w:rPr>
      </w:pPr>
    </w:p>
    <w:p w14:paraId="72E10895" w14:textId="77777777" w:rsidR="00D83436" w:rsidRDefault="00D83436" w:rsidP="00D83436">
      <w:pPr>
        <w:widowControl w:val="0"/>
        <w:rPr>
          <w:szCs w:val="22"/>
          <w:u w:val="single"/>
        </w:rPr>
      </w:pPr>
      <w:r>
        <w:rPr>
          <w:u w:val="single"/>
        </w:rPr>
        <w:t>Eritumine</w:t>
      </w:r>
    </w:p>
    <w:p w14:paraId="3E133045" w14:textId="77777777" w:rsidR="00D83436" w:rsidRDefault="00D83436" w:rsidP="00D83436">
      <w:pPr>
        <w:widowControl w:val="0"/>
        <w:numPr>
          <w:ilvl w:val="12"/>
          <w:numId w:val="0"/>
        </w:numPr>
        <w:rPr>
          <w:rFonts w:eastAsia="Times New Roman Bold"/>
          <w:szCs w:val="22"/>
        </w:rPr>
      </w:pPr>
    </w:p>
    <w:p w14:paraId="012F8F87" w14:textId="3DA62AE7" w:rsidR="00D83436" w:rsidRDefault="00D83436" w:rsidP="00D83436">
      <w:pPr>
        <w:widowControl w:val="0"/>
        <w:rPr>
          <w:szCs w:val="22"/>
        </w:rPr>
      </w:pPr>
      <w:r>
        <w:t>Pärast 300 mg nirapariibi ühekordset suukaudset annust oli nirapariibi keskmine lõplik poolväärtusaeg (t</w:t>
      </w:r>
      <w:r>
        <w:rPr>
          <w:vertAlign w:val="subscript"/>
        </w:rPr>
        <w:t>½</w:t>
      </w:r>
      <w:r>
        <w:t xml:space="preserve">) </w:t>
      </w:r>
      <w:ins w:id="151" w:author="Author">
        <w:r w:rsidR="00C75EF5">
          <w:t>44</w:t>
        </w:r>
      </w:ins>
      <w:del w:id="152" w:author="Author">
        <w:r w:rsidDel="00C75EF5">
          <w:delText>48</w:delText>
        </w:r>
      </w:del>
      <w:r>
        <w:t> kuni </w:t>
      </w:r>
      <w:ins w:id="153" w:author="Author">
        <w:r w:rsidR="00C75EF5">
          <w:t>54</w:t>
        </w:r>
      </w:ins>
      <w:del w:id="154" w:author="Author">
        <w:r w:rsidDel="00C75EF5">
          <w:delText>51</w:delText>
        </w:r>
      </w:del>
      <w:r>
        <w:t> tundi (ligikaudu 2 päeva)</w:t>
      </w:r>
      <w:ins w:id="155" w:author="Author">
        <w:r w:rsidR="00C75EF5">
          <w:t xml:space="preserve"> uuringute lõikes</w:t>
        </w:r>
      </w:ins>
      <w:r>
        <w:t xml:space="preserve">. Populatsiooni farmakokineetilises analüüsis oli nirapariibi näiv kogukliirens (CL/F) vähipatsientidel </w:t>
      </w:r>
      <w:ins w:id="156" w:author="Author">
        <w:r w:rsidR="00C75EF5">
          <w:t>15,9</w:t>
        </w:r>
      </w:ins>
      <w:del w:id="157" w:author="Author">
        <w:r w:rsidDel="00C75EF5">
          <w:delText>16,5</w:delText>
        </w:r>
      </w:del>
      <w:r>
        <w:t xml:space="preserve"> l tunnis (CV </w:t>
      </w:r>
      <w:ins w:id="158" w:author="Author">
        <w:r w:rsidR="00C75EF5">
          <w:t>24,0</w:t>
        </w:r>
      </w:ins>
      <w:del w:id="159" w:author="Author">
        <w:r w:rsidDel="00C75EF5">
          <w:delText>23,4</w:delText>
        </w:r>
      </w:del>
      <w:r>
        <w:t>%).</w:t>
      </w:r>
    </w:p>
    <w:p w14:paraId="18A1D3F6" w14:textId="77777777" w:rsidR="00D83436" w:rsidRDefault="00D83436" w:rsidP="00D83436">
      <w:pPr>
        <w:widowControl w:val="0"/>
        <w:rPr>
          <w:szCs w:val="22"/>
        </w:rPr>
      </w:pPr>
    </w:p>
    <w:p w14:paraId="134D3467" w14:textId="77777777" w:rsidR="00D83436" w:rsidRDefault="00D83436" w:rsidP="00D83436">
      <w:pPr>
        <w:widowControl w:val="0"/>
        <w:rPr>
          <w:rFonts w:eastAsia="Times New Roman Bold"/>
          <w:szCs w:val="22"/>
        </w:rPr>
      </w:pPr>
      <w:r>
        <w:t>Nirapariib eritub eelkõige maksa ja sapiteede ja neerude kaudu. Pärast [</w:t>
      </w:r>
      <w:r>
        <w:rPr>
          <w:vertAlign w:val="superscript"/>
        </w:rPr>
        <w:t>14</w:t>
      </w:r>
      <w:r>
        <w:t>C]-nirapariibi ühekordse suukaudse 300 mg annuse manustamist eritus 21 päeva jooksul uriini ja väljaheitega keskmiselt 86,2% (vahemikus 71% kuni 91%) annusest. Radioaktiivsusest väljus uriiniga 47,5% (vahemikus 33,4% kuni 60,2%) ja väljaheitega 38,8% (vahemikus 28,3% kuni 47%) annusest. 6 päeva jooksul kogutud proovide koondanalüüsis oli 40% annusest eritunud uriiniga, eelkõige metaboliitidena, ja 31,6% annusest eritus väljaheitega eelkõige muutumatul kujul nirapariibina.</w:t>
      </w:r>
    </w:p>
    <w:p w14:paraId="13DFFC98" w14:textId="77777777" w:rsidR="00D83436" w:rsidRDefault="00D83436" w:rsidP="00D83436">
      <w:pPr>
        <w:widowControl w:val="0"/>
        <w:numPr>
          <w:ilvl w:val="12"/>
          <w:numId w:val="0"/>
        </w:numPr>
        <w:rPr>
          <w:ins w:id="160" w:author="Author"/>
          <w:rFonts w:eastAsia="Times New Roman Bold"/>
          <w:szCs w:val="22"/>
        </w:rPr>
      </w:pPr>
    </w:p>
    <w:p w14:paraId="1C5EF984" w14:textId="2F9D3372" w:rsidR="00C75EF5" w:rsidRDefault="00C75EF5">
      <w:pPr>
        <w:keepNext/>
        <w:widowControl w:val="0"/>
        <w:numPr>
          <w:ilvl w:val="12"/>
          <w:numId w:val="0"/>
        </w:numPr>
        <w:rPr>
          <w:ins w:id="161" w:author="Author"/>
          <w:rFonts w:eastAsia="Times New Roman Bold"/>
          <w:szCs w:val="22"/>
        </w:rPr>
        <w:pPrChange w:id="162" w:author="Author">
          <w:pPr>
            <w:widowControl w:val="0"/>
            <w:numPr>
              <w:ilvl w:val="12"/>
            </w:numPr>
          </w:pPr>
        </w:pPrChange>
      </w:pPr>
      <w:ins w:id="163" w:author="Author">
        <w:r>
          <w:rPr>
            <w:rFonts w:eastAsia="Times New Roman Bold"/>
            <w:i/>
            <w:iCs/>
            <w:szCs w:val="22"/>
            <w:u w:val="single"/>
          </w:rPr>
          <w:t>In vitro</w:t>
        </w:r>
        <w:r>
          <w:rPr>
            <w:rFonts w:eastAsia="Times New Roman Bold"/>
            <w:szCs w:val="22"/>
            <w:u w:val="single"/>
          </w:rPr>
          <w:t xml:space="preserve"> uuringud</w:t>
        </w:r>
      </w:ins>
    </w:p>
    <w:p w14:paraId="64E47B9F" w14:textId="77777777" w:rsidR="00C75EF5" w:rsidRDefault="00C75EF5">
      <w:pPr>
        <w:keepNext/>
        <w:widowControl w:val="0"/>
        <w:numPr>
          <w:ilvl w:val="12"/>
          <w:numId w:val="0"/>
        </w:numPr>
        <w:rPr>
          <w:ins w:id="164" w:author="Author"/>
          <w:rFonts w:eastAsia="Times New Roman Bold"/>
          <w:szCs w:val="22"/>
        </w:rPr>
        <w:pPrChange w:id="165" w:author="Author">
          <w:pPr>
            <w:widowControl w:val="0"/>
            <w:numPr>
              <w:ilvl w:val="12"/>
            </w:numPr>
          </w:pPr>
        </w:pPrChange>
      </w:pPr>
    </w:p>
    <w:p w14:paraId="72F7C364" w14:textId="264657EB" w:rsidR="00C75EF5" w:rsidRDefault="00C75EF5" w:rsidP="00D83436">
      <w:pPr>
        <w:widowControl w:val="0"/>
        <w:numPr>
          <w:ilvl w:val="12"/>
          <w:numId w:val="0"/>
        </w:numPr>
        <w:rPr>
          <w:ins w:id="166" w:author="Author"/>
          <w:rFonts w:eastAsia="Times New Roman Bold"/>
          <w:szCs w:val="22"/>
        </w:rPr>
      </w:pPr>
      <w:ins w:id="167" w:author="Author">
        <w:r>
          <w:rPr>
            <w:rFonts w:eastAsia="Times New Roman Bold"/>
            <w:szCs w:val="22"/>
          </w:rPr>
          <w:t xml:space="preserve">Nirapariib on CYP1A2 indutseerija </w:t>
        </w:r>
        <w:r>
          <w:rPr>
            <w:rFonts w:eastAsia="Times New Roman Bold"/>
            <w:i/>
            <w:iCs/>
            <w:szCs w:val="22"/>
          </w:rPr>
          <w:t>in vitro</w:t>
        </w:r>
        <w:r>
          <w:rPr>
            <w:rFonts w:eastAsia="Times New Roman Bold"/>
            <w:szCs w:val="22"/>
          </w:rPr>
          <w:t xml:space="preserve"> (vt lõik 4.5).</w:t>
        </w:r>
      </w:ins>
    </w:p>
    <w:p w14:paraId="24C3949B" w14:textId="77777777" w:rsidR="00C75EF5" w:rsidRDefault="00C75EF5" w:rsidP="00D83436">
      <w:pPr>
        <w:widowControl w:val="0"/>
        <w:numPr>
          <w:ilvl w:val="12"/>
          <w:numId w:val="0"/>
        </w:numPr>
        <w:rPr>
          <w:ins w:id="168" w:author="Author"/>
          <w:rFonts w:eastAsia="Times New Roman Bold"/>
          <w:szCs w:val="22"/>
        </w:rPr>
      </w:pPr>
    </w:p>
    <w:p w14:paraId="1CC677F6" w14:textId="12895EBA" w:rsidR="00C75EF5" w:rsidRDefault="00C75EF5" w:rsidP="00D83436">
      <w:pPr>
        <w:widowControl w:val="0"/>
        <w:numPr>
          <w:ilvl w:val="12"/>
          <w:numId w:val="0"/>
        </w:numPr>
        <w:rPr>
          <w:ins w:id="169" w:author="Author"/>
          <w:rFonts w:eastAsia="Times New Roman Bold"/>
          <w:szCs w:val="22"/>
        </w:rPr>
      </w:pPr>
      <w:ins w:id="170" w:author="Author">
        <w:r>
          <w:rPr>
            <w:rFonts w:eastAsia="Times New Roman Bold"/>
            <w:szCs w:val="22"/>
          </w:rPr>
          <w:t>Nirapariib on P</w:t>
        </w:r>
        <w:r>
          <w:rPr>
            <w:rFonts w:eastAsia="Times New Roman Bold"/>
            <w:szCs w:val="22"/>
          </w:rPr>
          <w:noBreakHyphen/>
          <w:t>gp ja BCRP substraat. Kuid nirapariibi suure permeaabluse ja biosaadavuse tõttu on risk kliiniliselt oluliste koostoimete tekkeks neid transportereid inhibeerivate ravimitega ebatõenäoline.</w:t>
        </w:r>
      </w:ins>
    </w:p>
    <w:p w14:paraId="3C6FEF1E" w14:textId="77777777" w:rsidR="00C75EF5" w:rsidRDefault="00C75EF5" w:rsidP="00D83436">
      <w:pPr>
        <w:widowControl w:val="0"/>
        <w:numPr>
          <w:ilvl w:val="12"/>
          <w:numId w:val="0"/>
        </w:numPr>
        <w:rPr>
          <w:ins w:id="171" w:author="Author"/>
          <w:rFonts w:eastAsia="Times New Roman Bold"/>
          <w:szCs w:val="22"/>
        </w:rPr>
      </w:pPr>
    </w:p>
    <w:p w14:paraId="2FEACAAD" w14:textId="08A40695" w:rsidR="00C75EF5" w:rsidRPr="00C75EF5" w:rsidRDefault="00C75EF5" w:rsidP="00D83436">
      <w:pPr>
        <w:widowControl w:val="0"/>
        <w:numPr>
          <w:ilvl w:val="12"/>
          <w:numId w:val="0"/>
        </w:numPr>
        <w:rPr>
          <w:ins w:id="172" w:author="Author"/>
          <w:rFonts w:eastAsia="Times New Roman Bold"/>
          <w:szCs w:val="22"/>
        </w:rPr>
      </w:pPr>
      <w:ins w:id="173" w:author="Author">
        <w:r>
          <w:rPr>
            <w:rFonts w:eastAsia="Times New Roman Bold"/>
            <w:szCs w:val="22"/>
          </w:rPr>
          <w:t>Nirapariib on P</w:t>
        </w:r>
        <w:r>
          <w:rPr>
            <w:rFonts w:eastAsia="Times New Roman Bold"/>
            <w:szCs w:val="22"/>
          </w:rPr>
          <w:noBreakHyphen/>
          <w:t xml:space="preserve">gp, BCRP, MATE1/2K ja orgaaniliste katioonide transporter 1 (OCT1) inhibiitor </w:t>
        </w:r>
        <w:r w:rsidRPr="00C75EF5">
          <w:rPr>
            <w:rFonts w:eastAsia="Times New Roman Bold"/>
            <w:i/>
            <w:iCs/>
            <w:szCs w:val="22"/>
          </w:rPr>
          <w:t>in vitro</w:t>
        </w:r>
        <w:r>
          <w:rPr>
            <w:rFonts w:eastAsia="Times New Roman Bold"/>
            <w:szCs w:val="22"/>
          </w:rPr>
          <w:t xml:space="preserve"> (vt lõik 4.5).</w:t>
        </w:r>
      </w:ins>
    </w:p>
    <w:p w14:paraId="206F1A84" w14:textId="77777777" w:rsidR="00C75EF5" w:rsidRDefault="00C75EF5" w:rsidP="00D83436">
      <w:pPr>
        <w:widowControl w:val="0"/>
        <w:numPr>
          <w:ilvl w:val="12"/>
          <w:numId w:val="0"/>
        </w:numPr>
        <w:rPr>
          <w:rFonts w:eastAsia="Times New Roman Bold"/>
          <w:szCs w:val="22"/>
        </w:rPr>
      </w:pPr>
    </w:p>
    <w:p w14:paraId="12EA12A6" w14:textId="77777777" w:rsidR="00D83436" w:rsidRDefault="00D83436" w:rsidP="00D83436">
      <w:pPr>
        <w:widowControl w:val="0"/>
        <w:rPr>
          <w:szCs w:val="22"/>
          <w:u w:val="single"/>
        </w:rPr>
      </w:pPr>
      <w:r>
        <w:rPr>
          <w:u w:val="single"/>
        </w:rPr>
        <w:t>Erirühmad</w:t>
      </w:r>
    </w:p>
    <w:p w14:paraId="38DA27B6" w14:textId="77777777" w:rsidR="00D83436" w:rsidRDefault="00D83436" w:rsidP="00D83436">
      <w:pPr>
        <w:widowControl w:val="0"/>
        <w:rPr>
          <w:szCs w:val="22"/>
        </w:rPr>
      </w:pPr>
    </w:p>
    <w:p w14:paraId="24323232" w14:textId="77777777" w:rsidR="00D83436" w:rsidRDefault="00D83436" w:rsidP="00D83436">
      <w:pPr>
        <w:rPr>
          <w:szCs w:val="22"/>
        </w:rPr>
      </w:pPr>
      <w:r>
        <w:rPr>
          <w:i/>
          <w:iCs/>
          <w:szCs w:val="22"/>
        </w:rPr>
        <w:lastRenderedPageBreak/>
        <w:t>Neerukahjustus</w:t>
      </w:r>
    </w:p>
    <w:p w14:paraId="34BC6575" w14:textId="77777777" w:rsidR="00D83436" w:rsidRDefault="00D83436" w:rsidP="00D83436">
      <w:pPr>
        <w:rPr>
          <w:szCs w:val="22"/>
        </w:rPr>
      </w:pPr>
      <w:r>
        <w:rPr>
          <w:szCs w:val="22"/>
        </w:rPr>
        <w:t>Olemasoleva kerge (kreatiniini kliirens 60...90 ml/min) ja mõõduka (kreatiniini kliirens 30...60 ml/min) neerukahjustusega patsientide populatsiooni farmakokineetilise analüüsi põhjal vähendas neerukahjustus nirapariibi kliirensit kergelt võrreldes normaalse neerufunktsiooniga inimestega</w:t>
      </w:r>
      <w:del w:id="174" w:author="Author">
        <w:r w:rsidDel="00C75EF5">
          <w:rPr>
            <w:szCs w:val="22"/>
          </w:rPr>
          <w:delText xml:space="preserve"> (7...17% suurem ekspositsioon kerge ja 17...38% suurem ekspositsioon mõõduka neerukahjustuse puhul)</w:delText>
        </w:r>
      </w:del>
      <w:r>
        <w:rPr>
          <w:szCs w:val="22"/>
        </w:rPr>
        <w:t>. Ekspositsiooni muutus ei nõua annuse kohandamist. Olemasoleva raske neerukahjustusega või lõppstaadiumis neeruhaigusega hemodialüüsi saavaid patsiente kliinilistes uuringutes ei osalenud (vt lõik 4.2).</w:t>
      </w:r>
    </w:p>
    <w:p w14:paraId="3A8D034F" w14:textId="77777777" w:rsidR="00D83436" w:rsidRDefault="00D83436" w:rsidP="00D83436">
      <w:pPr>
        <w:rPr>
          <w:i/>
          <w:iCs/>
          <w:szCs w:val="22"/>
        </w:rPr>
      </w:pPr>
    </w:p>
    <w:p w14:paraId="4EC4C451" w14:textId="77777777" w:rsidR="00D83436" w:rsidRDefault="00D83436" w:rsidP="00D83436">
      <w:pPr>
        <w:rPr>
          <w:szCs w:val="22"/>
        </w:rPr>
      </w:pPr>
      <w:r>
        <w:rPr>
          <w:i/>
          <w:iCs/>
          <w:szCs w:val="22"/>
        </w:rPr>
        <w:t>Maksakahjustus</w:t>
      </w:r>
    </w:p>
    <w:p w14:paraId="6DAC305D" w14:textId="77777777" w:rsidR="00D83436" w:rsidRDefault="00D83436" w:rsidP="00D83436">
      <w:pPr>
        <w:widowControl w:val="0"/>
        <w:rPr>
          <w:szCs w:val="22"/>
        </w:rPr>
      </w:pPr>
      <w:r>
        <w:rPr>
          <w:szCs w:val="22"/>
        </w:rPr>
        <w:t>Olemasoleva kerge maksakahjustusega patsientidel (n = 155) läbi viidud kliinilistest uuringutest saadud andmete populatsiooni farmakokineetilise analüüsi põhjal ei mõjutanud maksakahjustus nirapariibi kliirensit. Vähipatsientide osalusega kliinilises uuringus, kus maksakahjustuse raskusastme liigitamiseks kasutati NCI</w:t>
      </w:r>
      <w:r>
        <w:rPr>
          <w:szCs w:val="22"/>
        </w:rPr>
        <w:noBreakHyphen/>
        <w:t xml:space="preserve">ODWG kriteeriume, oli pärast 300 mg üksikannuse manustamist nirapariibi </w:t>
      </w:r>
      <w:r w:rsidRPr="00452FF1">
        <w:rPr>
          <w:szCs w:val="22"/>
        </w:rPr>
        <w:t>AUC</w:t>
      </w:r>
      <w:r w:rsidRPr="00452FF1">
        <w:rPr>
          <w:szCs w:val="22"/>
          <w:vertAlign w:val="subscript"/>
        </w:rPr>
        <w:t>inf</w:t>
      </w:r>
      <w:r>
        <w:rPr>
          <w:szCs w:val="22"/>
        </w:rPr>
        <w:t xml:space="preserve"> mõõduka maksakahjustusega patsientidel (n = 8) 1,56 (90% CI: 1,06; 2,30) korda suurem kui nirapariibi </w:t>
      </w:r>
      <w:r w:rsidRPr="00452FF1">
        <w:rPr>
          <w:szCs w:val="22"/>
        </w:rPr>
        <w:t>AUC</w:t>
      </w:r>
      <w:r w:rsidRPr="00452FF1">
        <w:rPr>
          <w:szCs w:val="22"/>
          <w:vertAlign w:val="subscript"/>
        </w:rPr>
        <w:t>inf</w:t>
      </w:r>
      <w:r>
        <w:rPr>
          <w:szCs w:val="22"/>
        </w:rPr>
        <w:t xml:space="preserve"> normaalse maksafunktsiooniga patsientidel (n = 9). Mõõduka maksakahjustusega patsientidel on soovitatav annuse kohandamine (vt lõik 4.2). Mõõdukas maksakahjustus ei avaldanud mõju nirapariibi </w:t>
      </w:r>
      <w:r w:rsidRPr="00452FF1">
        <w:rPr>
          <w:szCs w:val="22"/>
        </w:rPr>
        <w:t>C</w:t>
      </w:r>
      <w:r w:rsidRPr="00452FF1">
        <w:rPr>
          <w:szCs w:val="22"/>
          <w:vertAlign w:val="subscript"/>
        </w:rPr>
        <w:t>max</w:t>
      </w:r>
      <w:r>
        <w:rPr>
          <w:szCs w:val="22"/>
        </w:rPr>
        <w:t xml:space="preserve"> väärtustele ega nirapariibi seonduvusele valkudega. Raske maksakahjustusega patsientidel ei ole nirapariibi farmakokineetikat hinnatud (vt lõigud 4.2 ja 4.4).</w:t>
      </w:r>
    </w:p>
    <w:p w14:paraId="01C850EE" w14:textId="77777777" w:rsidR="00D83436" w:rsidRDefault="00D83436" w:rsidP="00D83436">
      <w:pPr>
        <w:widowControl w:val="0"/>
        <w:rPr>
          <w:szCs w:val="22"/>
        </w:rPr>
      </w:pPr>
    </w:p>
    <w:p w14:paraId="7CD578B9" w14:textId="77777777" w:rsidR="00D83436" w:rsidRDefault="00D83436" w:rsidP="00D83436">
      <w:pPr>
        <w:widowControl w:val="0"/>
        <w:rPr>
          <w:i/>
          <w:szCs w:val="22"/>
        </w:rPr>
      </w:pPr>
      <w:r>
        <w:rPr>
          <w:i/>
        </w:rPr>
        <w:t>Kehakaal, vanus ja rass</w:t>
      </w:r>
    </w:p>
    <w:p w14:paraId="24854F3E" w14:textId="732D7889" w:rsidR="00D83436" w:rsidRDefault="00D83436" w:rsidP="00D83436">
      <w:pPr>
        <w:widowControl w:val="0"/>
      </w:pPr>
      <w:r>
        <w:t>Populatsiooni farmakokineetiliste analüüside kohaselt suurendas suurenenud kehakaal nirapariibi jaotusruumala. Mõju nirapariibi kliirensi või üldise ekspositsiooni suhtes ei leitud.</w:t>
      </w:r>
      <w:del w:id="175" w:author="Author">
        <w:r w:rsidDel="00C75EF5">
          <w:delText xml:space="preserve"> Annuse muutmine kehakaalust tingituna ei ole farmakokineetilisest seisukohast õigustatud. </w:delText>
        </w:r>
      </w:del>
    </w:p>
    <w:p w14:paraId="293DB5A5" w14:textId="77777777" w:rsidR="00D83436" w:rsidRDefault="00D83436" w:rsidP="00D83436">
      <w:pPr>
        <w:widowControl w:val="0"/>
      </w:pPr>
    </w:p>
    <w:p w14:paraId="3F6E56A7" w14:textId="180F19CC" w:rsidR="00D83436" w:rsidRDefault="00D83436" w:rsidP="00D83436">
      <w:pPr>
        <w:widowControl w:val="0"/>
      </w:pPr>
      <w:r>
        <w:t>Populatsiooni farmakokineetilis</w:t>
      </w:r>
      <w:del w:id="176" w:author="Author">
        <w:r w:rsidDel="00C75EF5">
          <w:delText>t</w:delText>
        </w:r>
      </w:del>
      <w:r>
        <w:t>e analüüsi</w:t>
      </w:r>
      <w:del w:id="177" w:author="Author">
        <w:r w:rsidDel="00C75EF5">
          <w:delText>de</w:delText>
        </w:r>
      </w:del>
      <w:r>
        <w:t xml:space="preserve"> kohaselt </w:t>
      </w:r>
      <w:del w:id="178" w:author="Author">
        <w:r w:rsidDel="00C75EF5">
          <w:delText>vähendas suurem vanus</w:delText>
        </w:r>
      </w:del>
      <w:ins w:id="179" w:author="Author">
        <w:r w:rsidR="00C75EF5">
          <w:t>ei olnud vanus (vahemik 26...91 aastat)</w:t>
        </w:r>
        <w:r w:rsidR="000E518A">
          <w:t xml:space="preserve"> oluline</w:t>
        </w:r>
        <w:r w:rsidR="00C75EF5">
          <w:t xml:space="preserve"> </w:t>
        </w:r>
      </w:ins>
      <w:del w:id="180" w:author="Author">
        <w:r w:rsidDel="00C75EF5">
          <w:delText xml:space="preserve"> </w:delText>
        </w:r>
      </w:del>
      <w:r>
        <w:t>nirapariibi kliirensit</w:t>
      </w:r>
      <w:ins w:id="181" w:author="Author">
        <w:r w:rsidR="00C75EF5">
          <w:t xml:space="preserve"> või jaotusruumala</w:t>
        </w:r>
        <w:r w:rsidR="000E518A">
          <w:t xml:space="preserve"> mõjutav tegur</w:t>
        </w:r>
      </w:ins>
      <w:r>
        <w:t xml:space="preserve">. </w:t>
      </w:r>
      <w:del w:id="182" w:author="Author">
        <w:r w:rsidRPr="00956713" w:rsidDel="00C75EF5">
          <w:delText>91-aastase patsiendi keskmine ekspositsioon e</w:delText>
        </w:r>
        <w:r w:rsidDel="00C75EF5">
          <w:delText>eldati</w:delText>
        </w:r>
        <w:r w:rsidRPr="00956713" w:rsidDel="00C75EF5">
          <w:delText xml:space="preserve"> 23% kõrgemaks kui 30-aastase patsiendi puhul.</w:delText>
        </w:r>
        <w:r w:rsidRPr="008E3D85" w:rsidDel="00C75EF5">
          <w:delText xml:space="preserve"> </w:delText>
        </w:r>
        <w:r w:rsidDel="00C75EF5">
          <w:delText>Vanuse mõju ei peeta annuse muutmist tingivaks asjaoluks</w:delText>
        </w:r>
        <w:r w:rsidRPr="008E3D85" w:rsidDel="00C75EF5">
          <w:delText>.</w:delText>
        </w:r>
      </w:del>
    </w:p>
    <w:p w14:paraId="06FF2B19" w14:textId="77777777" w:rsidR="00D83436" w:rsidRDefault="00D83436" w:rsidP="00D83436">
      <w:pPr>
        <w:widowControl w:val="0"/>
      </w:pPr>
    </w:p>
    <w:p w14:paraId="06251D2D" w14:textId="77777777" w:rsidR="00D83436" w:rsidRDefault="00D83436" w:rsidP="00D83436">
      <w:pPr>
        <w:widowControl w:val="0"/>
        <w:rPr>
          <w:szCs w:val="22"/>
        </w:rPr>
      </w:pPr>
      <w:r>
        <w:t xml:space="preserve">Rassi mõju kohta </w:t>
      </w:r>
      <w:r w:rsidRPr="008E3D85">
        <w:t>nirapari</w:t>
      </w:r>
      <w:r>
        <w:t>i</w:t>
      </w:r>
      <w:r w:rsidRPr="008E3D85">
        <w:t>b</w:t>
      </w:r>
      <w:r>
        <w:t>i</w:t>
      </w:r>
      <w:r w:rsidRPr="008E3D85">
        <w:t xml:space="preserve"> </w:t>
      </w:r>
      <w:r>
        <w:t>f</w:t>
      </w:r>
      <w:r w:rsidRPr="008E3D85">
        <w:t>arma</w:t>
      </w:r>
      <w:r>
        <w:t>kokineetikale ei saa järeldusi teha, sest ei ole piisavalt eri rasside andmeid</w:t>
      </w:r>
      <w:r w:rsidRPr="008E3D85">
        <w:t>.</w:t>
      </w:r>
    </w:p>
    <w:p w14:paraId="58DCF893" w14:textId="77777777" w:rsidR="00D83436" w:rsidRDefault="00D83436" w:rsidP="00D83436">
      <w:pPr>
        <w:widowControl w:val="0"/>
        <w:numPr>
          <w:ilvl w:val="12"/>
          <w:numId w:val="0"/>
        </w:numPr>
        <w:rPr>
          <w:rFonts w:eastAsia="Times New Roman Bold"/>
          <w:szCs w:val="22"/>
        </w:rPr>
      </w:pPr>
    </w:p>
    <w:p w14:paraId="30390635" w14:textId="77777777" w:rsidR="00D83436" w:rsidRDefault="00D83436" w:rsidP="00D83436">
      <w:pPr>
        <w:widowControl w:val="0"/>
        <w:rPr>
          <w:i/>
          <w:szCs w:val="22"/>
        </w:rPr>
      </w:pPr>
      <w:r>
        <w:rPr>
          <w:i/>
        </w:rPr>
        <w:t>Lapsed</w:t>
      </w:r>
    </w:p>
    <w:p w14:paraId="16AFDAD3" w14:textId="77777777" w:rsidR="00D83436" w:rsidRDefault="00D83436" w:rsidP="00D83436">
      <w:pPr>
        <w:widowControl w:val="0"/>
        <w:rPr>
          <w:iCs/>
          <w:szCs w:val="22"/>
          <w:u w:val="single"/>
        </w:rPr>
      </w:pPr>
      <w:r>
        <w:t>Nirapariibi farmakokineetikat lastel ei ole uuritud.</w:t>
      </w:r>
    </w:p>
    <w:p w14:paraId="736A93A3" w14:textId="77777777" w:rsidR="00D83436" w:rsidRDefault="00D83436" w:rsidP="00D83436">
      <w:pPr>
        <w:widowControl w:val="0"/>
        <w:rPr>
          <w:szCs w:val="22"/>
        </w:rPr>
      </w:pPr>
    </w:p>
    <w:p w14:paraId="5AAEBCE3" w14:textId="77777777" w:rsidR="00D83436" w:rsidRDefault="00D83436">
      <w:pPr>
        <w:keepNext/>
        <w:widowControl w:val="0"/>
        <w:ind w:left="567" w:hanging="567"/>
        <w:rPr>
          <w:szCs w:val="22"/>
        </w:rPr>
        <w:pPrChange w:id="183" w:author="Author">
          <w:pPr>
            <w:widowControl w:val="0"/>
            <w:ind w:left="567" w:hanging="567"/>
          </w:pPr>
        </w:pPrChange>
      </w:pPr>
      <w:r>
        <w:rPr>
          <w:b/>
        </w:rPr>
        <w:t>5.3</w:t>
      </w:r>
      <w:r>
        <w:rPr>
          <w:b/>
        </w:rPr>
        <w:tab/>
        <w:t>Prekliinilised ohutusandmed</w:t>
      </w:r>
    </w:p>
    <w:p w14:paraId="7C914739" w14:textId="77777777" w:rsidR="00D83436" w:rsidRDefault="00D83436">
      <w:pPr>
        <w:keepNext/>
        <w:widowControl w:val="0"/>
        <w:rPr>
          <w:szCs w:val="22"/>
        </w:rPr>
        <w:pPrChange w:id="184" w:author="Author">
          <w:pPr>
            <w:widowControl w:val="0"/>
          </w:pPr>
        </w:pPrChange>
      </w:pPr>
    </w:p>
    <w:p w14:paraId="6C665216" w14:textId="77777777" w:rsidR="00D83436" w:rsidRDefault="00D83436">
      <w:pPr>
        <w:keepNext/>
        <w:widowControl w:val="0"/>
        <w:rPr>
          <w:szCs w:val="22"/>
          <w:u w:val="single"/>
        </w:rPr>
        <w:pPrChange w:id="185" w:author="Author">
          <w:pPr>
            <w:widowControl w:val="0"/>
          </w:pPr>
        </w:pPrChange>
      </w:pPr>
      <w:r>
        <w:rPr>
          <w:u w:val="single"/>
        </w:rPr>
        <w:t>Farmakoloogiline ohutus</w:t>
      </w:r>
    </w:p>
    <w:p w14:paraId="2C6803EA" w14:textId="77777777" w:rsidR="00D83436" w:rsidRDefault="00D83436">
      <w:pPr>
        <w:keepNext/>
        <w:widowControl w:val="0"/>
        <w:rPr>
          <w:szCs w:val="22"/>
        </w:rPr>
        <w:pPrChange w:id="186" w:author="Author">
          <w:pPr>
            <w:widowControl w:val="0"/>
          </w:pPr>
        </w:pPrChange>
      </w:pPr>
    </w:p>
    <w:p w14:paraId="2D6AED78" w14:textId="77777777" w:rsidR="00D83436" w:rsidRDefault="00D83436" w:rsidP="00D83436">
      <w:pPr>
        <w:widowControl w:val="0"/>
        <w:rPr>
          <w:szCs w:val="22"/>
          <w:u w:val="single"/>
        </w:rPr>
      </w:pPr>
      <w:r>
        <w:rPr>
          <w:i/>
        </w:rPr>
        <w:t>In vitro</w:t>
      </w:r>
      <w:r>
        <w:t xml:space="preserve"> inhibeeris nirapariib dopamiini transporterit DAT kontsentratsioonitasemetel, mis olid inimesel esinevatest madalamad. Hiirtel suurendasid nirapariibi ühekordsed annused 24 tunni jooksul pärast annuse manustamist dopamiini ja metaboliitide rakusiseseid tasemeid peaaju koores. Ühe või kahe üksikannusega uuringutes hiirtel täheldati lokomotoorse aktiivsuse vähenemist. Nende leidude kliiniline tähtsus ei ole teada. Rottide ja koerte korduvtoksilisuse uuringutes kesknärvisüsteemis hinnanguliselt esinevate terapeutiliste kontsentratsioonide tasemetele sarnanevatel või väiksematel kontsentratsioonitasemetel toimet käitumuslikele ja/või neuroloogilistele parameetritele ei täheldatud.</w:t>
      </w:r>
    </w:p>
    <w:p w14:paraId="7A24D6AD" w14:textId="77777777" w:rsidR="00D83436" w:rsidRDefault="00D83436" w:rsidP="00D83436">
      <w:pPr>
        <w:widowControl w:val="0"/>
        <w:rPr>
          <w:szCs w:val="22"/>
        </w:rPr>
      </w:pPr>
    </w:p>
    <w:p w14:paraId="724CB2FD" w14:textId="77777777" w:rsidR="00D83436" w:rsidRDefault="00D83436" w:rsidP="00A24179">
      <w:pPr>
        <w:keepNext/>
        <w:widowControl w:val="0"/>
        <w:rPr>
          <w:szCs w:val="22"/>
          <w:u w:val="single"/>
        </w:rPr>
      </w:pPr>
      <w:r>
        <w:rPr>
          <w:u w:val="single"/>
        </w:rPr>
        <w:t>Korduvtoksilisus</w:t>
      </w:r>
    </w:p>
    <w:p w14:paraId="037B95C4" w14:textId="77777777" w:rsidR="00D83436" w:rsidRDefault="00D83436" w:rsidP="00A24179">
      <w:pPr>
        <w:keepNext/>
        <w:widowControl w:val="0"/>
        <w:rPr>
          <w:szCs w:val="22"/>
        </w:rPr>
      </w:pPr>
    </w:p>
    <w:p w14:paraId="372D2B70" w14:textId="77777777" w:rsidR="00D83436" w:rsidRDefault="00D83436" w:rsidP="00D83436">
      <w:pPr>
        <w:widowControl w:val="0"/>
        <w:rPr>
          <w:szCs w:val="22"/>
        </w:rPr>
      </w:pPr>
      <w:r>
        <w:t>Rottidel ja koertel täheldati spermatogeneesi vähenemist kliinilistest kontsentratsioonidest madalamate kontsentratsioonide korral ja see oli suures osas pöörduv 4 nädala jooksul pärast annustamise lõpetamist.</w:t>
      </w:r>
    </w:p>
    <w:p w14:paraId="5AE83A1B" w14:textId="77777777" w:rsidR="00D83436" w:rsidRDefault="00D83436" w:rsidP="00D83436">
      <w:pPr>
        <w:widowControl w:val="0"/>
        <w:rPr>
          <w:szCs w:val="22"/>
        </w:rPr>
      </w:pPr>
    </w:p>
    <w:p w14:paraId="1A0A1685" w14:textId="77777777" w:rsidR="00D83436" w:rsidRDefault="00D83436" w:rsidP="00D83436">
      <w:pPr>
        <w:widowControl w:val="0"/>
        <w:rPr>
          <w:szCs w:val="22"/>
          <w:u w:val="single"/>
        </w:rPr>
      </w:pPr>
      <w:r>
        <w:rPr>
          <w:u w:val="single"/>
        </w:rPr>
        <w:t>Genotoksilisus</w:t>
      </w:r>
    </w:p>
    <w:p w14:paraId="100EB7B3" w14:textId="77777777" w:rsidR="00D83436" w:rsidRDefault="00D83436" w:rsidP="00D83436">
      <w:pPr>
        <w:widowControl w:val="0"/>
        <w:rPr>
          <w:szCs w:val="22"/>
        </w:rPr>
      </w:pPr>
    </w:p>
    <w:p w14:paraId="1FA9F72A" w14:textId="77777777" w:rsidR="00D83436" w:rsidRDefault="00D83436" w:rsidP="00D83436">
      <w:pPr>
        <w:widowControl w:val="0"/>
        <w:rPr>
          <w:szCs w:val="22"/>
        </w:rPr>
      </w:pPr>
      <w:r>
        <w:t xml:space="preserve">Nirapariib ei olnud mutageenne bakteriaalses pöördmutatsiooni analüüsis (Amesi test), kuid oli </w:t>
      </w:r>
      <w:r>
        <w:lastRenderedPageBreak/>
        <w:t xml:space="preserve">klastogeenne </w:t>
      </w:r>
      <w:r>
        <w:rPr>
          <w:i/>
        </w:rPr>
        <w:t>in vitro</w:t>
      </w:r>
      <w:r>
        <w:t xml:space="preserve"> imetajate kromosomaalsete aberratsioonide analüüsis ja </w:t>
      </w:r>
      <w:r>
        <w:rPr>
          <w:i/>
        </w:rPr>
        <w:t>in vivo</w:t>
      </w:r>
      <w:r>
        <w:t xml:space="preserve"> rottide luuüdi mikrotuumade analüüsis. See klastogeensus on kooskõlas nirapariibi esmasest farmakoloogiast tuleneva genoomi ebastabiilsusega ja näitab potentsiaalset genotoksilisust inimesele.</w:t>
      </w:r>
    </w:p>
    <w:p w14:paraId="567BD562" w14:textId="77777777" w:rsidR="00D83436" w:rsidRDefault="00D83436" w:rsidP="00D83436">
      <w:pPr>
        <w:widowControl w:val="0"/>
        <w:rPr>
          <w:szCs w:val="22"/>
        </w:rPr>
      </w:pPr>
    </w:p>
    <w:p w14:paraId="67B5E33F" w14:textId="77777777" w:rsidR="00D83436" w:rsidRDefault="00D83436" w:rsidP="00D83436">
      <w:pPr>
        <w:widowControl w:val="0"/>
        <w:rPr>
          <w:szCs w:val="22"/>
          <w:u w:val="single"/>
        </w:rPr>
      </w:pPr>
      <w:r>
        <w:rPr>
          <w:u w:val="single"/>
        </w:rPr>
        <w:t>Reproduktsioonitoksilisus</w:t>
      </w:r>
    </w:p>
    <w:p w14:paraId="47DBCF23" w14:textId="77777777" w:rsidR="00D83436" w:rsidRDefault="00D83436" w:rsidP="00D83436">
      <w:pPr>
        <w:widowControl w:val="0"/>
        <w:rPr>
          <w:szCs w:val="22"/>
        </w:rPr>
      </w:pPr>
    </w:p>
    <w:p w14:paraId="56A65717" w14:textId="77777777" w:rsidR="00D83436" w:rsidRDefault="00D83436" w:rsidP="00D83436">
      <w:pPr>
        <w:widowControl w:val="0"/>
        <w:rPr>
          <w:szCs w:val="22"/>
        </w:rPr>
      </w:pPr>
      <w:r>
        <w:t>Reproduktsiooni- ja arengutoksilisuse uuringuid ei ole nirapariibiga läbi viidud.</w:t>
      </w:r>
    </w:p>
    <w:p w14:paraId="46680457" w14:textId="77777777" w:rsidR="00D83436" w:rsidRDefault="00D83436" w:rsidP="00D83436">
      <w:pPr>
        <w:widowControl w:val="0"/>
        <w:rPr>
          <w:szCs w:val="22"/>
        </w:rPr>
      </w:pPr>
    </w:p>
    <w:p w14:paraId="1F7B6888" w14:textId="77777777" w:rsidR="00D83436" w:rsidRDefault="00D83436" w:rsidP="00D83436">
      <w:pPr>
        <w:widowControl w:val="0"/>
        <w:rPr>
          <w:szCs w:val="22"/>
          <w:u w:val="single"/>
        </w:rPr>
      </w:pPr>
      <w:r>
        <w:rPr>
          <w:u w:val="single"/>
        </w:rPr>
        <w:t>Kantserogeensus</w:t>
      </w:r>
    </w:p>
    <w:p w14:paraId="5C65E499" w14:textId="77777777" w:rsidR="00D83436" w:rsidRDefault="00D83436" w:rsidP="00D83436">
      <w:pPr>
        <w:widowControl w:val="0"/>
        <w:rPr>
          <w:szCs w:val="22"/>
        </w:rPr>
      </w:pPr>
    </w:p>
    <w:p w14:paraId="4BFFAE74" w14:textId="77777777" w:rsidR="00D83436" w:rsidRDefault="00D83436" w:rsidP="00D83436">
      <w:pPr>
        <w:widowControl w:val="0"/>
        <w:rPr>
          <w:szCs w:val="22"/>
          <w:u w:val="single"/>
        </w:rPr>
      </w:pPr>
      <w:r>
        <w:t>Kantserogeensuse uuringuid ei ole nirapariibiga läbi viidud.</w:t>
      </w:r>
    </w:p>
    <w:p w14:paraId="2AD46F0F" w14:textId="77777777" w:rsidR="00D83436" w:rsidRDefault="00D83436" w:rsidP="00D83436">
      <w:pPr>
        <w:widowControl w:val="0"/>
        <w:rPr>
          <w:szCs w:val="22"/>
        </w:rPr>
      </w:pPr>
    </w:p>
    <w:p w14:paraId="32B560E6" w14:textId="77777777" w:rsidR="00D83436" w:rsidRDefault="00D83436" w:rsidP="00D83436">
      <w:pPr>
        <w:widowControl w:val="0"/>
        <w:rPr>
          <w:szCs w:val="22"/>
        </w:rPr>
      </w:pPr>
    </w:p>
    <w:p w14:paraId="73533836" w14:textId="77777777" w:rsidR="00D83436" w:rsidRDefault="00D83436" w:rsidP="00D83436">
      <w:pPr>
        <w:keepNext/>
        <w:ind w:left="567" w:hanging="567"/>
        <w:rPr>
          <w:b/>
          <w:szCs w:val="22"/>
        </w:rPr>
      </w:pPr>
      <w:r>
        <w:rPr>
          <w:b/>
        </w:rPr>
        <w:t>6.</w:t>
      </w:r>
      <w:r>
        <w:rPr>
          <w:b/>
        </w:rPr>
        <w:tab/>
        <w:t>FARMATSEUTILISED ANDMED</w:t>
      </w:r>
    </w:p>
    <w:p w14:paraId="5AA05598" w14:textId="77777777" w:rsidR="00D83436" w:rsidRDefault="00D83436" w:rsidP="00D83436">
      <w:pPr>
        <w:keepNext/>
        <w:rPr>
          <w:szCs w:val="22"/>
        </w:rPr>
      </w:pPr>
    </w:p>
    <w:p w14:paraId="54008A4D" w14:textId="77777777" w:rsidR="00D83436" w:rsidRDefault="00D83436" w:rsidP="00D83436">
      <w:pPr>
        <w:keepNext/>
        <w:ind w:left="567" w:hanging="567"/>
        <w:rPr>
          <w:szCs w:val="22"/>
        </w:rPr>
      </w:pPr>
      <w:r>
        <w:rPr>
          <w:b/>
        </w:rPr>
        <w:t>6.1</w:t>
      </w:r>
      <w:r>
        <w:rPr>
          <w:b/>
        </w:rPr>
        <w:tab/>
        <w:t>Abiainete loetelu</w:t>
      </w:r>
    </w:p>
    <w:p w14:paraId="33C67CE5" w14:textId="77777777" w:rsidR="00D83436" w:rsidRDefault="00D83436" w:rsidP="00D83436">
      <w:pPr>
        <w:widowControl w:val="0"/>
        <w:rPr>
          <w:szCs w:val="22"/>
        </w:rPr>
      </w:pPr>
    </w:p>
    <w:p w14:paraId="60B23D9F" w14:textId="77777777" w:rsidR="00D83436" w:rsidRDefault="00D83436" w:rsidP="00D83436">
      <w:pPr>
        <w:widowControl w:val="0"/>
        <w:rPr>
          <w:szCs w:val="22"/>
          <w:u w:val="single"/>
        </w:rPr>
      </w:pPr>
      <w:r>
        <w:rPr>
          <w:u w:val="single"/>
        </w:rPr>
        <w:t>Kapsli sisu</w:t>
      </w:r>
    </w:p>
    <w:p w14:paraId="30F2F433" w14:textId="77777777" w:rsidR="00D83436" w:rsidRDefault="00D83436" w:rsidP="00D83436">
      <w:pPr>
        <w:widowControl w:val="0"/>
        <w:rPr>
          <w:szCs w:val="22"/>
        </w:rPr>
      </w:pPr>
      <w:r>
        <w:t>magneesiumstearaat</w:t>
      </w:r>
    </w:p>
    <w:p w14:paraId="738F1088" w14:textId="77777777" w:rsidR="00D83436" w:rsidRDefault="00D83436" w:rsidP="00D83436">
      <w:pPr>
        <w:widowControl w:val="0"/>
        <w:rPr>
          <w:szCs w:val="22"/>
        </w:rPr>
      </w:pPr>
      <w:r>
        <w:t>laktoosmonohüdraat</w:t>
      </w:r>
    </w:p>
    <w:p w14:paraId="527A2099" w14:textId="77777777" w:rsidR="00D83436" w:rsidRDefault="00D83436" w:rsidP="00D83436">
      <w:pPr>
        <w:widowControl w:val="0"/>
      </w:pPr>
    </w:p>
    <w:p w14:paraId="32417CB4" w14:textId="77777777" w:rsidR="00D83436" w:rsidRDefault="00D83436" w:rsidP="00D83436">
      <w:pPr>
        <w:widowControl w:val="0"/>
        <w:rPr>
          <w:szCs w:val="22"/>
          <w:u w:val="single"/>
        </w:rPr>
      </w:pPr>
      <w:r>
        <w:rPr>
          <w:u w:val="single"/>
        </w:rPr>
        <w:t>Kapsli kest</w:t>
      </w:r>
    </w:p>
    <w:p w14:paraId="1559C72E" w14:textId="0DA3850F" w:rsidR="00D83436" w:rsidRDefault="00D83436" w:rsidP="00D83436">
      <w:pPr>
        <w:widowControl w:val="0"/>
        <w:rPr>
          <w:szCs w:val="22"/>
        </w:rPr>
      </w:pPr>
      <w:r>
        <w:t>titaandioksiid (E 171)</w:t>
      </w:r>
    </w:p>
    <w:p w14:paraId="303AF59F" w14:textId="77777777" w:rsidR="00D83436" w:rsidRDefault="00D83436" w:rsidP="00D83436">
      <w:pPr>
        <w:widowControl w:val="0"/>
        <w:rPr>
          <w:szCs w:val="22"/>
        </w:rPr>
      </w:pPr>
      <w:r>
        <w:t>želatiin</w:t>
      </w:r>
    </w:p>
    <w:p w14:paraId="60ED9A4B" w14:textId="64D0F00A" w:rsidR="00D83436" w:rsidRDefault="00D83436" w:rsidP="00D83436">
      <w:pPr>
        <w:widowControl w:val="0"/>
        <w:rPr>
          <w:szCs w:val="22"/>
        </w:rPr>
      </w:pPr>
      <w:r>
        <w:t>briljantsinine FCF (E 133)</w:t>
      </w:r>
    </w:p>
    <w:p w14:paraId="16451EAB" w14:textId="17707590" w:rsidR="00D83436" w:rsidRDefault="00D83436" w:rsidP="00D83436">
      <w:pPr>
        <w:widowControl w:val="0"/>
        <w:rPr>
          <w:szCs w:val="22"/>
        </w:rPr>
      </w:pPr>
      <w:r>
        <w:t>erütrosiin (E 127)</w:t>
      </w:r>
    </w:p>
    <w:p w14:paraId="74B63D6A" w14:textId="36C5A88E" w:rsidR="00D83436" w:rsidRDefault="00D83436" w:rsidP="00D83436">
      <w:pPr>
        <w:widowControl w:val="0"/>
        <w:rPr>
          <w:szCs w:val="22"/>
        </w:rPr>
      </w:pPr>
      <w:r>
        <w:t>tartrasiin (E 102)</w:t>
      </w:r>
    </w:p>
    <w:p w14:paraId="0E5F0DA9" w14:textId="77777777" w:rsidR="00D83436" w:rsidRDefault="00D83436" w:rsidP="00D83436">
      <w:pPr>
        <w:widowControl w:val="0"/>
      </w:pPr>
    </w:p>
    <w:p w14:paraId="6F9BD380" w14:textId="77777777" w:rsidR="00D83436" w:rsidRDefault="00D83436" w:rsidP="00D83436">
      <w:pPr>
        <w:widowControl w:val="0"/>
        <w:rPr>
          <w:szCs w:val="22"/>
          <w:u w:val="single"/>
        </w:rPr>
      </w:pPr>
      <w:r>
        <w:rPr>
          <w:u w:val="single"/>
        </w:rPr>
        <w:t>Trükivärv</w:t>
      </w:r>
    </w:p>
    <w:p w14:paraId="480DBDCD" w14:textId="5B17AAE5" w:rsidR="00D83436" w:rsidRDefault="00D83436" w:rsidP="00D83436">
      <w:pPr>
        <w:widowControl w:val="0"/>
        <w:rPr>
          <w:szCs w:val="22"/>
        </w:rPr>
      </w:pPr>
      <w:r>
        <w:t>šellak (E 904)</w:t>
      </w:r>
    </w:p>
    <w:p w14:paraId="52373551" w14:textId="6D5ABFF1" w:rsidR="00D83436" w:rsidRDefault="00D83436" w:rsidP="00D83436">
      <w:pPr>
        <w:widowControl w:val="0"/>
        <w:rPr>
          <w:szCs w:val="22"/>
        </w:rPr>
      </w:pPr>
      <w:r>
        <w:t>propüleenglükool (E 1520)</w:t>
      </w:r>
    </w:p>
    <w:p w14:paraId="2B054815" w14:textId="35A50D0D" w:rsidR="00D83436" w:rsidRDefault="00D83436" w:rsidP="00D83436">
      <w:pPr>
        <w:widowControl w:val="0"/>
        <w:rPr>
          <w:szCs w:val="22"/>
        </w:rPr>
      </w:pPr>
      <w:r>
        <w:t>kaaliumhüdroksiid (E 525)</w:t>
      </w:r>
    </w:p>
    <w:p w14:paraId="04AB1770" w14:textId="2CF42F52" w:rsidR="00D83436" w:rsidRDefault="00D83436" w:rsidP="00D83436">
      <w:pPr>
        <w:widowControl w:val="0"/>
        <w:rPr>
          <w:szCs w:val="22"/>
        </w:rPr>
      </w:pPr>
      <w:r>
        <w:t>must raudoksiid (E 172)</w:t>
      </w:r>
    </w:p>
    <w:p w14:paraId="32AED3F1" w14:textId="034FFE66" w:rsidR="00D83436" w:rsidRDefault="00D83436" w:rsidP="00D83436">
      <w:pPr>
        <w:widowControl w:val="0"/>
        <w:rPr>
          <w:szCs w:val="22"/>
        </w:rPr>
      </w:pPr>
      <w:r>
        <w:t>naatriumhüdroksiid (E 524)</w:t>
      </w:r>
    </w:p>
    <w:p w14:paraId="78059D7D" w14:textId="593B9C83" w:rsidR="00D83436" w:rsidRDefault="00D83436" w:rsidP="00D83436">
      <w:pPr>
        <w:widowControl w:val="0"/>
      </w:pPr>
      <w:r>
        <w:t>povidoon (E 1201)</w:t>
      </w:r>
    </w:p>
    <w:p w14:paraId="0A77B58E" w14:textId="77777777" w:rsidR="00D83436" w:rsidRDefault="00D83436" w:rsidP="00D83436">
      <w:pPr>
        <w:widowControl w:val="0"/>
        <w:rPr>
          <w:szCs w:val="22"/>
        </w:rPr>
      </w:pPr>
      <w:r>
        <w:t>titaandioksiid (E171)</w:t>
      </w:r>
    </w:p>
    <w:p w14:paraId="2D7CC6DA" w14:textId="77777777" w:rsidR="00D83436" w:rsidRDefault="00D83436" w:rsidP="00D83436">
      <w:pPr>
        <w:widowControl w:val="0"/>
        <w:rPr>
          <w:szCs w:val="22"/>
        </w:rPr>
      </w:pPr>
    </w:p>
    <w:p w14:paraId="26E570DD" w14:textId="77777777" w:rsidR="00D83436" w:rsidRDefault="00D83436" w:rsidP="00D83436">
      <w:pPr>
        <w:widowControl w:val="0"/>
        <w:ind w:left="567" w:hanging="567"/>
        <w:rPr>
          <w:szCs w:val="22"/>
        </w:rPr>
      </w:pPr>
      <w:r>
        <w:rPr>
          <w:b/>
        </w:rPr>
        <w:t>6.2</w:t>
      </w:r>
      <w:r>
        <w:rPr>
          <w:b/>
        </w:rPr>
        <w:tab/>
        <w:t>Sobimatus</w:t>
      </w:r>
    </w:p>
    <w:p w14:paraId="4B2795B1" w14:textId="77777777" w:rsidR="00D83436" w:rsidRDefault="00D83436" w:rsidP="00D83436">
      <w:pPr>
        <w:widowControl w:val="0"/>
        <w:rPr>
          <w:szCs w:val="22"/>
        </w:rPr>
      </w:pPr>
    </w:p>
    <w:p w14:paraId="48A6851C" w14:textId="77777777" w:rsidR="00D83436" w:rsidRDefault="00D83436" w:rsidP="00D83436">
      <w:pPr>
        <w:widowControl w:val="0"/>
        <w:rPr>
          <w:szCs w:val="22"/>
        </w:rPr>
      </w:pPr>
      <w:r>
        <w:t>Ei kohaldata.</w:t>
      </w:r>
    </w:p>
    <w:p w14:paraId="374D6CE6" w14:textId="77777777" w:rsidR="00D83436" w:rsidRDefault="00D83436" w:rsidP="00D83436">
      <w:pPr>
        <w:widowControl w:val="0"/>
        <w:rPr>
          <w:szCs w:val="22"/>
        </w:rPr>
      </w:pPr>
    </w:p>
    <w:p w14:paraId="30577259" w14:textId="77777777" w:rsidR="00D83436" w:rsidRDefault="00D83436" w:rsidP="00D83436">
      <w:pPr>
        <w:keepNext/>
        <w:widowControl w:val="0"/>
        <w:ind w:left="567" w:hanging="567"/>
        <w:rPr>
          <w:szCs w:val="22"/>
        </w:rPr>
      </w:pPr>
      <w:r>
        <w:rPr>
          <w:b/>
        </w:rPr>
        <w:t>6.3</w:t>
      </w:r>
      <w:r>
        <w:rPr>
          <w:b/>
        </w:rPr>
        <w:tab/>
        <w:t>Kõlblikkusaeg</w:t>
      </w:r>
    </w:p>
    <w:p w14:paraId="25CA7C0D" w14:textId="77777777" w:rsidR="00D83436" w:rsidRDefault="00D83436" w:rsidP="00D83436">
      <w:pPr>
        <w:keepNext/>
        <w:widowControl w:val="0"/>
        <w:rPr>
          <w:szCs w:val="22"/>
        </w:rPr>
      </w:pPr>
    </w:p>
    <w:p w14:paraId="6405CFA5" w14:textId="77777777" w:rsidR="00D83436" w:rsidRDefault="00D83436" w:rsidP="00D83436">
      <w:pPr>
        <w:widowControl w:val="0"/>
        <w:rPr>
          <w:szCs w:val="22"/>
        </w:rPr>
      </w:pPr>
      <w:r>
        <w:t>3 aastat.</w:t>
      </w:r>
    </w:p>
    <w:p w14:paraId="4DFBCD60" w14:textId="77777777" w:rsidR="00D83436" w:rsidRDefault="00D83436" w:rsidP="00D83436">
      <w:pPr>
        <w:widowControl w:val="0"/>
        <w:rPr>
          <w:szCs w:val="22"/>
        </w:rPr>
      </w:pPr>
    </w:p>
    <w:p w14:paraId="5002ACF2" w14:textId="77777777" w:rsidR="00D83436" w:rsidRDefault="00D83436" w:rsidP="00D83436">
      <w:pPr>
        <w:widowControl w:val="0"/>
        <w:ind w:left="567" w:hanging="567"/>
        <w:rPr>
          <w:b/>
          <w:szCs w:val="22"/>
        </w:rPr>
      </w:pPr>
      <w:r>
        <w:rPr>
          <w:b/>
        </w:rPr>
        <w:t>6.4</w:t>
      </w:r>
      <w:r>
        <w:rPr>
          <w:b/>
        </w:rPr>
        <w:tab/>
        <w:t>Säilitamise eritingimused</w:t>
      </w:r>
    </w:p>
    <w:p w14:paraId="11B1AE49" w14:textId="77777777" w:rsidR="00D83436" w:rsidRDefault="00D83436" w:rsidP="00D83436">
      <w:pPr>
        <w:widowControl w:val="0"/>
      </w:pPr>
    </w:p>
    <w:p w14:paraId="6877EF59" w14:textId="77777777" w:rsidR="00D83436" w:rsidRDefault="00D83436" w:rsidP="00D83436">
      <w:pPr>
        <w:widowControl w:val="0"/>
        <w:rPr>
          <w:b/>
          <w:szCs w:val="22"/>
        </w:rPr>
      </w:pPr>
      <w:r>
        <w:rPr>
          <w:color w:val="000000"/>
        </w:rPr>
        <w:t>Hoida temperatuuril kuni 30 °C.</w:t>
      </w:r>
    </w:p>
    <w:p w14:paraId="5C261873" w14:textId="77777777" w:rsidR="00D83436" w:rsidRDefault="00D83436" w:rsidP="00D83436">
      <w:pPr>
        <w:widowControl w:val="0"/>
        <w:rPr>
          <w:szCs w:val="22"/>
        </w:rPr>
      </w:pPr>
    </w:p>
    <w:p w14:paraId="3C84DBEE" w14:textId="77777777" w:rsidR="00D83436" w:rsidRDefault="00D83436" w:rsidP="00D83436">
      <w:pPr>
        <w:widowControl w:val="0"/>
        <w:ind w:left="567" w:hanging="567"/>
        <w:rPr>
          <w:b/>
          <w:szCs w:val="22"/>
        </w:rPr>
      </w:pPr>
      <w:r>
        <w:rPr>
          <w:b/>
        </w:rPr>
        <w:t>6.5</w:t>
      </w:r>
      <w:r>
        <w:rPr>
          <w:b/>
        </w:rPr>
        <w:tab/>
        <w:t>Pakendi iseloomustus ja sisu</w:t>
      </w:r>
    </w:p>
    <w:p w14:paraId="4FF5FF5E" w14:textId="77777777" w:rsidR="00D83436" w:rsidRDefault="00D83436" w:rsidP="00D83436">
      <w:pPr>
        <w:widowControl w:val="0"/>
        <w:rPr>
          <w:szCs w:val="22"/>
        </w:rPr>
      </w:pPr>
    </w:p>
    <w:p w14:paraId="2B52A50C" w14:textId="77777777" w:rsidR="00D83436" w:rsidRDefault="00D83436" w:rsidP="00D83436">
      <w:pPr>
        <w:widowControl w:val="0"/>
        <w:rPr>
          <w:szCs w:val="22"/>
        </w:rPr>
      </w:pPr>
      <w:r>
        <w:t>Perforeeritud üheannuseline Aclar/PVC/alumiiniumblister karbis, mis sisaldab 84 × 1, 56 × 1 ja 28 × 1 kõvakapslit.</w:t>
      </w:r>
    </w:p>
    <w:p w14:paraId="1C92866B" w14:textId="77777777" w:rsidR="00D83436" w:rsidRDefault="00D83436" w:rsidP="00D83436">
      <w:pPr>
        <w:widowControl w:val="0"/>
        <w:rPr>
          <w:szCs w:val="22"/>
        </w:rPr>
      </w:pPr>
    </w:p>
    <w:p w14:paraId="3C3B6E2B" w14:textId="77777777" w:rsidR="00D83436" w:rsidRDefault="00D83436" w:rsidP="00D83436">
      <w:pPr>
        <w:widowControl w:val="0"/>
        <w:rPr>
          <w:szCs w:val="22"/>
        </w:rPr>
      </w:pPr>
      <w:r>
        <w:t>Kõik pakendi suurused ei pruugi olla müügil.</w:t>
      </w:r>
    </w:p>
    <w:p w14:paraId="4EFE4368" w14:textId="77777777" w:rsidR="00D83436" w:rsidRDefault="00D83436" w:rsidP="00D83436">
      <w:pPr>
        <w:widowControl w:val="0"/>
        <w:rPr>
          <w:szCs w:val="22"/>
        </w:rPr>
      </w:pPr>
    </w:p>
    <w:p w14:paraId="0B6CDA2E" w14:textId="77777777" w:rsidR="00D83436" w:rsidRDefault="00D83436" w:rsidP="00D83436">
      <w:pPr>
        <w:widowControl w:val="0"/>
        <w:ind w:left="567" w:hanging="567"/>
        <w:rPr>
          <w:szCs w:val="22"/>
        </w:rPr>
      </w:pPr>
      <w:bookmarkStart w:id="187" w:name="OLE_LINK1"/>
      <w:r>
        <w:rPr>
          <w:b/>
        </w:rPr>
        <w:t>6.6</w:t>
      </w:r>
      <w:r>
        <w:rPr>
          <w:b/>
        </w:rPr>
        <w:tab/>
        <w:t>Erihoiatused ravimpreparaadi hävitamiseks ja käsitlemiseks</w:t>
      </w:r>
    </w:p>
    <w:p w14:paraId="69FAD1AD" w14:textId="77777777" w:rsidR="00D83436" w:rsidRDefault="00D83436" w:rsidP="00D83436">
      <w:pPr>
        <w:widowControl w:val="0"/>
        <w:rPr>
          <w:szCs w:val="22"/>
        </w:rPr>
      </w:pPr>
    </w:p>
    <w:p w14:paraId="564AD82D" w14:textId="77777777" w:rsidR="00D83436" w:rsidRDefault="00D83436" w:rsidP="00D83436">
      <w:pPr>
        <w:widowControl w:val="0"/>
        <w:rPr>
          <w:szCs w:val="22"/>
        </w:rPr>
      </w:pPr>
      <w:r>
        <w:t>Kasutamata ravimpreparaat või jäätmematerjal tuleb hävitada vastavalt kohalikele nõuetele.</w:t>
      </w:r>
    </w:p>
    <w:bookmarkEnd w:id="187"/>
    <w:p w14:paraId="105419A2" w14:textId="77777777" w:rsidR="00D83436" w:rsidRDefault="00D83436" w:rsidP="00D83436">
      <w:pPr>
        <w:widowControl w:val="0"/>
        <w:rPr>
          <w:szCs w:val="22"/>
        </w:rPr>
      </w:pPr>
    </w:p>
    <w:p w14:paraId="056802D1" w14:textId="77777777" w:rsidR="00D83436" w:rsidRDefault="00D83436" w:rsidP="00D83436">
      <w:pPr>
        <w:widowControl w:val="0"/>
        <w:rPr>
          <w:szCs w:val="22"/>
        </w:rPr>
      </w:pPr>
    </w:p>
    <w:p w14:paraId="0240D0CA" w14:textId="77777777" w:rsidR="00D83436" w:rsidRDefault="00D83436" w:rsidP="00D83436">
      <w:pPr>
        <w:widowControl w:val="0"/>
        <w:ind w:left="567" w:hanging="567"/>
        <w:rPr>
          <w:szCs w:val="22"/>
        </w:rPr>
      </w:pPr>
      <w:r>
        <w:rPr>
          <w:b/>
        </w:rPr>
        <w:t>7.</w:t>
      </w:r>
      <w:r>
        <w:rPr>
          <w:b/>
        </w:rPr>
        <w:tab/>
        <w:t>MÜÜGILOA HOIDJA</w:t>
      </w:r>
    </w:p>
    <w:p w14:paraId="0B968617" w14:textId="77777777" w:rsidR="00D83436" w:rsidRDefault="00D83436" w:rsidP="00D83436">
      <w:pPr>
        <w:widowControl w:val="0"/>
        <w:rPr>
          <w:szCs w:val="22"/>
        </w:rPr>
      </w:pPr>
    </w:p>
    <w:p w14:paraId="28A2D662" w14:textId="77777777" w:rsidR="00D83436" w:rsidRDefault="00D83436" w:rsidP="00D83436">
      <w:r>
        <w:t>GlaxoSmithKline (Ireland) Limited</w:t>
      </w:r>
    </w:p>
    <w:p w14:paraId="0A0736A7" w14:textId="77777777" w:rsidR="00D83436" w:rsidRDefault="00D83436" w:rsidP="00D83436">
      <w:r>
        <w:t>12 Riverwalk</w:t>
      </w:r>
    </w:p>
    <w:p w14:paraId="51C84CB7" w14:textId="77777777" w:rsidR="00D83436" w:rsidRDefault="00D83436" w:rsidP="00D83436">
      <w:r>
        <w:t>Citywest Business Campus</w:t>
      </w:r>
    </w:p>
    <w:p w14:paraId="0C33F8D7" w14:textId="77777777" w:rsidR="00D83436" w:rsidRDefault="00D83436" w:rsidP="00D83436">
      <w:r>
        <w:t>Dublin 24</w:t>
      </w:r>
    </w:p>
    <w:p w14:paraId="40DDFE90" w14:textId="77777777" w:rsidR="00D83436" w:rsidRDefault="00D83436" w:rsidP="00D83436">
      <w:r>
        <w:t xml:space="preserve">Iirimaa </w:t>
      </w:r>
    </w:p>
    <w:p w14:paraId="1F7BA578" w14:textId="77777777" w:rsidR="00D83436" w:rsidRDefault="00D83436" w:rsidP="00D83436">
      <w:pPr>
        <w:widowControl w:val="0"/>
        <w:rPr>
          <w:szCs w:val="22"/>
        </w:rPr>
      </w:pPr>
    </w:p>
    <w:p w14:paraId="6587A730" w14:textId="77777777" w:rsidR="00D83436" w:rsidRDefault="00D83436" w:rsidP="00D83436">
      <w:pPr>
        <w:widowControl w:val="0"/>
        <w:rPr>
          <w:szCs w:val="22"/>
        </w:rPr>
      </w:pPr>
    </w:p>
    <w:p w14:paraId="2025B7ED" w14:textId="77777777" w:rsidR="00D83436" w:rsidRDefault="00D83436" w:rsidP="00D83436">
      <w:pPr>
        <w:widowControl w:val="0"/>
        <w:ind w:left="567" w:hanging="567"/>
        <w:rPr>
          <w:b/>
        </w:rPr>
      </w:pPr>
      <w:r>
        <w:rPr>
          <w:b/>
        </w:rPr>
        <w:t>8.</w:t>
      </w:r>
      <w:r>
        <w:rPr>
          <w:b/>
        </w:rPr>
        <w:tab/>
        <w:t>MÜÜGILOA NUMBER (NUMBRID)</w:t>
      </w:r>
    </w:p>
    <w:p w14:paraId="620DD09E" w14:textId="77777777" w:rsidR="00D83436" w:rsidRDefault="00D83436" w:rsidP="00D83436">
      <w:pPr>
        <w:widowControl w:val="0"/>
        <w:ind w:left="567" w:hanging="567"/>
        <w:rPr>
          <w:b/>
          <w:szCs w:val="22"/>
        </w:rPr>
      </w:pPr>
    </w:p>
    <w:p w14:paraId="47092F37" w14:textId="77777777" w:rsidR="00D83436" w:rsidRDefault="00D83436" w:rsidP="00D83436">
      <w:pPr>
        <w:widowControl w:val="0"/>
        <w:ind w:left="567" w:hanging="567"/>
        <w:rPr>
          <w:szCs w:val="22"/>
        </w:rPr>
      </w:pPr>
      <w:r>
        <w:rPr>
          <w:szCs w:val="22"/>
        </w:rPr>
        <w:t>EU/1/17/1235/001</w:t>
      </w:r>
    </w:p>
    <w:p w14:paraId="46652773" w14:textId="77777777" w:rsidR="00D83436" w:rsidRDefault="00D83436" w:rsidP="00D83436">
      <w:pPr>
        <w:widowControl w:val="0"/>
        <w:ind w:left="567" w:hanging="567"/>
        <w:rPr>
          <w:szCs w:val="22"/>
        </w:rPr>
      </w:pPr>
      <w:r>
        <w:rPr>
          <w:szCs w:val="22"/>
        </w:rPr>
        <w:t>EU/1/17/1235/002</w:t>
      </w:r>
    </w:p>
    <w:p w14:paraId="31A731C8" w14:textId="77777777" w:rsidR="00D83436" w:rsidRDefault="00D83436" w:rsidP="00D83436">
      <w:pPr>
        <w:widowControl w:val="0"/>
        <w:ind w:left="567" w:hanging="567"/>
        <w:rPr>
          <w:szCs w:val="22"/>
        </w:rPr>
      </w:pPr>
      <w:r>
        <w:rPr>
          <w:szCs w:val="22"/>
        </w:rPr>
        <w:t>EU/1/17/1235/003</w:t>
      </w:r>
    </w:p>
    <w:p w14:paraId="762D98AC" w14:textId="77777777" w:rsidR="00D83436" w:rsidRDefault="00D83436" w:rsidP="00D83436">
      <w:pPr>
        <w:widowControl w:val="0"/>
        <w:ind w:left="567" w:hanging="567"/>
        <w:rPr>
          <w:b/>
          <w:szCs w:val="22"/>
        </w:rPr>
      </w:pPr>
    </w:p>
    <w:p w14:paraId="4E470894" w14:textId="77777777" w:rsidR="00D83436" w:rsidRDefault="00D83436" w:rsidP="00D83436">
      <w:pPr>
        <w:widowControl w:val="0"/>
        <w:rPr>
          <w:szCs w:val="22"/>
        </w:rPr>
      </w:pPr>
    </w:p>
    <w:p w14:paraId="1620E69E" w14:textId="77777777" w:rsidR="00D83436" w:rsidRDefault="00D83436" w:rsidP="00D83436">
      <w:pPr>
        <w:widowControl w:val="0"/>
        <w:ind w:left="567" w:hanging="567"/>
        <w:rPr>
          <w:szCs w:val="22"/>
        </w:rPr>
      </w:pPr>
      <w:r>
        <w:rPr>
          <w:b/>
        </w:rPr>
        <w:t>9.</w:t>
      </w:r>
      <w:r>
        <w:rPr>
          <w:b/>
        </w:rPr>
        <w:tab/>
        <w:t>ESMASE MÜÜGILOA VÄLJASTAMISE/MÜÜGILOA UUENDAMISE KUUPÄEV</w:t>
      </w:r>
    </w:p>
    <w:p w14:paraId="073BEE81" w14:textId="77777777" w:rsidR="00D83436" w:rsidRDefault="00D83436" w:rsidP="00D83436">
      <w:pPr>
        <w:widowControl w:val="0"/>
        <w:rPr>
          <w:szCs w:val="22"/>
        </w:rPr>
      </w:pPr>
    </w:p>
    <w:p w14:paraId="213979B2" w14:textId="77777777" w:rsidR="00D83436" w:rsidRDefault="00D83436" w:rsidP="00D83436">
      <w:pPr>
        <w:widowControl w:val="0"/>
        <w:rPr>
          <w:szCs w:val="22"/>
        </w:rPr>
      </w:pPr>
      <w:r>
        <w:t>Müügiloa esmase väljastamise kuupäev: 16 november 2017</w:t>
      </w:r>
    </w:p>
    <w:p w14:paraId="34FE694C" w14:textId="77777777" w:rsidR="00D83436" w:rsidRDefault="00D83436" w:rsidP="00D83436">
      <w:pPr>
        <w:widowControl w:val="0"/>
        <w:rPr>
          <w:szCs w:val="22"/>
        </w:rPr>
      </w:pPr>
      <w:r>
        <w:rPr>
          <w:szCs w:val="22"/>
        </w:rPr>
        <w:t>Müügiloa viimase uuendamise kuupäev: 18 juuli 2022</w:t>
      </w:r>
    </w:p>
    <w:p w14:paraId="1F1A54F7" w14:textId="77777777" w:rsidR="00D83436" w:rsidRDefault="00D83436" w:rsidP="00D83436">
      <w:pPr>
        <w:widowControl w:val="0"/>
        <w:rPr>
          <w:szCs w:val="22"/>
        </w:rPr>
      </w:pPr>
    </w:p>
    <w:p w14:paraId="503A3EBA" w14:textId="77777777" w:rsidR="00D83436" w:rsidRDefault="00D83436" w:rsidP="00D83436">
      <w:pPr>
        <w:widowControl w:val="0"/>
        <w:rPr>
          <w:szCs w:val="22"/>
        </w:rPr>
      </w:pPr>
    </w:p>
    <w:p w14:paraId="65854BD8" w14:textId="77777777" w:rsidR="00D83436" w:rsidRDefault="00D83436" w:rsidP="00D83436">
      <w:pPr>
        <w:widowControl w:val="0"/>
        <w:ind w:left="567" w:hanging="567"/>
        <w:rPr>
          <w:b/>
          <w:szCs w:val="22"/>
        </w:rPr>
      </w:pPr>
      <w:r>
        <w:rPr>
          <w:b/>
        </w:rPr>
        <w:t>10.</w:t>
      </w:r>
      <w:r>
        <w:rPr>
          <w:b/>
        </w:rPr>
        <w:tab/>
        <w:t>TEKSTI LÄBIVAATAMISE KUUPÄEV</w:t>
      </w:r>
    </w:p>
    <w:p w14:paraId="45BB9B59" w14:textId="77777777" w:rsidR="00D83436" w:rsidRDefault="00D83436" w:rsidP="00D83436">
      <w:pPr>
        <w:widowControl w:val="0"/>
        <w:rPr>
          <w:szCs w:val="22"/>
        </w:rPr>
      </w:pPr>
    </w:p>
    <w:p w14:paraId="4943852A" w14:textId="7808E38A" w:rsidR="00D83436" w:rsidRDefault="00D83436" w:rsidP="00D83436">
      <w:pPr>
        <w:widowControl w:val="0"/>
        <w:numPr>
          <w:ilvl w:val="12"/>
          <w:numId w:val="0"/>
        </w:numPr>
        <w:rPr>
          <w:szCs w:val="22"/>
        </w:rPr>
      </w:pPr>
      <w:r>
        <w:t xml:space="preserve">Täpne teave selle ravimpreparaadi kohta on Euroopa Ravimiameti kodulehel: </w:t>
      </w:r>
      <w:hyperlink r:id="rId16" w:history="1">
        <w:r w:rsidR="008422CD" w:rsidRPr="008422CD">
          <w:rPr>
            <w:rStyle w:val="Hyperlink"/>
          </w:rPr>
          <w:t>https://www.ema.europa.eu</w:t>
        </w:r>
      </w:hyperlink>
      <w:hyperlink r:id="rId17" w:history="1"/>
    </w:p>
    <w:bookmarkEnd w:id="1"/>
    <w:p w14:paraId="3E588250" w14:textId="77777777" w:rsidR="00D83436" w:rsidRDefault="00D83436" w:rsidP="00D83436">
      <w:pPr>
        <w:widowControl w:val="0"/>
        <w:rPr>
          <w:szCs w:val="22"/>
        </w:rPr>
      </w:pPr>
      <w:r>
        <w:rPr>
          <w:szCs w:val="22"/>
        </w:rPr>
        <w:br w:type="page"/>
      </w:r>
    </w:p>
    <w:bookmarkEnd w:id="0"/>
    <w:p w14:paraId="648BF9AC" w14:textId="77777777" w:rsidR="00D83436" w:rsidRDefault="00D83436" w:rsidP="00D83436">
      <w:pPr>
        <w:widowControl w:val="0"/>
        <w:ind w:left="567" w:hanging="567"/>
        <w:rPr>
          <w:szCs w:val="22"/>
        </w:rPr>
      </w:pPr>
      <w:r>
        <w:rPr>
          <w:b/>
        </w:rPr>
        <w:lastRenderedPageBreak/>
        <w:t>1.</w:t>
      </w:r>
      <w:r>
        <w:rPr>
          <w:b/>
        </w:rPr>
        <w:tab/>
        <w:t>RAVIMPREPARAADI NIMETUS</w:t>
      </w:r>
    </w:p>
    <w:p w14:paraId="68F627AE" w14:textId="77777777" w:rsidR="00D83436" w:rsidRDefault="00D83436" w:rsidP="00D83436">
      <w:pPr>
        <w:widowControl w:val="0"/>
        <w:rPr>
          <w:iCs/>
          <w:szCs w:val="22"/>
        </w:rPr>
      </w:pPr>
    </w:p>
    <w:p w14:paraId="465D2324" w14:textId="77777777" w:rsidR="00D83436" w:rsidRDefault="00D83436" w:rsidP="00D83436">
      <w:pPr>
        <w:widowControl w:val="0"/>
        <w:rPr>
          <w:szCs w:val="22"/>
        </w:rPr>
      </w:pPr>
      <w:r>
        <w:t xml:space="preserve">Zejula 100 mg </w:t>
      </w:r>
      <w:r w:rsidRPr="00886210">
        <w:t>õhukese polümeerikattega tabletid</w:t>
      </w:r>
    </w:p>
    <w:p w14:paraId="7E19E940" w14:textId="77777777" w:rsidR="00D83436" w:rsidRDefault="00D83436" w:rsidP="00D83436">
      <w:pPr>
        <w:widowControl w:val="0"/>
        <w:rPr>
          <w:iCs/>
          <w:szCs w:val="22"/>
        </w:rPr>
      </w:pPr>
    </w:p>
    <w:p w14:paraId="43163FE6" w14:textId="77777777" w:rsidR="00D83436" w:rsidRDefault="00D83436" w:rsidP="00D83436">
      <w:pPr>
        <w:widowControl w:val="0"/>
        <w:rPr>
          <w:iCs/>
          <w:szCs w:val="22"/>
        </w:rPr>
      </w:pPr>
    </w:p>
    <w:p w14:paraId="479E39F0" w14:textId="77777777" w:rsidR="00D83436" w:rsidRDefault="00D83436" w:rsidP="00D83436">
      <w:pPr>
        <w:widowControl w:val="0"/>
        <w:ind w:left="567" w:hanging="567"/>
        <w:rPr>
          <w:szCs w:val="22"/>
        </w:rPr>
      </w:pPr>
      <w:r>
        <w:rPr>
          <w:b/>
        </w:rPr>
        <w:t>2.</w:t>
      </w:r>
      <w:r>
        <w:rPr>
          <w:b/>
        </w:rPr>
        <w:tab/>
        <w:t>KVALITATIIVNE JA KVANTITATIIVNE KOOSTIS</w:t>
      </w:r>
    </w:p>
    <w:p w14:paraId="1C218ECC" w14:textId="77777777" w:rsidR="00D83436" w:rsidRDefault="00D83436" w:rsidP="00D83436">
      <w:pPr>
        <w:widowControl w:val="0"/>
        <w:rPr>
          <w:iCs/>
          <w:szCs w:val="22"/>
        </w:rPr>
      </w:pPr>
    </w:p>
    <w:p w14:paraId="4E6FDD15" w14:textId="77777777" w:rsidR="00D83436" w:rsidRDefault="00D83436" w:rsidP="00D83436">
      <w:pPr>
        <w:widowControl w:val="0"/>
        <w:rPr>
          <w:szCs w:val="22"/>
        </w:rPr>
      </w:pPr>
      <w:r>
        <w:t xml:space="preserve">Üks </w:t>
      </w:r>
      <w:r w:rsidRPr="00886210">
        <w:t>õhukese polümeerikattega tablet</w:t>
      </w:r>
      <w:r>
        <w:t>t sisaldab nirapariibtosülaatmonohüdraati koguses, mis vastab 100 mg nirapariibile.</w:t>
      </w:r>
    </w:p>
    <w:p w14:paraId="34815894" w14:textId="77777777" w:rsidR="00D83436" w:rsidRDefault="00D83436" w:rsidP="00D83436">
      <w:pPr>
        <w:widowControl w:val="0"/>
      </w:pPr>
    </w:p>
    <w:p w14:paraId="612FF975" w14:textId="77777777" w:rsidR="00D83436" w:rsidRDefault="00D83436" w:rsidP="00D83436">
      <w:pPr>
        <w:widowControl w:val="0"/>
        <w:rPr>
          <w:szCs w:val="22"/>
        </w:rPr>
      </w:pPr>
      <w:r>
        <w:rPr>
          <w:u w:val="single"/>
        </w:rPr>
        <w:t>Teadaolevat toimet omavad abiained</w:t>
      </w:r>
    </w:p>
    <w:p w14:paraId="0881F997" w14:textId="77777777" w:rsidR="00D83436" w:rsidRDefault="00D83436" w:rsidP="00D83436">
      <w:pPr>
        <w:widowControl w:val="0"/>
      </w:pPr>
    </w:p>
    <w:p w14:paraId="7D50C189" w14:textId="77777777" w:rsidR="00D83436" w:rsidRDefault="00D83436" w:rsidP="00D83436">
      <w:pPr>
        <w:widowControl w:val="0"/>
        <w:rPr>
          <w:szCs w:val="22"/>
        </w:rPr>
      </w:pPr>
      <w:r>
        <w:t xml:space="preserve">Üks </w:t>
      </w:r>
      <w:r w:rsidRPr="00886210">
        <w:t>õhukese polümeerikattega tablet</w:t>
      </w:r>
      <w:r>
        <w:t>t sisaldab 34,7 mg laktoosmonohüdraati (vt lõik 4.4).</w:t>
      </w:r>
    </w:p>
    <w:p w14:paraId="1E1DA101" w14:textId="77777777" w:rsidR="00D83436" w:rsidRDefault="00D83436" w:rsidP="00D83436">
      <w:pPr>
        <w:widowControl w:val="0"/>
        <w:rPr>
          <w:szCs w:val="22"/>
        </w:rPr>
      </w:pPr>
    </w:p>
    <w:p w14:paraId="71B65D21" w14:textId="77777777" w:rsidR="00D83436" w:rsidRDefault="00D83436" w:rsidP="00D83436">
      <w:pPr>
        <w:widowControl w:val="0"/>
        <w:rPr>
          <w:szCs w:val="22"/>
        </w:rPr>
      </w:pPr>
      <w:r>
        <w:t xml:space="preserve">Abiainete täielik loetelu vt </w:t>
      </w:r>
      <w:r>
        <w:rPr>
          <w:rStyle w:val="C-Hyperlink"/>
          <w:rFonts w:eastAsia="Verdana"/>
          <w:color w:val="000000"/>
        </w:rPr>
        <w:t>lõik 6.1</w:t>
      </w:r>
      <w:r>
        <w:t>.</w:t>
      </w:r>
    </w:p>
    <w:p w14:paraId="7C1FBCE9" w14:textId="77777777" w:rsidR="00D83436" w:rsidRDefault="00D83436" w:rsidP="00D83436">
      <w:pPr>
        <w:widowControl w:val="0"/>
        <w:rPr>
          <w:szCs w:val="22"/>
        </w:rPr>
      </w:pPr>
    </w:p>
    <w:p w14:paraId="689F35A5" w14:textId="77777777" w:rsidR="00D83436" w:rsidRDefault="00D83436" w:rsidP="00D83436">
      <w:pPr>
        <w:widowControl w:val="0"/>
        <w:rPr>
          <w:szCs w:val="22"/>
        </w:rPr>
      </w:pPr>
    </w:p>
    <w:p w14:paraId="3ED9F6A6" w14:textId="77777777" w:rsidR="00D83436" w:rsidRDefault="00D83436" w:rsidP="00D83436">
      <w:pPr>
        <w:widowControl w:val="0"/>
        <w:ind w:left="567" w:hanging="567"/>
        <w:rPr>
          <w:szCs w:val="22"/>
        </w:rPr>
      </w:pPr>
      <w:r>
        <w:rPr>
          <w:b/>
        </w:rPr>
        <w:t>3.</w:t>
      </w:r>
      <w:r>
        <w:rPr>
          <w:b/>
        </w:rPr>
        <w:tab/>
        <w:t>RAVIMVORM</w:t>
      </w:r>
    </w:p>
    <w:p w14:paraId="4AD813DF" w14:textId="77777777" w:rsidR="00D83436" w:rsidRDefault="00D83436" w:rsidP="00D83436">
      <w:pPr>
        <w:widowControl w:val="0"/>
        <w:rPr>
          <w:szCs w:val="22"/>
        </w:rPr>
      </w:pPr>
    </w:p>
    <w:p w14:paraId="5E7F3C7C" w14:textId="77777777" w:rsidR="00D83436" w:rsidRDefault="00D83436" w:rsidP="00D83436">
      <w:pPr>
        <w:widowControl w:val="0"/>
        <w:rPr>
          <w:szCs w:val="22"/>
        </w:rPr>
      </w:pPr>
      <w:r>
        <w:t>Õ</w:t>
      </w:r>
      <w:r w:rsidRPr="003C725B">
        <w:t>hukese polümeerikattega tablet</w:t>
      </w:r>
      <w:r>
        <w:t>t.</w:t>
      </w:r>
    </w:p>
    <w:p w14:paraId="52403F28" w14:textId="77777777" w:rsidR="00D83436" w:rsidRDefault="00D83436" w:rsidP="00D83436">
      <w:pPr>
        <w:widowControl w:val="0"/>
        <w:rPr>
          <w:szCs w:val="22"/>
        </w:rPr>
      </w:pPr>
    </w:p>
    <w:p w14:paraId="05C3C0C5" w14:textId="77777777" w:rsidR="00D83436" w:rsidRDefault="00D83436" w:rsidP="00D83436">
      <w:pPr>
        <w:widowControl w:val="0"/>
        <w:rPr>
          <w:szCs w:val="22"/>
        </w:rPr>
      </w:pPr>
      <w:r w:rsidRPr="003C725B">
        <w:t>Hall, ovaalse kujuga (12 mm x 8 mm), õhukese polümeerikattega tablett, mille ühele küljele on pressitud "100" ja teisele küljele "Zejula".</w:t>
      </w:r>
    </w:p>
    <w:p w14:paraId="41C6F3DF" w14:textId="77777777" w:rsidR="00D83436" w:rsidRDefault="00D83436" w:rsidP="00D83436">
      <w:pPr>
        <w:widowControl w:val="0"/>
        <w:rPr>
          <w:szCs w:val="22"/>
        </w:rPr>
      </w:pPr>
    </w:p>
    <w:p w14:paraId="08869598" w14:textId="77777777" w:rsidR="00D83436" w:rsidRDefault="00D83436" w:rsidP="00D83436">
      <w:pPr>
        <w:widowControl w:val="0"/>
        <w:rPr>
          <w:szCs w:val="22"/>
        </w:rPr>
      </w:pPr>
    </w:p>
    <w:p w14:paraId="2E25AB0E" w14:textId="77777777" w:rsidR="00D83436" w:rsidRDefault="00D83436" w:rsidP="00D83436">
      <w:pPr>
        <w:widowControl w:val="0"/>
        <w:ind w:left="567" w:hanging="567"/>
        <w:rPr>
          <w:szCs w:val="22"/>
        </w:rPr>
      </w:pPr>
      <w:r>
        <w:rPr>
          <w:b/>
        </w:rPr>
        <w:t>4.</w:t>
      </w:r>
      <w:r>
        <w:rPr>
          <w:b/>
        </w:rPr>
        <w:tab/>
        <w:t>KLIINILISED ANDMED</w:t>
      </w:r>
    </w:p>
    <w:p w14:paraId="762012D2" w14:textId="77777777" w:rsidR="00D83436" w:rsidRDefault="00D83436" w:rsidP="00D83436">
      <w:pPr>
        <w:widowControl w:val="0"/>
        <w:rPr>
          <w:szCs w:val="22"/>
        </w:rPr>
      </w:pPr>
    </w:p>
    <w:p w14:paraId="477F0138" w14:textId="77777777" w:rsidR="00D83436" w:rsidRDefault="00D83436" w:rsidP="00D83436">
      <w:pPr>
        <w:widowControl w:val="0"/>
        <w:ind w:left="567" w:hanging="567"/>
        <w:rPr>
          <w:szCs w:val="22"/>
        </w:rPr>
      </w:pPr>
      <w:r>
        <w:rPr>
          <w:b/>
        </w:rPr>
        <w:t>4.1</w:t>
      </w:r>
      <w:r>
        <w:rPr>
          <w:b/>
        </w:rPr>
        <w:tab/>
        <w:t>Näidustused</w:t>
      </w:r>
    </w:p>
    <w:p w14:paraId="6E5E8FCB" w14:textId="77777777" w:rsidR="00D83436" w:rsidRDefault="00D83436" w:rsidP="00D83436">
      <w:pPr>
        <w:widowControl w:val="0"/>
        <w:rPr>
          <w:szCs w:val="22"/>
        </w:rPr>
      </w:pPr>
    </w:p>
    <w:p w14:paraId="3CBF3F67" w14:textId="77777777" w:rsidR="00D83436" w:rsidRDefault="00D83436" w:rsidP="00D83436">
      <w:pPr>
        <w:widowControl w:val="0"/>
      </w:pPr>
      <w:r>
        <w:t>Zejula on näidustatud</w:t>
      </w:r>
    </w:p>
    <w:p w14:paraId="0FF0388C" w14:textId="77777777" w:rsidR="00D83436" w:rsidRDefault="00D83436" w:rsidP="00D83436">
      <w:pPr>
        <w:pStyle w:val="ListParagraph"/>
        <w:widowControl w:val="0"/>
        <w:numPr>
          <w:ilvl w:val="0"/>
          <w:numId w:val="18"/>
        </w:numPr>
      </w:pPr>
      <w:r>
        <w:t>monoteraapiana kaugelearenenud epiteliaalse (FIGO III ja IV staadium) madalalt diferentseerunud munasarjavähi, munajuhavähi või primaarse peritoneaalvähi säilitusraviks täiskasvanud patsientidel, kellel on tekkinud (täielik või osaline) ravivastus esmavaliku plaatinapõhise keemiaravi läbimise järgselt;</w:t>
      </w:r>
    </w:p>
    <w:p w14:paraId="0DB61C71" w14:textId="77777777" w:rsidR="00D83436" w:rsidRPr="000C4675" w:rsidRDefault="00D83436" w:rsidP="00D83436">
      <w:pPr>
        <w:pStyle w:val="ListParagraph"/>
        <w:widowControl w:val="0"/>
        <w:numPr>
          <w:ilvl w:val="0"/>
          <w:numId w:val="18"/>
        </w:numPr>
        <w:rPr>
          <w:i/>
          <w:color w:val="000000"/>
          <w:szCs w:val="22"/>
        </w:rPr>
      </w:pPr>
      <w:r>
        <w:t>monoteraapiana plaatinatundliku retsidiveerunud madalalt diferentseerunud seroosse epiteliaalse munasarjavähi, munajuhavähi või primaarse peritoneaalvähi säilitusraviks täiskasvanud patsientidel, kellel on tekkinud (täielik või osaline) ravivastus plaatinapõhisele keemiaravile.</w:t>
      </w:r>
    </w:p>
    <w:p w14:paraId="1E6DDCC4" w14:textId="77777777" w:rsidR="00D83436" w:rsidRDefault="00D83436" w:rsidP="00D83436">
      <w:pPr>
        <w:widowControl w:val="0"/>
        <w:rPr>
          <w:szCs w:val="22"/>
        </w:rPr>
      </w:pPr>
    </w:p>
    <w:p w14:paraId="77BB0A24" w14:textId="77777777" w:rsidR="00D83436" w:rsidRDefault="00D83436" w:rsidP="00D83436">
      <w:pPr>
        <w:widowControl w:val="0"/>
        <w:ind w:left="567" w:hanging="567"/>
        <w:rPr>
          <w:b/>
          <w:szCs w:val="22"/>
        </w:rPr>
      </w:pPr>
      <w:r>
        <w:rPr>
          <w:b/>
        </w:rPr>
        <w:t>4.2</w:t>
      </w:r>
      <w:r>
        <w:rPr>
          <w:b/>
        </w:rPr>
        <w:tab/>
        <w:t>Annustamine ja manustamisviis</w:t>
      </w:r>
    </w:p>
    <w:p w14:paraId="5D80F718" w14:textId="77777777" w:rsidR="00D83436" w:rsidRDefault="00D83436" w:rsidP="00D83436">
      <w:pPr>
        <w:widowControl w:val="0"/>
        <w:rPr>
          <w:szCs w:val="22"/>
        </w:rPr>
      </w:pPr>
    </w:p>
    <w:p w14:paraId="379442D7" w14:textId="77777777" w:rsidR="00D83436" w:rsidRDefault="00D83436" w:rsidP="00D83436">
      <w:pPr>
        <w:widowControl w:val="0"/>
        <w:rPr>
          <w:szCs w:val="22"/>
        </w:rPr>
      </w:pPr>
      <w:r>
        <w:t>Ravi Zejula’ga peab alustama ja jälgima vähiravimite kasutamises kogenud arst.</w:t>
      </w:r>
    </w:p>
    <w:p w14:paraId="4DD4F3E4" w14:textId="77777777" w:rsidR="00D83436" w:rsidRDefault="00D83436" w:rsidP="00D83436">
      <w:pPr>
        <w:widowControl w:val="0"/>
        <w:rPr>
          <w:szCs w:val="22"/>
        </w:rPr>
      </w:pPr>
    </w:p>
    <w:p w14:paraId="7D9D5E19" w14:textId="77777777" w:rsidR="00D83436" w:rsidRDefault="00D83436" w:rsidP="00D83436">
      <w:pPr>
        <w:widowControl w:val="0"/>
        <w:rPr>
          <w:szCs w:val="22"/>
          <w:u w:val="single"/>
        </w:rPr>
      </w:pPr>
      <w:r>
        <w:rPr>
          <w:u w:val="single"/>
        </w:rPr>
        <w:t>Annustamine</w:t>
      </w:r>
    </w:p>
    <w:p w14:paraId="192FD0FB" w14:textId="77777777" w:rsidR="00D83436" w:rsidRDefault="00D83436" w:rsidP="00D83436">
      <w:pPr>
        <w:widowControl w:val="0"/>
        <w:rPr>
          <w:szCs w:val="22"/>
        </w:rPr>
      </w:pPr>
    </w:p>
    <w:p w14:paraId="5A70F63D" w14:textId="77777777" w:rsidR="00D83436" w:rsidRPr="002E554F" w:rsidRDefault="00D83436" w:rsidP="00D83436">
      <w:pPr>
        <w:widowControl w:val="0"/>
        <w:rPr>
          <w:i/>
          <w:iCs/>
        </w:rPr>
      </w:pPr>
      <w:r w:rsidRPr="002E554F">
        <w:rPr>
          <w:i/>
          <w:iCs/>
        </w:rPr>
        <w:t>Munasarjavähi es</w:t>
      </w:r>
      <w:r>
        <w:rPr>
          <w:i/>
          <w:iCs/>
        </w:rPr>
        <w:t>mavaliku</w:t>
      </w:r>
      <w:r w:rsidRPr="002E554F">
        <w:rPr>
          <w:i/>
          <w:iCs/>
        </w:rPr>
        <w:t xml:space="preserve"> säilitusravi</w:t>
      </w:r>
    </w:p>
    <w:p w14:paraId="3AA35FD2" w14:textId="77777777" w:rsidR="00D83436" w:rsidRPr="002E554F" w:rsidRDefault="00D83436" w:rsidP="00D83436">
      <w:pPr>
        <w:widowControl w:val="0"/>
      </w:pPr>
      <w:r w:rsidRPr="002E554F">
        <w:t xml:space="preserve">Zejula soovitatav annus on 200 mg (kaks 100 mg </w:t>
      </w:r>
      <w:r>
        <w:t>tabletti</w:t>
      </w:r>
      <w:r w:rsidRPr="002E554F">
        <w:t xml:space="preserve">) üks kord ööpäevas. Kuid patsientidel kehakaaluga ≥ 77 kg ja ravieelse trombotsüütide arvuga ≥ 150 000/μl on Zejula soovitatav annus 300 mg (kolm 100 mg </w:t>
      </w:r>
      <w:r>
        <w:t>tabletti</w:t>
      </w:r>
      <w:r w:rsidRPr="002E554F">
        <w:t>) üks kord ööpäevas (vt lõi</w:t>
      </w:r>
      <w:r>
        <w:t>gud</w:t>
      </w:r>
      <w:r w:rsidRPr="002E554F">
        <w:t xml:space="preserve"> 4.4 ja 4.8).</w:t>
      </w:r>
    </w:p>
    <w:p w14:paraId="289FD714" w14:textId="77777777" w:rsidR="00D83436" w:rsidRPr="002E554F" w:rsidRDefault="00D83436" w:rsidP="00D83436">
      <w:pPr>
        <w:widowControl w:val="0"/>
      </w:pPr>
    </w:p>
    <w:p w14:paraId="170AE14D" w14:textId="77777777" w:rsidR="00D83436" w:rsidRPr="002E554F" w:rsidRDefault="00D83436" w:rsidP="00D83436">
      <w:pPr>
        <w:widowControl w:val="0"/>
      </w:pPr>
      <w:r w:rsidRPr="002E554F">
        <w:rPr>
          <w:i/>
          <w:iCs/>
        </w:rPr>
        <w:t>Munasarjavähi retsidiivi säilitusravi</w:t>
      </w:r>
    </w:p>
    <w:p w14:paraId="177201F2" w14:textId="77777777" w:rsidR="00D83436" w:rsidRDefault="00D83436" w:rsidP="00D83436">
      <w:pPr>
        <w:widowControl w:val="0"/>
        <w:rPr>
          <w:szCs w:val="22"/>
        </w:rPr>
      </w:pPr>
      <w:r>
        <w:t>Annuseks on kolm 100 mg tabletti üks kord ööpäevas, mis vastab ööpäevasele koguannusele 300 mg.</w:t>
      </w:r>
    </w:p>
    <w:p w14:paraId="0BC15285" w14:textId="77777777" w:rsidR="00D83436" w:rsidRDefault="00D83436" w:rsidP="00D83436">
      <w:pPr>
        <w:widowControl w:val="0"/>
        <w:rPr>
          <w:szCs w:val="22"/>
        </w:rPr>
      </w:pPr>
    </w:p>
    <w:p w14:paraId="1287753C" w14:textId="77777777" w:rsidR="00D83436" w:rsidRDefault="00D83436" w:rsidP="00D83436">
      <w:pPr>
        <w:widowControl w:val="0"/>
        <w:rPr>
          <w:szCs w:val="22"/>
        </w:rPr>
      </w:pPr>
      <w:r>
        <w:t>Patsiendil tuleb soovitada võtta annus iga päev ligikaudu samal ajal. Iiveldust võib aidata vähendada manustamine enne magamaminekut.</w:t>
      </w:r>
    </w:p>
    <w:p w14:paraId="71A94C1F" w14:textId="77777777" w:rsidR="00D83436" w:rsidRDefault="00D83436" w:rsidP="00D83436">
      <w:pPr>
        <w:widowControl w:val="0"/>
        <w:rPr>
          <w:szCs w:val="22"/>
        </w:rPr>
      </w:pPr>
    </w:p>
    <w:p w14:paraId="06DA2C7D" w14:textId="77777777" w:rsidR="00D83436" w:rsidRDefault="00D83436" w:rsidP="00D83436">
      <w:pPr>
        <w:widowControl w:val="0"/>
        <w:autoSpaceDE w:val="0"/>
        <w:autoSpaceDN w:val="0"/>
        <w:adjustRightInd w:val="0"/>
        <w:rPr>
          <w:szCs w:val="22"/>
        </w:rPr>
      </w:pPr>
      <w:r>
        <w:t>Ravi on soovitatav jätkata kuni haiguse progresseerumiseni või toksilisuse avaldumiseni.</w:t>
      </w:r>
    </w:p>
    <w:p w14:paraId="7AE9682F" w14:textId="77777777" w:rsidR="00D83436" w:rsidRDefault="00D83436" w:rsidP="00D83436">
      <w:pPr>
        <w:widowControl w:val="0"/>
        <w:rPr>
          <w:szCs w:val="22"/>
        </w:rPr>
      </w:pPr>
    </w:p>
    <w:p w14:paraId="674EDCCA" w14:textId="77777777" w:rsidR="00D83436" w:rsidRDefault="00D83436" w:rsidP="00D83436">
      <w:pPr>
        <w:widowControl w:val="0"/>
        <w:rPr>
          <w:szCs w:val="22"/>
        </w:rPr>
      </w:pPr>
      <w:r>
        <w:rPr>
          <w:i/>
        </w:rPr>
        <w:t>Vahelejäänud annus</w:t>
      </w:r>
    </w:p>
    <w:p w14:paraId="57792C30" w14:textId="77777777" w:rsidR="00D83436" w:rsidRDefault="00D83436" w:rsidP="00D83436">
      <w:pPr>
        <w:widowControl w:val="0"/>
        <w:rPr>
          <w:szCs w:val="22"/>
        </w:rPr>
      </w:pPr>
      <w:r>
        <w:t>Annuse vahelejäämisel peab patsient võtma järgmise annuse tavalisel järgmisel ettenähtud ajal.</w:t>
      </w:r>
    </w:p>
    <w:p w14:paraId="5EA12279" w14:textId="77777777" w:rsidR="00D83436" w:rsidRDefault="00D83436" w:rsidP="00D83436">
      <w:pPr>
        <w:widowControl w:val="0"/>
        <w:rPr>
          <w:szCs w:val="22"/>
        </w:rPr>
      </w:pPr>
    </w:p>
    <w:p w14:paraId="66B47184" w14:textId="77777777" w:rsidR="00D83436" w:rsidRDefault="00D83436" w:rsidP="00D83436">
      <w:pPr>
        <w:widowControl w:val="0"/>
        <w:rPr>
          <w:szCs w:val="22"/>
        </w:rPr>
      </w:pPr>
      <w:r>
        <w:rPr>
          <w:i/>
        </w:rPr>
        <w:t>Annuse kohandamine kõrvaltoimete korral</w:t>
      </w:r>
    </w:p>
    <w:p w14:paraId="3373D4EF" w14:textId="77777777" w:rsidR="00D83436" w:rsidRDefault="00D83436" w:rsidP="00D83436">
      <w:pPr>
        <w:widowControl w:val="0"/>
      </w:pPr>
      <w:r>
        <w:t>Soovitatavad annuse modifikatsioonid on loetletud tabelites 1, 2 ja 3.</w:t>
      </w:r>
    </w:p>
    <w:p w14:paraId="7DBC9196" w14:textId="77777777" w:rsidR="00D83436" w:rsidRDefault="00D83436" w:rsidP="00D83436">
      <w:pPr>
        <w:widowControl w:val="0"/>
      </w:pPr>
    </w:p>
    <w:p w14:paraId="462A339C" w14:textId="77777777" w:rsidR="00D83436" w:rsidRDefault="00D83436" w:rsidP="00D83436">
      <w:pPr>
        <w:widowControl w:val="0"/>
      </w:pPr>
      <w:r>
        <w:t>Üldiselt on soovitatav esimest korda ravi katkestada (kuid mitte rohkem kui 28 järjestikuseks päevaks) kuni patsiendi kõrvaltoime kadumiseni ning alustada siis ravi uuesti sama annusega. Kõrvaltoime kordumisel on soovitatav ravi katkestada ja seejärel jätkata väiksema annusega. Kui kõrvaltoimed püsivad ka pärast 28-päevast annustamise katkestamist, on soovitatav Zejula kasutamine lõpetada. Kui sellise annustamise katkestamise ja vähendamise teel ei ole võimalik kõrvaltoimeid vähendada, on soovitatav Zejula kasutamine lõpetada.</w:t>
      </w:r>
    </w:p>
    <w:p w14:paraId="5C0AB4EC" w14:textId="77777777" w:rsidR="00D83436" w:rsidRDefault="00D83436" w:rsidP="00D83436">
      <w:pPr>
        <w:widowControl w:val="0"/>
      </w:pPr>
    </w:p>
    <w:p w14:paraId="62774224" w14:textId="616A6E9D" w:rsidR="007D33D2" w:rsidRDefault="007D33D2" w:rsidP="00D83436">
      <w:pPr>
        <w:widowControl w:val="0"/>
      </w:pPr>
      <w:r w:rsidRPr="002E554F">
        <w:rPr>
          <w:b/>
          <w:bCs/>
        </w:rPr>
        <w:t xml:space="preserve">Tabel 1. </w:t>
      </w:r>
      <w:r>
        <w:rPr>
          <w:b/>
          <w:bCs/>
        </w:rPr>
        <w:t>Annuse muutmise soovitused k</w:t>
      </w:r>
      <w:r w:rsidRPr="002E554F">
        <w:rPr>
          <w:b/>
          <w:bCs/>
        </w:rPr>
        <w:t>õrvaltoimete korral</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D83436" w:rsidRPr="003C5CDD" w14:paraId="3760981A" w14:textId="77777777" w:rsidTr="002A61D4">
        <w:trPr>
          <w:trHeight w:val="521"/>
        </w:trPr>
        <w:tc>
          <w:tcPr>
            <w:tcW w:w="1574" w:type="pct"/>
            <w:shd w:val="clear" w:color="auto" w:fill="auto"/>
          </w:tcPr>
          <w:p w14:paraId="0275B919" w14:textId="77777777" w:rsidR="00D83436" w:rsidRPr="002E554F" w:rsidRDefault="00D83436" w:rsidP="002A61D4">
            <w:pPr>
              <w:widowControl w:val="0"/>
              <w:rPr>
                <w:b/>
                <w:bCs/>
              </w:rPr>
            </w:pPr>
            <w:r w:rsidRPr="002E554F">
              <w:rPr>
                <w:b/>
                <w:bCs/>
              </w:rPr>
              <w:t>Algannus</w:t>
            </w:r>
          </w:p>
        </w:tc>
        <w:tc>
          <w:tcPr>
            <w:tcW w:w="1762" w:type="pct"/>
          </w:tcPr>
          <w:p w14:paraId="794AA9A7" w14:textId="77777777" w:rsidR="00D83436" w:rsidRPr="002E554F" w:rsidRDefault="00D83436" w:rsidP="002A61D4">
            <w:pPr>
              <w:widowControl w:val="0"/>
              <w:rPr>
                <w:b/>
                <w:bCs/>
              </w:rPr>
            </w:pPr>
            <w:r w:rsidRPr="002E554F">
              <w:rPr>
                <w:b/>
                <w:bCs/>
              </w:rPr>
              <w:t>200 mg</w:t>
            </w:r>
          </w:p>
          <w:p w14:paraId="405B6701" w14:textId="77777777" w:rsidR="00D83436" w:rsidRPr="002E554F" w:rsidRDefault="00D83436" w:rsidP="002A61D4">
            <w:pPr>
              <w:widowControl w:val="0"/>
              <w:rPr>
                <w:b/>
                <w:bCs/>
              </w:rPr>
            </w:pPr>
          </w:p>
        </w:tc>
        <w:tc>
          <w:tcPr>
            <w:tcW w:w="1664" w:type="pct"/>
            <w:shd w:val="clear" w:color="auto" w:fill="auto"/>
          </w:tcPr>
          <w:p w14:paraId="0D8B5B2C" w14:textId="77777777" w:rsidR="00D83436" w:rsidRPr="002E554F" w:rsidRDefault="00D83436" w:rsidP="002A61D4">
            <w:pPr>
              <w:widowControl w:val="0"/>
              <w:rPr>
                <w:b/>
                <w:bCs/>
              </w:rPr>
            </w:pPr>
            <w:r w:rsidRPr="002E554F">
              <w:rPr>
                <w:b/>
                <w:bCs/>
              </w:rPr>
              <w:t>300 mg</w:t>
            </w:r>
          </w:p>
          <w:p w14:paraId="3635573D" w14:textId="77777777" w:rsidR="00D83436" w:rsidRPr="002E554F" w:rsidRDefault="00D83436" w:rsidP="002A61D4">
            <w:pPr>
              <w:widowControl w:val="0"/>
              <w:rPr>
                <w:b/>
                <w:bCs/>
              </w:rPr>
            </w:pPr>
          </w:p>
        </w:tc>
      </w:tr>
      <w:tr w:rsidR="00D83436" w:rsidRPr="003C5CDD" w14:paraId="04361F46" w14:textId="77777777" w:rsidTr="002A61D4">
        <w:tc>
          <w:tcPr>
            <w:tcW w:w="1574" w:type="pct"/>
            <w:shd w:val="clear" w:color="auto" w:fill="auto"/>
          </w:tcPr>
          <w:p w14:paraId="0FB7E83A" w14:textId="77777777" w:rsidR="00D83436" w:rsidRPr="002E554F" w:rsidRDefault="00D83436" w:rsidP="002A61D4">
            <w:pPr>
              <w:widowControl w:val="0"/>
              <w:rPr>
                <w:bCs/>
              </w:rPr>
            </w:pPr>
            <w:r w:rsidRPr="002E554F">
              <w:rPr>
                <w:bCs/>
              </w:rPr>
              <w:t>Esimene annuse vähendamine</w:t>
            </w:r>
          </w:p>
        </w:tc>
        <w:tc>
          <w:tcPr>
            <w:tcW w:w="1762" w:type="pct"/>
          </w:tcPr>
          <w:p w14:paraId="1D54B730" w14:textId="77777777" w:rsidR="00D83436" w:rsidRPr="002E554F" w:rsidRDefault="00D83436" w:rsidP="002A61D4">
            <w:pPr>
              <w:widowControl w:val="0"/>
              <w:rPr>
                <w:bCs/>
              </w:rPr>
            </w:pPr>
            <w:r w:rsidRPr="002E554F">
              <w:rPr>
                <w:bCs/>
              </w:rPr>
              <w:t>100 mg ööpäevas</w:t>
            </w:r>
          </w:p>
        </w:tc>
        <w:tc>
          <w:tcPr>
            <w:tcW w:w="1664" w:type="pct"/>
            <w:shd w:val="clear" w:color="auto" w:fill="auto"/>
          </w:tcPr>
          <w:p w14:paraId="5604762A" w14:textId="77777777" w:rsidR="00D83436" w:rsidRPr="002E554F" w:rsidRDefault="00D83436" w:rsidP="002A61D4">
            <w:pPr>
              <w:widowControl w:val="0"/>
              <w:rPr>
                <w:bCs/>
              </w:rPr>
            </w:pPr>
            <w:r w:rsidRPr="002E554F">
              <w:rPr>
                <w:bCs/>
              </w:rPr>
              <w:t xml:space="preserve">200 mg ööpäevas (kaks 100 mg </w:t>
            </w:r>
            <w:r>
              <w:rPr>
                <w:bCs/>
              </w:rPr>
              <w:t>tabletti</w:t>
            </w:r>
            <w:r w:rsidRPr="002E554F">
              <w:rPr>
                <w:bCs/>
              </w:rPr>
              <w:t>)</w:t>
            </w:r>
          </w:p>
        </w:tc>
      </w:tr>
      <w:tr w:rsidR="00D83436" w:rsidRPr="003C5CDD" w14:paraId="4F8837DA" w14:textId="77777777" w:rsidTr="002A61D4">
        <w:tc>
          <w:tcPr>
            <w:tcW w:w="1574" w:type="pct"/>
            <w:shd w:val="clear" w:color="auto" w:fill="auto"/>
          </w:tcPr>
          <w:p w14:paraId="2B5A7721" w14:textId="77777777" w:rsidR="00D83436" w:rsidRPr="002E554F" w:rsidRDefault="00D83436" w:rsidP="002A61D4">
            <w:pPr>
              <w:widowControl w:val="0"/>
              <w:rPr>
                <w:bCs/>
              </w:rPr>
            </w:pPr>
            <w:r w:rsidRPr="002E554F">
              <w:rPr>
                <w:bCs/>
              </w:rPr>
              <w:t>Teine annuse vähendamine</w:t>
            </w:r>
          </w:p>
        </w:tc>
        <w:tc>
          <w:tcPr>
            <w:tcW w:w="1762" w:type="pct"/>
          </w:tcPr>
          <w:p w14:paraId="4898F764" w14:textId="77777777" w:rsidR="00D83436" w:rsidRPr="002E554F" w:rsidRDefault="00D83436" w:rsidP="002A61D4">
            <w:pPr>
              <w:widowControl w:val="0"/>
              <w:rPr>
                <w:bCs/>
              </w:rPr>
            </w:pPr>
            <w:r w:rsidRPr="002E554F">
              <w:rPr>
                <w:bCs/>
              </w:rPr>
              <w:t>Katkestada ravi</w:t>
            </w:r>
            <w:r>
              <w:rPr>
                <w:bCs/>
              </w:rPr>
              <w:t xml:space="preserve"> Zejula’ga</w:t>
            </w:r>
            <w:r w:rsidRPr="002E554F">
              <w:rPr>
                <w:bCs/>
              </w:rPr>
              <w:t>.</w:t>
            </w:r>
          </w:p>
        </w:tc>
        <w:tc>
          <w:tcPr>
            <w:tcW w:w="1664" w:type="pct"/>
            <w:shd w:val="clear" w:color="auto" w:fill="auto"/>
          </w:tcPr>
          <w:p w14:paraId="2F579F54" w14:textId="08EA7F9F" w:rsidR="00D83436" w:rsidRPr="002E554F" w:rsidRDefault="00D83436" w:rsidP="002A61D4">
            <w:pPr>
              <w:widowControl w:val="0"/>
              <w:rPr>
                <w:bCs/>
              </w:rPr>
            </w:pPr>
            <w:r w:rsidRPr="002E554F">
              <w:rPr>
                <w:bCs/>
              </w:rPr>
              <w:t>100 mg ööpäevas</w:t>
            </w:r>
            <w:r w:rsidR="007D33D2">
              <w:rPr>
                <w:bCs/>
                <w:color w:val="000000"/>
                <w:vertAlign w:val="superscript"/>
              </w:rPr>
              <w:t>a</w:t>
            </w:r>
            <w:r w:rsidRPr="002E554F">
              <w:rPr>
                <w:bCs/>
              </w:rPr>
              <w:t xml:space="preserve"> (üks 100 mg </w:t>
            </w:r>
            <w:r>
              <w:rPr>
                <w:bCs/>
              </w:rPr>
              <w:t>tablett</w:t>
            </w:r>
            <w:r w:rsidRPr="002E554F">
              <w:rPr>
                <w:bCs/>
              </w:rPr>
              <w:t>)</w:t>
            </w:r>
          </w:p>
        </w:tc>
      </w:tr>
    </w:tbl>
    <w:p w14:paraId="37D373F9" w14:textId="272EB34E" w:rsidR="00D83436" w:rsidRDefault="007D33D2" w:rsidP="00A24179">
      <w:pPr>
        <w:widowControl w:val="0"/>
        <w:ind w:left="142" w:hanging="142"/>
        <w:rPr>
          <w:szCs w:val="22"/>
        </w:rPr>
      </w:pPr>
      <w:r w:rsidRPr="002063BE">
        <w:rPr>
          <w:bCs/>
          <w:color w:val="000000"/>
          <w:vertAlign w:val="superscript"/>
        </w:rPr>
        <w:t>a</w:t>
      </w:r>
      <w:r w:rsidRPr="00A24179">
        <w:rPr>
          <w:bCs/>
          <w:color w:val="000000"/>
        </w:rPr>
        <w:tab/>
      </w:r>
      <w:r w:rsidR="00D83436">
        <w:rPr>
          <w:szCs w:val="22"/>
        </w:rPr>
        <w:t>Kui on vaja väiksemat annust kui 100 mg ööpäevas, tuleb ravi Zejula’ga katkestada.</w:t>
      </w:r>
    </w:p>
    <w:p w14:paraId="4614DFC3" w14:textId="77777777" w:rsidR="00D83436" w:rsidRDefault="00D83436" w:rsidP="00D83436">
      <w:pPr>
        <w:widowControl w:val="0"/>
        <w:rPr>
          <w:szCs w:val="22"/>
        </w:rPr>
      </w:pPr>
    </w:p>
    <w:p w14:paraId="1E9D102D" w14:textId="663E6E64" w:rsidR="007D33D2" w:rsidRDefault="007D33D2" w:rsidP="00D83436">
      <w:pPr>
        <w:widowControl w:val="0"/>
        <w:rPr>
          <w:szCs w:val="22"/>
        </w:rPr>
      </w:pPr>
      <w:r>
        <w:rPr>
          <w:b/>
        </w:rPr>
        <w:t>Tabel 2. Annuse muutmine mittehematoloogiliste kõrvaltoimete korral</w:t>
      </w:r>
    </w:p>
    <w:tbl>
      <w:tblPr>
        <w:tblW w:w="9108" w:type="dxa"/>
        <w:tblLayout w:type="fixed"/>
        <w:tblLook w:val="04A0" w:firstRow="1" w:lastRow="0" w:firstColumn="1" w:lastColumn="0" w:noHBand="0" w:noVBand="1"/>
      </w:tblPr>
      <w:tblGrid>
        <w:gridCol w:w="5418"/>
        <w:gridCol w:w="3690"/>
      </w:tblGrid>
      <w:tr w:rsidR="00D83436" w14:paraId="3410C687" w14:textId="77777777" w:rsidTr="00A24179">
        <w:tc>
          <w:tcPr>
            <w:tcW w:w="5418" w:type="dxa"/>
            <w:vMerge w:val="restart"/>
            <w:tcBorders>
              <w:top w:val="single" w:sz="4" w:space="0" w:color="auto"/>
              <w:left w:val="single" w:sz="4" w:space="0" w:color="auto"/>
              <w:right w:val="single" w:sz="4" w:space="0" w:color="auto"/>
            </w:tcBorders>
            <w:shd w:val="clear" w:color="auto" w:fill="auto"/>
          </w:tcPr>
          <w:p w14:paraId="7EFC02A2" w14:textId="535FFB28" w:rsidR="00D83436" w:rsidRDefault="00D83436" w:rsidP="002A61D4">
            <w:pPr>
              <w:widowControl w:val="0"/>
              <w:rPr>
                <w:szCs w:val="22"/>
              </w:rPr>
            </w:pPr>
            <w:r>
              <w:t>Mittehematoloogiline CTCAE ≥ 3. astme raviga seotud kõrvaltoime, mille profülaktikat ei peeta võimalikuks või mis püsib hoolimata ravist</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4FE0567" w14:textId="77777777" w:rsidR="00D83436" w:rsidRDefault="00D83436" w:rsidP="002A61D4">
            <w:pPr>
              <w:widowControl w:val="0"/>
              <w:rPr>
                <w:szCs w:val="22"/>
              </w:rPr>
            </w:pPr>
            <w:r>
              <w:t>Esmakordsel tekkimisel:</w:t>
            </w:r>
          </w:p>
          <w:p w14:paraId="40220055" w14:textId="77777777" w:rsidR="00D83436" w:rsidRDefault="00D83436" w:rsidP="002A61D4">
            <w:pPr>
              <w:widowControl w:val="0"/>
              <w:ind w:left="567" w:hanging="567"/>
              <w:rPr>
                <w:szCs w:val="22"/>
              </w:rPr>
            </w:pPr>
            <w:r>
              <w:t>•</w:t>
            </w:r>
            <w:r>
              <w:tab/>
              <w:t>Katkestada ravi Zejula’ga maksimaalselt 28 päevaks või kuni kõrvaltoime kadumiseni.</w:t>
            </w:r>
          </w:p>
          <w:p w14:paraId="73739464" w14:textId="77777777" w:rsidR="00D83436" w:rsidRDefault="00D83436" w:rsidP="002A61D4">
            <w:pPr>
              <w:widowControl w:val="0"/>
              <w:ind w:left="567" w:hanging="567"/>
              <w:rPr>
                <w:szCs w:val="22"/>
              </w:rPr>
            </w:pPr>
            <w:r>
              <w:t>•</w:t>
            </w:r>
            <w:r>
              <w:tab/>
              <w:t>Jätkata Zejula kasutamist vähendatud annusega (vt tabel 1).</w:t>
            </w:r>
          </w:p>
        </w:tc>
      </w:tr>
      <w:tr w:rsidR="00D83436" w14:paraId="6CBA4B2A" w14:textId="77777777" w:rsidTr="00A24179">
        <w:tc>
          <w:tcPr>
            <w:tcW w:w="5418" w:type="dxa"/>
            <w:vMerge/>
            <w:tcBorders>
              <w:left w:val="single" w:sz="4" w:space="0" w:color="auto"/>
              <w:bottom w:val="single" w:sz="4" w:space="0" w:color="auto"/>
              <w:right w:val="single" w:sz="4" w:space="0" w:color="auto"/>
            </w:tcBorders>
            <w:shd w:val="clear" w:color="auto" w:fill="auto"/>
          </w:tcPr>
          <w:p w14:paraId="029CE8D0" w14:textId="77777777" w:rsidR="00D83436" w:rsidRDefault="00D83436" w:rsidP="002A61D4">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89C16C7" w14:textId="77777777" w:rsidR="00D83436" w:rsidRDefault="00D83436" w:rsidP="002A61D4">
            <w:pPr>
              <w:widowControl w:val="0"/>
              <w:rPr>
                <w:szCs w:val="22"/>
              </w:rPr>
            </w:pPr>
            <w:r>
              <w:t>Teistkordsel tekkimisel:</w:t>
            </w:r>
          </w:p>
          <w:p w14:paraId="7722B85E" w14:textId="77777777" w:rsidR="00D83436" w:rsidRDefault="00D83436" w:rsidP="002A61D4">
            <w:pPr>
              <w:widowControl w:val="0"/>
              <w:ind w:left="567" w:hanging="567"/>
              <w:rPr>
                <w:szCs w:val="22"/>
              </w:rPr>
            </w:pPr>
            <w:r>
              <w:t>•</w:t>
            </w:r>
            <w:r>
              <w:tab/>
              <w:t>Katkestada ravi Zejula’ga maksimaalselt 28 päevaks või kuni kõrvaltoime kadumiseni.</w:t>
            </w:r>
          </w:p>
          <w:p w14:paraId="0A07EA75" w14:textId="77777777" w:rsidR="00D83436" w:rsidRDefault="00D83436" w:rsidP="002A61D4">
            <w:pPr>
              <w:widowControl w:val="0"/>
              <w:ind w:left="567" w:hanging="567"/>
              <w:rPr>
                <w:szCs w:val="22"/>
              </w:rPr>
            </w:pPr>
            <w:r>
              <w:t>•</w:t>
            </w:r>
            <w:r>
              <w:tab/>
              <w:t>Jätkata Zejula kasutamist vähendatud annusega (vt tabel 1).</w:t>
            </w:r>
          </w:p>
        </w:tc>
      </w:tr>
      <w:tr w:rsidR="00D83436" w14:paraId="149A6CEF" w14:textId="77777777" w:rsidTr="00A24179">
        <w:tc>
          <w:tcPr>
            <w:tcW w:w="5418" w:type="dxa"/>
            <w:tcBorders>
              <w:top w:val="single" w:sz="4" w:space="0" w:color="auto"/>
              <w:left w:val="single" w:sz="4" w:space="0" w:color="auto"/>
              <w:bottom w:val="single" w:sz="4" w:space="0" w:color="auto"/>
              <w:right w:val="single" w:sz="4" w:space="0" w:color="auto"/>
            </w:tcBorders>
            <w:shd w:val="clear" w:color="auto" w:fill="auto"/>
          </w:tcPr>
          <w:p w14:paraId="41E28118" w14:textId="77777777" w:rsidR="00D83436" w:rsidRDefault="00D83436" w:rsidP="002A61D4">
            <w:pPr>
              <w:widowControl w:val="0"/>
              <w:rPr>
                <w:szCs w:val="22"/>
              </w:rPr>
            </w:pPr>
            <w:r>
              <w:t>Raviga seotud CTCAE ≥ 3. astme kõrvaltoime, mis püsib kauem kui 28 päeva patsiendil, kellele manustatakse Zejula’t 100 mg ööpäevas</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97F52DB" w14:textId="77777777" w:rsidR="00D83436" w:rsidRDefault="00D83436" w:rsidP="002A61D4">
            <w:pPr>
              <w:widowControl w:val="0"/>
              <w:rPr>
                <w:szCs w:val="22"/>
              </w:rPr>
            </w:pPr>
            <w:r>
              <w:t>Katkestada ravi.</w:t>
            </w:r>
          </w:p>
        </w:tc>
      </w:tr>
    </w:tbl>
    <w:p w14:paraId="0351CA58" w14:textId="24330AE5" w:rsidR="00D83436" w:rsidRDefault="00D83436" w:rsidP="00D83436">
      <w:pPr>
        <w:widowControl w:val="0"/>
        <w:rPr>
          <w:szCs w:val="22"/>
        </w:rPr>
      </w:pPr>
      <w:r>
        <w:t>CTCAE = kõrvaltoimete ühtsed terminoloogilised kriteeriumid (</w:t>
      </w:r>
      <w:r>
        <w:rPr>
          <w:i/>
          <w:szCs w:val="22"/>
        </w:rPr>
        <w:t>Common Terminology Criteria for Adverse Events</w:t>
      </w:r>
      <w:r>
        <w:rPr>
          <w:szCs w:val="22"/>
        </w:rPr>
        <w:t>)</w:t>
      </w:r>
      <w:r w:rsidR="007D33D2">
        <w:rPr>
          <w:szCs w:val="22"/>
        </w:rPr>
        <w:t>.</w:t>
      </w:r>
    </w:p>
    <w:p w14:paraId="73CC4A50" w14:textId="77777777" w:rsidR="00D83436" w:rsidRDefault="00D83436" w:rsidP="00D83436">
      <w:pPr>
        <w:widowControl w:val="0"/>
        <w:rPr>
          <w:bCs/>
          <w:szCs w:val="22"/>
        </w:rPr>
      </w:pPr>
    </w:p>
    <w:p w14:paraId="1FC301C5" w14:textId="5EB33A14" w:rsidR="007D33D2" w:rsidRDefault="007D33D2" w:rsidP="00A24179">
      <w:pPr>
        <w:keepNext/>
        <w:widowControl w:val="0"/>
        <w:rPr>
          <w:bCs/>
          <w:szCs w:val="22"/>
        </w:rPr>
      </w:pPr>
      <w:r>
        <w:rPr>
          <w:b/>
        </w:rPr>
        <w:lastRenderedPageBreak/>
        <w:t>Tabel 3.</w:t>
      </w:r>
      <w:r>
        <w:rPr>
          <w:b/>
        </w:rPr>
        <w:tab/>
        <w:t>Annuse muutmine hematoloogiliste kõrvaltoimete korral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7"/>
        <w:gridCol w:w="5724"/>
      </w:tblGrid>
      <w:tr w:rsidR="00D83436" w14:paraId="5E946A0E" w14:textId="77777777" w:rsidTr="00A24179">
        <w:trPr>
          <w:trHeight w:val="1555"/>
        </w:trPr>
        <w:tc>
          <w:tcPr>
            <w:tcW w:w="9061" w:type="dxa"/>
            <w:gridSpan w:val="2"/>
            <w:tcMar>
              <w:top w:w="0" w:type="dxa"/>
              <w:left w:w="108" w:type="dxa"/>
              <w:bottom w:w="0" w:type="dxa"/>
              <w:right w:w="108" w:type="dxa"/>
            </w:tcMar>
          </w:tcPr>
          <w:p w14:paraId="1E347C61" w14:textId="77777777" w:rsidR="00D83436" w:rsidRDefault="00D83436" w:rsidP="00A24179">
            <w:pPr>
              <w:keepNext/>
              <w:widowControl w:val="0"/>
              <w:rPr>
                <w:rFonts w:eastAsia="SimSun"/>
                <w:szCs w:val="22"/>
              </w:rPr>
            </w:pPr>
            <w:r>
              <w:t>Ravi ajal Zejula’ga on täheldatud hematoloogilisi kõrvaltoimeid, eriti ravi algetapil. Seetõttu on soovitatav jälgida ravi esimesel kuul iga nädal vererakkude arvu (vere põhiuuring) ja vajaduse korral muuta annust. Pärast esimest kuud on soovitatav jälgida vererakkude arvu kord kuus ja seejärel perioodiliselt (vt lõik 4.4). Individuaalsete laborianalüüsi väärtuste põhjal võib olla vajalik teha vereanalüüse igal nädalal ka teisel kuul.</w:t>
            </w:r>
          </w:p>
        </w:tc>
      </w:tr>
      <w:tr w:rsidR="00D83436" w14:paraId="20A16C0C" w14:textId="77777777" w:rsidTr="00A24179">
        <w:trPr>
          <w:trHeight w:val="586"/>
        </w:trPr>
        <w:tc>
          <w:tcPr>
            <w:tcW w:w="3337" w:type="dxa"/>
            <w:tcMar>
              <w:top w:w="0" w:type="dxa"/>
              <w:left w:w="108" w:type="dxa"/>
              <w:bottom w:w="0" w:type="dxa"/>
              <w:right w:w="108" w:type="dxa"/>
            </w:tcMar>
            <w:vAlign w:val="center"/>
          </w:tcPr>
          <w:p w14:paraId="7EB58C99" w14:textId="77777777" w:rsidR="00D83436" w:rsidRDefault="00D83436" w:rsidP="00A24179">
            <w:pPr>
              <w:keepNext/>
              <w:widowControl w:val="0"/>
              <w:rPr>
                <w:szCs w:val="22"/>
              </w:rPr>
            </w:pPr>
            <w:r>
              <w:t>Vereülekannet või toetust hematopoeetilise kasvufaktoriga vajav hematoloogiline kõrvaltoime</w:t>
            </w:r>
          </w:p>
        </w:tc>
        <w:tc>
          <w:tcPr>
            <w:tcW w:w="5724" w:type="dxa"/>
            <w:tcMar>
              <w:top w:w="0" w:type="dxa"/>
              <w:left w:w="108" w:type="dxa"/>
              <w:bottom w:w="0" w:type="dxa"/>
              <w:right w:w="108" w:type="dxa"/>
            </w:tcMar>
          </w:tcPr>
          <w:p w14:paraId="15DFD0E8" w14:textId="77777777" w:rsidR="00D83436" w:rsidRDefault="00D83436" w:rsidP="00A24179">
            <w:pPr>
              <w:keepNext/>
              <w:widowControl w:val="0"/>
              <w:ind w:left="567" w:hanging="567"/>
              <w:rPr>
                <w:szCs w:val="22"/>
              </w:rPr>
            </w:pPr>
            <w:r>
              <w:t>•</w:t>
            </w:r>
            <w:r>
              <w:tab/>
              <w:t>Patsientide puhul, kellel on trombotsüütide arv ≤ 10 000/μl, tuleb kaaluda trombotsüütide ülekannet. Kui esineb ka muid verejooksu riskitegureid, näiteks hüübimisvastaste või trombotsüütide agregatsiooni pärssivate ravimite samaaegset manustamist, tuleb kaaluda nende ainete kasutamise katkestamist ja/või vereülekannet suurema trombotsüütide arvuga.</w:t>
            </w:r>
          </w:p>
          <w:p w14:paraId="465E098E" w14:textId="5F4E1F65" w:rsidR="00D83436" w:rsidRDefault="00D83436" w:rsidP="00A24179">
            <w:pPr>
              <w:keepNext/>
              <w:widowControl w:val="0"/>
              <w:ind w:left="567" w:hanging="567"/>
              <w:rPr>
                <w:szCs w:val="22"/>
              </w:rPr>
            </w:pPr>
            <w:r>
              <w:t>•</w:t>
            </w:r>
            <w:r>
              <w:tab/>
              <w:t xml:space="preserve">Jätkata Zejula kasutamist </w:t>
            </w:r>
            <w:r w:rsidR="007D33D2">
              <w:t xml:space="preserve">vastavalt tabelile 1 </w:t>
            </w:r>
            <w:r>
              <w:t>vähendatud annusega.</w:t>
            </w:r>
          </w:p>
        </w:tc>
      </w:tr>
      <w:tr w:rsidR="00D83436" w14:paraId="022D30C9" w14:textId="77777777" w:rsidTr="00A24179">
        <w:trPr>
          <w:trHeight w:val="336"/>
        </w:trPr>
        <w:tc>
          <w:tcPr>
            <w:tcW w:w="3337" w:type="dxa"/>
            <w:vMerge w:val="restart"/>
            <w:tcMar>
              <w:top w:w="0" w:type="dxa"/>
              <w:left w:w="108" w:type="dxa"/>
              <w:bottom w:w="0" w:type="dxa"/>
              <w:right w:w="108" w:type="dxa"/>
            </w:tcMar>
            <w:vAlign w:val="center"/>
            <w:hideMark/>
          </w:tcPr>
          <w:p w14:paraId="6BBACB91" w14:textId="77777777" w:rsidR="00D83436" w:rsidRDefault="00D83436" w:rsidP="002A61D4">
            <w:pPr>
              <w:widowControl w:val="0"/>
              <w:rPr>
                <w:szCs w:val="22"/>
              </w:rPr>
            </w:pPr>
            <w:r>
              <w:t>Trombotsüütide arv &lt; 100 000/μl</w:t>
            </w:r>
          </w:p>
          <w:p w14:paraId="78207741" w14:textId="77777777" w:rsidR="00D83436" w:rsidRDefault="00D83436" w:rsidP="002A61D4">
            <w:pPr>
              <w:widowControl w:val="0"/>
              <w:rPr>
                <w:szCs w:val="22"/>
              </w:rPr>
            </w:pPr>
          </w:p>
        </w:tc>
        <w:tc>
          <w:tcPr>
            <w:tcW w:w="5724" w:type="dxa"/>
            <w:tcMar>
              <w:top w:w="0" w:type="dxa"/>
              <w:left w:w="108" w:type="dxa"/>
              <w:bottom w:w="0" w:type="dxa"/>
              <w:right w:w="108" w:type="dxa"/>
            </w:tcMar>
            <w:vAlign w:val="center"/>
            <w:hideMark/>
          </w:tcPr>
          <w:p w14:paraId="108BE2F1" w14:textId="77777777" w:rsidR="00D83436" w:rsidRDefault="00D83436" w:rsidP="002A61D4">
            <w:pPr>
              <w:widowControl w:val="0"/>
              <w:rPr>
                <w:szCs w:val="22"/>
              </w:rPr>
            </w:pPr>
            <w:r>
              <w:t>Esmakordsel tekkimisel:</w:t>
            </w:r>
          </w:p>
          <w:p w14:paraId="618DE16F" w14:textId="77777777" w:rsidR="00D83436" w:rsidRDefault="00D83436" w:rsidP="002A61D4">
            <w:pPr>
              <w:widowControl w:val="0"/>
              <w:ind w:left="567" w:hanging="567"/>
              <w:rPr>
                <w:szCs w:val="22"/>
              </w:rPr>
            </w:pPr>
            <w:r>
              <w:t>•</w:t>
            </w:r>
            <w:r>
              <w:tab/>
              <w:t>katkestada Zejula kasutamine maksimaalselt 28 päevaks ja jälgida vererakkude arve kord nädalas kuni trombotsüütide arvu taastumiseni tasemele ≥ 100 000/µl;</w:t>
            </w:r>
          </w:p>
          <w:p w14:paraId="1B0E4DC5" w14:textId="77777777" w:rsidR="00D83436" w:rsidRDefault="00D83436" w:rsidP="002A61D4">
            <w:pPr>
              <w:widowControl w:val="0"/>
              <w:ind w:left="567" w:hanging="567"/>
              <w:rPr>
                <w:szCs w:val="22"/>
              </w:rPr>
            </w:pPr>
            <w:r>
              <w:t>•</w:t>
            </w:r>
            <w:r>
              <w:tab/>
              <w:t>jätkata Zejula kasutamist sama või vähendatud annusega (vt tabel 1), lähtudes kliinilisest hindamisest;</w:t>
            </w:r>
          </w:p>
          <w:p w14:paraId="0ECA4E5E" w14:textId="77777777" w:rsidR="00D83436" w:rsidRDefault="00D83436" w:rsidP="002A61D4">
            <w:pPr>
              <w:widowControl w:val="0"/>
              <w:ind w:left="567" w:hanging="567"/>
              <w:rPr>
                <w:szCs w:val="22"/>
              </w:rPr>
            </w:pPr>
            <w:r>
              <w:t>•</w:t>
            </w:r>
            <w:r>
              <w:tab/>
              <w:t>kui trombotsüütide arv on mingil ajal &lt; 75 000/μl, tuleb jätkata vähendatud annusega (vt tabel 1).</w:t>
            </w:r>
          </w:p>
        </w:tc>
      </w:tr>
      <w:tr w:rsidR="00D83436" w14:paraId="0821307F" w14:textId="77777777" w:rsidTr="00A24179">
        <w:trPr>
          <w:trHeight w:val="457"/>
        </w:trPr>
        <w:tc>
          <w:tcPr>
            <w:tcW w:w="3337" w:type="dxa"/>
            <w:vMerge/>
            <w:tcMar>
              <w:top w:w="0" w:type="dxa"/>
              <w:left w:w="108" w:type="dxa"/>
              <w:bottom w:w="0" w:type="dxa"/>
              <w:right w:w="108" w:type="dxa"/>
            </w:tcMar>
            <w:vAlign w:val="center"/>
          </w:tcPr>
          <w:p w14:paraId="1AB5512F" w14:textId="77777777" w:rsidR="00D83436" w:rsidRDefault="00D83436" w:rsidP="002A61D4">
            <w:pPr>
              <w:widowControl w:val="0"/>
              <w:rPr>
                <w:szCs w:val="22"/>
              </w:rPr>
            </w:pPr>
          </w:p>
        </w:tc>
        <w:tc>
          <w:tcPr>
            <w:tcW w:w="5724" w:type="dxa"/>
            <w:tcMar>
              <w:top w:w="0" w:type="dxa"/>
              <w:left w:w="108" w:type="dxa"/>
              <w:bottom w:w="0" w:type="dxa"/>
              <w:right w:w="108" w:type="dxa"/>
            </w:tcMar>
            <w:vAlign w:val="center"/>
            <w:hideMark/>
          </w:tcPr>
          <w:p w14:paraId="38F83A77" w14:textId="77777777" w:rsidR="00D83436" w:rsidRDefault="00D83436" w:rsidP="002A61D4">
            <w:pPr>
              <w:widowControl w:val="0"/>
              <w:rPr>
                <w:szCs w:val="22"/>
              </w:rPr>
            </w:pPr>
            <w:r>
              <w:t>Teistkordsel tekkimisel:</w:t>
            </w:r>
          </w:p>
          <w:p w14:paraId="25E7AF2A" w14:textId="77777777" w:rsidR="00D83436" w:rsidRDefault="00D83436" w:rsidP="002A61D4">
            <w:pPr>
              <w:widowControl w:val="0"/>
              <w:ind w:left="567" w:hanging="567"/>
              <w:rPr>
                <w:szCs w:val="22"/>
              </w:rPr>
            </w:pPr>
            <w:r>
              <w:t>•</w:t>
            </w:r>
            <w:r>
              <w:tab/>
              <w:t>katkestada Zejula kasutamine maksimaalselt 28 päevaks ja jälgida vererakkude arve kord nädalas kuni trombotsüütide arvu taastumiseni tasemele ≥ 100 000/µl;</w:t>
            </w:r>
          </w:p>
          <w:p w14:paraId="4437A01F" w14:textId="77777777" w:rsidR="00D83436" w:rsidRDefault="00D83436" w:rsidP="002A61D4">
            <w:pPr>
              <w:widowControl w:val="0"/>
              <w:ind w:left="567" w:hanging="567"/>
              <w:rPr>
                <w:szCs w:val="22"/>
              </w:rPr>
            </w:pPr>
            <w:r>
              <w:t>•</w:t>
            </w:r>
            <w:r>
              <w:tab/>
              <w:t>jätkata Zejula kasutamist vähendatud annusega (vt tabel 1);</w:t>
            </w:r>
          </w:p>
          <w:p w14:paraId="25069224" w14:textId="77777777" w:rsidR="00D83436" w:rsidRDefault="00D83436" w:rsidP="002A61D4">
            <w:pPr>
              <w:widowControl w:val="0"/>
              <w:ind w:left="567" w:hanging="567"/>
              <w:rPr>
                <w:szCs w:val="22"/>
              </w:rPr>
            </w:pPr>
            <w:r>
              <w:t>•</w:t>
            </w:r>
            <w:r>
              <w:tab/>
              <w:t>lõpetada Zejula kasutamine, kui trombotsüütide arv ei ole annustamise katkestamise 28 päeva jooksul taastunud vastuvõetavale tasemele või kui patsiendi annus on juba vähendatud 100 mg-ni ööpäevas.</w:t>
            </w:r>
          </w:p>
        </w:tc>
      </w:tr>
      <w:tr w:rsidR="00D83436" w14:paraId="4C8040F4" w14:textId="77777777" w:rsidTr="00A24179">
        <w:trPr>
          <w:trHeight w:val="586"/>
        </w:trPr>
        <w:tc>
          <w:tcPr>
            <w:tcW w:w="3337" w:type="dxa"/>
            <w:tcMar>
              <w:top w:w="0" w:type="dxa"/>
              <w:left w:w="108" w:type="dxa"/>
              <w:bottom w:w="0" w:type="dxa"/>
              <w:right w:w="108" w:type="dxa"/>
            </w:tcMar>
            <w:vAlign w:val="center"/>
            <w:hideMark/>
          </w:tcPr>
          <w:p w14:paraId="7C4E1B33" w14:textId="77777777" w:rsidR="00D83436" w:rsidRDefault="00D83436" w:rsidP="002A61D4">
            <w:pPr>
              <w:widowControl w:val="0"/>
              <w:rPr>
                <w:szCs w:val="22"/>
              </w:rPr>
            </w:pPr>
            <w:r>
              <w:t>Neutrofiilide arv &lt; 1000/µl või hemoglobiinitase &lt; 8 g/dl</w:t>
            </w:r>
          </w:p>
        </w:tc>
        <w:tc>
          <w:tcPr>
            <w:tcW w:w="5724" w:type="dxa"/>
            <w:tcMar>
              <w:top w:w="0" w:type="dxa"/>
              <w:left w:w="108" w:type="dxa"/>
              <w:bottom w:w="0" w:type="dxa"/>
              <w:right w:w="108" w:type="dxa"/>
            </w:tcMar>
            <w:vAlign w:val="center"/>
            <w:hideMark/>
          </w:tcPr>
          <w:p w14:paraId="5B767407" w14:textId="77777777" w:rsidR="00D83436" w:rsidRDefault="00D83436" w:rsidP="002A61D4">
            <w:pPr>
              <w:widowControl w:val="0"/>
              <w:ind w:left="567" w:hanging="567"/>
              <w:rPr>
                <w:szCs w:val="22"/>
              </w:rPr>
            </w:pPr>
            <w:r>
              <w:t>•</w:t>
            </w:r>
            <w:r>
              <w:tab/>
              <w:t>Katkestada Zejula kasutamine maksimaalselt 28 päevaks ja jälgida vererakkude arvu kord nädalas kuni neutrofiilide arvu taastumiseni tasemele ≥ 1500/µl või hemoglobiinisisalduse taastumiseni tasemele ≥ 9 g/dl.</w:t>
            </w:r>
          </w:p>
          <w:p w14:paraId="6A4E1E29" w14:textId="77777777" w:rsidR="00D83436" w:rsidRDefault="00D83436" w:rsidP="002A61D4">
            <w:pPr>
              <w:widowControl w:val="0"/>
              <w:ind w:left="567" w:hanging="567"/>
              <w:rPr>
                <w:szCs w:val="22"/>
              </w:rPr>
            </w:pPr>
            <w:r>
              <w:t>•</w:t>
            </w:r>
            <w:r>
              <w:tab/>
              <w:t>Jätkata Zejula kasutamist vähendatud annusega (vt tabel 1).</w:t>
            </w:r>
          </w:p>
          <w:p w14:paraId="51E80121" w14:textId="77777777" w:rsidR="00D83436" w:rsidRDefault="00D83436" w:rsidP="002A61D4">
            <w:pPr>
              <w:widowControl w:val="0"/>
              <w:ind w:left="567" w:hanging="567"/>
              <w:rPr>
                <w:szCs w:val="22"/>
              </w:rPr>
            </w:pPr>
            <w:r>
              <w:t>•</w:t>
            </w:r>
            <w:r>
              <w:tab/>
              <w:t>Lõpetada Zejula kasutamine, kui neutrofiilide arv ja/või hemoglobiinitase ei ole annustamise katkestamise 28 päeva jooksul taastunud vastuvõetavale tasemele või kui patsiendi annus on juba vähendatud 100 mg-ni ööpäevas.</w:t>
            </w:r>
          </w:p>
        </w:tc>
      </w:tr>
      <w:tr w:rsidR="00D83436" w14:paraId="6034B476" w14:textId="77777777" w:rsidTr="00A24179">
        <w:trPr>
          <w:trHeight w:val="586"/>
        </w:trPr>
        <w:tc>
          <w:tcPr>
            <w:tcW w:w="3337" w:type="dxa"/>
            <w:tcMar>
              <w:top w:w="0" w:type="dxa"/>
              <w:left w:w="108" w:type="dxa"/>
              <w:bottom w:w="0" w:type="dxa"/>
              <w:right w:w="108" w:type="dxa"/>
            </w:tcMar>
            <w:vAlign w:val="center"/>
          </w:tcPr>
          <w:p w14:paraId="6F48B50B" w14:textId="77777777" w:rsidR="00D83436" w:rsidRDefault="00D83436" w:rsidP="002A61D4">
            <w:pPr>
              <w:widowControl w:val="0"/>
              <w:rPr>
                <w:szCs w:val="22"/>
              </w:rPr>
            </w:pPr>
            <w:r>
              <w:t>Kinnitust leidnud müelodüsplastilise sündroomi või ägeda müeloidleukeemia</w:t>
            </w:r>
          </w:p>
          <w:p w14:paraId="5356501F" w14:textId="77777777" w:rsidR="00D83436" w:rsidRDefault="00D83436" w:rsidP="002A61D4">
            <w:pPr>
              <w:widowControl w:val="0"/>
              <w:rPr>
                <w:szCs w:val="22"/>
              </w:rPr>
            </w:pPr>
            <w:r>
              <w:t>diagnoos</w:t>
            </w:r>
          </w:p>
        </w:tc>
        <w:tc>
          <w:tcPr>
            <w:tcW w:w="5724" w:type="dxa"/>
            <w:tcMar>
              <w:top w:w="0" w:type="dxa"/>
              <w:left w:w="108" w:type="dxa"/>
              <w:bottom w:w="0" w:type="dxa"/>
              <w:right w:w="108" w:type="dxa"/>
            </w:tcMar>
            <w:vAlign w:val="center"/>
          </w:tcPr>
          <w:p w14:paraId="314C891C" w14:textId="77777777" w:rsidR="00D83436" w:rsidRDefault="00D83436" w:rsidP="002A61D4">
            <w:pPr>
              <w:widowControl w:val="0"/>
              <w:ind w:left="567" w:hanging="567"/>
              <w:rPr>
                <w:szCs w:val="22"/>
              </w:rPr>
            </w:pPr>
            <w:r>
              <w:t>•</w:t>
            </w:r>
            <w:r>
              <w:tab/>
              <w:t>Lõpetada lõplikult Zejula kasutamine.</w:t>
            </w:r>
          </w:p>
        </w:tc>
      </w:tr>
    </w:tbl>
    <w:p w14:paraId="60FC0308" w14:textId="77777777" w:rsidR="00D83436" w:rsidRDefault="00D83436" w:rsidP="00D83436">
      <w:pPr>
        <w:widowControl w:val="0"/>
        <w:rPr>
          <w:szCs w:val="22"/>
        </w:rPr>
      </w:pPr>
    </w:p>
    <w:p w14:paraId="3F0D46E3" w14:textId="77777777" w:rsidR="00D83436" w:rsidRDefault="00D83436" w:rsidP="00D83436">
      <w:pPr>
        <w:widowControl w:val="0"/>
        <w:rPr>
          <w:i/>
          <w:szCs w:val="22"/>
        </w:rPr>
      </w:pPr>
      <w:r>
        <w:rPr>
          <w:i/>
        </w:rPr>
        <w:t>Munasarjavähi retsidiivi säilitusravi väikese kehakaaluga patsientidel</w:t>
      </w:r>
    </w:p>
    <w:p w14:paraId="7B654B67" w14:textId="77777777" w:rsidR="00D83436" w:rsidRDefault="00D83436" w:rsidP="00D83436">
      <w:pPr>
        <w:widowControl w:val="0"/>
        <w:rPr>
          <w:i/>
          <w:szCs w:val="22"/>
          <w:u w:val="single"/>
        </w:rPr>
      </w:pPr>
      <w:r>
        <w:t xml:space="preserve">Ligikaudu 25% patsientidest uuringus NOVA kaalusid alla 58 kg ning ligikaudu 25% patsientidest rohkem kui 77 kg. Väiksema kehakaaluga patsientide seas oli 3. või 4. astme kõrvaltoimete </w:t>
      </w:r>
      <w:r>
        <w:lastRenderedPageBreak/>
        <w:t>esinemissagedus suurem (78%) kui suurema kehakaaluga patsientidel (53%). Ainult 13%-l väiksema kehakaaluga patsientidest püsis annus 300 mg ka pärast 3. tsüklit. Patsientidel kehakaaluga alla 58 kg võib algannusena kaaluda 200 mg kasutamist.</w:t>
      </w:r>
    </w:p>
    <w:p w14:paraId="780A9F8E" w14:textId="77777777" w:rsidR="00D83436" w:rsidRDefault="00D83436" w:rsidP="00D83436">
      <w:pPr>
        <w:widowControl w:val="0"/>
        <w:rPr>
          <w:szCs w:val="22"/>
        </w:rPr>
      </w:pPr>
    </w:p>
    <w:p w14:paraId="4A981594" w14:textId="77777777" w:rsidR="00D83436" w:rsidRDefault="00D83436" w:rsidP="00D83436">
      <w:pPr>
        <w:widowControl w:val="0"/>
        <w:rPr>
          <w:i/>
          <w:szCs w:val="22"/>
        </w:rPr>
      </w:pPr>
      <w:r>
        <w:rPr>
          <w:i/>
        </w:rPr>
        <w:t>Eakad</w:t>
      </w:r>
    </w:p>
    <w:p w14:paraId="4780A682" w14:textId="77777777" w:rsidR="00D83436" w:rsidRDefault="00D83436" w:rsidP="00D83436">
      <w:pPr>
        <w:widowControl w:val="0"/>
        <w:rPr>
          <w:szCs w:val="22"/>
        </w:rPr>
      </w:pPr>
      <w:r>
        <w:t>Annuse kohandamine eakatel patsientidel (≥ 65 aastat) ei ole vajalik. Kliinilised andmed 75-aastaste või vanemate patsientide kohta on piiratud.</w:t>
      </w:r>
    </w:p>
    <w:p w14:paraId="2D80979A" w14:textId="77777777" w:rsidR="00D83436" w:rsidRDefault="00D83436" w:rsidP="00D83436">
      <w:pPr>
        <w:widowControl w:val="0"/>
        <w:rPr>
          <w:szCs w:val="22"/>
        </w:rPr>
      </w:pPr>
    </w:p>
    <w:p w14:paraId="3944C8A3" w14:textId="77777777" w:rsidR="00D83436" w:rsidRDefault="00D83436" w:rsidP="00D83436">
      <w:pPr>
        <w:widowControl w:val="0"/>
        <w:rPr>
          <w:i/>
          <w:szCs w:val="22"/>
        </w:rPr>
      </w:pPr>
      <w:r>
        <w:rPr>
          <w:i/>
        </w:rPr>
        <w:t>Neerufunktsiooni kahjustus</w:t>
      </w:r>
    </w:p>
    <w:p w14:paraId="1ED1D8F4" w14:textId="77777777" w:rsidR="00D83436" w:rsidRDefault="00D83436" w:rsidP="00D83436">
      <w:pPr>
        <w:widowControl w:val="0"/>
        <w:rPr>
          <w:szCs w:val="22"/>
        </w:rPr>
      </w:pPr>
      <w:r>
        <w:t>Kerge kuni mõõduka neerukahjustusega patsientidel ei ole annuse kohandamine vajalik. Raske neerukahjustusega või lõppstaadiumis neeruhaigusega, hemodialüüsi saavate patsientide kohta andmed puuduvad; nendel patsientidel kasutamisel tuleb olla ettevaatlik (vt lõik 5.2).</w:t>
      </w:r>
    </w:p>
    <w:p w14:paraId="737CC3E8" w14:textId="77777777" w:rsidR="00D83436" w:rsidRDefault="00D83436" w:rsidP="00D83436">
      <w:pPr>
        <w:widowControl w:val="0"/>
        <w:rPr>
          <w:szCs w:val="22"/>
        </w:rPr>
      </w:pPr>
    </w:p>
    <w:p w14:paraId="14748F20" w14:textId="77777777" w:rsidR="00D83436" w:rsidRDefault="00D83436" w:rsidP="00D83436">
      <w:pPr>
        <w:widowControl w:val="0"/>
        <w:rPr>
          <w:i/>
          <w:szCs w:val="22"/>
        </w:rPr>
      </w:pPr>
      <w:r>
        <w:rPr>
          <w:i/>
        </w:rPr>
        <w:t>Maksafunktsiooni kahjustus</w:t>
      </w:r>
    </w:p>
    <w:p w14:paraId="56A36B35" w14:textId="77777777" w:rsidR="00D83436" w:rsidRDefault="00D83436" w:rsidP="00D83436">
      <w:pPr>
        <w:widowControl w:val="0"/>
        <w:rPr>
          <w:szCs w:val="22"/>
        </w:rPr>
      </w:pPr>
      <w:r>
        <w:t>Kerge maksakahjustusega patsientidel (kas aspartaadi aminotransferaasi [ASAT] aktiivsus suurem normi ülemisest piirist [ULN] ja üldbilirubiin ≤ ULN või mis tahes ASAT aktiivsus ja üldbilirubiin &gt; 1,0…1,5 x ULN) ei ole annuse kohandamine vajalik. Mõõduka maksakahjustusega patsientidel (mis tahes ASAT aktiivsus ja üldbilirubiin &gt; 1,5…3 x ULN) on Zejula soovitatav algannus 200 mg üks kord ööpäevas. Raske maksakahjustusega patsientide (mis tahes ASAT aktiivsus ja üldbilirubiin &gt; 3 x ULN) kohta andmed puuduvad; nendel patsientidel tuleb ravimi kasutamisel olla ettevaatlik (vt lõigud 4.4 ja 5.2).</w:t>
      </w:r>
    </w:p>
    <w:p w14:paraId="5654AD04" w14:textId="77777777" w:rsidR="00D83436" w:rsidRDefault="00D83436" w:rsidP="00D83436">
      <w:pPr>
        <w:widowControl w:val="0"/>
        <w:rPr>
          <w:szCs w:val="22"/>
        </w:rPr>
      </w:pPr>
    </w:p>
    <w:p w14:paraId="097E475A" w14:textId="02613C54" w:rsidR="00D83436" w:rsidRDefault="00D83436" w:rsidP="00D83436">
      <w:pPr>
        <w:widowControl w:val="0"/>
        <w:rPr>
          <w:szCs w:val="22"/>
        </w:rPr>
      </w:pPr>
      <w:r>
        <w:rPr>
          <w:i/>
        </w:rPr>
        <w:t xml:space="preserve">Patsiendid, kelle sooritusvõime ECOG </w:t>
      </w:r>
      <w:r w:rsidR="007D33D2">
        <w:rPr>
          <w:i/>
        </w:rPr>
        <w:t xml:space="preserve">(Eastern Cooperative Oncology Group) </w:t>
      </w:r>
      <w:r>
        <w:rPr>
          <w:i/>
        </w:rPr>
        <w:t>järgi on 2 kuni 4</w:t>
      </w:r>
    </w:p>
    <w:p w14:paraId="4C83F374" w14:textId="77777777" w:rsidR="00D83436" w:rsidRDefault="00D83436" w:rsidP="00D83436">
      <w:pPr>
        <w:widowControl w:val="0"/>
        <w:rPr>
          <w:szCs w:val="22"/>
        </w:rPr>
      </w:pPr>
      <w:r>
        <w:t>Patsientide kohta, kelle sooritusvõime ECOG järgi on 2 kuni 4, kliinilised andmed puuduvad.</w:t>
      </w:r>
    </w:p>
    <w:p w14:paraId="7D1F85F9" w14:textId="77777777" w:rsidR="00D83436" w:rsidRDefault="00D83436" w:rsidP="00D83436">
      <w:pPr>
        <w:widowControl w:val="0"/>
        <w:rPr>
          <w:szCs w:val="22"/>
        </w:rPr>
      </w:pPr>
    </w:p>
    <w:p w14:paraId="3D63A3AF" w14:textId="77777777" w:rsidR="00D83436" w:rsidRDefault="00D83436" w:rsidP="00D83436">
      <w:pPr>
        <w:widowControl w:val="0"/>
        <w:rPr>
          <w:szCs w:val="22"/>
        </w:rPr>
      </w:pPr>
      <w:r>
        <w:rPr>
          <w:i/>
        </w:rPr>
        <w:t>Lapsed</w:t>
      </w:r>
    </w:p>
    <w:p w14:paraId="328B3EBA" w14:textId="77777777" w:rsidR="00D83436" w:rsidRDefault="00D83436" w:rsidP="00D83436">
      <w:pPr>
        <w:widowControl w:val="0"/>
        <w:rPr>
          <w:szCs w:val="22"/>
        </w:rPr>
      </w:pPr>
      <w:r>
        <w:t>Nirapariibi ohutus ja efektiivsus lastel ja noorukitel vanuses alla 18 aasta ei ole veel tõestatud. Andmed puuduvad.</w:t>
      </w:r>
    </w:p>
    <w:p w14:paraId="22F22A5B" w14:textId="77777777" w:rsidR="00D83436" w:rsidRDefault="00D83436" w:rsidP="00D83436">
      <w:pPr>
        <w:widowControl w:val="0"/>
        <w:rPr>
          <w:szCs w:val="22"/>
        </w:rPr>
      </w:pPr>
    </w:p>
    <w:p w14:paraId="3F4FB528" w14:textId="77777777" w:rsidR="00D83436" w:rsidRDefault="00D83436" w:rsidP="00D83436">
      <w:pPr>
        <w:widowControl w:val="0"/>
        <w:rPr>
          <w:szCs w:val="22"/>
          <w:u w:val="single"/>
        </w:rPr>
      </w:pPr>
      <w:r>
        <w:rPr>
          <w:u w:val="single"/>
        </w:rPr>
        <w:t>Manustamisviis</w:t>
      </w:r>
    </w:p>
    <w:p w14:paraId="6FE5A009" w14:textId="77777777" w:rsidR="00D83436" w:rsidRDefault="00D83436" w:rsidP="00D83436">
      <w:pPr>
        <w:widowControl w:val="0"/>
        <w:rPr>
          <w:szCs w:val="22"/>
        </w:rPr>
      </w:pPr>
    </w:p>
    <w:p w14:paraId="573977AC" w14:textId="77777777" w:rsidR="00D83436" w:rsidRDefault="00D83436" w:rsidP="00D83436">
      <w:pPr>
        <w:widowControl w:val="0"/>
        <w:rPr>
          <w:szCs w:val="22"/>
        </w:rPr>
      </w:pPr>
      <w:r>
        <w:t>Zejula on suukaudseks manustamiseks.</w:t>
      </w:r>
    </w:p>
    <w:p w14:paraId="52B0EBCF" w14:textId="77777777" w:rsidR="00D83436" w:rsidRDefault="00D83436" w:rsidP="00D83436">
      <w:pPr>
        <w:widowControl w:val="0"/>
        <w:rPr>
          <w:szCs w:val="22"/>
        </w:rPr>
      </w:pPr>
    </w:p>
    <w:p w14:paraId="6853345F" w14:textId="77777777" w:rsidR="00D83436" w:rsidRDefault="00D83436" w:rsidP="00D83436">
      <w:pPr>
        <w:widowControl w:val="0"/>
        <w:rPr>
          <w:szCs w:val="22"/>
        </w:rPr>
      </w:pPr>
      <w:r>
        <w:t>Zejula tablette on soovitatav võtta ilma toiduta (vähemalt 1 tund enne või 2 tundi pärast sööki) või koos kerge einega (vt lõik 5.2).</w:t>
      </w:r>
    </w:p>
    <w:p w14:paraId="5B0D07FD" w14:textId="77777777" w:rsidR="00D83436" w:rsidRDefault="00D83436" w:rsidP="00D83436">
      <w:pPr>
        <w:widowControl w:val="0"/>
        <w:rPr>
          <w:szCs w:val="22"/>
        </w:rPr>
      </w:pPr>
    </w:p>
    <w:p w14:paraId="1DF848D5" w14:textId="77777777" w:rsidR="00D83436" w:rsidRDefault="00D83436" w:rsidP="00D83436">
      <w:pPr>
        <w:widowControl w:val="0"/>
        <w:ind w:left="567" w:hanging="567"/>
        <w:rPr>
          <w:szCs w:val="22"/>
        </w:rPr>
      </w:pPr>
      <w:r>
        <w:rPr>
          <w:b/>
        </w:rPr>
        <w:t>4.3</w:t>
      </w:r>
      <w:r>
        <w:rPr>
          <w:b/>
        </w:rPr>
        <w:tab/>
        <w:t>Vastunäidustused</w:t>
      </w:r>
    </w:p>
    <w:p w14:paraId="590ED7A3" w14:textId="77777777" w:rsidR="00D83436" w:rsidRDefault="00D83436" w:rsidP="00D83436">
      <w:pPr>
        <w:widowControl w:val="0"/>
        <w:rPr>
          <w:szCs w:val="22"/>
        </w:rPr>
      </w:pPr>
    </w:p>
    <w:p w14:paraId="29737443" w14:textId="77777777" w:rsidR="00D83436" w:rsidRDefault="00D83436" w:rsidP="00D83436">
      <w:pPr>
        <w:widowControl w:val="0"/>
        <w:rPr>
          <w:szCs w:val="22"/>
        </w:rPr>
      </w:pPr>
      <w:r>
        <w:t>Ülitundlikkus toimeaine või lõigus 6.1 loetletud mis tahes abiainete suhtes.</w:t>
      </w:r>
    </w:p>
    <w:p w14:paraId="4D400555" w14:textId="77777777" w:rsidR="00D83436" w:rsidRDefault="00D83436" w:rsidP="00D83436">
      <w:pPr>
        <w:widowControl w:val="0"/>
        <w:rPr>
          <w:szCs w:val="22"/>
        </w:rPr>
      </w:pPr>
    </w:p>
    <w:p w14:paraId="2C19634C" w14:textId="77777777" w:rsidR="00D83436" w:rsidRDefault="00D83436" w:rsidP="00D83436">
      <w:pPr>
        <w:widowControl w:val="0"/>
        <w:rPr>
          <w:szCs w:val="22"/>
        </w:rPr>
      </w:pPr>
      <w:r>
        <w:t>Imetamine (vt lõik 4.6).</w:t>
      </w:r>
    </w:p>
    <w:p w14:paraId="65033725" w14:textId="77777777" w:rsidR="00D83436" w:rsidRDefault="00D83436" w:rsidP="00D83436">
      <w:pPr>
        <w:widowControl w:val="0"/>
        <w:rPr>
          <w:szCs w:val="22"/>
        </w:rPr>
      </w:pPr>
    </w:p>
    <w:p w14:paraId="47676CCB" w14:textId="77777777" w:rsidR="00D83436" w:rsidRDefault="00D83436" w:rsidP="00D83436">
      <w:pPr>
        <w:widowControl w:val="0"/>
        <w:ind w:left="567" w:hanging="567"/>
        <w:rPr>
          <w:b/>
          <w:szCs w:val="22"/>
        </w:rPr>
      </w:pPr>
      <w:r>
        <w:rPr>
          <w:b/>
        </w:rPr>
        <w:t>4.4</w:t>
      </w:r>
      <w:r>
        <w:rPr>
          <w:b/>
        </w:rPr>
        <w:tab/>
        <w:t>Erihoiatused ja ettevaatusabinõud kasutamisel</w:t>
      </w:r>
    </w:p>
    <w:p w14:paraId="65C5863B" w14:textId="77777777" w:rsidR="00D83436" w:rsidRDefault="00D83436" w:rsidP="00D83436">
      <w:pPr>
        <w:widowControl w:val="0"/>
        <w:rPr>
          <w:szCs w:val="22"/>
        </w:rPr>
      </w:pPr>
    </w:p>
    <w:p w14:paraId="65BB6125" w14:textId="77777777" w:rsidR="00D83436" w:rsidRDefault="00D83436" w:rsidP="00D83436">
      <w:pPr>
        <w:widowControl w:val="0"/>
        <w:rPr>
          <w:szCs w:val="22"/>
          <w:u w:val="single"/>
        </w:rPr>
      </w:pPr>
      <w:r>
        <w:rPr>
          <w:u w:val="single"/>
        </w:rPr>
        <w:t>Hematoloogilised kõrvaltoimed</w:t>
      </w:r>
    </w:p>
    <w:p w14:paraId="608AAEDE" w14:textId="77777777" w:rsidR="00D83436" w:rsidRDefault="00D83436" w:rsidP="00D83436">
      <w:pPr>
        <w:widowControl w:val="0"/>
        <w:rPr>
          <w:szCs w:val="22"/>
        </w:rPr>
      </w:pPr>
    </w:p>
    <w:p w14:paraId="4363601A" w14:textId="77777777" w:rsidR="00D83436" w:rsidRDefault="00D83436" w:rsidP="00D83436">
      <w:pPr>
        <w:widowControl w:val="0"/>
        <w:rPr>
          <w:szCs w:val="22"/>
        </w:rPr>
      </w:pPr>
      <w:r>
        <w:t>Zejula’ga ravitud patsientidel on teatatud hematoloogilistest kõrvaltoimetest (trombotsütopeenia, aneemia, neutropeenia) (vt lõik 4.8). Väikse kehakaalu või väiksema ravieelse trombotsüütide arvuga patsientidel võib olla suurem risk 3+ astme trombotsütopeenia tekkeks (vt lõik 4.2).</w:t>
      </w:r>
    </w:p>
    <w:p w14:paraId="566A9D09" w14:textId="77777777" w:rsidR="00D83436" w:rsidRDefault="00D83436" w:rsidP="00D83436">
      <w:pPr>
        <w:widowControl w:val="0"/>
        <w:rPr>
          <w:szCs w:val="22"/>
        </w:rPr>
      </w:pPr>
    </w:p>
    <w:p w14:paraId="53174912" w14:textId="77777777" w:rsidR="00D83436" w:rsidRDefault="00D83436" w:rsidP="00D83436">
      <w:pPr>
        <w:widowControl w:val="0"/>
        <w:autoSpaceDE w:val="0"/>
        <w:autoSpaceDN w:val="0"/>
        <w:adjustRightInd w:val="0"/>
        <w:rPr>
          <w:rFonts w:eastAsia="SimSun"/>
          <w:szCs w:val="22"/>
        </w:rPr>
      </w:pPr>
      <w:r>
        <w:t>Täielik hemogramm on soovitatav teha esimesel kuul kord nädalas, seejärel järgmise 10 ravikuu jooksul teha analüüse kord kuus ja pärast seda on soovitatav perioodiline jälgimine kliiniliselt oluliste muutuste suhtes hematoloogilistes parameetrites ravi ajal (vt lõik 4.2).</w:t>
      </w:r>
    </w:p>
    <w:p w14:paraId="3F5B1979" w14:textId="77777777" w:rsidR="00D83436" w:rsidRDefault="00D83436" w:rsidP="00D83436">
      <w:pPr>
        <w:widowControl w:val="0"/>
        <w:rPr>
          <w:rFonts w:eastAsia="SimSun"/>
          <w:szCs w:val="22"/>
        </w:rPr>
      </w:pPr>
    </w:p>
    <w:p w14:paraId="24ECF9F2" w14:textId="77777777" w:rsidR="00D83436" w:rsidRDefault="00D83436" w:rsidP="00D83436">
      <w:pPr>
        <w:widowControl w:val="0"/>
        <w:rPr>
          <w:szCs w:val="22"/>
        </w:rPr>
      </w:pPr>
      <w:r>
        <w:t>Kui patsiendil tekib raske püsiv hematoloogiline toksilisus, sealhulgas pantsütopeenia, mis ei kao 28 päeva jooksul pärast annustamise katkestamist, tuleb ravi Zejula’ga lõpetada.</w:t>
      </w:r>
    </w:p>
    <w:p w14:paraId="323D7B3A" w14:textId="77777777" w:rsidR="00D83436" w:rsidRDefault="00D83436" w:rsidP="00D83436">
      <w:pPr>
        <w:widowControl w:val="0"/>
        <w:rPr>
          <w:szCs w:val="22"/>
        </w:rPr>
      </w:pPr>
    </w:p>
    <w:p w14:paraId="7BAD3064" w14:textId="77777777" w:rsidR="00D83436" w:rsidRDefault="00D83436" w:rsidP="00D83436">
      <w:pPr>
        <w:widowControl w:val="0"/>
        <w:rPr>
          <w:szCs w:val="22"/>
        </w:rPr>
      </w:pPr>
      <w:r>
        <w:lastRenderedPageBreak/>
        <w:t>Trombotsütopeenia tekkimise riski tõttu tuleb olla ettevaatlik teadaolevalt trombotsüütide arvu vähendavate hüübimisvastaste ainete ja ravimite kasutamisel (vt lõik 4.8).</w:t>
      </w:r>
    </w:p>
    <w:p w14:paraId="3E2661BE" w14:textId="77777777" w:rsidR="00D83436" w:rsidRDefault="00D83436" w:rsidP="00D83436">
      <w:pPr>
        <w:widowControl w:val="0"/>
        <w:rPr>
          <w:szCs w:val="22"/>
        </w:rPr>
      </w:pPr>
    </w:p>
    <w:p w14:paraId="618081C6" w14:textId="77777777" w:rsidR="00D83436" w:rsidRDefault="00D83436" w:rsidP="00D83436">
      <w:pPr>
        <w:widowControl w:val="0"/>
        <w:rPr>
          <w:szCs w:val="22"/>
          <w:u w:val="single"/>
        </w:rPr>
      </w:pPr>
      <w:r>
        <w:rPr>
          <w:u w:val="single"/>
        </w:rPr>
        <w:t>Müelodüsplastiline sündroom / äge müeloidleukeemia</w:t>
      </w:r>
    </w:p>
    <w:p w14:paraId="19FF7B46" w14:textId="77777777" w:rsidR="00D83436" w:rsidRDefault="00D83436" w:rsidP="00D83436">
      <w:pPr>
        <w:widowControl w:val="0"/>
        <w:rPr>
          <w:szCs w:val="22"/>
        </w:rPr>
      </w:pPr>
    </w:p>
    <w:p w14:paraId="7928E6F2" w14:textId="77777777" w:rsidR="00D83436" w:rsidRDefault="00D83436" w:rsidP="00D83436">
      <w:pPr>
        <w:widowControl w:val="0"/>
        <w:rPr>
          <w:szCs w:val="22"/>
        </w:rPr>
      </w:pPr>
      <w:r>
        <w:t>Kliinilistes uuringutes ja turuletulekujärgselt on Zejula’t monoteraapiaks või kombinatsiooniraviks saanud patsientidel täheldatud müelodüsplastilise sündroomi / ägeda müeloidleukeemia juhtusid, kaasa arvatud surmlõppega juhtusid (vt lõik 4.8).</w:t>
      </w:r>
    </w:p>
    <w:p w14:paraId="3130CCCC" w14:textId="77777777" w:rsidR="00D83436" w:rsidRDefault="00D83436" w:rsidP="00D83436">
      <w:pPr>
        <w:widowControl w:val="0"/>
        <w:autoSpaceDE w:val="0"/>
        <w:autoSpaceDN w:val="0"/>
        <w:adjustRightInd w:val="0"/>
        <w:rPr>
          <w:rFonts w:eastAsia="SimSun"/>
          <w:szCs w:val="22"/>
        </w:rPr>
      </w:pPr>
    </w:p>
    <w:p w14:paraId="382D83C1" w14:textId="4BF637DB" w:rsidR="00D83436" w:rsidRDefault="00D83436" w:rsidP="00D83436">
      <w:pPr>
        <w:widowControl w:val="0"/>
        <w:autoSpaceDE w:val="0"/>
        <w:autoSpaceDN w:val="0"/>
        <w:adjustRightInd w:val="0"/>
        <w:rPr>
          <w:rFonts w:eastAsia="SimSun"/>
          <w:szCs w:val="22"/>
        </w:rPr>
      </w:pPr>
      <w:r>
        <w:t>Kliinilistes uuringutes olid Zejula’ga ravi kestus patsientidel enne müelodüsplastilise sündroomi / ägeda müeloidleukeemia tekkimist 0,5 kuust kuni &gt; 4,9 aastani. Need olid tüüpilised vähiraviga seotud sekundaarse müelodüsplastilise sündroomi / ägeda müeloidleukeemia juhtumid. Kõik patsiendid olid saanud  plaatinapõhise keemiaravi kuure ja paljud olid saanud ka muid DNA-d kahjustavaid aineid ja kiiritusravi. Mõnel patsien</w:t>
      </w:r>
      <w:r w:rsidR="007D33D2">
        <w:t>dil</w:t>
      </w:r>
      <w:r>
        <w:t xml:space="preserve"> oli varem esinenud luuüdi supressiooni. </w:t>
      </w:r>
      <w:r>
        <w:rPr>
          <w:rFonts w:eastAsia="SimSun"/>
        </w:rPr>
        <w:t xml:space="preserve">Uuringus NOVA oli </w:t>
      </w:r>
      <w:r>
        <w:t>müelodüsplastilise sündroomi / ägeda müeloidleukeemia esinemissagedus suurem g</w:t>
      </w:r>
      <w:r>
        <w:rPr>
          <w:i/>
          <w:iCs/>
        </w:rPr>
        <w:t>BRCA</w:t>
      </w:r>
      <w:r>
        <w:t>mut kohordis (7,4%) kui mitte</w:t>
      </w:r>
      <w:r>
        <w:noBreakHyphen/>
        <w:t>g</w:t>
      </w:r>
      <w:r>
        <w:rPr>
          <w:i/>
          <w:iCs/>
        </w:rPr>
        <w:t>BRCA</w:t>
      </w:r>
      <w:r>
        <w:t>mut kohordis (1,7%).</w:t>
      </w:r>
    </w:p>
    <w:p w14:paraId="45244E31" w14:textId="77777777" w:rsidR="00D83436" w:rsidRDefault="00D83436" w:rsidP="00D83436">
      <w:pPr>
        <w:widowControl w:val="0"/>
        <w:autoSpaceDE w:val="0"/>
        <w:autoSpaceDN w:val="0"/>
        <w:adjustRightInd w:val="0"/>
        <w:rPr>
          <w:rFonts w:eastAsia="SimSun"/>
          <w:szCs w:val="22"/>
        </w:rPr>
      </w:pPr>
    </w:p>
    <w:p w14:paraId="1CD887CB" w14:textId="77777777" w:rsidR="00D83436" w:rsidRDefault="00D83436" w:rsidP="00D83436">
      <w:pPr>
        <w:widowControl w:val="0"/>
        <w:autoSpaceDE w:val="0"/>
        <w:autoSpaceDN w:val="0"/>
        <w:adjustRightInd w:val="0"/>
        <w:rPr>
          <w:rFonts w:eastAsia="SimSun"/>
          <w:szCs w:val="22"/>
        </w:rPr>
      </w:pPr>
      <w:r>
        <w:t>Müelodüsplastilise sündroomi / ägeda müeloidleukeemia kahtluse või kauakestvate hematoloogiliste kõrvaltoimete korral tuleb patsient suunata täiendavateks uuringuteks hematoloogi konsultatsioonile. Kui kinnitust leiab müelodüsplastiline sündroom / äge müeloidleukeemia, tuleb ravi Zejula’ga lõpetada ja patsiendile määrata kohane ravi.</w:t>
      </w:r>
    </w:p>
    <w:p w14:paraId="39DE2FFE" w14:textId="77777777" w:rsidR="00D83436" w:rsidRDefault="00D83436" w:rsidP="00D83436">
      <w:pPr>
        <w:widowControl w:val="0"/>
        <w:rPr>
          <w:szCs w:val="22"/>
        </w:rPr>
      </w:pPr>
    </w:p>
    <w:p w14:paraId="1BE3F46C" w14:textId="77777777" w:rsidR="00D83436" w:rsidRDefault="00D83436" w:rsidP="00D83436">
      <w:pPr>
        <w:widowControl w:val="0"/>
        <w:autoSpaceDE w:val="0"/>
        <w:autoSpaceDN w:val="0"/>
        <w:adjustRightInd w:val="0"/>
        <w:rPr>
          <w:rFonts w:eastAsia="SimSun"/>
          <w:szCs w:val="22"/>
          <w:u w:val="single"/>
        </w:rPr>
      </w:pPr>
      <w:r>
        <w:rPr>
          <w:u w:val="single"/>
        </w:rPr>
        <w:t>Hüpertensioon, sealhulgas hüpertensiivne kriis</w:t>
      </w:r>
    </w:p>
    <w:p w14:paraId="1324A236" w14:textId="77777777" w:rsidR="00D83436" w:rsidRDefault="00D83436" w:rsidP="00D83436">
      <w:pPr>
        <w:widowControl w:val="0"/>
        <w:autoSpaceDE w:val="0"/>
        <w:autoSpaceDN w:val="0"/>
        <w:adjustRightInd w:val="0"/>
        <w:rPr>
          <w:rFonts w:eastAsia="SimSun"/>
          <w:szCs w:val="22"/>
        </w:rPr>
      </w:pPr>
    </w:p>
    <w:p w14:paraId="7F6FB653" w14:textId="77777777" w:rsidR="00D83436" w:rsidRDefault="00D83436" w:rsidP="00D83436">
      <w:pPr>
        <w:widowControl w:val="0"/>
        <w:autoSpaceDE w:val="0"/>
        <w:autoSpaceDN w:val="0"/>
        <w:adjustRightInd w:val="0"/>
        <w:rPr>
          <w:rFonts w:eastAsia="SimSun"/>
          <w:szCs w:val="22"/>
        </w:rPr>
      </w:pPr>
      <w:r>
        <w:t>Ravi ajal Zejula’ga on esinenud hüpertensiooni, sealhulgas hüpertensiivset kriisi (vt lõik 4.8). Enne ravi alustamist Zejula’ga tuleb olemasolev hüpertensioon saada piisavalt kontrolli alla. Ravi ajal Zejula’ga tuleb esimesel aastal kahe kuu jooksul vähemalt kord nädalas ning seejärel üks kord kuus kontrollida vererõhku ja seejärel perioodiliselt. Sobivatel patsientidel võib kaaluda vererõhu jälgimist kodus ja öelda neile, et tuleb võtta ühendust arstiga, kui vererõhk tõuseb.</w:t>
      </w:r>
    </w:p>
    <w:p w14:paraId="7BB27DA4" w14:textId="77777777" w:rsidR="00D83436" w:rsidRDefault="00D83436" w:rsidP="00D83436">
      <w:pPr>
        <w:widowControl w:val="0"/>
        <w:autoSpaceDE w:val="0"/>
        <w:autoSpaceDN w:val="0"/>
        <w:adjustRightInd w:val="0"/>
        <w:rPr>
          <w:rFonts w:eastAsia="SimSun"/>
          <w:szCs w:val="22"/>
        </w:rPr>
      </w:pPr>
    </w:p>
    <w:p w14:paraId="098B0793" w14:textId="77777777" w:rsidR="00D83436" w:rsidRDefault="00D83436" w:rsidP="00D83436">
      <w:pPr>
        <w:widowControl w:val="0"/>
        <w:autoSpaceDE w:val="0"/>
        <w:autoSpaceDN w:val="0"/>
        <w:adjustRightInd w:val="0"/>
      </w:pPr>
      <w:r>
        <w:t>Hüpertensiooni tuleb ravida hüpertensioonivastaste ravimitega ning vajaduse korral kohandada Zejula annust (vt lõik 4.2). Kliinilises programmis mõõdeti patsiendil ravi ajal Zejula’ga vererõhku iga 28-päevase tsükli 1. päeval. Enamikul juhtudel raviti hüpertensiooni piisavalt tavapäraste hüpertensioonivastaste ravimitega koos Zejula annuse kohandamisega või ilma (vt lõik 4.2). Hüpertensiivse kriisi korral või meditsiiniliselt olulise hüpertensiooni tekkimisel, mida ei saa hüpertensioonivastase raviga piisavalt ravida, tuleb ravi Zejula’ga lõpetada.</w:t>
      </w:r>
    </w:p>
    <w:p w14:paraId="35AE43C8" w14:textId="77777777" w:rsidR="00D83436" w:rsidRDefault="00D83436" w:rsidP="00D83436">
      <w:pPr>
        <w:widowControl w:val="0"/>
        <w:autoSpaceDE w:val="0"/>
        <w:autoSpaceDN w:val="0"/>
        <w:adjustRightInd w:val="0"/>
      </w:pPr>
    </w:p>
    <w:p w14:paraId="796B1E07" w14:textId="77777777" w:rsidR="00D83436" w:rsidRDefault="00D83436" w:rsidP="00D83436">
      <w:pPr>
        <w:widowControl w:val="0"/>
        <w:autoSpaceDE w:val="0"/>
        <w:autoSpaceDN w:val="0"/>
        <w:adjustRightInd w:val="0"/>
        <w:rPr>
          <w:u w:val="single"/>
        </w:rPr>
      </w:pPr>
      <w:r>
        <w:rPr>
          <w:u w:val="single"/>
        </w:rPr>
        <w:t>Pöörduv posterioorne entsefalopaatia sündroom (PRES)</w:t>
      </w:r>
    </w:p>
    <w:p w14:paraId="1D6BF299" w14:textId="77777777" w:rsidR="00D83436" w:rsidRDefault="00D83436" w:rsidP="00D83436">
      <w:pPr>
        <w:widowControl w:val="0"/>
        <w:autoSpaceDE w:val="0"/>
        <w:autoSpaceDN w:val="0"/>
        <w:adjustRightInd w:val="0"/>
      </w:pPr>
    </w:p>
    <w:p w14:paraId="51469B64" w14:textId="77777777" w:rsidR="00D83436" w:rsidRDefault="00D83436" w:rsidP="00D83436">
      <w:pPr>
        <w:widowControl w:val="0"/>
        <w:autoSpaceDE w:val="0"/>
        <w:autoSpaceDN w:val="0"/>
        <w:adjustRightInd w:val="0"/>
        <w:rPr>
          <w:rFonts w:eastAsia="SimSun"/>
          <w:szCs w:val="22"/>
        </w:rPr>
      </w:pPr>
      <w:r>
        <w:rPr>
          <w:rFonts w:eastAsia="SimSun"/>
          <w:szCs w:val="22"/>
        </w:rPr>
        <w:t>Zejula’t saavatel patsientidel on teatatud PRES</w:t>
      </w:r>
      <w:r>
        <w:rPr>
          <w:rFonts w:eastAsia="SimSun"/>
          <w:szCs w:val="22"/>
        </w:rPr>
        <w:noBreakHyphen/>
        <w:t>i tekkest (vt lõik 4.8). PRES on harvaesinev pöörduv neuroloogiline häire, millega võivad kaasneda kiirelt arenevad sümptomid, nagu krambihood, peavalu, muutunud vaimne staatus, nägemishäired, kortikaalne pimesus koos hüpertensiooniga või ilma. PRES-i diagnoos tuleb kinnitada aju kuvamisel eelistatult magnetresonantstomograafiaga (MRT).</w:t>
      </w:r>
    </w:p>
    <w:p w14:paraId="1CC433EE" w14:textId="77777777" w:rsidR="00D83436" w:rsidRDefault="00D83436" w:rsidP="00D83436">
      <w:pPr>
        <w:widowControl w:val="0"/>
        <w:autoSpaceDE w:val="0"/>
        <w:autoSpaceDN w:val="0"/>
        <w:adjustRightInd w:val="0"/>
        <w:rPr>
          <w:rFonts w:eastAsia="SimSun"/>
          <w:szCs w:val="22"/>
        </w:rPr>
      </w:pPr>
    </w:p>
    <w:p w14:paraId="2E08FAD1" w14:textId="77777777" w:rsidR="00D83436" w:rsidRDefault="00D83436" w:rsidP="00D83436">
      <w:pPr>
        <w:widowControl w:val="0"/>
        <w:autoSpaceDE w:val="0"/>
        <w:autoSpaceDN w:val="0"/>
        <w:adjustRightInd w:val="0"/>
        <w:rPr>
          <w:rFonts w:eastAsia="SimSun"/>
          <w:szCs w:val="22"/>
        </w:rPr>
      </w:pPr>
      <w:r>
        <w:rPr>
          <w:rFonts w:eastAsia="SimSun"/>
          <w:szCs w:val="22"/>
        </w:rPr>
        <w:t>PRES-i esinemisel on soovitatav Zejula manustamine lõpetada ja ravida spetsiifilisi sümptomeid, sh hüpertensiooni. Zejula’ga ravi taasalustamise ohutus patsientidel, kellel on eelnevalt esinenud PRES, ei ole teada.</w:t>
      </w:r>
    </w:p>
    <w:p w14:paraId="298AF719" w14:textId="77777777" w:rsidR="00D83436" w:rsidRDefault="00D83436" w:rsidP="00D83436">
      <w:pPr>
        <w:widowControl w:val="0"/>
        <w:rPr>
          <w:szCs w:val="22"/>
        </w:rPr>
      </w:pPr>
    </w:p>
    <w:p w14:paraId="53364562" w14:textId="77777777" w:rsidR="00D83436" w:rsidRDefault="00D83436" w:rsidP="00D83436">
      <w:pPr>
        <w:widowControl w:val="0"/>
        <w:rPr>
          <w:szCs w:val="22"/>
          <w:u w:val="single"/>
        </w:rPr>
      </w:pPr>
      <w:r>
        <w:rPr>
          <w:u w:val="single"/>
        </w:rPr>
        <w:t>Rasedus / rasestumisvastased vahendid</w:t>
      </w:r>
    </w:p>
    <w:p w14:paraId="6410AF7E" w14:textId="77777777" w:rsidR="00D83436" w:rsidRDefault="00D83436" w:rsidP="00D83436">
      <w:pPr>
        <w:widowControl w:val="0"/>
        <w:rPr>
          <w:szCs w:val="22"/>
        </w:rPr>
      </w:pPr>
    </w:p>
    <w:p w14:paraId="6F296E61" w14:textId="77777777" w:rsidR="00D83436" w:rsidRDefault="00D83436" w:rsidP="00D83436">
      <w:pPr>
        <w:widowControl w:val="0"/>
        <w:rPr>
          <w:szCs w:val="22"/>
        </w:rPr>
      </w:pPr>
      <w:r>
        <w:t>Zejula’t ei tohi kasutada raseduse ajal ega fertiilses eas naistel, kes ei ole nõus kasutama ravi ajal ja 6 kuu jooksul pärast Zejula viimase annuse saamist väga efektiivseid rasestumisvastaseid vahendeid (vt lõik 4.6). Kõik fertiilses eas naised peavad tegema enne ravi alustamist rasedustesti.</w:t>
      </w:r>
    </w:p>
    <w:p w14:paraId="237C77E0" w14:textId="77777777" w:rsidR="00D83436" w:rsidRDefault="00D83436" w:rsidP="00D83436">
      <w:pPr>
        <w:widowControl w:val="0"/>
        <w:rPr>
          <w:szCs w:val="22"/>
        </w:rPr>
      </w:pPr>
    </w:p>
    <w:p w14:paraId="790F90EE" w14:textId="77777777" w:rsidR="00D83436" w:rsidRDefault="00D83436" w:rsidP="00D83436">
      <w:pPr>
        <w:widowControl w:val="0"/>
        <w:rPr>
          <w:szCs w:val="22"/>
        </w:rPr>
      </w:pPr>
      <w:r>
        <w:rPr>
          <w:szCs w:val="22"/>
          <w:u w:val="single"/>
        </w:rPr>
        <w:t>Maksakahjustus</w:t>
      </w:r>
    </w:p>
    <w:p w14:paraId="65380261" w14:textId="77777777" w:rsidR="00D83436" w:rsidRDefault="00D83436" w:rsidP="00D83436">
      <w:pPr>
        <w:widowControl w:val="0"/>
        <w:rPr>
          <w:szCs w:val="22"/>
        </w:rPr>
      </w:pPr>
    </w:p>
    <w:p w14:paraId="30C03043" w14:textId="77777777" w:rsidR="00D83436" w:rsidRDefault="00D83436" w:rsidP="00D83436">
      <w:pPr>
        <w:widowControl w:val="0"/>
        <w:rPr>
          <w:szCs w:val="22"/>
        </w:rPr>
      </w:pPr>
      <w:r>
        <w:rPr>
          <w:szCs w:val="22"/>
        </w:rPr>
        <w:t xml:space="preserve">Mõõduka maksakahjustusega patsientidelt saadud andmete põhjal võib raske maksakahjustusega </w:t>
      </w:r>
      <w:r>
        <w:rPr>
          <w:szCs w:val="22"/>
        </w:rPr>
        <w:lastRenderedPageBreak/>
        <w:t>patsientidel nirapariibi ekspositsioon suureneda ja neid patsiente tuleb hoolikalt jälgida (vt lõigud 4.2 ja 5.2).</w:t>
      </w:r>
    </w:p>
    <w:p w14:paraId="580838D4" w14:textId="77777777" w:rsidR="00D83436" w:rsidRDefault="00D83436" w:rsidP="00D83436">
      <w:pPr>
        <w:widowControl w:val="0"/>
        <w:rPr>
          <w:szCs w:val="22"/>
        </w:rPr>
      </w:pPr>
    </w:p>
    <w:p w14:paraId="4E790996" w14:textId="77777777" w:rsidR="00D83436" w:rsidRDefault="00D83436" w:rsidP="00D83436">
      <w:pPr>
        <w:widowControl w:val="0"/>
        <w:rPr>
          <w:szCs w:val="22"/>
          <w:u w:val="single"/>
        </w:rPr>
      </w:pPr>
      <w:r>
        <w:rPr>
          <w:u w:val="single"/>
        </w:rPr>
        <w:t>Laktoos</w:t>
      </w:r>
    </w:p>
    <w:p w14:paraId="1471A0E7" w14:textId="77777777" w:rsidR="00D83436" w:rsidRDefault="00D83436" w:rsidP="00D83436">
      <w:pPr>
        <w:widowControl w:val="0"/>
      </w:pPr>
    </w:p>
    <w:p w14:paraId="6636767D" w14:textId="77777777" w:rsidR="00D83436" w:rsidRDefault="00D83436" w:rsidP="00D83436">
      <w:pPr>
        <w:widowControl w:val="0"/>
        <w:rPr>
          <w:szCs w:val="22"/>
        </w:rPr>
      </w:pPr>
      <w:r>
        <w:t>Zejula polümeeri kattega tabletid sisaldavad laktoosmonohüdraati. Harvaesineva päriliku  galaktoositalumatuse, täieliku laktaasipuudulikkuse või glükoosi-galaktoosi malabsorptsiooniga patsiendid ei tohi seda ravimit kasutada.</w:t>
      </w:r>
    </w:p>
    <w:p w14:paraId="526C7891" w14:textId="77777777" w:rsidR="00D83436" w:rsidRDefault="00D83436" w:rsidP="00D83436">
      <w:pPr>
        <w:widowControl w:val="0"/>
        <w:rPr>
          <w:szCs w:val="22"/>
        </w:rPr>
      </w:pPr>
    </w:p>
    <w:p w14:paraId="265A46BE" w14:textId="77777777" w:rsidR="00D83436" w:rsidRDefault="00D83436" w:rsidP="00D83436">
      <w:pPr>
        <w:keepNext/>
        <w:ind w:left="567" w:hanging="567"/>
        <w:rPr>
          <w:szCs w:val="22"/>
        </w:rPr>
      </w:pPr>
      <w:r>
        <w:rPr>
          <w:b/>
        </w:rPr>
        <w:t>4.5</w:t>
      </w:r>
      <w:r>
        <w:rPr>
          <w:b/>
        </w:rPr>
        <w:tab/>
        <w:t>Koostoimed teiste ravimitega ja muud koostoimed</w:t>
      </w:r>
    </w:p>
    <w:p w14:paraId="7058A85C" w14:textId="77777777" w:rsidR="00D83436" w:rsidRDefault="00D83436" w:rsidP="00D83436">
      <w:pPr>
        <w:keepNext/>
        <w:rPr>
          <w:szCs w:val="22"/>
        </w:rPr>
      </w:pPr>
    </w:p>
    <w:p w14:paraId="143FBA40" w14:textId="77777777" w:rsidR="00D83436" w:rsidRDefault="00D83436" w:rsidP="00D83436">
      <w:pPr>
        <w:keepNext/>
        <w:rPr>
          <w:szCs w:val="22"/>
          <w:u w:val="single"/>
        </w:rPr>
      </w:pPr>
      <w:r>
        <w:rPr>
          <w:u w:val="single"/>
        </w:rPr>
        <w:t>Farmakodünaamilised koostoimed</w:t>
      </w:r>
    </w:p>
    <w:p w14:paraId="6BD8E138" w14:textId="77777777" w:rsidR="00D83436" w:rsidRDefault="00D83436" w:rsidP="00D83436">
      <w:pPr>
        <w:keepNext/>
        <w:rPr>
          <w:szCs w:val="22"/>
        </w:rPr>
      </w:pPr>
    </w:p>
    <w:p w14:paraId="7A45157B" w14:textId="77777777" w:rsidR="00D83436" w:rsidRDefault="00D83436" w:rsidP="00D83436">
      <w:pPr>
        <w:keepNext/>
        <w:rPr>
          <w:szCs w:val="22"/>
        </w:rPr>
      </w:pPr>
      <w:r>
        <w:t>Nirapariibi kasutamist samaaegselt vaktsiinide või immunosupressantidega ei ole uuritud.</w:t>
      </w:r>
    </w:p>
    <w:p w14:paraId="4755FE81" w14:textId="77777777" w:rsidR="00D83436" w:rsidRDefault="00D83436" w:rsidP="00D83436">
      <w:pPr>
        <w:widowControl w:val="0"/>
        <w:rPr>
          <w:szCs w:val="22"/>
        </w:rPr>
      </w:pPr>
    </w:p>
    <w:p w14:paraId="49116737" w14:textId="77777777" w:rsidR="00D83436" w:rsidRDefault="00D83436" w:rsidP="00D83436">
      <w:pPr>
        <w:widowControl w:val="0"/>
        <w:rPr>
          <w:szCs w:val="22"/>
        </w:rPr>
      </w:pPr>
      <w:r>
        <w:t>Nirapariibi kasutamise kohta koos tsütotoksiliste ravimitega on andmed piiratud. Seetõttu tuleb olla ettevaatlik nirapariibi kasutamisel koos vaktsiinide, immunosupressantide või teiste tsütotoksiliste ravimitega.</w:t>
      </w:r>
    </w:p>
    <w:p w14:paraId="74D148D0" w14:textId="77777777" w:rsidR="000E518A" w:rsidRDefault="000E518A" w:rsidP="000E518A">
      <w:pPr>
        <w:widowControl w:val="0"/>
        <w:rPr>
          <w:szCs w:val="22"/>
        </w:rPr>
      </w:pPr>
    </w:p>
    <w:p w14:paraId="1BE3556A" w14:textId="77777777" w:rsidR="000E518A" w:rsidRDefault="000E518A">
      <w:pPr>
        <w:keepNext/>
        <w:widowControl w:val="0"/>
        <w:rPr>
          <w:szCs w:val="22"/>
          <w:u w:val="single"/>
        </w:rPr>
        <w:pPrChange w:id="188" w:author="Author">
          <w:pPr>
            <w:widowControl w:val="0"/>
          </w:pPr>
        </w:pPrChange>
      </w:pPr>
      <w:r>
        <w:rPr>
          <w:u w:val="single"/>
        </w:rPr>
        <w:t>Farmakokineetilised koostoimed</w:t>
      </w:r>
    </w:p>
    <w:p w14:paraId="7B50951A" w14:textId="77777777" w:rsidR="000E518A" w:rsidRDefault="000E518A">
      <w:pPr>
        <w:keepNext/>
        <w:widowControl w:val="0"/>
        <w:rPr>
          <w:ins w:id="189" w:author="Author"/>
          <w:szCs w:val="22"/>
        </w:rPr>
        <w:pPrChange w:id="190" w:author="Author">
          <w:pPr>
            <w:widowControl w:val="0"/>
          </w:pPr>
        </w:pPrChange>
      </w:pPr>
    </w:p>
    <w:p w14:paraId="5D74FF3A" w14:textId="77777777" w:rsidR="000E518A" w:rsidRDefault="000E518A" w:rsidP="000E518A">
      <w:pPr>
        <w:widowControl w:val="0"/>
        <w:rPr>
          <w:szCs w:val="22"/>
        </w:rPr>
      </w:pPr>
      <w:ins w:id="191" w:author="Author">
        <w:r>
          <w:rPr>
            <w:szCs w:val="22"/>
          </w:rPr>
          <w:t>Nirapariibiga ei ole kliinilisi koostoimete uuringuid läbi viidud.</w:t>
        </w:r>
      </w:ins>
    </w:p>
    <w:p w14:paraId="6C704CC7" w14:textId="77777777" w:rsidR="000E518A" w:rsidDel="000931D9" w:rsidRDefault="000E518A" w:rsidP="000E518A">
      <w:pPr>
        <w:widowControl w:val="0"/>
        <w:rPr>
          <w:del w:id="192" w:author="Author"/>
          <w:i/>
          <w:szCs w:val="22"/>
          <w:u w:val="single"/>
        </w:rPr>
      </w:pPr>
      <w:del w:id="193" w:author="Author">
        <w:r w:rsidDel="000931D9">
          <w:rPr>
            <w:i/>
            <w:u w:val="single"/>
          </w:rPr>
          <w:delText>Muude ravimite toime nirapariibile</w:delText>
        </w:r>
      </w:del>
    </w:p>
    <w:p w14:paraId="2B3E6009" w14:textId="77777777" w:rsidR="000E518A" w:rsidDel="000931D9" w:rsidRDefault="000E518A" w:rsidP="000E518A">
      <w:pPr>
        <w:widowControl w:val="0"/>
        <w:rPr>
          <w:del w:id="194" w:author="Author"/>
          <w:szCs w:val="22"/>
        </w:rPr>
      </w:pPr>
    </w:p>
    <w:p w14:paraId="12F708EC" w14:textId="77777777" w:rsidR="000E518A" w:rsidDel="000931D9" w:rsidRDefault="000E518A" w:rsidP="000E518A">
      <w:pPr>
        <w:widowControl w:val="0"/>
        <w:rPr>
          <w:del w:id="195" w:author="Author"/>
          <w:b/>
          <w:i/>
          <w:szCs w:val="22"/>
        </w:rPr>
      </w:pPr>
      <w:del w:id="196" w:author="Author">
        <w:r w:rsidDel="000931D9">
          <w:rPr>
            <w:i/>
          </w:rPr>
          <w:delText>Nirapariib kui CYP-ensüümide (CYP1A2 ja CYP3A4) substraat</w:delText>
        </w:r>
      </w:del>
    </w:p>
    <w:p w14:paraId="2A1DFC6F" w14:textId="77777777" w:rsidR="000E518A" w:rsidDel="000931D9" w:rsidRDefault="000E518A" w:rsidP="000E518A">
      <w:pPr>
        <w:widowControl w:val="0"/>
        <w:rPr>
          <w:del w:id="197" w:author="Author"/>
          <w:szCs w:val="22"/>
        </w:rPr>
      </w:pPr>
      <w:del w:id="198" w:author="Author">
        <w:r w:rsidDel="000931D9">
          <w:delText xml:space="preserve">Nirapariib on </w:delText>
        </w:r>
        <w:r w:rsidDel="000931D9">
          <w:rPr>
            <w:i/>
          </w:rPr>
          <w:delText>in vivo</w:delText>
        </w:r>
        <w:r w:rsidDel="000931D9">
          <w:delText xml:space="preserve"> karboksüülesteraaside (CE) ja UDP-glükuronosüültransferaaside (UGT) substraat. Nirapariibi oksüdatiivne metabolism </w:delText>
        </w:r>
        <w:r w:rsidDel="000931D9">
          <w:rPr>
            <w:i/>
          </w:rPr>
          <w:delText>in vivo</w:delText>
        </w:r>
        <w:r w:rsidDel="000931D9">
          <w:delText xml:space="preserve"> on minimaalne. Zejula manustamisel samaaegselt ravimitega, mis teadaolevalt inhibeerivad (nt itrakonasool, ritonaviir ja klaritromütsiin) või indutseerivad CYP-ensüüme (nt rifampiin, karbamasepiin ja fenütoiin), ei ole selle annuse kohandamine vajalik.</w:delText>
        </w:r>
      </w:del>
    </w:p>
    <w:p w14:paraId="5B69F8BA" w14:textId="77777777" w:rsidR="000E518A" w:rsidDel="000931D9" w:rsidRDefault="000E518A" w:rsidP="000E518A">
      <w:pPr>
        <w:widowControl w:val="0"/>
        <w:rPr>
          <w:del w:id="199" w:author="Author"/>
          <w:szCs w:val="22"/>
        </w:rPr>
      </w:pPr>
    </w:p>
    <w:p w14:paraId="0B77DF93" w14:textId="77777777" w:rsidR="000E518A" w:rsidDel="000931D9" w:rsidRDefault="000E518A" w:rsidP="000E518A">
      <w:pPr>
        <w:widowControl w:val="0"/>
        <w:rPr>
          <w:del w:id="200" w:author="Author"/>
          <w:b/>
          <w:i/>
          <w:szCs w:val="22"/>
        </w:rPr>
      </w:pPr>
      <w:del w:id="201" w:author="Author">
        <w:r w:rsidDel="000931D9">
          <w:rPr>
            <w:i/>
          </w:rPr>
          <w:delText>Nirapariib kui väljavoolu transporterite (P-gp, BCRP, BSEP, MRP2 ja MATE1/2) substraat</w:delText>
        </w:r>
      </w:del>
    </w:p>
    <w:p w14:paraId="10C8C261" w14:textId="77777777" w:rsidR="000E518A" w:rsidDel="000931D9" w:rsidRDefault="000E518A" w:rsidP="000E518A">
      <w:pPr>
        <w:widowControl w:val="0"/>
        <w:rPr>
          <w:del w:id="202" w:author="Author"/>
          <w:szCs w:val="22"/>
        </w:rPr>
      </w:pPr>
      <w:del w:id="203" w:author="Author">
        <w:r w:rsidDel="000931D9">
          <w:delText>Nirapariib on p-glükoproteiini (P-gp) ja rinnavähi resistentsusvalgu (</w:delText>
        </w:r>
        <w:r w:rsidDel="000931D9">
          <w:rPr>
            <w:i/>
            <w:szCs w:val="22"/>
          </w:rPr>
          <w:delText>Breast Cancer Resistance Protein</w:delText>
        </w:r>
        <w:r w:rsidDel="000931D9">
          <w:rPr>
            <w:szCs w:val="22"/>
          </w:rPr>
          <w:delText xml:space="preserve">, </w:delText>
        </w:r>
        <w:r w:rsidDel="000931D9">
          <w:delText>BCRP) substraat. Kuid selle suure läbilaskevõime ja biosaadavuse tõttu ei ole risk kliiniliselt oluliste koostoimete tekkimiseks tõenäoline neid transportereid inhibeerivate ravimitega. Seetõttu ei ole Zejula manustamisel samaaegselt teadaolevalt P-gp-d (nt amiodaroon, verapamiil) või BCRP-d (nt osimertiniib, velpatasviir ja eltrombopaag) inhibeerivate ravimitega selle annuse kohandamine vajalik.</w:delText>
        </w:r>
      </w:del>
    </w:p>
    <w:p w14:paraId="00D5AAA8" w14:textId="77777777" w:rsidR="000E518A" w:rsidDel="000931D9" w:rsidRDefault="000E518A" w:rsidP="000E518A">
      <w:pPr>
        <w:widowControl w:val="0"/>
        <w:rPr>
          <w:del w:id="204" w:author="Author"/>
          <w:szCs w:val="22"/>
        </w:rPr>
      </w:pPr>
    </w:p>
    <w:p w14:paraId="200090FA" w14:textId="77777777" w:rsidR="000E518A" w:rsidDel="000931D9" w:rsidRDefault="000E518A" w:rsidP="000E518A">
      <w:pPr>
        <w:widowControl w:val="0"/>
        <w:rPr>
          <w:del w:id="205" w:author="Author"/>
          <w:szCs w:val="22"/>
        </w:rPr>
      </w:pPr>
      <w:del w:id="206" w:author="Author">
        <w:r w:rsidDel="000931D9">
          <w:delText>Nirapariib ei ole sapisoolade väljavoolu pumba (</w:delText>
        </w:r>
        <w:r w:rsidDel="000931D9">
          <w:rPr>
            <w:i/>
            <w:szCs w:val="22"/>
          </w:rPr>
          <w:delText>bile salt export pump</w:delText>
        </w:r>
        <w:r w:rsidDel="000931D9">
          <w:rPr>
            <w:szCs w:val="22"/>
          </w:rPr>
          <w:delText xml:space="preserve">, </w:delText>
        </w:r>
        <w:r w:rsidDel="000931D9">
          <w:delText>BSEP) ega multiravimresistentsusega seotud valgu 2 (</w:delText>
        </w:r>
        <w:r w:rsidDel="000931D9">
          <w:rPr>
            <w:i/>
            <w:iCs/>
          </w:rPr>
          <w:delText>multidrug resistance</w:delText>
        </w:r>
        <w:r w:rsidDel="000931D9">
          <w:rPr>
            <w:i/>
            <w:iCs/>
          </w:rPr>
          <w:noBreakHyphen/>
          <w:delText xml:space="preserve">associated protein 2, </w:delText>
        </w:r>
        <w:r w:rsidDel="000931D9">
          <w:delText>MRP2) substraat. Peamine esmane metaboliit M1 ei ole P-gp, BCRP, BSEP ega MRP2 substraat. Nirapariib ei ole mitme ravimi ja toksiini ekstrusiooni (</w:delText>
        </w:r>
        <w:r w:rsidDel="000931D9">
          <w:rPr>
            <w:i/>
            <w:iCs/>
          </w:rPr>
          <w:delText xml:space="preserve">multidrug and toxin extrusion, </w:delText>
        </w:r>
        <w:r w:rsidDel="000931D9">
          <w:delText>MATE) valgu 1 ega 2 substraat, sellal kui M1 on mõlema substraat.</w:delText>
        </w:r>
      </w:del>
    </w:p>
    <w:p w14:paraId="50C68529" w14:textId="77777777" w:rsidR="000E518A" w:rsidDel="000931D9" w:rsidRDefault="000E518A" w:rsidP="000E518A">
      <w:pPr>
        <w:widowControl w:val="0"/>
        <w:rPr>
          <w:del w:id="207" w:author="Author"/>
          <w:strike/>
          <w:szCs w:val="22"/>
        </w:rPr>
      </w:pPr>
    </w:p>
    <w:p w14:paraId="6AEF6007" w14:textId="77777777" w:rsidR="000E518A" w:rsidDel="000931D9" w:rsidRDefault="000E518A" w:rsidP="000E518A">
      <w:pPr>
        <w:widowControl w:val="0"/>
        <w:rPr>
          <w:del w:id="208" w:author="Author"/>
          <w:i/>
          <w:szCs w:val="22"/>
        </w:rPr>
      </w:pPr>
      <w:del w:id="209" w:author="Author">
        <w:r w:rsidDel="000931D9">
          <w:rPr>
            <w:i/>
          </w:rPr>
          <w:delText>Nirapariib kui maksa sissevoolu transporterite (OATP1B1, OATP1B3 ja OCT1) substraat</w:delText>
        </w:r>
      </w:del>
    </w:p>
    <w:p w14:paraId="7C43E4E0" w14:textId="77777777" w:rsidR="000E518A" w:rsidDel="000931D9" w:rsidRDefault="000E518A" w:rsidP="000E518A">
      <w:pPr>
        <w:widowControl w:val="0"/>
        <w:rPr>
          <w:del w:id="210" w:author="Author"/>
          <w:szCs w:val="22"/>
        </w:rPr>
      </w:pPr>
      <w:del w:id="211" w:author="Author">
        <w:r w:rsidDel="000931D9">
          <w:delText>Nirapariib ega M1 ei ole orgaanilisi anioone transportivate polüpeptiidide 1B1 (OATP1B1), 1B3 (OATP1B3) ega orgaaniliste katioonide transporteri 1 (OCT1) substraadid. Seetõttu ei ole Zejula manustamisel samaaegselt teadaolevalt OATP1B1 või 1B3 (nt gemfibrosiil, ritonaviir) või OCT1 (nt dolutegraviir) sissevoolu transportereid inhibeerivate ravimitega selle annuse kohandamine vajalik.</w:delText>
        </w:r>
      </w:del>
    </w:p>
    <w:p w14:paraId="53B05AC9" w14:textId="77777777" w:rsidR="000E518A" w:rsidDel="000931D9" w:rsidRDefault="000E518A" w:rsidP="000E518A">
      <w:pPr>
        <w:widowControl w:val="0"/>
        <w:rPr>
          <w:del w:id="212" w:author="Author"/>
          <w:szCs w:val="22"/>
        </w:rPr>
      </w:pPr>
    </w:p>
    <w:p w14:paraId="2F97C323" w14:textId="77777777" w:rsidR="000E518A" w:rsidDel="000931D9" w:rsidRDefault="000E518A" w:rsidP="000E518A">
      <w:pPr>
        <w:widowControl w:val="0"/>
        <w:rPr>
          <w:del w:id="213" w:author="Author"/>
          <w:b/>
          <w:bCs/>
          <w:i/>
          <w:szCs w:val="22"/>
        </w:rPr>
      </w:pPr>
      <w:del w:id="214" w:author="Author">
        <w:r w:rsidDel="000931D9">
          <w:rPr>
            <w:i/>
          </w:rPr>
          <w:delText>Nirapariib kui neerude sissevoolu transporterite (OAT1, OAT3 ja OCT2) substraat</w:delText>
        </w:r>
      </w:del>
    </w:p>
    <w:p w14:paraId="6C25E1B1" w14:textId="77777777" w:rsidR="000E518A" w:rsidDel="000931D9" w:rsidRDefault="000E518A" w:rsidP="000E518A">
      <w:pPr>
        <w:widowControl w:val="0"/>
        <w:rPr>
          <w:del w:id="215" w:author="Author"/>
          <w:szCs w:val="22"/>
          <w:u w:val="single"/>
        </w:rPr>
      </w:pPr>
      <w:del w:id="216" w:author="Author">
        <w:r w:rsidDel="000931D9">
          <w:delText>Nirapariib ega M1 ei ole orgaaniliste anioonide transporteri 1 (OAT1), 3 (OAT3) ega orgaaniliste katioonide transporteri 2 (OCT2) substraadid. Seetõttu ei ole Zejula manustamisel samaaegselt teadaolevalt OAT1 (nt probenetsiid) või OAT3 (nt probenetsiid, diklofenak) või OCT2 sissevoolu transportereid inhibeerivate ravimitega (nt tsimetidiin, kinidiin) selle annuse kohandamine vajalik.</w:delText>
        </w:r>
      </w:del>
    </w:p>
    <w:p w14:paraId="04502430" w14:textId="77777777" w:rsidR="000E518A" w:rsidRDefault="000E518A" w:rsidP="000E518A">
      <w:pPr>
        <w:widowControl w:val="0"/>
        <w:rPr>
          <w:szCs w:val="22"/>
        </w:rPr>
      </w:pPr>
    </w:p>
    <w:p w14:paraId="1188F3AC" w14:textId="77777777" w:rsidR="000E518A" w:rsidRDefault="000E518A" w:rsidP="000E518A">
      <w:pPr>
        <w:keepNext/>
        <w:rPr>
          <w:i/>
          <w:szCs w:val="22"/>
          <w:u w:val="single"/>
        </w:rPr>
      </w:pPr>
      <w:r>
        <w:rPr>
          <w:i/>
          <w:u w:val="single"/>
        </w:rPr>
        <w:lastRenderedPageBreak/>
        <w:t>Nirapariibi toime muudele ravimitele</w:t>
      </w:r>
    </w:p>
    <w:p w14:paraId="4DF8C3BB" w14:textId="77777777" w:rsidR="000E518A" w:rsidRDefault="000E518A" w:rsidP="000E518A">
      <w:pPr>
        <w:keepNext/>
        <w:rPr>
          <w:szCs w:val="22"/>
        </w:rPr>
      </w:pPr>
    </w:p>
    <w:p w14:paraId="5B79CA41" w14:textId="77777777" w:rsidR="000E518A" w:rsidDel="000931D9" w:rsidRDefault="000E518A" w:rsidP="000E518A">
      <w:pPr>
        <w:keepNext/>
        <w:rPr>
          <w:del w:id="217" w:author="Author"/>
          <w:i/>
          <w:szCs w:val="22"/>
        </w:rPr>
      </w:pPr>
      <w:del w:id="218" w:author="Author">
        <w:r w:rsidDel="000931D9">
          <w:rPr>
            <w:i/>
          </w:rPr>
          <w:delText>CYP-ensüümide (CYP1A2, CYP2B6, CYP2C8, CYP2C9, CYP2C19, CYP2D6 ja CYP3A4) inhibeerimine</w:delText>
        </w:r>
      </w:del>
    </w:p>
    <w:p w14:paraId="6A50F9F9" w14:textId="77777777" w:rsidR="000E518A" w:rsidDel="000931D9" w:rsidRDefault="000E518A" w:rsidP="000E518A">
      <w:pPr>
        <w:keepNext/>
        <w:rPr>
          <w:del w:id="219" w:author="Author"/>
          <w:szCs w:val="22"/>
        </w:rPr>
      </w:pPr>
      <w:del w:id="220" w:author="Author">
        <w:r w:rsidDel="000931D9">
          <w:delText>Nirapariib ega M1 ei inhibeeri toimeaineid metaboliseerivaid CYP-ensüüme, nimelt CYP1A1/2, CYP2B6, CYP2C8, CYP2C9, CYP2C19, CYP2D6 ja CYP3A4/5.</w:delText>
        </w:r>
      </w:del>
    </w:p>
    <w:p w14:paraId="3F92C7E8" w14:textId="77777777" w:rsidR="000E518A" w:rsidDel="000931D9" w:rsidRDefault="000E518A" w:rsidP="000E518A">
      <w:pPr>
        <w:widowControl w:val="0"/>
        <w:rPr>
          <w:del w:id="221" w:author="Author"/>
          <w:szCs w:val="22"/>
        </w:rPr>
      </w:pPr>
    </w:p>
    <w:p w14:paraId="7D0BF22F" w14:textId="77777777" w:rsidR="000E518A" w:rsidDel="000931D9" w:rsidRDefault="000E518A" w:rsidP="000E518A">
      <w:pPr>
        <w:widowControl w:val="0"/>
        <w:rPr>
          <w:del w:id="222" w:author="Author"/>
          <w:szCs w:val="22"/>
        </w:rPr>
      </w:pPr>
      <w:del w:id="223" w:author="Author">
        <w:r w:rsidDel="000931D9">
          <w:delText>Kuigi CYP3A4 inhibeerimist maksas ei eeldata, ei ole sooles potentsiaalset inhibeerivat toimet CYP3A4-le nirapariibi asjakohaste kontsentratsioonide puhul kindlaks tehtud. Seetõttu on soovitatav olla ettevaatlik nirapariibi kasutamisel koos toimeainetega, mille metabolism sõltub CYP3A4-st, nimelt, millel on kitsas terapeutiline vahemik (nt tsüklosporiin, takroliimus, alfentaniil, ergotamiin, pimosiid, kvetiapiin ja halofantriin).</w:delText>
        </w:r>
      </w:del>
    </w:p>
    <w:p w14:paraId="4E56EC49" w14:textId="77777777" w:rsidR="000E518A" w:rsidDel="000931D9" w:rsidRDefault="000E518A" w:rsidP="000E518A">
      <w:pPr>
        <w:widowControl w:val="0"/>
        <w:rPr>
          <w:del w:id="224" w:author="Author"/>
          <w:szCs w:val="22"/>
        </w:rPr>
      </w:pPr>
    </w:p>
    <w:p w14:paraId="77B3860E" w14:textId="77777777" w:rsidR="000E518A" w:rsidDel="000931D9" w:rsidRDefault="000E518A" w:rsidP="000E518A">
      <w:pPr>
        <w:widowControl w:val="0"/>
        <w:rPr>
          <w:del w:id="225" w:author="Author"/>
          <w:szCs w:val="22"/>
        </w:rPr>
      </w:pPr>
      <w:del w:id="226" w:author="Author">
        <w:r w:rsidDel="000931D9">
          <w:rPr>
            <w:i/>
            <w:iCs/>
            <w:szCs w:val="22"/>
          </w:rPr>
          <w:delText>UDP</w:delText>
        </w:r>
        <w:r w:rsidDel="000931D9">
          <w:rPr>
            <w:i/>
            <w:iCs/>
            <w:szCs w:val="22"/>
          </w:rPr>
          <w:noBreakHyphen/>
          <w:delText>glükuronosüültransferaaside (UGTd) inhibeerimine</w:delText>
        </w:r>
      </w:del>
    </w:p>
    <w:p w14:paraId="3D2AC99D" w14:textId="77777777" w:rsidR="000E518A" w:rsidDel="000931D9" w:rsidRDefault="000E518A" w:rsidP="000E518A">
      <w:pPr>
        <w:widowControl w:val="0"/>
        <w:rPr>
          <w:del w:id="227" w:author="Author"/>
          <w:szCs w:val="22"/>
        </w:rPr>
      </w:pPr>
      <w:del w:id="228" w:author="Author">
        <w:r w:rsidDel="000931D9">
          <w:rPr>
            <w:i/>
            <w:iCs/>
            <w:szCs w:val="22"/>
          </w:rPr>
          <w:delText>In vitro</w:delText>
        </w:r>
        <w:r w:rsidDel="000931D9">
          <w:rPr>
            <w:szCs w:val="22"/>
          </w:rPr>
          <w:delText xml:space="preserve"> ei olnud nirapariibil UGT isovorme </w:delText>
        </w:r>
        <w:r w:rsidDel="000931D9">
          <w:rPr>
            <w:color w:val="000000"/>
            <w:szCs w:val="24"/>
          </w:rPr>
          <w:delText xml:space="preserve">(UGT1A1, UGT1A4, UGT1A9 ja UGT2B7) </w:delText>
        </w:r>
        <w:r w:rsidDel="000931D9">
          <w:rPr>
            <w:szCs w:val="22"/>
          </w:rPr>
          <w:delText>inhibeerivat toimet kuni tasemeni 200 µM. Seetõttu on nirapariibi kliiniliselt oluline UGT ensüümide inhibeerimise potentsiaal minimaalne.</w:delText>
        </w:r>
      </w:del>
    </w:p>
    <w:p w14:paraId="2D854FB2" w14:textId="77777777" w:rsidR="000E518A" w:rsidDel="000931D9" w:rsidRDefault="000E518A" w:rsidP="000E518A">
      <w:pPr>
        <w:widowControl w:val="0"/>
        <w:rPr>
          <w:del w:id="229" w:author="Author"/>
          <w:szCs w:val="22"/>
        </w:rPr>
      </w:pPr>
    </w:p>
    <w:p w14:paraId="6E4F3A53" w14:textId="77777777" w:rsidR="000E518A" w:rsidRDefault="000E518A" w:rsidP="000E518A">
      <w:pPr>
        <w:keepNext/>
        <w:widowControl w:val="0"/>
        <w:rPr>
          <w:b/>
          <w:i/>
          <w:szCs w:val="22"/>
        </w:rPr>
      </w:pPr>
      <w:del w:id="230" w:author="Author">
        <w:r w:rsidDel="000931D9">
          <w:rPr>
            <w:i/>
          </w:rPr>
          <w:delText>CYP-esüümide (</w:delText>
        </w:r>
      </w:del>
      <w:r>
        <w:rPr>
          <w:i/>
        </w:rPr>
        <w:t>CYP1A2</w:t>
      </w:r>
      <w:del w:id="231" w:author="Author">
        <w:r w:rsidDel="000931D9">
          <w:rPr>
            <w:i/>
          </w:rPr>
          <w:delText xml:space="preserve"> ja CYP3A4)</w:delText>
        </w:r>
      </w:del>
      <w:r>
        <w:rPr>
          <w:i/>
        </w:rPr>
        <w:t xml:space="preserve"> indutseerimine</w:t>
      </w:r>
    </w:p>
    <w:p w14:paraId="707D7A1C" w14:textId="77777777" w:rsidR="000E518A" w:rsidRDefault="000E518A" w:rsidP="000E518A">
      <w:pPr>
        <w:widowControl w:val="0"/>
        <w:rPr>
          <w:szCs w:val="22"/>
        </w:rPr>
      </w:pPr>
      <w:del w:id="232" w:author="Author">
        <w:r w:rsidDel="000931D9">
          <w:delText xml:space="preserve">Nirapariib ega M1 ei ole </w:delText>
        </w:r>
        <w:r w:rsidDel="000931D9">
          <w:rPr>
            <w:i/>
          </w:rPr>
          <w:delText>in vitro</w:delText>
        </w:r>
        <w:r w:rsidDel="000931D9">
          <w:delText xml:space="preserve"> CYP3A4 indutseerijad. </w:delText>
        </w:r>
      </w:del>
      <w:r>
        <w:rPr>
          <w:i/>
        </w:rPr>
        <w:t>In vitro</w:t>
      </w:r>
      <w:r>
        <w:t xml:space="preserve"> indutseerib nirapariib </w:t>
      </w:r>
      <w:del w:id="233" w:author="Author">
        <w:r w:rsidDel="000931D9">
          <w:delText xml:space="preserve">suurtes kontsentratsioonides nõrgalt </w:delText>
        </w:r>
      </w:del>
      <w:r>
        <w:t>CYP1A2</w:t>
      </w:r>
      <w:del w:id="234" w:author="Author">
        <w:r w:rsidDel="000931D9">
          <w:delText xml:space="preserve"> ning selle toime kliinilist olulisust ei saa täielikult välistada</w:delText>
        </w:r>
      </w:del>
      <w:r>
        <w:t xml:space="preserve">. </w:t>
      </w:r>
      <w:del w:id="235" w:author="Author">
        <w:r w:rsidDel="00D76A6F">
          <w:delText xml:space="preserve">M1 ei ole CYP1A2 indutseerija. </w:delText>
        </w:r>
      </w:del>
      <w:r>
        <w:t>Seetõttu on soovitatav olla ettevaatlik nirapariibi kasutamisel koos toimeainetega, mille metabolism sõltub CYP1A2</w:t>
      </w:r>
      <w:ins w:id="236" w:author="Author">
        <w:r>
          <w:noBreakHyphen/>
        </w:r>
      </w:ins>
      <w:del w:id="237" w:author="Author">
        <w:r w:rsidDel="00D76A6F">
          <w:delText>-</w:delText>
        </w:r>
      </w:del>
      <w:r>
        <w:t xml:space="preserve">st, </w:t>
      </w:r>
      <w:del w:id="238" w:author="Author">
        <w:r w:rsidDel="00D76A6F">
          <w:delText>nimelt</w:delText>
        </w:r>
      </w:del>
      <w:ins w:id="239" w:author="Author">
        <w:r>
          <w:t>ja eriti nendega</w:t>
        </w:r>
      </w:ins>
      <w:r>
        <w:t>, millel on kitsas terapeutiline vahemik (nt klosapiin, teofülliin ja ropinirool).</w:t>
      </w:r>
    </w:p>
    <w:p w14:paraId="18C27D09" w14:textId="77777777" w:rsidR="000E518A" w:rsidRDefault="000E518A" w:rsidP="000E518A">
      <w:pPr>
        <w:widowControl w:val="0"/>
        <w:rPr>
          <w:szCs w:val="22"/>
        </w:rPr>
      </w:pPr>
    </w:p>
    <w:p w14:paraId="7843754B" w14:textId="77777777" w:rsidR="000E518A" w:rsidRDefault="000E518A">
      <w:pPr>
        <w:keepNext/>
        <w:widowControl w:val="0"/>
        <w:rPr>
          <w:b/>
          <w:i/>
          <w:szCs w:val="22"/>
        </w:rPr>
        <w:pPrChange w:id="240" w:author="Author">
          <w:pPr>
            <w:widowControl w:val="0"/>
          </w:pPr>
        </w:pPrChange>
      </w:pPr>
      <w:r>
        <w:rPr>
          <w:i/>
        </w:rPr>
        <w:t>Väljavoolu transporterite (</w:t>
      </w:r>
      <w:ins w:id="241" w:author="Author">
        <w:r>
          <w:rPr>
            <w:i/>
          </w:rPr>
          <w:t>P</w:t>
        </w:r>
        <w:r>
          <w:rPr>
            <w:i/>
          </w:rPr>
          <w:noBreakHyphen/>
          <w:t>glükoproteiini [</w:t>
        </w:r>
      </w:ins>
      <w:r>
        <w:rPr>
          <w:i/>
        </w:rPr>
        <w:t>P</w:t>
      </w:r>
      <w:ins w:id="242" w:author="Author">
        <w:r>
          <w:rPr>
            <w:i/>
          </w:rPr>
          <w:noBreakHyphen/>
        </w:r>
      </w:ins>
      <w:del w:id="243" w:author="Author">
        <w:r w:rsidDel="008A0D66">
          <w:rPr>
            <w:i/>
          </w:rPr>
          <w:delText>-</w:delText>
        </w:r>
      </w:del>
      <w:r>
        <w:rPr>
          <w:i/>
        </w:rPr>
        <w:t>gp</w:t>
      </w:r>
      <w:ins w:id="244" w:author="Author">
        <w:r>
          <w:rPr>
            <w:i/>
          </w:rPr>
          <w:t>]</w:t>
        </w:r>
      </w:ins>
      <w:r>
        <w:rPr>
          <w:i/>
        </w:rPr>
        <w:t xml:space="preserve">, </w:t>
      </w:r>
      <w:ins w:id="245" w:author="Author">
        <w:r>
          <w:rPr>
            <w:i/>
          </w:rPr>
          <w:t>rinnavähi resistentsusvalgu [</w:t>
        </w:r>
      </w:ins>
      <w:r>
        <w:rPr>
          <w:i/>
        </w:rPr>
        <w:t>BCRP</w:t>
      </w:r>
      <w:ins w:id="246" w:author="Author">
        <w:r>
          <w:rPr>
            <w:i/>
          </w:rPr>
          <w:t>]</w:t>
        </w:r>
      </w:ins>
      <w:del w:id="247" w:author="Author">
        <w:r w:rsidDel="008A0D66">
          <w:rPr>
            <w:i/>
          </w:rPr>
          <w:delText>, BSEP, MRP2</w:delText>
        </w:r>
      </w:del>
      <w:r>
        <w:rPr>
          <w:i/>
        </w:rPr>
        <w:t xml:space="preserve"> ja MATE1/2</w:t>
      </w:r>
      <w:ins w:id="248" w:author="Author">
        <w:r>
          <w:rPr>
            <w:i/>
          </w:rPr>
          <w:t>K</w:t>
        </w:r>
      </w:ins>
      <w:r>
        <w:rPr>
          <w:i/>
        </w:rPr>
        <w:t>) inhibeerimine</w:t>
      </w:r>
    </w:p>
    <w:p w14:paraId="4EF7B2D5" w14:textId="6C84E579" w:rsidR="000E518A" w:rsidRDefault="000E518A" w:rsidP="000E518A">
      <w:pPr>
        <w:widowControl w:val="0"/>
        <w:rPr>
          <w:ins w:id="249" w:author="Author"/>
        </w:rPr>
      </w:pPr>
      <w:del w:id="250" w:author="Author">
        <w:r w:rsidDel="008A0D66">
          <w:delText xml:space="preserve">Nirapariib ei ole BSEP ega MRP2 inhibiitor. </w:delText>
        </w:r>
      </w:del>
      <w:r>
        <w:rPr>
          <w:i/>
        </w:rPr>
        <w:t>In vitro</w:t>
      </w:r>
      <w:r>
        <w:t xml:space="preserve"> </w:t>
      </w:r>
      <w:del w:id="251" w:author="Author">
        <w:r w:rsidDel="008A0D66">
          <w:delText xml:space="preserve">inhibeerib </w:delText>
        </w:r>
      </w:del>
      <w:ins w:id="252" w:author="Author">
        <w:r>
          <w:t xml:space="preserve">on </w:t>
        </w:r>
      </w:ins>
      <w:r>
        <w:t>nirapariib P</w:t>
      </w:r>
      <w:ins w:id="253" w:author="Author">
        <w:r>
          <w:noBreakHyphen/>
        </w:r>
      </w:ins>
      <w:del w:id="254" w:author="Author">
        <w:r w:rsidDel="008A0D66">
          <w:delText>-</w:delText>
        </w:r>
      </w:del>
      <w:r>
        <w:t>gp</w:t>
      </w:r>
      <w:ins w:id="255" w:author="Author">
        <w:r>
          <w:t xml:space="preserve"> inhibiitor.</w:t>
        </w:r>
      </w:ins>
      <w:del w:id="256" w:author="Author">
        <w:r w:rsidDel="008A0D66">
          <w:delText>-d</w:delText>
        </w:r>
      </w:del>
      <w:r>
        <w:t xml:space="preserve"> </w:t>
      </w:r>
      <w:del w:id="257" w:author="Author">
        <w:r w:rsidDel="008A0D66">
          <w:delText>väga nõrgalt ja BCRP-d, vastavalt tasemetel IC</w:delText>
        </w:r>
        <w:r w:rsidDel="008A0D66">
          <w:rPr>
            <w:vertAlign w:val="subscript"/>
          </w:rPr>
          <w:delText>50</w:delText>
        </w:r>
        <w:r w:rsidDel="008A0D66">
          <w:delText xml:space="preserve"> = 161 µM ja 5,8 µM. Seetõttu </w:delText>
        </w:r>
      </w:del>
      <w:ins w:id="258" w:author="Author">
        <w:r>
          <w:t xml:space="preserve">Kliiniliste andmete puudumise tõttu </w:t>
        </w:r>
      </w:ins>
      <w:r>
        <w:t xml:space="preserve">ei saa </w:t>
      </w:r>
      <w:del w:id="259" w:author="Author">
        <w:r w:rsidDel="008A0D66">
          <w:delText xml:space="preserve">nende väljavoolu transporterite inhibeerimisega seotud kliiniliselt olulist koostoimet </w:delText>
        </w:r>
      </w:del>
      <w:r>
        <w:t xml:space="preserve">välistada, </w:t>
      </w:r>
      <w:del w:id="260" w:author="Author">
        <w:r w:rsidDel="008A0D66">
          <w:delText>kuigi see on ebatõenäoline</w:delText>
        </w:r>
      </w:del>
      <w:ins w:id="261" w:author="Author">
        <w:r>
          <w:t>et nirapariib võib suurendada teiste P</w:t>
        </w:r>
        <w:r>
          <w:noBreakHyphen/>
          <w:t>gp poolt transporditavate ravimite, mis on tundlikud soole</w:t>
        </w:r>
      </w:ins>
      <w:ins w:id="262" w:author="EK_" w:date="2025-07-02T15:05:00Z">
        <w:r w:rsidR="00E8356A">
          <w:t>stiku</w:t>
        </w:r>
      </w:ins>
      <w:ins w:id="263" w:author="Author">
        <w:r>
          <w:t xml:space="preserve"> P</w:t>
        </w:r>
        <w:r>
          <w:noBreakHyphen/>
        </w:r>
        <w:proofErr w:type="spellStart"/>
        <w:r>
          <w:t>gp</w:t>
        </w:r>
        <w:proofErr w:type="spellEnd"/>
        <w:r>
          <w:t xml:space="preserve"> inhibeerimise suhtes (nt dabigatraaneteksilaat), süsteemset ekspositsiooni</w:t>
        </w:r>
      </w:ins>
      <w:r>
        <w:t xml:space="preserve">. </w:t>
      </w:r>
    </w:p>
    <w:p w14:paraId="0F94877F" w14:textId="77777777" w:rsidR="000E518A" w:rsidRDefault="000E518A" w:rsidP="000E518A">
      <w:pPr>
        <w:widowControl w:val="0"/>
        <w:rPr>
          <w:ins w:id="264" w:author="Author"/>
        </w:rPr>
      </w:pPr>
    </w:p>
    <w:p w14:paraId="501EDF1D" w14:textId="77777777" w:rsidR="000E518A" w:rsidRDefault="000E518A" w:rsidP="000E518A">
      <w:pPr>
        <w:widowControl w:val="0"/>
      </w:pPr>
      <w:ins w:id="265" w:author="Author">
        <w:r>
          <w:rPr>
            <w:i/>
            <w:iCs/>
          </w:rPr>
          <w:t>In vitro</w:t>
        </w:r>
        <w:r>
          <w:t xml:space="preserve"> on nirapariib BCRP inhibiitor. Ei saa välistada kliiniliselt olulist koostoimet BCRP substraatidega. </w:t>
        </w:r>
      </w:ins>
      <w:r>
        <w:t>Seetõttu tuleb olla ettevaatlik nirapariibi kasutamisel koos BCRP substraatidega (</w:t>
      </w:r>
      <w:ins w:id="266" w:author="Author">
        <w:r>
          <w:t xml:space="preserve">nt </w:t>
        </w:r>
      </w:ins>
      <w:r>
        <w:t>irinotekaan, rosuvastatiin, simvastatiin, atorvastatiin ja metotreksaat)</w:t>
      </w:r>
      <w:ins w:id="267" w:author="Author">
        <w:r>
          <w:t xml:space="preserve"> süsteemse ekspositsiooni suurenemise ohu tõttu</w:t>
        </w:r>
      </w:ins>
      <w:r>
        <w:t>.</w:t>
      </w:r>
    </w:p>
    <w:p w14:paraId="4B623C6B" w14:textId="77777777" w:rsidR="000E518A" w:rsidRDefault="000E518A" w:rsidP="000E518A">
      <w:pPr>
        <w:widowControl w:val="0"/>
      </w:pPr>
    </w:p>
    <w:p w14:paraId="44F3416C" w14:textId="41644A65" w:rsidR="00040825" w:rsidDel="00E8356A" w:rsidRDefault="000E518A" w:rsidP="000E518A">
      <w:pPr>
        <w:widowControl w:val="0"/>
        <w:rPr>
          <w:del w:id="268" w:author="EK_" w:date="2025-07-02T15:05:00Z"/>
        </w:rPr>
      </w:pPr>
      <w:r>
        <w:t>Nirapariib on MATE1 ja MATE2</w:t>
      </w:r>
      <w:ins w:id="269" w:author="Author">
        <w:r>
          <w:t>K</w:t>
        </w:r>
      </w:ins>
      <w:r>
        <w:t xml:space="preserve"> inhibiitor</w:t>
      </w:r>
      <w:ins w:id="270" w:author="Author">
        <w:r>
          <w:t xml:space="preserve"> </w:t>
        </w:r>
        <w:r>
          <w:rPr>
            <w:i/>
            <w:iCs/>
          </w:rPr>
          <w:t>in vitro</w:t>
        </w:r>
      </w:ins>
      <w:del w:id="271" w:author="Author">
        <w:r w:rsidDel="000931D9">
          <w:delText>, IC</w:delText>
        </w:r>
        <w:r w:rsidDel="000931D9">
          <w:rPr>
            <w:vertAlign w:val="subscript"/>
          </w:rPr>
          <w:delText>50</w:delText>
        </w:r>
        <w:r w:rsidDel="000931D9">
          <w:delText xml:space="preserve"> on vastavalt 0,18 µM ja ≤ 0,14 µM</w:delText>
        </w:r>
      </w:del>
      <w:r>
        <w:t xml:space="preserve">. </w:t>
      </w:r>
      <w:del w:id="272" w:author="Author">
        <w:r w:rsidDel="008A0D66">
          <w:delText>Nende transporterite substraadiks olevate samaaegselt manustatavate ravimite (nt</w:delText>
        </w:r>
      </w:del>
      <w:ins w:id="273" w:author="Author">
        <w:r>
          <w:t>Nirapariibiga koosmanustamisel võib suureneda</w:t>
        </w:r>
      </w:ins>
      <w:r>
        <w:t xml:space="preserve"> metformiin</w:t>
      </w:r>
      <w:ins w:id="274" w:author="Author">
        <w:r>
          <w:t>i</w:t>
        </w:r>
      </w:ins>
      <w:del w:id="275" w:author="Author">
        <w:r w:rsidDel="008A0D66">
          <w:delText>) puhul ei saa</w:delText>
        </w:r>
      </w:del>
      <w:r>
        <w:t xml:space="preserve"> plasmakontsentratsioon</w:t>
      </w:r>
      <w:del w:id="276" w:author="Author">
        <w:r w:rsidDel="008A0D66">
          <w:delText>ide tõusu välistada</w:delText>
        </w:r>
      </w:del>
      <w:r>
        <w:t>.</w:t>
      </w:r>
      <w:ins w:id="277" w:author="Author">
        <w:r>
          <w:t xml:space="preserve"> Kui metformiini saavatel patsientidel alustatakse või lõpetatakse ravi nirapariibiga, on soovitatav hoolikalt jälgida glükeemiat. Vajalikuks võib osutuda </w:t>
        </w:r>
        <w:proofErr w:type="spellStart"/>
        <w:r>
          <w:t>metformiini</w:t>
        </w:r>
        <w:proofErr w:type="spellEnd"/>
        <w:r>
          <w:t xml:space="preserve"> annuse kohandamine.</w:t>
        </w:r>
      </w:ins>
    </w:p>
    <w:p w14:paraId="7E06ABE6" w14:textId="3F86CCD9" w:rsidR="00040825" w:rsidDel="00E8356A" w:rsidRDefault="00040825" w:rsidP="000E518A">
      <w:pPr>
        <w:widowControl w:val="0"/>
        <w:rPr>
          <w:del w:id="278" w:author="EK_" w:date="2025-07-02T15:05:00Z"/>
        </w:rPr>
      </w:pPr>
    </w:p>
    <w:p w14:paraId="05D57622" w14:textId="5F5CEA82" w:rsidR="00040825" w:rsidDel="00040825" w:rsidRDefault="00040825" w:rsidP="00040825">
      <w:pPr>
        <w:widowControl w:val="0"/>
        <w:rPr>
          <w:del w:id="279" w:author="Author"/>
          <w:szCs w:val="22"/>
        </w:rPr>
      </w:pPr>
      <w:del w:id="280" w:author="Author">
        <w:r w:rsidDel="00040825">
          <w:delText>Peamine esmane metaboliit M1 ei näi olevat P-gp, BCRP, BSEP, MRP2 ega MATE1/2 inhibiitor.</w:delText>
        </w:r>
      </w:del>
    </w:p>
    <w:p w14:paraId="6921B1FE" w14:textId="0A9D72F1" w:rsidR="00040825" w:rsidDel="00040825" w:rsidRDefault="00040825" w:rsidP="00040825">
      <w:pPr>
        <w:widowControl w:val="0"/>
        <w:rPr>
          <w:del w:id="281" w:author="Author"/>
          <w:szCs w:val="22"/>
        </w:rPr>
      </w:pPr>
    </w:p>
    <w:p w14:paraId="4CB64D97" w14:textId="5DA6558C" w:rsidR="00040825" w:rsidDel="00040825" w:rsidRDefault="00040825" w:rsidP="00040825">
      <w:pPr>
        <w:widowControl w:val="0"/>
        <w:rPr>
          <w:del w:id="282" w:author="Author"/>
          <w:b/>
          <w:bCs/>
          <w:i/>
          <w:szCs w:val="22"/>
        </w:rPr>
      </w:pPr>
      <w:del w:id="283" w:author="Author">
        <w:r w:rsidDel="00040825">
          <w:rPr>
            <w:i/>
          </w:rPr>
          <w:delText>Maksa sissevoolu transporterite (OATP1B1, OATP1B3 ja OCT1) inhibeerimine</w:delText>
        </w:r>
      </w:del>
    </w:p>
    <w:p w14:paraId="08CB7E6A" w14:textId="3D292FD8" w:rsidR="00040825" w:rsidDel="00040825" w:rsidRDefault="00040825" w:rsidP="00040825">
      <w:pPr>
        <w:widowControl w:val="0"/>
        <w:rPr>
          <w:del w:id="284" w:author="Author"/>
          <w:szCs w:val="22"/>
        </w:rPr>
      </w:pPr>
      <w:del w:id="285" w:author="Author">
        <w:r w:rsidDel="00040825">
          <w:delText>Nirapariib ega M1 ei ole orgaanilisi anioone transportiva polüpeptiidi 1B1 (OATP1B1) ega 1B3 (OATP1B3) inhibiitor.</w:delText>
        </w:r>
      </w:del>
    </w:p>
    <w:p w14:paraId="01BD52D9" w14:textId="701D44F0" w:rsidR="00040825" w:rsidDel="00040825" w:rsidRDefault="00040825" w:rsidP="00040825">
      <w:pPr>
        <w:widowControl w:val="0"/>
        <w:rPr>
          <w:del w:id="286" w:author="Author"/>
          <w:szCs w:val="22"/>
        </w:rPr>
      </w:pPr>
    </w:p>
    <w:p w14:paraId="571FF3FF" w14:textId="63D2CA4B" w:rsidR="00040825" w:rsidDel="00040825" w:rsidRDefault="00040825" w:rsidP="00040825">
      <w:pPr>
        <w:widowControl w:val="0"/>
        <w:rPr>
          <w:del w:id="287" w:author="Author"/>
          <w:szCs w:val="22"/>
        </w:rPr>
      </w:pPr>
      <w:del w:id="288" w:author="Author">
        <w:r w:rsidDel="00040825">
          <w:rPr>
            <w:i/>
          </w:rPr>
          <w:delText>In vitro</w:delText>
        </w:r>
        <w:r w:rsidDel="00040825">
          <w:delText xml:space="preserve"> inhibeerib nirapariib nõrgalt orgaaniliste katioonide transporterit 1 (OCT1) tasemel IC</w:delText>
        </w:r>
        <w:r w:rsidDel="00040825">
          <w:rPr>
            <w:vertAlign w:val="subscript"/>
          </w:rPr>
          <w:delText>50</w:delText>
        </w:r>
        <w:r w:rsidDel="00040825">
          <w:delText> = 34,4 µM. Nirapariibi kasutamisel koos toimeainetega, mille sissevoolu transporter on OCT1, nagu metformiin, on soovitatav olla ettevaatlik.</w:delText>
        </w:r>
      </w:del>
    </w:p>
    <w:p w14:paraId="7FE05B12" w14:textId="28A79D34" w:rsidR="00040825" w:rsidDel="00040825" w:rsidRDefault="00040825" w:rsidP="00040825">
      <w:pPr>
        <w:widowControl w:val="0"/>
        <w:rPr>
          <w:del w:id="289" w:author="Author"/>
          <w:szCs w:val="22"/>
        </w:rPr>
      </w:pPr>
    </w:p>
    <w:p w14:paraId="5D12C5C9" w14:textId="4BB53C72" w:rsidR="00040825" w:rsidDel="00040825" w:rsidRDefault="00040825" w:rsidP="00040825">
      <w:pPr>
        <w:widowControl w:val="0"/>
        <w:rPr>
          <w:del w:id="290" w:author="Author"/>
          <w:b/>
          <w:bCs/>
          <w:i/>
          <w:szCs w:val="22"/>
        </w:rPr>
      </w:pPr>
      <w:del w:id="291" w:author="Author">
        <w:r w:rsidDel="00040825">
          <w:rPr>
            <w:i/>
          </w:rPr>
          <w:delText>Neerude sissevoolu transporterite (OAT1, OAT3 ja OCT2) inhibeerimine</w:delText>
        </w:r>
      </w:del>
    </w:p>
    <w:p w14:paraId="343AA0CA" w14:textId="6B5B8383" w:rsidR="00040825" w:rsidDel="00040825" w:rsidRDefault="00040825" w:rsidP="00040825">
      <w:pPr>
        <w:widowControl w:val="0"/>
        <w:rPr>
          <w:del w:id="292" w:author="Author"/>
          <w:szCs w:val="22"/>
        </w:rPr>
      </w:pPr>
      <w:del w:id="293" w:author="Author">
        <w:r w:rsidDel="00040825">
          <w:delText xml:space="preserve">Nirapariib ega M1 ei inhibeeri orgaaniliste anioonide transporterit 1 (OAT1), 3 (OAT3) ega </w:delText>
        </w:r>
        <w:r w:rsidDel="00040825">
          <w:lastRenderedPageBreak/>
          <w:delText>orgaaniliste katioonide transporterit 2 (OCT2).</w:delText>
        </w:r>
      </w:del>
    </w:p>
    <w:p w14:paraId="48372705" w14:textId="30D12F48" w:rsidR="00040825" w:rsidDel="00040825" w:rsidRDefault="00040825" w:rsidP="00040825">
      <w:pPr>
        <w:widowControl w:val="0"/>
        <w:rPr>
          <w:del w:id="294" w:author="Author"/>
          <w:szCs w:val="22"/>
        </w:rPr>
      </w:pPr>
    </w:p>
    <w:p w14:paraId="12B4A965" w14:textId="640F9CC5" w:rsidR="000E518A" w:rsidRDefault="00040825" w:rsidP="00040825">
      <w:pPr>
        <w:widowControl w:val="0"/>
        <w:rPr>
          <w:szCs w:val="22"/>
        </w:rPr>
      </w:pPr>
      <w:del w:id="295" w:author="Author">
        <w:r w:rsidDel="00040825">
          <w:delText>Kõik kliinilised uuringud on läbi viidud ainult täiskasvanutel.</w:delText>
        </w:r>
      </w:del>
      <w:ins w:id="296" w:author="Author">
        <w:r w:rsidR="000E518A">
          <w:t xml:space="preserve"> </w:t>
        </w:r>
      </w:ins>
    </w:p>
    <w:p w14:paraId="37D336F9" w14:textId="77777777" w:rsidR="000E518A" w:rsidRDefault="000E518A" w:rsidP="000E518A">
      <w:pPr>
        <w:widowControl w:val="0"/>
        <w:rPr>
          <w:szCs w:val="22"/>
        </w:rPr>
      </w:pPr>
    </w:p>
    <w:p w14:paraId="1E392476" w14:textId="77777777" w:rsidR="00D83436" w:rsidRDefault="00D83436" w:rsidP="00D83436">
      <w:pPr>
        <w:widowControl w:val="0"/>
        <w:ind w:left="567" w:hanging="567"/>
        <w:rPr>
          <w:szCs w:val="22"/>
        </w:rPr>
      </w:pPr>
      <w:r>
        <w:rPr>
          <w:b/>
        </w:rPr>
        <w:t>4.6</w:t>
      </w:r>
      <w:r>
        <w:rPr>
          <w:b/>
        </w:rPr>
        <w:tab/>
        <w:t>Fertiilsus, rasedus ja imetamine</w:t>
      </w:r>
    </w:p>
    <w:p w14:paraId="113882C9" w14:textId="77777777" w:rsidR="00D83436" w:rsidRDefault="00D83436" w:rsidP="00D83436">
      <w:pPr>
        <w:widowControl w:val="0"/>
        <w:rPr>
          <w:szCs w:val="22"/>
        </w:rPr>
      </w:pPr>
    </w:p>
    <w:p w14:paraId="3FFE0A2C" w14:textId="77777777" w:rsidR="00D83436" w:rsidRDefault="00D83436" w:rsidP="00D83436">
      <w:pPr>
        <w:widowControl w:val="0"/>
        <w:rPr>
          <w:szCs w:val="22"/>
        </w:rPr>
      </w:pPr>
      <w:r>
        <w:rPr>
          <w:u w:val="single"/>
        </w:rPr>
        <w:t>Fertiilses eas naised / rasestumisvastased vahendid naistel</w:t>
      </w:r>
    </w:p>
    <w:p w14:paraId="0FD919D2" w14:textId="77777777" w:rsidR="00D83436" w:rsidRDefault="00D83436" w:rsidP="00D83436">
      <w:pPr>
        <w:widowControl w:val="0"/>
        <w:rPr>
          <w:szCs w:val="22"/>
        </w:rPr>
      </w:pPr>
    </w:p>
    <w:p w14:paraId="6E406E41" w14:textId="77777777" w:rsidR="0048224E" w:rsidRDefault="00D83436" w:rsidP="00D83436">
      <w:pPr>
        <w:widowControl w:val="0"/>
      </w:pPr>
      <w:r>
        <w:t>Fertiilses eas naised ei tohi ravi ajal rasestuda ega tohi olla ravi alustamisel rasedad. Kõik fertiilses eas naised peavad enne ravi alustamist tegema rasedustesti.</w:t>
      </w:r>
    </w:p>
    <w:p w14:paraId="0FB28FEE" w14:textId="77777777" w:rsidR="0048224E" w:rsidRDefault="0048224E" w:rsidP="00D83436">
      <w:pPr>
        <w:widowControl w:val="0"/>
      </w:pPr>
    </w:p>
    <w:p w14:paraId="16C04CFB" w14:textId="3FC9B875" w:rsidR="00D83436" w:rsidRDefault="00D83436" w:rsidP="00D83436">
      <w:pPr>
        <w:widowControl w:val="0"/>
        <w:rPr>
          <w:szCs w:val="22"/>
        </w:rPr>
      </w:pPr>
      <w:r>
        <w:t>Fertiilses eas naised peavad kasutama ravi ajal Zejula’ga ja 6 kuu jooksul pärast viimase annuse saamist väga efektiivseid rasestumisvastaseid vahendeid.</w:t>
      </w:r>
    </w:p>
    <w:p w14:paraId="6A55FBCB" w14:textId="77777777" w:rsidR="00D83436" w:rsidRDefault="00D83436" w:rsidP="00D83436">
      <w:pPr>
        <w:widowControl w:val="0"/>
        <w:rPr>
          <w:szCs w:val="22"/>
        </w:rPr>
      </w:pPr>
    </w:p>
    <w:p w14:paraId="7FA986F0" w14:textId="77777777" w:rsidR="00D83436" w:rsidRDefault="00D83436" w:rsidP="000E518A">
      <w:pPr>
        <w:keepNext/>
        <w:widowControl w:val="0"/>
        <w:rPr>
          <w:szCs w:val="22"/>
          <w:u w:val="single"/>
        </w:rPr>
      </w:pPr>
      <w:r>
        <w:rPr>
          <w:u w:val="single"/>
        </w:rPr>
        <w:t>Rasedus</w:t>
      </w:r>
    </w:p>
    <w:p w14:paraId="25AAB07B" w14:textId="77777777" w:rsidR="00D83436" w:rsidRDefault="00D83436" w:rsidP="000E518A">
      <w:pPr>
        <w:keepNext/>
        <w:widowControl w:val="0"/>
        <w:rPr>
          <w:szCs w:val="22"/>
        </w:rPr>
      </w:pPr>
    </w:p>
    <w:p w14:paraId="667AFC47" w14:textId="77777777" w:rsidR="0048224E" w:rsidRDefault="00D83436" w:rsidP="00D83436">
      <w:pPr>
        <w:widowControl w:val="0"/>
      </w:pPr>
      <w:r>
        <w:t>Nirapariibi kasutamise kohta rasedatel andmed puuduvad või neid on piiratud hulgal. Reproduktsiooni- ja arengutoksilisuse uuringuid ei ole loomadel läbi viidud. Kuid nirapariibi toimemehhanismi arvestades võib see kahjustada rasedale manustamisel embrüot või loodet, sealhulgas avaldada embrüole letaalset ja teratogeenset toimet.</w:t>
      </w:r>
    </w:p>
    <w:p w14:paraId="1E0EB3C4" w14:textId="77777777" w:rsidR="0048224E" w:rsidRDefault="0048224E" w:rsidP="00D83436">
      <w:pPr>
        <w:widowControl w:val="0"/>
      </w:pPr>
    </w:p>
    <w:p w14:paraId="20412BF0" w14:textId="38B6298F" w:rsidR="00D83436" w:rsidRDefault="00D83436" w:rsidP="00D83436">
      <w:pPr>
        <w:widowControl w:val="0"/>
        <w:rPr>
          <w:szCs w:val="22"/>
          <w:u w:val="single"/>
        </w:rPr>
      </w:pPr>
      <w:r>
        <w:t>Zejula’t ei tohi kasutada raseduse ajal.</w:t>
      </w:r>
    </w:p>
    <w:p w14:paraId="7F3F5413" w14:textId="77777777" w:rsidR="00D83436" w:rsidRDefault="00D83436" w:rsidP="00D83436">
      <w:pPr>
        <w:widowControl w:val="0"/>
        <w:rPr>
          <w:szCs w:val="22"/>
        </w:rPr>
      </w:pPr>
    </w:p>
    <w:p w14:paraId="3B895E74" w14:textId="77777777" w:rsidR="00D83436" w:rsidRDefault="00D83436" w:rsidP="00D83436">
      <w:pPr>
        <w:keepNext/>
        <w:rPr>
          <w:szCs w:val="22"/>
          <w:u w:val="single"/>
        </w:rPr>
      </w:pPr>
      <w:r>
        <w:rPr>
          <w:u w:val="single"/>
        </w:rPr>
        <w:t>Imetamine</w:t>
      </w:r>
    </w:p>
    <w:p w14:paraId="1FF9643B" w14:textId="77777777" w:rsidR="00D83436" w:rsidRDefault="00D83436" w:rsidP="00D83436">
      <w:pPr>
        <w:keepNext/>
        <w:rPr>
          <w:szCs w:val="22"/>
        </w:rPr>
      </w:pPr>
    </w:p>
    <w:p w14:paraId="6B962C86" w14:textId="77777777" w:rsidR="0048224E" w:rsidRDefault="00D83436" w:rsidP="00D83436">
      <w:pPr>
        <w:keepNext/>
      </w:pPr>
      <w:r>
        <w:t>Ei ole teada, kas nirapariib või selle metaboliidid erituvad rinnapiima.</w:t>
      </w:r>
    </w:p>
    <w:p w14:paraId="2EDCC4F7" w14:textId="77777777" w:rsidR="0048224E" w:rsidRDefault="0048224E" w:rsidP="00D83436">
      <w:pPr>
        <w:keepNext/>
      </w:pPr>
    </w:p>
    <w:p w14:paraId="3D86E7FA" w14:textId="3F65309C" w:rsidR="00D83436" w:rsidRDefault="00D83436" w:rsidP="00D83436">
      <w:pPr>
        <w:keepNext/>
        <w:rPr>
          <w:szCs w:val="22"/>
        </w:rPr>
      </w:pPr>
      <w:r>
        <w:t>Imetamine on vastunäidustatud Zejula kasutamise ajal ja 1 kuu jooksul pärast viimase annuse saamist (vt</w:t>
      </w:r>
      <w:r>
        <w:rPr>
          <w:color w:val="0000FF"/>
        </w:rPr>
        <w:t xml:space="preserve"> </w:t>
      </w:r>
      <w:r>
        <w:t>lõik 4.3).</w:t>
      </w:r>
    </w:p>
    <w:p w14:paraId="7B7E32AA" w14:textId="77777777" w:rsidR="00D83436" w:rsidRDefault="00D83436" w:rsidP="00D83436">
      <w:pPr>
        <w:widowControl w:val="0"/>
        <w:rPr>
          <w:szCs w:val="22"/>
        </w:rPr>
      </w:pPr>
    </w:p>
    <w:p w14:paraId="336AA396" w14:textId="77777777" w:rsidR="00D83436" w:rsidRDefault="00D83436" w:rsidP="00D83436">
      <w:pPr>
        <w:widowControl w:val="0"/>
        <w:rPr>
          <w:szCs w:val="22"/>
          <w:u w:val="single"/>
        </w:rPr>
      </w:pPr>
      <w:r>
        <w:rPr>
          <w:u w:val="single"/>
        </w:rPr>
        <w:t>Fertiilsus</w:t>
      </w:r>
    </w:p>
    <w:p w14:paraId="1D1286D7" w14:textId="77777777" w:rsidR="00D83436" w:rsidRDefault="00D83436" w:rsidP="00D83436">
      <w:pPr>
        <w:widowControl w:val="0"/>
        <w:rPr>
          <w:szCs w:val="22"/>
        </w:rPr>
      </w:pPr>
    </w:p>
    <w:p w14:paraId="6ACB954F" w14:textId="77777777" w:rsidR="00D83436" w:rsidRDefault="00D83436" w:rsidP="00D83436">
      <w:pPr>
        <w:widowControl w:val="0"/>
        <w:rPr>
          <w:szCs w:val="22"/>
        </w:rPr>
      </w:pPr>
      <w:r>
        <w:t>Fertiilsuse kohta kliinilised andmed puuduvad. Rottidel ja koertel täheldati pöörduvat spermatogeneesi vähenemist (vt lõik 5.3).</w:t>
      </w:r>
    </w:p>
    <w:p w14:paraId="1F2BE22D" w14:textId="77777777" w:rsidR="00D83436" w:rsidRDefault="00D83436" w:rsidP="00D83436">
      <w:pPr>
        <w:widowControl w:val="0"/>
        <w:rPr>
          <w:szCs w:val="22"/>
        </w:rPr>
      </w:pPr>
    </w:p>
    <w:p w14:paraId="7190902B" w14:textId="77777777" w:rsidR="00D83436" w:rsidRDefault="00D83436" w:rsidP="00D83436">
      <w:pPr>
        <w:widowControl w:val="0"/>
        <w:ind w:left="567" w:hanging="567"/>
        <w:rPr>
          <w:szCs w:val="22"/>
        </w:rPr>
      </w:pPr>
      <w:r>
        <w:rPr>
          <w:b/>
        </w:rPr>
        <w:t>4.7</w:t>
      </w:r>
      <w:r>
        <w:rPr>
          <w:b/>
        </w:rPr>
        <w:tab/>
        <w:t>Toime reaktsioonikiirusele</w:t>
      </w:r>
    </w:p>
    <w:p w14:paraId="51F7A7D3" w14:textId="77777777" w:rsidR="00D83436" w:rsidRDefault="00D83436" w:rsidP="00D83436">
      <w:pPr>
        <w:widowControl w:val="0"/>
        <w:rPr>
          <w:szCs w:val="22"/>
        </w:rPr>
      </w:pPr>
    </w:p>
    <w:p w14:paraId="24EE1A34" w14:textId="77777777" w:rsidR="00D83436" w:rsidRDefault="00D83436" w:rsidP="00D83436">
      <w:pPr>
        <w:widowControl w:val="0"/>
        <w:autoSpaceDE w:val="0"/>
        <w:autoSpaceDN w:val="0"/>
        <w:adjustRightInd w:val="0"/>
        <w:rPr>
          <w:rFonts w:eastAsia="SimSun"/>
          <w:szCs w:val="22"/>
        </w:rPr>
      </w:pPr>
      <w:r>
        <w:rPr>
          <w:color w:val="000000"/>
        </w:rPr>
        <w:t>Zejula mõjutab mõõdukalt autojuhtimise ja masinate käsitsemise võimet.</w:t>
      </w:r>
      <w:r>
        <w:rPr>
          <w:rStyle w:val="apple-converted-space"/>
          <w:color w:val="000000"/>
        </w:rPr>
        <w:t xml:space="preserve"> </w:t>
      </w:r>
      <w:r>
        <w:t>Zejula’t kasutavatel patsientidel võib tekkida asteenia, kurnatus, pearinglus või keskendumisraskused. Nende sümptomite tekkimisel peavad patsiendid olema autojuhtimisel või masinate kasutamisel ettevaatlikud.</w:t>
      </w:r>
    </w:p>
    <w:p w14:paraId="5D6FFA7B" w14:textId="77777777" w:rsidR="00D83436" w:rsidRDefault="00D83436" w:rsidP="00D83436">
      <w:pPr>
        <w:widowControl w:val="0"/>
        <w:rPr>
          <w:szCs w:val="22"/>
        </w:rPr>
      </w:pPr>
    </w:p>
    <w:p w14:paraId="2BE9265D" w14:textId="77777777" w:rsidR="00D83436" w:rsidRDefault="00D83436" w:rsidP="00D83436">
      <w:pPr>
        <w:widowControl w:val="0"/>
        <w:ind w:left="567" w:hanging="567"/>
        <w:rPr>
          <w:b/>
          <w:szCs w:val="22"/>
        </w:rPr>
      </w:pPr>
      <w:r>
        <w:rPr>
          <w:b/>
        </w:rPr>
        <w:t>4.8</w:t>
      </w:r>
      <w:r>
        <w:rPr>
          <w:b/>
        </w:rPr>
        <w:tab/>
        <w:t>Kõrvaltoimed</w:t>
      </w:r>
    </w:p>
    <w:p w14:paraId="2A7183EB" w14:textId="77777777" w:rsidR="00D83436" w:rsidRDefault="00D83436" w:rsidP="00D83436">
      <w:pPr>
        <w:widowControl w:val="0"/>
        <w:rPr>
          <w:szCs w:val="22"/>
        </w:rPr>
      </w:pPr>
    </w:p>
    <w:p w14:paraId="5FDEA8CF" w14:textId="77777777" w:rsidR="00D83436" w:rsidRDefault="00D83436" w:rsidP="00D83436">
      <w:pPr>
        <w:widowControl w:val="0"/>
        <w:rPr>
          <w:szCs w:val="22"/>
          <w:u w:val="single"/>
        </w:rPr>
      </w:pPr>
      <w:r>
        <w:rPr>
          <w:u w:val="single"/>
        </w:rPr>
        <w:t>Ohutusprofiili kokkuvõte</w:t>
      </w:r>
    </w:p>
    <w:p w14:paraId="7BFEF040" w14:textId="77777777" w:rsidR="00D83436" w:rsidRDefault="00D83436" w:rsidP="00D83436">
      <w:pPr>
        <w:widowControl w:val="0"/>
        <w:autoSpaceDE w:val="0"/>
        <w:autoSpaceDN w:val="0"/>
        <w:adjustRightInd w:val="0"/>
        <w:rPr>
          <w:rFonts w:eastAsia="SimSun"/>
          <w:szCs w:val="22"/>
        </w:rPr>
      </w:pPr>
    </w:p>
    <w:p w14:paraId="7E53CC65" w14:textId="77777777" w:rsidR="00D83436" w:rsidRDefault="00D83436" w:rsidP="00D83436">
      <w:pPr>
        <w:widowControl w:val="0"/>
      </w:pPr>
      <w:r>
        <w:t>Kõigi raskusastmetega kõrvaltoimed, mis tekkisid ≥ 10%-l Zejula’t monoteraapiaks saanud 851 patsiendist liidetud uuringutes PRIMA (algannusega kas 200 mg või 300 mg) ja NOVA, olid iiveldus, aneemia, trombotsütopeenia, kurnatus, kõhukinnisus, oksendamine, peavalu, unetus, trombotsüütide arvu vähenemine, neutropeenia, kõhuvalu, isu vähenemine, kõhulahtisus, düspnoe, hüpertensioon, asteenia, pearinglus, neutrofiilide arvu vähenemine, köha, artralgia, seljavalu, valgeliblede arvu vähenemine ja kuumahood.</w:t>
      </w:r>
    </w:p>
    <w:p w14:paraId="6FD53659" w14:textId="77777777" w:rsidR="00D83436" w:rsidRDefault="00D83436" w:rsidP="00D83436">
      <w:pPr>
        <w:widowControl w:val="0"/>
        <w:rPr>
          <w:rFonts w:eastAsia="SimSun"/>
          <w:szCs w:val="22"/>
        </w:rPr>
      </w:pPr>
    </w:p>
    <w:p w14:paraId="6192F7AE" w14:textId="77777777" w:rsidR="00D83436" w:rsidRDefault="00D83436" w:rsidP="00D83436">
      <w:pPr>
        <w:widowControl w:val="0"/>
        <w:rPr>
          <w:szCs w:val="22"/>
        </w:rPr>
      </w:pPr>
      <w:r>
        <w:t>Kõige sagedamad tõsised kõrvaltoimed, mida esines &gt; 1% (ravi ajal tekkimise sagedus), olid trombotsütopeenia ja aneemia.</w:t>
      </w:r>
    </w:p>
    <w:p w14:paraId="5E34B815" w14:textId="77777777" w:rsidR="00D83436" w:rsidRDefault="00D83436" w:rsidP="00D83436">
      <w:pPr>
        <w:widowControl w:val="0"/>
        <w:rPr>
          <w:szCs w:val="22"/>
        </w:rPr>
      </w:pPr>
    </w:p>
    <w:p w14:paraId="2786F0B8" w14:textId="77777777" w:rsidR="00D83436" w:rsidRDefault="00D83436" w:rsidP="00D83436">
      <w:pPr>
        <w:widowControl w:val="0"/>
        <w:rPr>
          <w:szCs w:val="22"/>
          <w:u w:val="single"/>
        </w:rPr>
      </w:pPr>
      <w:r>
        <w:rPr>
          <w:u w:val="single"/>
        </w:rPr>
        <w:t>Kõrvaltoimete tabel</w:t>
      </w:r>
    </w:p>
    <w:p w14:paraId="7ECD9CAE" w14:textId="77777777" w:rsidR="00D83436" w:rsidRDefault="00D83436" w:rsidP="00D83436">
      <w:pPr>
        <w:widowControl w:val="0"/>
        <w:rPr>
          <w:szCs w:val="22"/>
        </w:rPr>
      </w:pPr>
    </w:p>
    <w:p w14:paraId="3100B73F" w14:textId="77777777" w:rsidR="00D83436" w:rsidRDefault="00D83436" w:rsidP="00D83436">
      <w:pPr>
        <w:widowControl w:val="0"/>
        <w:rPr>
          <w:szCs w:val="22"/>
        </w:rPr>
      </w:pPr>
      <w:r>
        <w:lastRenderedPageBreak/>
        <w:t>Kliiniliste uuringute ja turustamisjärgse järelelvalve alusel esines Zejula’t monoteraapiana kasutanud patsientidel järgmisi kõrvaltoimeid (vt tabel 4).</w:t>
      </w:r>
    </w:p>
    <w:p w14:paraId="0382C56E" w14:textId="77777777" w:rsidR="00D83436" w:rsidRDefault="00D83436" w:rsidP="00D83436">
      <w:pPr>
        <w:widowControl w:val="0"/>
        <w:rPr>
          <w:szCs w:val="22"/>
        </w:rPr>
      </w:pPr>
    </w:p>
    <w:p w14:paraId="6ADE4990" w14:textId="77777777" w:rsidR="0048224E" w:rsidRDefault="00D83436" w:rsidP="00D83436">
      <w:pPr>
        <w:widowControl w:val="0"/>
      </w:pPr>
      <w:r>
        <w:t xml:space="preserve">Kõrvaltoimete esinemissagedused põhinevad uuringute PRIMA ja NOVA kõrvaltoimete koondandmetel (fikseeritud algannus 300 mg ööpäevas), kus patsientide ekspositsioon on teada, ja määratletakse järgmiselt: </w:t>
      </w:r>
    </w:p>
    <w:p w14:paraId="304D3933" w14:textId="77777777" w:rsidR="0048224E" w:rsidRDefault="0048224E" w:rsidP="00D83436">
      <w:pPr>
        <w:widowControl w:val="0"/>
      </w:pPr>
    </w:p>
    <w:p w14:paraId="0DE7F2AD" w14:textId="28D6E5E3" w:rsidR="0048224E" w:rsidRDefault="0048224E" w:rsidP="0048224E">
      <w:pPr>
        <w:widowControl w:val="0"/>
      </w:pPr>
      <w:r>
        <w:t>Väga sage: ≥ 1/10</w:t>
      </w:r>
    </w:p>
    <w:p w14:paraId="165597BD" w14:textId="792EA30E" w:rsidR="0048224E" w:rsidRDefault="0048224E" w:rsidP="0048224E">
      <w:pPr>
        <w:widowControl w:val="0"/>
      </w:pPr>
      <w:r>
        <w:t>Sage: ≥ 1/100 kuni &lt; 1/10</w:t>
      </w:r>
    </w:p>
    <w:p w14:paraId="6CAAF82D" w14:textId="7244FF4E" w:rsidR="0048224E" w:rsidRDefault="0048224E" w:rsidP="0048224E">
      <w:pPr>
        <w:widowControl w:val="0"/>
      </w:pPr>
      <w:r>
        <w:t>Aeg-ajalt: ≥ 1/1000 kuni &lt; 1/100</w:t>
      </w:r>
    </w:p>
    <w:p w14:paraId="75FFB59E" w14:textId="7A2B1964" w:rsidR="0048224E" w:rsidRDefault="0048224E" w:rsidP="0048224E">
      <w:pPr>
        <w:widowControl w:val="0"/>
      </w:pPr>
      <w:r>
        <w:t>Harv: ≥ 1/10 000 kuni &lt; 1/1000</w:t>
      </w:r>
    </w:p>
    <w:p w14:paraId="6DE759C5" w14:textId="5B79747A" w:rsidR="0048224E" w:rsidRDefault="0048224E" w:rsidP="0048224E">
      <w:pPr>
        <w:widowControl w:val="0"/>
      </w:pPr>
      <w:r>
        <w:t>Väga harv: &lt; 1/10 000</w:t>
      </w:r>
    </w:p>
    <w:p w14:paraId="5F6BBFA5" w14:textId="77777777" w:rsidR="0048224E" w:rsidRDefault="0048224E" w:rsidP="0048224E">
      <w:pPr>
        <w:widowControl w:val="0"/>
      </w:pPr>
    </w:p>
    <w:p w14:paraId="0472E601" w14:textId="5D76530C" w:rsidR="0048224E" w:rsidRDefault="0048224E" w:rsidP="0048224E">
      <w:pPr>
        <w:widowControl w:val="0"/>
        <w:rPr>
          <w:szCs w:val="22"/>
        </w:rPr>
      </w:pPr>
      <w:r>
        <w:t>Igas esinemissageduse grupis on kõrvaltoimed toodud tõsiduse vähenemise järjekorras.</w:t>
      </w:r>
    </w:p>
    <w:p w14:paraId="1228765A" w14:textId="77777777" w:rsidR="00D83436" w:rsidRDefault="00D83436" w:rsidP="00D83436">
      <w:pPr>
        <w:widowControl w:val="0"/>
        <w:rPr>
          <w:szCs w:val="22"/>
        </w:rPr>
      </w:pPr>
    </w:p>
    <w:p w14:paraId="3551276C" w14:textId="77777777" w:rsidR="00D83436" w:rsidRDefault="00D83436" w:rsidP="00D83436">
      <w:pPr>
        <w:widowControl w:val="0"/>
        <w:rPr>
          <w:b/>
          <w:szCs w:val="22"/>
        </w:rPr>
      </w:pPr>
      <w:r>
        <w:rPr>
          <w:b/>
        </w:rPr>
        <w:t>Tabel 4. Kõrvaltoimete loetelu tabelina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D83436" w14:paraId="797017F8" w14:textId="77777777" w:rsidTr="002A61D4">
        <w:trPr>
          <w:tblHeader/>
        </w:trPr>
        <w:tc>
          <w:tcPr>
            <w:tcW w:w="1667" w:type="pct"/>
          </w:tcPr>
          <w:p w14:paraId="05623414" w14:textId="77777777" w:rsidR="00D83436" w:rsidRDefault="00D83436" w:rsidP="002A61D4">
            <w:pPr>
              <w:widowControl w:val="0"/>
              <w:rPr>
                <w:rFonts w:eastAsia="Calibri"/>
                <w:b/>
                <w:szCs w:val="22"/>
              </w:rPr>
            </w:pPr>
            <w:r>
              <w:rPr>
                <w:b/>
              </w:rPr>
              <w:t>Organsüsteemi klass</w:t>
            </w:r>
          </w:p>
        </w:tc>
        <w:tc>
          <w:tcPr>
            <w:tcW w:w="1667" w:type="pct"/>
          </w:tcPr>
          <w:p w14:paraId="23748E94" w14:textId="1F5CCE53" w:rsidR="00D83436" w:rsidRDefault="00D83436" w:rsidP="002A61D4">
            <w:pPr>
              <w:widowControl w:val="0"/>
              <w:rPr>
                <w:rFonts w:eastAsia="Calibri"/>
                <w:b/>
                <w:szCs w:val="22"/>
              </w:rPr>
            </w:pPr>
            <w:r>
              <w:rPr>
                <w:b/>
              </w:rPr>
              <w:t>Kõikide CTCAE astmete esinemissagedus</w:t>
            </w:r>
          </w:p>
        </w:tc>
        <w:tc>
          <w:tcPr>
            <w:tcW w:w="1666" w:type="pct"/>
          </w:tcPr>
          <w:p w14:paraId="498E76CB" w14:textId="46640D42" w:rsidR="00D83436" w:rsidRDefault="00D83436" w:rsidP="002A61D4">
            <w:pPr>
              <w:widowControl w:val="0"/>
              <w:rPr>
                <w:rFonts w:eastAsia="Calibri"/>
                <w:b/>
                <w:szCs w:val="22"/>
              </w:rPr>
            </w:pPr>
            <w:r>
              <w:rPr>
                <w:b/>
              </w:rPr>
              <w:t>CTCAE 3. või 4. astme esinemissagedus</w:t>
            </w:r>
          </w:p>
        </w:tc>
      </w:tr>
      <w:tr w:rsidR="00D83436" w14:paraId="2F935341" w14:textId="77777777" w:rsidTr="002A61D4">
        <w:tc>
          <w:tcPr>
            <w:tcW w:w="1667" w:type="pct"/>
            <w:hideMark/>
          </w:tcPr>
          <w:p w14:paraId="5C547735" w14:textId="77777777" w:rsidR="00D83436" w:rsidRDefault="00D83436" w:rsidP="002A61D4">
            <w:pPr>
              <w:widowControl w:val="0"/>
              <w:rPr>
                <w:szCs w:val="22"/>
              </w:rPr>
            </w:pPr>
            <w:r>
              <w:t>Infektsioonid ja infestatsioonid</w:t>
            </w:r>
          </w:p>
        </w:tc>
        <w:tc>
          <w:tcPr>
            <w:tcW w:w="1667" w:type="pct"/>
          </w:tcPr>
          <w:p w14:paraId="2F6E1EAC" w14:textId="77777777" w:rsidR="00D83436" w:rsidRDefault="00D83436" w:rsidP="002A61D4">
            <w:pPr>
              <w:widowControl w:val="0"/>
              <w:rPr>
                <w:b/>
                <w:szCs w:val="22"/>
              </w:rPr>
            </w:pPr>
            <w:r>
              <w:rPr>
                <w:b/>
              </w:rPr>
              <w:t>Väga sage</w:t>
            </w:r>
          </w:p>
          <w:p w14:paraId="2E9B6DF9" w14:textId="77777777" w:rsidR="00D83436" w:rsidRDefault="00D83436" w:rsidP="002A61D4">
            <w:pPr>
              <w:widowControl w:val="0"/>
              <w:rPr>
                <w:szCs w:val="22"/>
              </w:rPr>
            </w:pPr>
            <w:r>
              <w:t>Kuseteede infektsioon</w:t>
            </w:r>
          </w:p>
          <w:p w14:paraId="1BD6B9DC" w14:textId="77777777" w:rsidR="00D83436" w:rsidRDefault="00D83436" w:rsidP="002A61D4">
            <w:pPr>
              <w:widowControl w:val="0"/>
              <w:rPr>
                <w:b/>
                <w:szCs w:val="22"/>
              </w:rPr>
            </w:pPr>
            <w:r>
              <w:rPr>
                <w:b/>
              </w:rPr>
              <w:t>Sage</w:t>
            </w:r>
          </w:p>
          <w:p w14:paraId="17A4DC94" w14:textId="77777777" w:rsidR="00D83436" w:rsidRDefault="00D83436" w:rsidP="002A61D4">
            <w:pPr>
              <w:widowControl w:val="0"/>
              <w:rPr>
                <w:szCs w:val="22"/>
              </w:rPr>
            </w:pPr>
            <w:r>
              <w:t>Bronhiit, konjunktiviit</w:t>
            </w:r>
          </w:p>
        </w:tc>
        <w:tc>
          <w:tcPr>
            <w:tcW w:w="1666" w:type="pct"/>
          </w:tcPr>
          <w:p w14:paraId="2AAEE153" w14:textId="77777777" w:rsidR="00D83436" w:rsidRDefault="00D83436" w:rsidP="002A61D4">
            <w:pPr>
              <w:widowControl w:val="0"/>
              <w:rPr>
                <w:b/>
                <w:szCs w:val="22"/>
              </w:rPr>
            </w:pPr>
            <w:r>
              <w:rPr>
                <w:b/>
                <w:szCs w:val="22"/>
              </w:rPr>
              <w:t>Aeg-ajalt</w:t>
            </w:r>
          </w:p>
          <w:p w14:paraId="1206F28A" w14:textId="77777777" w:rsidR="00D83436" w:rsidRDefault="00D83436" w:rsidP="002A61D4">
            <w:pPr>
              <w:widowControl w:val="0"/>
              <w:rPr>
                <w:szCs w:val="22"/>
              </w:rPr>
            </w:pPr>
            <w:r>
              <w:rPr>
                <w:szCs w:val="22"/>
              </w:rPr>
              <w:t>Kuseteede infektsioon, bronhiit</w:t>
            </w:r>
          </w:p>
        </w:tc>
      </w:tr>
      <w:tr w:rsidR="00D83436" w14:paraId="20F4BA3D" w14:textId="77777777" w:rsidTr="002A61D4">
        <w:tc>
          <w:tcPr>
            <w:tcW w:w="1667" w:type="pct"/>
          </w:tcPr>
          <w:p w14:paraId="41EDA427" w14:textId="77777777" w:rsidR="00D83436" w:rsidRDefault="00D83436" w:rsidP="002A61D4">
            <w:pPr>
              <w:widowControl w:val="0"/>
            </w:pPr>
            <w:r>
              <w:t>Hea-, pahaloomulised ja täpsustamata kasvajad (sealhulgas tsüstid ja polüübid)</w:t>
            </w:r>
          </w:p>
        </w:tc>
        <w:tc>
          <w:tcPr>
            <w:tcW w:w="1667" w:type="pct"/>
          </w:tcPr>
          <w:p w14:paraId="54BF4734" w14:textId="77777777" w:rsidR="00D83436" w:rsidRDefault="00D83436" w:rsidP="002A61D4">
            <w:pPr>
              <w:keepNext/>
              <w:widowControl w:val="0"/>
              <w:rPr>
                <w:bCs/>
              </w:rPr>
            </w:pPr>
            <w:r>
              <w:rPr>
                <w:b/>
              </w:rPr>
              <w:t>Sage</w:t>
            </w:r>
          </w:p>
          <w:p w14:paraId="491B8A54" w14:textId="075D8548" w:rsidR="00D83436" w:rsidRDefault="00D83436" w:rsidP="002A61D4">
            <w:pPr>
              <w:widowControl w:val="0"/>
              <w:rPr>
                <w:b/>
              </w:rPr>
            </w:pPr>
            <w:r>
              <w:t>Müelodüsplastiline sündroom / äge müeloidleukeemia</w:t>
            </w:r>
            <w:r w:rsidR="00AC4387" w:rsidRPr="00484D5E">
              <w:rPr>
                <w:vertAlign w:val="superscript"/>
              </w:rPr>
              <w:t>a</w:t>
            </w:r>
          </w:p>
        </w:tc>
        <w:tc>
          <w:tcPr>
            <w:tcW w:w="1666" w:type="pct"/>
          </w:tcPr>
          <w:p w14:paraId="40969CB2" w14:textId="77777777" w:rsidR="00D83436" w:rsidRDefault="00D83436" w:rsidP="002A61D4">
            <w:pPr>
              <w:keepNext/>
              <w:widowControl w:val="0"/>
              <w:rPr>
                <w:bCs/>
              </w:rPr>
            </w:pPr>
            <w:r>
              <w:rPr>
                <w:b/>
              </w:rPr>
              <w:t>Sage</w:t>
            </w:r>
          </w:p>
          <w:p w14:paraId="6D062CE2" w14:textId="29CEC8A4" w:rsidR="00D83436" w:rsidRDefault="00D83436" w:rsidP="002A61D4">
            <w:pPr>
              <w:widowControl w:val="0"/>
              <w:rPr>
                <w:b/>
                <w:szCs w:val="22"/>
              </w:rPr>
            </w:pPr>
            <w:r>
              <w:t>Müelodüsplastiline sündroom / äge müeloidleukeemia</w:t>
            </w:r>
            <w:r w:rsidR="00AC4387" w:rsidRPr="00484D5E">
              <w:rPr>
                <w:vertAlign w:val="superscript"/>
              </w:rPr>
              <w:t>a</w:t>
            </w:r>
          </w:p>
        </w:tc>
      </w:tr>
      <w:tr w:rsidR="00D83436" w14:paraId="5EFFA086" w14:textId="77777777" w:rsidTr="002A61D4">
        <w:tc>
          <w:tcPr>
            <w:tcW w:w="1667" w:type="pct"/>
            <w:hideMark/>
          </w:tcPr>
          <w:p w14:paraId="67996B6F" w14:textId="77777777" w:rsidR="00D83436" w:rsidRDefault="00D83436" w:rsidP="002A61D4">
            <w:pPr>
              <w:widowControl w:val="0"/>
              <w:rPr>
                <w:szCs w:val="22"/>
              </w:rPr>
            </w:pPr>
            <w:r>
              <w:t>Vere ja lümfisüsteemi häired</w:t>
            </w:r>
          </w:p>
        </w:tc>
        <w:tc>
          <w:tcPr>
            <w:tcW w:w="1667" w:type="pct"/>
          </w:tcPr>
          <w:p w14:paraId="03BB60C9" w14:textId="77777777" w:rsidR="00D83436" w:rsidRDefault="00D83436" w:rsidP="002A61D4">
            <w:pPr>
              <w:widowControl w:val="0"/>
              <w:rPr>
                <w:b/>
                <w:szCs w:val="22"/>
              </w:rPr>
            </w:pPr>
            <w:r>
              <w:rPr>
                <w:b/>
              </w:rPr>
              <w:t>Väga sage</w:t>
            </w:r>
          </w:p>
          <w:p w14:paraId="467CC23B" w14:textId="77777777" w:rsidR="00D83436" w:rsidRDefault="00D83436" w:rsidP="002A61D4">
            <w:pPr>
              <w:widowControl w:val="0"/>
            </w:pPr>
            <w:r>
              <w:t>Trombotsütopeenia, aneemia, neutropeenia, leukopeenia</w:t>
            </w:r>
          </w:p>
          <w:p w14:paraId="3B3428A7" w14:textId="77777777" w:rsidR="00D83436" w:rsidRDefault="00D83436" w:rsidP="002A61D4">
            <w:pPr>
              <w:widowControl w:val="0"/>
              <w:rPr>
                <w:b/>
                <w:szCs w:val="22"/>
              </w:rPr>
            </w:pPr>
            <w:r>
              <w:rPr>
                <w:b/>
              </w:rPr>
              <w:t>Aeg-ajalt</w:t>
            </w:r>
          </w:p>
          <w:p w14:paraId="5B0852A0" w14:textId="77777777" w:rsidR="00D83436" w:rsidRDefault="00D83436" w:rsidP="002A61D4">
            <w:pPr>
              <w:widowControl w:val="0"/>
              <w:rPr>
                <w:szCs w:val="22"/>
              </w:rPr>
            </w:pPr>
            <w:r>
              <w:t>Pantsütopeenia, febriilne neutropeenia</w:t>
            </w:r>
          </w:p>
        </w:tc>
        <w:tc>
          <w:tcPr>
            <w:tcW w:w="1666" w:type="pct"/>
          </w:tcPr>
          <w:p w14:paraId="6956BAA9" w14:textId="77777777" w:rsidR="00D83436" w:rsidRDefault="00D83436" w:rsidP="002A61D4">
            <w:pPr>
              <w:widowControl w:val="0"/>
              <w:rPr>
                <w:b/>
                <w:szCs w:val="22"/>
              </w:rPr>
            </w:pPr>
            <w:r>
              <w:rPr>
                <w:b/>
              </w:rPr>
              <w:t>Väga sage</w:t>
            </w:r>
          </w:p>
          <w:p w14:paraId="3F43CCDF" w14:textId="77777777" w:rsidR="00D83436" w:rsidRDefault="00D83436" w:rsidP="002A61D4">
            <w:pPr>
              <w:widowControl w:val="0"/>
              <w:rPr>
                <w:szCs w:val="22"/>
              </w:rPr>
            </w:pPr>
            <w:r>
              <w:t>Trombotsütopeenia, aneemia, neutropeenia</w:t>
            </w:r>
          </w:p>
          <w:p w14:paraId="27175AEF" w14:textId="77777777" w:rsidR="00D83436" w:rsidRDefault="00D83436" w:rsidP="002A61D4">
            <w:pPr>
              <w:widowControl w:val="0"/>
              <w:rPr>
                <w:b/>
                <w:szCs w:val="22"/>
              </w:rPr>
            </w:pPr>
            <w:r>
              <w:rPr>
                <w:b/>
              </w:rPr>
              <w:t>Sage</w:t>
            </w:r>
          </w:p>
          <w:p w14:paraId="46084715" w14:textId="77777777" w:rsidR="00D83436" w:rsidRDefault="00D83436" w:rsidP="002A61D4">
            <w:pPr>
              <w:widowControl w:val="0"/>
              <w:rPr>
                <w:szCs w:val="22"/>
              </w:rPr>
            </w:pPr>
            <w:r>
              <w:t>Leukopeenia</w:t>
            </w:r>
          </w:p>
          <w:p w14:paraId="469BDCAD" w14:textId="77777777" w:rsidR="00D83436" w:rsidRDefault="00D83436" w:rsidP="002A61D4">
            <w:pPr>
              <w:widowControl w:val="0"/>
              <w:rPr>
                <w:b/>
                <w:szCs w:val="22"/>
              </w:rPr>
            </w:pPr>
            <w:r>
              <w:rPr>
                <w:b/>
              </w:rPr>
              <w:t>Aeg-ajalt</w:t>
            </w:r>
          </w:p>
          <w:p w14:paraId="646DAFD6" w14:textId="77777777" w:rsidR="00D83436" w:rsidRDefault="00D83436" w:rsidP="002A61D4">
            <w:pPr>
              <w:widowControl w:val="0"/>
              <w:rPr>
                <w:szCs w:val="22"/>
              </w:rPr>
            </w:pPr>
            <w:r>
              <w:t>Pantsütopeenia, febriilne neutropeenia</w:t>
            </w:r>
          </w:p>
        </w:tc>
      </w:tr>
      <w:tr w:rsidR="00D83436" w14:paraId="54C07AC4" w14:textId="77777777" w:rsidTr="002A61D4">
        <w:tc>
          <w:tcPr>
            <w:tcW w:w="1667" w:type="pct"/>
          </w:tcPr>
          <w:p w14:paraId="0FBE1138" w14:textId="77777777" w:rsidR="00D83436" w:rsidRDefault="00D83436" w:rsidP="002A61D4">
            <w:pPr>
              <w:widowControl w:val="0"/>
            </w:pPr>
            <w:r>
              <w:t>Immuunsüsteemi häired</w:t>
            </w:r>
          </w:p>
        </w:tc>
        <w:tc>
          <w:tcPr>
            <w:tcW w:w="1667" w:type="pct"/>
          </w:tcPr>
          <w:p w14:paraId="09A75156" w14:textId="77777777" w:rsidR="00D83436" w:rsidRDefault="00D83436" w:rsidP="002A61D4">
            <w:pPr>
              <w:widowControl w:val="0"/>
              <w:rPr>
                <w:bCs/>
              </w:rPr>
            </w:pPr>
            <w:r>
              <w:rPr>
                <w:b/>
              </w:rPr>
              <w:t>Sage</w:t>
            </w:r>
          </w:p>
          <w:p w14:paraId="72E8085C" w14:textId="7CF3F8DE" w:rsidR="00D83436" w:rsidRDefault="00D83436" w:rsidP="002A61D4">
            <w:pPr>
              <w:widowControl w:val="0"/>
              <w:rPr>
                <w:bCs/>
              </w:rPr>
            </w:pPr>
            <w:r>
              <w:rPr>
                <w:bCs/>
              </w:rPr>
              <w:t>Ülitundlikkus</w:t>
            </w:r>
            <w:r w:rsidR="00AC4387">
              <w:rPr>
                <w:noProof/>
                <w:vertAlign w:val="superscript"/>
              </w:rPr>
              <w:t>b</w:t>
            </w:r>
          </w:p>
        </w:tc>
        <w:tc>
          <w:tcPr>
            <w:tcW w:w="1666" w:type="pct"/>
          </w:tcPr>
          <w:p w14:paraId="4A95B37F" w14:textId="77777777" w:rsidR="00D83436" w:rsidRDefault="00D83436" w:rsidP="002A61D4">
            <w:pPr>
              <w:widowControl w:val="0"/>
              <w:rPr>
                <w:bCs/>
              </w:rPr>
            </w:pPr>
            <w:r>
              <w:rPr>
                <w:b/>
              </w:rPr>
              <w:t>Aeg-ajalt</w:t>
            </w:r>
          </w:p>
          <w:p w14:paraId="6C13F590" w14:textId="77777777" w:rsidR="00D83436" w:rsidRDefault="00D83436" w:rsidP="002A61D4">
            <w:pPr>
              <w:widowControl w:val="0"/>
              <w:rPr>
                <w:bCs/>
              </w:rPr>
            </w:pPr>
            <w:r>
              <w:rPr>
                <w:bCs/>
              </w:rPr>
              <w:t>Ülitundlikkus</w:t>
            </w:r>
          </w:p>
        </w:tc>
      </w:tr>
      <w:tr w:rsidR="00D83436" w14:paraId="432E7D53" w14:textId="77777777" w:rsidTr="002A61D4">
        <w:tc>
          <w:tcPr>
            <w:tcW w:w="1667" w:type="pct"/>
            <w:hideMark/>
          </w:tcPr>
          <w:p w14:paraId="773288F1" w14:textId="77777777" w:rsidR="00D83436" w:rsidRDefault="00D83436" w:rsidP="002A61D4">
            <w:pPr>
              <w:widowControl w:val="0"/>
              <w:rPr>
                <w:szCs w:val="22"/>
              </w:rPr>
            </w:pPr>
            <w:r>
              <w:t>Ainevahetus- ja toitumishäired</w:t>
            </w:r>
          </w:p>
        </w:tc>
        <w:tc>
          <w:tcPr>
            <w:tcW w:w="1667" w:type="pct"/>
          </w:tcPr>
          <w:p w14:paraId="68BC7A49" w14:textId="77777777" w:rsidR="00D83436" w:rsidRDefault="00D83436" w:rsidP="002A61D4">
            <w:pPr>
              <w:widowControl w:val="0"/>
              <w:rPr>
                <w:b/>
                <w:szCs w:val="22"/>
              </w:rPr>
            </w:pPr>
            <w:r>
              <w:rPr>
                <w:b/>
              </w:rPr>
              <w:t>Väga sage</w:t>
            </w:r>
          </w:p>
          <w:p w14:paraId="21AC42B9" w14:textId="77777777" w:rsidR="00D83436" w:rsidRDefault="00D83436" w:rsidP="002A61D4">
            <w:pPr>
              <w:widowControl w:val="0"/>
              <w:rPr>
                <w:szCs w:val="22"/>
              </w:rPr>
            </w:pPr>
            <w:r>
              <w:t>Isu vähenemine</w:t>
            </w:r>
          </w:p>
          <w:p w14:paraId="688884E0" w14:textId="77777777" w:rsidR="00D83436" w:rsidRDefault="00D83436" w:rsidP="002A61D4">
            <w:pPr>
              <w:widowControl w:val="0"/>
              <w:rPr>
                <w:b/>
                <w:szCs w:val="22"/>
              </w:rPr>
            </w:pPr>
            <w:r>
              <w:rPr>
                <w:b/>
              </w:rPr>
              <w:t>Sage</w:t>
            </w:r>
          </w:p>
          <w:p w14:paraId="585E8520" w14:textId="77777777" w:rsidR="00D83436" w:rsidRDefault="00D83436" w:rsidP="002A61D4">
            <w:pPr>
              <w:widowControl w:val="0"/>
              <w:rPr>
                <w:szCs w:val="22"/>
              </w:rPr>
            </w:pPr>
            <w:r>
              <w:t>Hüpokaleemia</w:t>
            </w:r>
          </w:p>
        </w:tc>
        <w:tc>
          <w:tcPr>
            <w:tcW w:w="1666" w:type="pct"/>
          </w:tcPr>
          <w:p w14:paraId="3D261137" w14:textId="77777777" w:rsidR="00D83436" w:rsidRDefault="00D83436" w:rsidP="002A61D4">
            <w:pPr>
              <w:widowControl w:val="0"/>
              <w:rPr>
                <w:b/>
                <w:szCs w:val="22"/>
              </w:rPr>
            </w:pPr>
            <w:r>
              <w:rPr>
                <w:b/>
              </w:rPr>
              <w:t>Sage</w:t>
            </w:r>
          </w:p>
          <w:p w14:paraId="786F36BB" w14:textId="77777777" w:rsidR="00D83436" w:rsidRDefault="00D83436" w:rsidP="002A61D4">
            <w:pPr>
              <w:widowControl w:val="0"/>
            </w:pPr>
            <w:r>
              <w:t>Hüpokaleemia</w:t>
            </w:r>
          </w:p>
          <w:p w14:paraId="5D939646" w14:textId="77777777" w:rsidR="00D83436" w:rsidRDefault="00D83436" w:rsidP="002A61D4">
            <w:pPr>
              <w:widowControl w:val="0"/>
              <w:rPr>
                <w:b/>
              </w:rPr>
            </w:pPr>
            <w:r>
              <w:rPr>
                <w:b/>
              </w:rPr>
              <w:t>Aeg-ajalt</w:t>
            </w:r>
          </w:p>
          <w:p w14:paraId="01F8DC77" w14:textId="77777777" w:rsidR="00D83436" w:rsidRDefault="00D83436" w:rsidP="002A61D4">
            <w:pPr>
              <w:widowControl w:val="0"/>
              <w:rPr>
                <w:szCs w:val="22"/>
              </w:rPr>
            </w:pPr>
            <w:r>
              <w:t>Isu vähenemine</w:t>
            </w:r>
          </w:p>
        </w:tc>
      </w:tr>
      <w:tr w:rsidR="00D83436" w14:paraId="08B5D7EC" w14:textId="77777777" w:rsidTr="002A61D4">
        <w:tc>
          <w:tcPr>
            <w:tcW w:w="1667" w:type="pct"/>
            <w:hideMark/>
          </w:tcPr>
          <w:p w14:paraId="698AA68E" w14:textId="77777777" w:rsidR="00D83436" w:rsidRDefault="00D83436" w:rsidP="002A61D4">
            <w:pPr>
              <w:widowControl w:val="0"/>
              <w:rPr>
                <w:szCs w:val="22"/>
              </w:rPr>
            </w:pPr>
            <w:r>
              <w:t>Psühhiaatrilised häired</w:t>
            </w:r>
          </w:p>
        </w:tc>
        <w:tc>
          <w:tcPr>
            <w:tcW w:w="1667" w:type="pct"/>
          </w:tcPr>
          <w:p w14:paraId="0724786C" w14:textId="77777777" w:rsidR="00D83436" w:rsidRDefault="00D83436" w:rsidP="002A61D4">
            <w:pPr>
              <w:widowControl w:val="0"/>
              <w:rPr>
                <w:b/>
                <w:szCs w:val="22"/>
              </w:rPr>
            </w:pPr>
            <w:r>
              <w:rPr>
                <w:b/>
              </w:rPr>
              <w:t>Väga sage</w:t>
            </w:r>
          </w:p>
          <w:p w14:paraId="1D2C6AC1" w14:textId="77777777" w:rsidR="00D83436" w:rsidRDefault="00D83436" w:rsidP="002A61D4">
            <w:pPr>
              <w:widowControl w:val="0"/>
              <w:rPr>
                <w:szCs w:val="22"/>
              </w:rPr>
            </w:pPr>
            <w:r>
              <w:t>Unetus</w:t>
            </w:r>
          </w:p>
          <w:p w14:paraId="4C082556" w14:textId="77777777" w:rsidR="00D83436" w:rsidRDefault="00D83436" w:rsidP="002A61D4">
            <w:pPr>
              <w:widowControl w:val="0"/>
              <w:rPr>
                <w:b/>
                <w:szCs w:val="22"/>
              </w:rPr>
            </w:pPr>
            <w:r>
              <w:rPr>
                <w:b/>
              </w:rPr>
              <w:t>Sage</w:t>
            </w:r>
          </w:p>
          <w:p w14:paraId="6F8D290F" w14:textId="369F4CD1" w:rsidR="00D83436" w:rsidRDefault="00D83436" w:rsidP="002A61D4">
            <w:pPr>
              <w:widowControl w:val="0"/>
            </w:pPr>
            <w:r>
              <w:t>Ärevus, depressioon, kognitiivne häire</w:t>
            </w:r>
            <w:r w:rsidR="00AC4387">
              <w:rPr>
                <w:vertAlign w:val="superscript"/>
              </w:rPr>
              <w:t>c</w:t>
            </w:r>
          </w:p>
          <w:p w14:paraId="156D15F8" w14:textId="77777777" w:rsidR="00D83436" w:rsidRDefault="00D83436" w:rsidP="002A61D4">
            <w:pPr>
              <w:widowControl w:val="0"/>
              <w:rPr>
                <w:bCs/>
              </w:rPr>
            </w:pPr>
            <w:r>
              <w:rPr>
                <w:b/>
              </w:rPr>
              <w:t>Aeg-ajalt</w:t>
            </w:r>
          </w:p>
          <w:p w14:paraId="14F085C4" w14:textId="77777777" w:rsidR="00D83436" w:rsidRDefault="00D83436" w:rsidP="002A61D4">
            <w:pPr>
              <w:widowControl w:val="0"/>
              <w:rPr>
                <w:szCs w:val="22"/>
              </w:rPr>
            </w:pPr>
            <w:r>
              <w:rPr>
                <w:szCs w:val="22"/>
              </w:rPr>
              <w:t>Segasusseisund</w:t>
            </w:r>
          </w:p>
        </w:tc>
        <w:tc>
          <w:tcPr>
            <w:tcW w:w="1666" w:type="pct"/>
          </w:tcPr>
          <w:p w14:paraId="6A486C4B" w14:textId="77777777" w:rsidR="00D83436" w:rsidRDefault="00D83436" w:rsidP="002A61D4">
            <w:pPr>
              <w:widowControl w:val="0"/>
              <w:rPr>
                <w:b/>
                <w:szCs w:val="22"/>
              </w:rPr>
            </w:pPr>
            <w:r>
              <w:rPr>
                <w:b/>
                <w:szCs w:val="22"/>
              </w:rPr>
              <w:t>Aeg-ajalt</w:t>
            </w:r>
          </w:p>
          <w:p w14:paraId="776F6D02" w14:textId="77777777" w:rsidR="00D83436" w:rsidRDefault="00D83436" w:rsidP="002A61D4">
            <w:pPr>
              <w:widowControl w:val="0"/>
              <w:rPr>
                <w:szCs w:val="22"/>
              </w:rPr>
            </w:pPr>
            <w:r>
              <w:rPr>
                <w:szCs w:val="22"/>
              </w:rPr>
              <w:t>Unetus, ärevus, depressioon, segasusseisund</w:t>
            </w:r>
          </w:p>
        </w:tc>
      </w:tr>
      <w:tr w:rsidR="00D83436" w14:paraId="1D4D7F4F" w14:textId="77777777" w:rsidTr="002A61D4">
        <w:tc>
          <w:tcPr>
            <w:tcW w:w="1667" w:type="pct"/>
            <w:hideMark/>
          </w:tcPr>
          <w:p w14:paraId="43292551" w14:textId="77777777" w:rsidR="00D83436" w:rsidRDefault="00D83436" w:rsidP="002A61D4">
            <w:pPr>
              <w:widowControl w:val="0"/>
              <w:rPr>
                <w:szCs w:val="22"/>
              </w:rPr>
            </w:pPr>
            <w:r>
              <w:t>Närvisüsteemi häired</w:t>
            </w:r>
          </w:p>
        </w:tc>
        <w:tc>
          <w:tcPr>
            <w:tcW w:w="1667" w:type="pct"/>
          </w:tcPr>
          <w:p w14:paraId="1C897131" w14:textId="77777777" w:rsidR="00D83436" w:rsidRDefault="00D83436" w:rsidP="002A61D4">
            <w:pPr>
              <w:widowControl w:val="0"/>
              <w:rPr>
                <w:b/>
                <w:szCs w:val="22"/>
              </w:rPr>
            </w:pPr>
            <w:r>
              <w:rPr>
                <w:b/>
              </w:rPr>
              <w:t>Väga sage</w:t>
            </w:r>
          </w:p>
          <w:p w14:paraId="5FC81354" w14:textId="77777777" w:rsidR="00D83436" w:rsidRDefault="00D83436" w:rsidP="002A61D4">
            <w:pPr>
              <w:widowControl w:val="0"/>
            </w:pPr>
            <w:r>
              <w:t>Peavalu, pearinglus</w:t>
            </w:r>
          </w:p>
          <w:p w14:paraId="199A7601" w14:textId="77777777" w:rsidR="00D83436" w:rsidRPr="002E554F" w:rsidRDefault="00D83436" w:rsidP="002A61D4">
            <w:pPr>
              <w:widowControl w:val="0"/>
              <w:rPr>
                <w:b/>
                <w:bCs/>
              </w:rPr>
            </w:pPr>
            <w:r w:rsidRPr="002E554F">
              <w:rPr>
                <w:b/>
                <w:bCs/>
              </w:rPr>
              <w:t>Sage</w:t>
            </w:r>
          </w:p>
          <w:p w14:paraId="55ADBAD6" w14:textId="77777777" w:rsidR="00D83436" w:rsidRDefault="00D83436" w:rsidP="002A61D4">
            <w:pPr>
              <w:widowControl w:val="0"/>
            </w:pPr>
            <w:r>
              <w:t>Düsgeusia</w:t>
            </w:r>
          </w:p>
          <w:p w14:paraId="04E57F9C" w14:textId="77777777" w:rsidR="00D83436" w:rsidRDefault="00D83436" w:rsidP="002A61D4">
            <w:pPr>
              <w:widowControl w:val="0"/>
              <w:rPr>
                <w:b/>
              </w:rPr>
            </w:pPr>
            <w:r>
              <w:rPr>
                <w:b/>
              </w:rPr>
              <w:t>Harv</w:t>
            </w:r>
          </w:p>
          <w:p w14:paraId="735D2B4E" w14:textId="1852C49F" w:rsidR="00D83436" w:rsidRDefault="00D83436" w:rsidP="002A61D4">
            <w:pPr>
              <w:widowControl w:val="0"/>
              <w:rPr>
                <w:szCs w:val="22"/>
              </w:rPr>
            </w:pPr>
            <w:r>
              <w:t>Pöörduv posterioorne entsefalopaatia sündroom (PRES)</w:t>
            </w:r>
            <w:r w:rsidR="00AC4387" w:rsidRPr="00484D5E">
              <w:rPr>
                <w:vertAlign w:val="superscript"/>
              </w:rPr>
              <w:t>a</w:t>
            </w:r>
          </w:p>
        </w:tc>
        <w:tc>
          <w:tcPr>
            <w:tcW w:w="1666" w:type="pct"/>
          </w:tcPr>
          <w:p w14:paraId="585352E9" w14:textId="77777777" w:rsidR="00D83436" w:rsidRDefault="00D83436" w:rsidP="002A61D4">
            <w:pPr>
              <w:widowControl w:val="0"/>
              <w:rPr>
                <w:b/>
                <w:szCs w:val="22"/>
              </w:rPr>
            </w:pPr>
            <w:r>
              <w:rPr>
                <w:b/>
                <w:szCs w:val="22"/>
              </w:rPr>
              <w:t>Aeg-ajalt</w:t>
            </w:r>
          </w:p>
          <w:p w14:paraId="0FA08CFD" w14:textId="77777777" w:rsidR="00D83436" w:rsidRDefault="00D83436" w:rsidP="002A61D4">
            <w:pPr>
              <w:widowControl w:val="0"/>
              <w:rPr>
                <w:strike/>
                <w:szCs w:val="22"/>
              </w:rPr>
            </w:pPr>
            <w:r>
              <w:rPr>
                <w:szCs w:val="22"/>
              </w:rPr>
              <w:t>Peavalu</w:t>
            </w:r>
          </w:p>
        </w:tc>
      </w:tr>
      <w:tr w:rsidR="00D83436" w14:paraId="60170C73" w14:textId="77777777" w:rsidTr="002A61D4">
        <w:tc>
          <w:tcPr>
            <w:tcW w:w="1667" w:type="pct"/>
            <w:hideMark/>
          </w:tcPr>
          <w:p w14:paraId="4119B26C" w14:textId="77777777" w:rsidR="00D83436" w:rsidRDefault="00D83436" w:rsidP="002A61D4">
            <w:pPr>
              <w:widowControl w:val="0"/>
              <w:rPr>
                <w:szCs w:val="22"/>
              </w:rPr>
            </w:pPr>
            <w:r>
              <w:t>Südame häired</w:t>
            </w:r>
          </w:p>
        </w:tc>
        <w:tc>
          <w:tcPr>
            <w:tcW w:w="1667" w:type="pct"/>
          </w:tcPr>
          <w:p w14:paraId="11DE9FF8" w14:textId="77777777" w:rsidR="00D83436" w:rsidRDefault="00D83436" w:rsidP="002A61D4">
            <w:pPr>
              <w:widowControl w:val="0"/>
              <w:rPr>
                <w:b/>
                <w:szCs w:val="22"/>
              </w:rPr>
            </w:pPr>
            <w:r>
              <w:rPr>
                <w:b/>
              </w:rPr>
              <w:t>Väga sage</w:t>
            </w:r>
          </w:p>
          <w:p w14:paraId="24ABB28E" w14:textId="77777777" w:rsidR="00D83436" w:rsidRDefault="00D83436" w:rsidP="002A61D4">
            <w:pPr>
              <w:widowControl w:val="0"/>
              <w:rPr>
                <w:szCs w:val="22"/>
              </w:rPr>
            </w:pPr>
            <w:r>
              <w:t>Südamepekslemine</w:t>
            </w:r>
          </w:p>
          <w:p w14:paraId="69EDB3AC" w14:textId="77777777" w:rsidR="00D83436" w:rsidRDefault="00D83436" w:rsidP="002A61D4">
            <w:pPr>
              <w:widowControl w:val="0"/>
              <w:rPr>
                <w:b/>
                <w:szCs w:val="22"/>
              </w:rPr>
            </w:pPr>
            <w:r>
              <w:rPr>
                <w:b/>
              </w:rPr>
              <w:t>Sage</w:t>
            </w:r>
          </w:p>
          <w:p w14:paraId="5F12AF44" w14:textId="77777777" w:rsidR="00D83436" w:rsidRDefault="00D83436" w:rsidP="002A61D4">
            <w:pPr>
              <w:widowControl w:val="0"/>
              <w:rPr>
                <w:szCs w:val="22"/>
              </w:rPr>
            </w:pPr>
            <w:r>
              <w:lastRenderedPageBreak/>
              <w:t>Tahhükardia</w:t>
            </w:r>
          </w:p>
        </w:tc>
        <w:tc>
          <w:tcPr>
            <w:tcW w:w="1666" w:type="pct"/>
          </w:tcPr>
          <w:p w14:paraId="6ADA9F1D" w14:textId="77777777" w:rsidR="00D83436" w:rsidRDefault="00D83436" w:rsidP="002A61D4">
            <w:pPr>
              <w:widowControl w:val="0"/>
              <w:rPr>
                <w:b/>
                <w:szCs w:val="22"/>
              </w:rPr>
            </w:pPr>
          </w:p>
        </w:tc>
      </w:tr>
      <w:tr w:rsidR="00D83436" w14:paraId="5584C244" w14:textId="77777777" w:rsidTr="002A61D4">
        <w:tc>
          <w:tcPr>
            <w:tcW w:w="1667" w:type="pct"/>
            <w:hideMark/>
          </w:tcPr>
          <w:p w14:paraId="6F458DC9" w14:textId="77777777" w:rsidR="00D83436" w:rsidRDefault="00D83436" w:rsidP="002A61D4">
            <w:pPr>
              <w:widowControl w:val="0"/>
              <w:rPr>
                <w:szCs w:val="22"/>
              </w:rPr>
            </w:pPr>
            <w:r>
              <w:t>Vaskulaarsed häired</w:t>
            </w:r>
          </w:p>
        </w:tc>
        <w:tc>
          <w:tcPr>
            <w:tcW w:w="1667" w:type="pct"/>
          </w:tcPr>
          <w:p w14:paraId="5A5D5B71" w14:textId="77777777" w:rsidR="00D83436" w:rsidRDefault="00D83436" w:rsidP="002A61D4">
            <w:pPr>
              <w:widowControl w:val="0"/>
              <w:rPr>
                <w:b/>
                <w:szCs w:val="22"/>
              </w:rPr>
            </w:pPr>
            <w:r>
              <w:rPr>
                <w:b/>
              </w:rPr>
              <w:t>Väga sage</w:t>
            </w:r>
          </w:p>
          <w:p w14:paraId="4A89EEF8" w14:textId="77777777" w:rsidR="00D83436" w:rsidRDefault="00D83436" w:rsidP="002A61D4">
            <w:pPr>
              <w:widowControl w:val="0"/>
            </w:pPr>
            <w:r>
              <w:t>Hüpertensioon</w:t>
            </w:r>
          </w:p>
          <w:p w14:paraId="28A16FAB" w14:textId="77777777" w:rsidR="00D83436" w:rsidRDefault="00D83436" w:rsidP="002A61D4">
            <w:pPr>
              <w:widowControl w:val="0"/>
              <w:rPr>
                <w:b/>
              </w:rPr>
            </w:pPr>
            <w:r>
              <w:rPr>
                <w:b/>
              </w:rPr>
              <w:t>Harv</w:t>
            </w:r>
          </w:p>
          <w:p w14:paraId="5445C936" w14:textId="77777777" w:rsidR="00D83436" w:rsidRDefault="00D83436" w:rsidP="002A61D4">
            <w:pPr>
              <w:widowControl w:val="0"/>
              <w:rPr>
                <w:szCs w:val="22"/>
              </w:rPr>
            </w:pPr>
            <w:r>
              <w:t>Hüpertensiivne kriis</w:t>
            </w:r>
          </w:p>
        </w:tc>
        <w:tc>
          <w:tcPr>
            <w:tcW w:w="1666" w:type="pct"/>
          </w:tcPr>
          <w:p w14:paraId="14451182" w14:textId="77777777" w:rsidR="00D83436" w:rsidRDefault="00D83436" w:rsidP="002A61D4">
            <w:pPr>
              <w:widowControl w:val="0"/>
              <w:rPr>
                <w:b/>
                <w:szCs w:val="22"/>
              </w:rPr>
            </w:pPr>
            <w:r>
              <w:rPr>
                <w:b/>
              </w:rPr>
              <w:t>Sage</w:t>
            </w:r>
          </w:p>
          <w:p w14:paraId="38BD697D" w14:textId="77777777" w:rsidR="00D83436" w:rsidRDefault="00D83436" w:rsidP="002A61D4">
            <w:pPr>
              <w:widowControl w:val="0"/>
              <w:rPr>
                <w:szCs w:val="22"/>
              </w:rPr>
            </w:pPr>
            <w:r>
              <w:t>Hüpertensioon</w:t>
            </w:r>
          </w:p>
        </w:tc>
      </w:tr>
      <w:tr w:rsidR="00D83436" w14:paraId="2554A2BF" w14:textId="77777777" w:rsidTr="002A61D4">
        <w:tc>
          <w:tcPr>
            <w:tcW w:w="1667" w:type="pct"/>
            <w:hideMark/>
          </w:tcPr>
          <w:p w14:paraId="611D8D15" w14:textId="77777777" w:rsidR="00D83436" w:rsidRDefault="00D83436" w:rsidP="002A61D4">
            <w:pPr>
              <w:widowControl w:val="0"/>
              <w:rPr>
                <w:szCs w:val="22"/>
              </w:rPr>
            </w:pPr>
            <w:r>
              <w:t>Respiratoorsed, rindkere ja mediastiinumi häired</w:t>
            </w:r>
          </w:p>
        </w:tc>
        <w:tc>
          <w:tcPr>
            <w:tcW w:w="1667" w:type="pct"/>
          </w:tcPr>
          <w:p w14:paraId="45BA4B6D" w14:textId="77777777" w:rsidR="00D83436" w:rsidRDefault="00D83436" w:rsidP="002A61D4">
            <w:pPr>
              <w:widowControl w:val="0"/>
              <w:rPr>
                <w:b/>
                <w:szCs w:val="22"/>
              </w:rPr>
            </w:pPr>
            <w:r>
              <w:rPr>
                <w:b/>
              </w:rPr>
              <w:t>Väga sage</w:t>
            </w:r>
          </w:p>
          <w:p w14:paraId="16EC648D" w14:textId="77777777" w:rsidR="00D83436" w:rsidRDefault="00D83436" w:rsidP="002A61D4">
            <w:pPr>
              <w:widowControl w:val="0"/>
              <w:rPr>
                <w:szCs w:val="22"/>
              </w:rPr>
            </w:pPr>
            <w:r>
              <w:t>Düspnoe, köha, nasofarüngiit</w:t>
            </w:r>
          </w:p>
          <w:p w14:paraId="05DA216F" w14:textId="77777777" w:rsidR="00D83436" w:rsidRDefault="00D83436" w:rsidP="002A61D4">
            <w:pPr>
              <w:widowControl w:val="0"/>
              <w:rPr>
                <w:b/>
                <w:szCs w:val="22"/>
              </w:rPr>
            </w:pPr>
            <w:r>
              <w:rPr>
                <w:b/>
              </w:rPr>
              <w:t>Sage</w:t>
            </w:r>
          </w:p>
          <w:p w14:paraId="1C41593F" w14:textId="77777777" w:rsidR="00D83436" w:rsidRDefault="00D83436" w:rsidP="002A61D4">
            <w:pPr>
              <w:widowControl w:val="0"/>
            </w:pPr>
            <w:r>
              <w:t>Ninaverejooks</w:t>
            </w:r>
          </w:p>
          <w:p w14:paraId="12098907" w14:textId="77777777" w:rsidR="00D83436" w:rsidRDefault="00D83436" w:rsidP="002A61D4">
            <w:pPr>
              <w:widowControl w:val="0"/>
              <w:rPr>
                <w:bCs/>
              </w:rPr>
            </w:pPr>
            <w:r>
              <w:rPr>
                <w:b/>
              </w:rPr>
              <w:t>Aeg-ajalt</w:t>
            </w:r>
          </w:p>
          <w:p w14:paraId="12DA7B6E" w14:textId="77777777" w:rsidR="00D83436" w:rsidRDefault="00D83436" w:rsidP="002A61D4">
            <w:pPr>
              <w:widowControl w:val="0"/>
              <w:rPr>
                <w:szCs w:val="22"/>
              </w:rPr>
            </w:pPr>
            <w:r>
              <w:rPr>
                <w:bCs/>
              </w:rPr>
              <w:t>Pneumoniit</w:t>
            </w:r>
          </w:p>
        </w:tc>
        <w:tc>
          <w:tcPr>
            <w:tcW w:w="1666" w:type="pct"/>
          </w:tcPr>
          <w:p w14:paraId="62BDF30A" w14:textId="77777777" w:rsidR="00D83436" w:rsidRDefault="00D83436" w:rsidP="002A61D4">
            <w:pPr>
              <w:widowControl w:val="0"/>
              <w:rPr>
                <w:b/>
                <w:szCs w:val="22"/>
              </w:rPr>
            </w:pPr>
            <w:r>
              <w:rPr>
                <w:b/>
                <w:szCs w:val="22"/>
              </w:rPr>
              <w:t>Aeg-ajalt</w:t>
            </w:r>
          </w:p>
          <w:p w14:paraId="2C21BCCC" w14:textId="77777777" w:rsidR="00D83436" w:rsidRDefault="00D83436" w:rsidP="002A61D4">
            <w:pPr>
              <w:widowControl w:val="0"/>
              <w:rPr>
                <w:szCs w:val="22"/>
              </w:rPr>
            </w:pPr>
            <w:r w:rsidRPr="000E2D6D">
              <w:rPr>
                <w:szCs w:val="22"/>
              </w:rPr>
              <w:t>Düspnoe, ninaverejooks</w:t>
            </w:r>
            <w:r w:rsidRPr="002E554F">
              <w:t>, p</w:t>
            </w:r>
            <w:r w:rsidRPr="009B5E07">
              <w:t>neumoniit</w:t>
            </w:r>
          </w:p>
        </w:tc>
      </w:tr>
      <w:tr w:rsidR="00D83436" w14:paraId="2E8301C5" w14:textId="77777777" w:rsidTr="002A61D4">
        <w:trPr>
          <w:trHeight w:val="1154"/>
        </w:trPr>
        <w:tc>
          <w:tcPr>
            <w:tcW w:w="1667" w:type="pct"/>
            <w:hideMark/>
          </w:tcPr>
          <w:p w14:paraId="3AF43B8D" w14:textId="77777777" w:rsidR="00D83436" w:rsidRDefault="00D83436" w:rsidP="002A61D4">
            <w:pPr>
              <w:widowControl w:val="0"/>
              <w:rPr>
                <w:szCs w:val="22"/>
              </w:rPr>
            </w:pPr>
            <w:r>
              <w:t>Seedetrakti häired</w:t>
            </w:r>
          </w:p>
        </w:tc>
        <w:tc>
          <w:tcPr>
            <w:tcW w:w="1667" w:type="pct"/>
          </w:tcPr>
          <w:p w14:paraId="469D529C" w14:textId="77777777" w:rsidR="00D83436" w:rsidRDefault="00D83436" w:rsidP="002A61D4">
            <w:pPr>
              <w:widowControl w:val="0"/>
              <w:rPr>
                <w:b/>
                <w:szCs w:val="22"/>
              </w:rPr>
            </w:pPr>
            <w:r>
              <w:rPr>
                <w:b/>
              </w:rPr>
              <w:t>Väga sage</w:t>
            </w:r>
          </w:p>
          <w:p w14:paraId="1C7701F7" w14:textId="77777777" w:rsidR="00D83436" w:rsidRDefault="00D83436" w:rsidP="002A61D4">
            <w:pPr>
              <w:widowControl w:val="0"/>
            </w:pPr>
            <w:r>
              <w:t>Iiveldus, kõhukinnisus, oksendamine, kõhuvalu, kõhulahtisus, düspepsia</w:t>
            </w:r>
          </w:p>
          <w:p w14:paraId="1C932BA9" w14:textId="77777777" w:rsidR="00D83436" w:rsidRDefault="00D83436" w:rsidP="002A61D4">
            <w:pPr>
              <w:widowControl w:val="0"/>
              <w:rPr>
                <w:b/>
              </w:rPr>
            </w:pPr>
            <w:r>
              <w:rPr>
                <w:b/>
              </w:rPr>
              <w:t>Sage</w:t>
            </w:r>
          </w:p>
          <w:p w14:paraId="54FEBE72" w14:textId="77777777" w:rsidR="00D83436" w:rsidRDefault="00D83436" w:rsidP="002A61D4">
            <w:pPr>
              <w:widowControl w:val="0"/>
              <w:rPr>
                <w:szCs w:val="22"/>
              </w:rPr>
            </w:pPr>
            <w:r>
              <w:t>Suukuivus, kõhu paisumine, limaskestapõletik, stomatiit</w:t>
            </w:r>
          </w:p>
        </w:tc>
        <w:tc>
          <w:tcPr>
            <w:tcW w:w="1666" w:type="pct"/>
          </w:tcPr>
          <w:p w14:paraId="4BDD0344" w14:textId="77777777" w:rsidR="00D83436" w:rsidRDefault="00D83436" w:rsidP="002A61D4">
            <w:pPr>
              <w:widowControl w:val="0"/>
              <w:rPr>
                <w:b/>
                <w:szCs w:val="22"/>
              </w:rPr>
            </w:pPr>
            <w:r>
              <w:rPr>
                <w:b/>
              </w:rPr>
              <w:t>Sage</w:t>
            </w:r>
          </w:p>
          <w:p w14:paraId="78D31819" w14:textId="77777777" w:rsidR="00D83436" w:rsidRDefault="00D83436" w:rsidP="002A61D4">
            <w:pPr>
              <w:widowControl w:val="0"/>
            </w:pPr>
            <w:r>
              <w:t>Iiveldus, oksendamine, kõhuvalu</w:t>
            </w:r>
          </w:p>
          <w:p w14:paraId="55507376" w14:textId="77777777" w:rsidR="00D83436" w:rsidRDefault="00D83436" w:rsidP="002A61D4">
            <w:pPr>
              <w:widowControl w:val="0"/>
              <w:rPr>
                <w:b/>
              </w:rPr>
            </w:pPr>
            <w:r>
              <w:rPr>
                <w:b/>
              </w:rPr>
              <w:t>Aeg-ajalt</w:t>
            </w:r>
          </w:p>
          <w:p w14:paraId="0A6A63CA" w14:textId="77777777" w:rsidR="00D83436" w:rsidRDefault="00D83436" w:rsidP="002A61D4">
            <w:pPr>
              <w:widowControl w:val="0"/>
              <w:rPr>
                <w:szCs w:val="22"/>
              </w:rPr>
            </w:pPr>
            <w:r>
              <w:t>Kõhulahtisus, kõhukinnisus, limaskestapõletik, stomatiit, suukuivus</w:t>
            </w:r>
          </w:p>
        </w:tc>
      </w:tr>
      <w:tr w:rsidR="00D83436" w14:paraId="6F2A99A5" w14:textId="77777777" w:rsidTr="002A61D4">
        <w:tc>
          <w:tcPr>
            <w:tcW w:w="1667" w:type="pct"/>
            <w:hideMark/>
          </w:tcPr>
          <w:p w14:paraId="72E79DAF" w14:textId="77777777" w:rsidR="00D83436" w:rsidRDefault="00D83436" w:rsidP="002A61D4">
            <w:pPr>
              <w:widowControl w:val="0"/>
              <w:rPr>
                <w:szCs w:val="22"/>
              </w:rPr>
            </w:pPr>
            <w:r>
              <w:t>Naha ja nahaaluskoe kahjustused</w:t>
            </w:r>
          </w:p>
        </w:tc>
        <w:tc>
          <w:tcPr>
            <w:tcW w:w="1667" w:type="pct"/>
          </w:tcPr>
          <w:p w14:paraId="3A99287A" w14:textId="77777777" w:rsidR="00D83436" w:rsidRDefault="00D83436" w:rsidP="002A61D4">
            <w:pPr>
              <w:widowControl w:val="0"/>
              <w:rPr>
                <w:b/>
                <w:szCs w:val="22"/>
              </w:rPr>
            </w:pPr>
            <w:r>
              <w:rPr>
                <w:b/>
              </w:rPr>
              <w:t>Sage</w:t>
            </w:r>
          </w:p>
          <w:p w14:paraId="20B2AB5C" w14:textId="77777777" w:rsidR="00D83436" w:rsidRDefault="00D83436" w:rsidP="002A61D4">
            <w:pPr>
              <w:widowControl w:val="0"/>
              <w:rPr>
                <w:szCs w:val="22"/>
              </w:rPr>
            </w:pPr>
            <w:r>
              <w:t>Valgustundlikkus, lööve</w:t>
            </w:r>
          </w:p>
        </w:tc>
        <w:tc>
          <w:tcPr>
            <w:tcW w:w="1666" w:type="pct"/>
          </w:tcPr>
          <w:p w14:paraId="0164B680" w14:textId="77777777" w:rsidR="00D83436" w:rsidRDefault="00D83436" w:rsidP="002A61D4">
            <w:pPr>
              <w:widowControl w:val="0"/>
              <w:rPr>
                <w:b/>
                <w:szCs w:val="22"/>
              </w:rPr>
            </w:pPr>
            <w:r>
              <w:rPr>
                <w:b/>
                <w:szCs w:val="22"/>
              </w:rPr>
              <w:t>Aeg-ajalt</w:t>
            </w:r>
          </w:p>
          <w:p w14:paraId="0FBA0A52" w14:textId="77777777" w:rsidR="00D83436" w:rsidRDefault="00D83436" w:rsidP="002A61D4">
            <w:pPr>
              <w:widowControl w:val="0"/>
              <w:rPr>
                <w:szCs w:val="22"/>
              </w:rPr>
            </w:pPr>
            <w:r>
              <w:rPr>
                <w:szCs w:val="22"/>
              </w:rPr>
              <w:t>Valgustundlikkus, lööve</w:t>
            </w:r>
          </w:p>
        </w:tc>
      </w:tr>
      <w:tr w:rsidR="00D83436" w14:paraId="50BA4A39" w14:textId="77777777" w:rsidTr="002A61D4">
        <w:tc>
          <w:tcPr>
            <w:tcW w:w="1667" w:type="pct"/>
            <w:hideMark/>
          </w:tcPr>
          <w:p w14:paraId="50553A93" w14:textId="77777777" w:rsidR="00D83436" w:rsidRDefault="00D83436" w:rsidP="002A61D4">
            <w:pPr>
              <w:widowControl w:val="0"/>
              <w:rPr>
                <w:szCs w:val="22"/>
              </w:rPr>
            </w:pPr>
            <w:r>
              <w:t>Lihaste, luustiku ja sidekoe kahjustused</w:t>
            </w:r>
          </w:p>
        </w:tc>
        <w:tc>
          <w:tcPr>
            <w:tcW w:w="1667" w:type="pct"/>
          </w:tcPr>
          <w:p w14:paraId="70B503B9" w14:textId="77777777" w:rsidR="00D83436" w:rsidRDefault="00D83436" w:rsidP="002A61D4">
            <w:pPr>
              <w:widowControl w:val="0"/>
              <w:rPr>
                <w:b/>
                <w:szCs w:val="22"/>
              </w:rPr>
            </w:pPr>
            <w:r>
              <w:rPr>
                <w:b/>
              </w:rPr>
              <w:t>Väga sage</w:t>
            </w:r>
          </w:p>
          <w:p w14:paraId="6B5CC6BE" w14:textId="77777777" w:rsidR="00D83436" w:rsidRDefault="00D83436" w:rsidP="002A61D4">
            <w:pPr>
              <w:widowControl w:val="0"/>
            </w:pPr>
            <w:r>
              <w:t>Seljavalu, artralgia</w:t>
            </w:r>
          </w:p>
          <w:p w14:paraId="61414EA6" w14:textId="77777777" w:rsidR="00D83436" w:rsidRDefault="00D83436" w:rsidP="002A61D4">
            <w:pPr>
              <w:widowControl w:val="0"/>
              <w:rPr>
                <w:b/>
              </w:rPr>
            </w:pPr>
            <w:r>
              <w:rPr>
                <w:b/>
              </w:rPr>
              <w:t>Sage</w:t>
            </w:r>
          </w:p>
          <w:p w14:paraId="2173183D" w14:textId="77777777" w:rsidR="00D83436" w:rsidRDefault="00D83436" w:rsidP="002A61D4">
            <w:pPr>
              <w:widowControl w:val="0"/>
              <w:rPr>
                <w:szCs w:val="22"/>
              </w:rPr>
            </w:pPr>
            <w:r>
              <w:t>Müalgia</w:t>
            </w:r>
          </w:p>
        </w:tc>
        <w:tc>
          <w:tcPr>
            <w:tcW w:w="1666" w:type="pct"/>
          </w:tcPr>
          <w:p w14:paraId="57759F25" w14:textId="77777777" w:rsidR="00D83436" w:rsidRDefault="00D83436" w:rsidP="002A61D4">
            <w:pPr>
              <w:widowControl w:val="0"/>
              <w:rPr>
                <w:b/>
                <w:szCs w:val="22"/>
              </w:rPr>
            </w:pPr>
            <w:r>
              <w:rPr>
                <w:b/>
                <w:szCs w:val="22"/>
              </w:rPr>
              <w:t>Aeg-ajalt</w:t>
            </w:r>
          </w:p>
          <w:p w14:paraId="5667371D" w14:textId="77777777" w:rsidR="00D83436" w:rsidRDefault="00D83436" w:rsidP="002A61D4">
            <w:pPr>
              <w:widowControl w:val="0"/>
              <w:rPr>
                <w:szCs w:val="22"/>
              </w:rPr>
            </w:pPr>
            <w:r>
              <w:rPr>
                <w:szCs w:val="22"/>
              </w:rPr>
              <w:t>Seljavalu, artralgia, müalgia</w:t>
            </w:r>
          </w:p>
        </w:tc>
      </w:tr>
      <w:tr w:rsidR="00D83436" w14:paraId="5385A5C7" w14:textId="77777777" w:rsidTr="002A61D4">
        <w:tc>
          <w:tcPr>
            <w:tcW w:w="1667" w:type="pct"/>
            <w:hideMark/>
          </w:tcPr>
          <w:p w14:paraId="15BE3BC2" w14:textId="77777777" w:rsidR="00D83436" w:rsidRDefault="00D83436" w:rsidP="002A61D4">
            <w:pPr>
              <w:widowControl w:val="0"/>
              <w:rPr>
                <w:szCs w:val="22"/>
              </w:rPr>
            </w:pPr>
            <w:r>
              <w:t>Üldised häired ja manustamiskoha reaktsioonid</w:t>
            </w:r>
          </w:p>
        </w:tc>
        <w:tc>
          <w:tcPr>
            <w:tcW w:w="1667" w:type="pct"/>
          </w:tcPr>
          <w:p w14:paraId="3E074D28" w14:textId="77777777" w:rsidR="00D83436" w:rsidRDefault="00D83436" w:rsidP="002A61D4">
            <w:pPr>
              <w:widowControl w:val="0"/>
              <w:rPr>
                <w:b/>
                <w:szCs w:val="22"/>
              </w:rPr>
            </w:pPr>
            <w:r>
              <w:rPr>
                <w:b/>
              </w:rPr>
              <w:t>Väga sage</w:t>
            </w:r>
          </w:p>
          <w:p w14:paraId="3927BC8A" w14:textId="77777777" w:rsidR="00D83436" w:rsidRDefault="00D83436" w:rsidP="002A61D4">
            <w:pPr>
              <w:widowControl w:val="0"/>
              <w:rPr>
                <w:szCs w:val="22"/>
              </w:rPr>
            </w:pPr>
            <w:r>
              <w:t>Väsimus, asteenia</w:t>
            </w:r>
          </w:p>
          <w:p w14:paraId="4478DF23" w14:textId="77777777" w:rsidR="00D83436" w:rsidRDefault="00D83436" w:rsidP="002A61D4">
            <w:pPr>
              <w:widowControl w:val="0"/>
              <w:rPr>
                <w:b/>
                <w:szCs w:val="22"/>
              </w:rPr>
            </w:pPr>
            <w:r>
              <w:rPr>
                <w:b/>
              </w:rPr>
              <w:t>Sage</w:t>
            </w:r>
          </w:p>
          <w:p w14:paraId="6C1515DB" w14:textId="77777777" w:rsidR="00D83436" w:rsidRDefault="00D83436" w:rsidP="002A61D4">
            <w:pPr>
              <w:widowControl w:val="0"/>
              <w:rPr>
                <w:color w:val="000000"/>
                <w:szCs w:val="22"/>
              </w:rPr>
            </w:pPr>
            <w:r>
              <w:rPr>
                <w:color w:val="000000"/>
              </w:rPr>
              <w:t>Perifeerne turse</w:t>
            </w:r>
          </w:p>
        </w:tc>
        <w:tc>
          <w:tcPr>
            <w:tcW w:w="1666" w:type="pct"/>
          </w:tcPr>
          <w:p w14:paraId="7FF47215" w14:textId="77777777" w:rsidR="00D83436" w:rsidRDefault="00D83436" w:rsidP="002A61D4">
            <w:pPr>
              <w:widowControl w:val="0"/>
              <w:rPr>
                <w:b/>
                <w:szCs w:val="22"/>
              </w:rPr>
            </w:pPr>
            <w:r>
              <w:rPr>
                <w:b/>
              </w:rPr>
              <w:t>Sage</w:t>
            </w:r>
          </w:p>
          <w:p w14:paraId="5FC995D3" w14:textId="77777777" w:rsidR="00D83436" w:rsidRDefault="00D83436" w:rsidP="002A61D4">
            <w:pPr>
              <w:widowControl w:val="0"/>
              <w:rPr>
                <w:szCs w:val="22"/>
              </w:rPr>
            </w:pPr>
            <w:r>
              <w:t>Väsimus, asteenia</w:t>
            </w:r>
          </w:p>
        </w:tc>
      </w:tr>
      <w:tr w:rsidR="00D83436" w14:paraId="68E6B361" w14:textId="77777777" w:rsidTr="002A61D4">
        <w:tc>
          <w:tcPr>
            <w:tcW w:w="1667" w:type="pct"/>
            <w:hideMark/>
          </w:tcPr>
          <w:p w14:paraId="4935B33C" w14:textId="77777777" w:rsidR="00D83436" w:rsidRDefault="00D83436" w:rsidP="002A61D4">
            <w:pPr>
              <w:keepNext/>
              <w:widowControl w:val="0"/>
              <w:rPr>
                <w:szCs w:val="22"/>
              </w:rPr>
            </w:pPr>
            <w:r>
              <w:t>Uuringud</w:t>
            </w:r>
          </w:p>
        </w:tc>
        <w:tc>
          <w:tcPr>
            <w:tcW w:w="1667" w:type="pct"/>
          </w:tcPr>
          <w:p w14:paraId="2C29ECE0" w14:textId="77777777" w:rsidR="00D83436" w:rsidRDefault="00D83436" w:rsidP="002A61D4">
            <w:pPr>
              <w:keepNext/>
              <w:widowControl w:val="0"/>
              <w:rPr>
                <w:b/>
                <w:szCs w:val="22"/>
              </w:rPr>
            </w:pPr>
            <w:r>
              <w:rPr>
                <w:b/>
              </w:rPr>
              <w:t>Sage</w:t>
            </w:r>
          </w:p>
          <w:p w14:paraId="5F710C50" w14:textId="77777777" w:rsidR="00D83436" w:rsidRDefault="00D83436" w:rsidP="002A61D4">
            <w:pPr>
              <w:keepNext/>
              <w:widowControl w:val="0"/>
              <w:rPr>
                <w:color w:val="000000"/>
                <w:szCs w:val="22"/>
              </w:rPr>
            </w:pPr>
            <w:r>
              <w:rPr>
                <w:color w:val="000000"/>
              </w:rPr>
              <w:t>Gammaglutamüültransferaasi aktiivsuse suurenemine, ASAT-i aktiivsuse suurenemine, vere kreatiniinisisalduse suurenemine, ALAT-i aktiivsuse suurenemine, vere leeliselise fosfataasi aktiivsuse suurenemine, kehakaalu langus</w:t>
            </w:r>
          </w:p>
        </w:tc>
        <w:tc>
          <w:tcPr>
            <w:tcW w:w="1666" w:type="pct"/>
          </w:tcPr>
          <w:p w14:paraId="0EF24915" w14:textId="77777777" w:rsidR="00D83436" w:rsidRDefault="00D83436" w:rsidP="002A61D4">
            <w:pPr>
              <w:keepNext/>
              <w:widowControl w:val="0"/>
              <w:rPr>
                <w:b/>
              </w:rPr>
            </w:pPr>
            <w:r>
              <w:rPr>
                <w:b/>
              </w:rPr>
              <w:t>Sage</w:t>
            </w:r>
          </w:p>
          <w:p w14:paraId="7FEA734E" w14:textId="77777777" w:rsidR="00D83436" w:rsidRPr="002E554F" w:rsidRDefault="00D83436" w:rsidP="002A61D4">
            <w:pPr>
              <w:keepNext/>
              <w:widowControl w:val="0"/>
              <w:rPr>
                <w:bCs/>
              </w:rPr>
            </w:pPr>
            <w:r>
              <w:rPr>
                <w:bCs/>
              </w:rPr>
              <w:t>Gammaglutamüültransferaasi aktiivsuse suurenemine, ALAT</w:t>
            </w:r>
            <w:r>
              <w:rPr>
                <w:bCs/>
              </w:rPr>
              <w:noBreakHyphen/>
              <w:t>i aktiivsuse suurenemine</w:t>
            </w:r>
          </w:p>
          <w:p w14:paraId="60567EE1" w14:textId="77777777" w:rsidR="00D83436" w:rsidRDefault="00D83436" w:rsidP="002A61D4">
            <w:pPr>
              <w:keepNext/>
              <w:widowControl w:val="0"/>
              <w:rPr>
                <w:b/>
                <w:szCs w:val="22"/>
              </w:rPr>
            </w:pPr>
            <w:r>
              <w:rPr>
                <w:b/>
              </w:rPr>
              <w:t>Aeg-ajalt</w:t>
            </w:r>
          </w:p>
          <w:p w14:paraId="714E6E34" w14:textId="77777777" w:rsidR="00D83436" w:rsidRDefault="00D83436" w:rsidP="002A61D4">
            <w:pPr>
              <w:keepNext/>
              <w:widowControl w:val="0"/>
              <w:rPr>
                <w:color w:val="000000"/>
                <w:szCs w:val="22"/>
                <w:highlight w:val="green"/>
              </w:rPr>
            </w:pPr>
            <w:r>
              <w:t xml:space="preserve">ASAT-i aktiivsuse suurenemine, </w:t>
            </w:r>
            <w:r>
              <w:rPr>
                <w:color w:val="000000"/>
              </w:rPr>
              <w:t>vere leelisfosfataasi aktiivsuse suurenemine</w:t>
            </w:r>
          </w:p>
        </w:tc>
      </w:tr>
    </w:tbl>
    <w:p w14:paraId="757C7F0E" w14:textId="3A4DC14F" w:rsidR="00D83436" w:rsidRDefault="00D83436" w:rsidP="00D83436">
      <w:pPr>
        <w:widowControl w:val="0"/>
        <w:rPr>
          <w:szCs w:val="22"/>
        </w:rPr>
      </w:pPr>
      <w:r w:rsidRPr="00E7062E">
        <w:rPr>
          <w:szCs w:val="22"/>
          <w:lang w:val="en-GB"/>
        </w:rPr>
        <w:t>CTCAE</w:t>
      </w:r>
      <w:r>
        <w:rPr>
          <w:szCs w:val="22"/>
          <w:lang w:val="en-GB"/>
        </w:rPr>
        <w:t xml:space="preserve"> </w:t>
      </w:r>
      <w:r w:rsidRPr="00E7062E">
        <w:rPr>
          <w:szCs w:val="22"/>
          <w:lang w:val="en-GB"/>
        </w:rPr>
        <w:t>=</w:t>
      </w:r>
      <w:r>
        <w:rPr>
          <w:szCs w:val="22"/>
          <w:lang w:val="en-GB"/>
        </w:rPr>
        <w:t xml:space="preserve"> </w:t>
      </w:r>
      <w:r w:rsidRPr="002E554F">
        <w:rPr>
          <w:i/>
          <w:szCs w:val="22"/>
          <w:lang w:val="en-GB"/>
        </w:rPr>
        <w:t>Common Terminology Criteria for Adverse Events</w:t>
      </w:r>
      <w:r w:rsidRPr="00E7062E">
        <w:rPr>
          <w:szCs w:val="22"/>
          <w:lang w:val="en-GB"/>
        </w:rPr>
        <w:t xml:space="preserve"> version 4.02</w:t>
      </w:r>
      <w:r>
        <w:rPr>
          <w:szCs w:val="22"/>
        </w:rPr>
        <w:t>.</w:t>
      </w:r>
    </w:p>
    <w:p w14:paraId="44232EBA" w14:textId="53FDBA5B" w:rsidR="00D83436" w:rsidRDefault="00AC4387" w:rsidP="00A24179">
      <w:pPr>
        <w:widowControl w:val="0"/>
        <w:ind w:left="284" w:hanging="284"/>
        <w:rPr>
          <w:szCs w:val="22"/>
        </w:rPr>
      </w:pPr>
      <w:r>
        <w:rPr>
          <w:vertAlign w:val="superscript"/>
        </w:rPr>
        <w:t>a</w:t>
      </w:r>
      <w:r w:rsidRPr="00A24179">
        <w:tab/>
      </w:r>
      <w:r w:rsidR="00D83436">
        <w:rPr>
          <w:szCs w:val="22"/>
        </w:rPr>
        <w:t>Põhineb nirapariibi kliiniliste uuringute andmetel. Ei piirdu ainult ENGOT-OV16 monoteraapia pöörduuringul.</w:t>
      </w:r>
    </w:p>
    <w:p w14:paraId="14C46C1E" w14:textId="47E319E9" w:rsidR="00D83436" w:rsidRDefault="00AC4387" w:rsidP="00A24179">
      <w:pPr>
        <w:widowControl w:val="0"/>
        <w:ind w:left="284" w:hanging="284"/>
        <w:rPr>
          <w:szCs w:val="22"/>
        </w:rPr>
      </w:pPr>
      <w:r>
        <w:rPr>
          <w:vertAlign w:val="superscript"/>
        </w:rPr>
        <w:t>b</w:t>
      </w:r>
      <w:r w:rsidRPr="00A24179">
        <w:tab/>
      </w:r>
      <w:r w:rsidR="00D83436">
        <w:rPr>
          <w:szCs w:val="22"/>
        </w:rPr>
        <w:t>Hõlmab: ülitundlikkus, ravimülitundlikkus, anafülaktoidne reaktsioon, ravimlööve, angioödeem ja urtikaaria.</w:t>
      </w:r>
    </w:p>
    <w:p w14:paraId="4E746682" w14:textId="5723DB63" w:rsidR="00D83436" w:rsidRDefault="00AC4387" w:rsidP="00A24179">
      <w:pPr>
        <w:widowControl w:val="0"/>
        <w:ind w:left="284" w:hanging="284"/>
        <w:rPr>
          <w:szCs w:val="22"/>
        </w:rPr>
      </w:pPr>
      <w:r>
        <w:rPr>
          <w:vertAlign w:val="superscript"/>
        </w:rPr>
        <w:t>c</w:t>
      </w:r>
      <w:r w:rsidRPr="00A24179">
        <w:tab/>
      </w:r>
      <w:r w:rsidR="00D83436">
        <w:rPr>
          <w:szCs w:val="22"/>
        </w:rPr>
        <w:t>Hõlmab mäluhäiret, keskendumishäiret.</w:t>
      </w:r>
    </w:p>
    <w:p w14:paraId="628D5820" w14:textId="77777777" w:rsidR="00D83436" w:rsidRDefault="00D83436" w:rsidP="00D83436">
      <w:pPr>
        <w:widowControl w:val="0"/>
        <w:rPr>
          <w:szCs w:val="22"/>
        </w:rPr>
      </w:pPr>
    </w:p>
    <w:p w14:paraId="637AA7BA" w14:textId="77777777" w:rsidR="00D83436" w:rsidRPr="00AF540A" w:rsidRDefault="00D83436" w:rsidP="00D83436">
      <w:pPr>
        <w:widowControl w:val="0"/>
        <w:rPr>
          <w:bCs/>
          <w:szCs w:val="22"/>
        </w:rPr>
      </w:pPr>
      <w:r w:rsidRPr="00AF540A">
        <w:rPr>
          <w:bCs/>
          <w:szCs w:val="22"/>
        </w:rPr>
        <w:t>Täheldatud kõrvaltoimed patsientide rühmas, kellele ravieelse kehakaalu või trombotsüütide arvu alusel manustati Zejula’t algannuses 200 mg, olid sama sagedusega või harvemad võrreldes fikseeritud 300 mg algannuse rühmaga (tabel 4).</w:t>
      </w:r>
    </w:p>
    <w:p w14:paraId="73817E2F" w14:textId="77777777" w:rsidR="00D83436" w:rsidRPr="00AF540A" w:rsidRDefault="00D83436" w:rsidP="00D83436">
      <w:pPr>
        <w:widowControl w:val="0"/>
        <w:rPr>
          <w:bCs/>
          <w:szCs w:val="22"/>
        </w:rPr>
      </w:pPr>
    </w:p>
    <w:p w14:paraId="49D2B554" w14:textId="77777777" w:rsidR="00D83436" w:rsidRDefault="00D83436" w:rsidP="00D83436">
      <w:pPr>
        <w:widowControl w:val="0"/>
        <w:rPr>
          <w:szCs w:val="22"/>
        </w:rPr>
      </w:pPr>
      <w:r w:rsidRPr="00AF540A">
        <w:rPr>
          <w:bCs/>
          <w:szCs w:val="22"/>
          <w:lang w:val="fi-FI"/>
        </w:rPr>
        <w:t>Täpsemaid andmeid trombotsütopeenia, aneemia ja neutropeenia esinemissageduse kohta vt allpool.</w:t>
      </w:r>
    </w:p>
    <w:p w14:paraId="338332DB" w14:textId="77777777" w:rsidR="00D83436" w:rsidRDefault="00D83436" w:rsidP="00D83436">
      <w:pPr>
        <w:widowControl w:val="0"/>
        <w:rPr>
          <w:szCs w:val="22"/>
        </w:rPr>
      </w:pPr>
    </w:p>
    <w:p w14:paraId="4B42BF25" w14:textId="77777777" w:rsidR="00D83436" w:rsidRDefault="00D83436" w:rsidP="00D83436">
      <w:pPr>
        <w:keepNext/>
        <w:widowControl w:val="0"/>
        <w:rPr>
          <w:szCs w:val="22"/>
          <w:u w:val="single"/>
        </w:rPr>
      </w:pPr>
      <w:r>
        <w:rPr>
          <w:u w:val="single"/>
        </w:rPr>
        <w:t>Valitud kõrvaltoimete kirjeldus</w:t>
      </w:r>
    </w:p>
    <w:p w14:paraId="5AABC223" w14:textId="77777777" w:rsidR="00D83436" w:rsidRDefault="00D83436" w:rsidP="00D83436">
      <w:pPr>
        <w:keepNext/>
        <w:widowControl w:val="0"/>
        <w:rPr>
          <w:szCs w:val="22"/>
        </w:rPr>
      </w:pPr>
    </w:p>
    <w:p w14:paraId="0A438E70" w14:textId="77777777" w:rsidR="00D83436" w:rsidRDefault="00D83436" w:rsidP="00D83436">
      <w:pPr>
        <w:widowControl w:val="0"/>
        <w:rPr>
          <w:color w:val="000000"/>
        </w:rPr>
      </w:pPr>
      <w:r>
        <w:t xml:space="preserve">Hematoloogilisi kõrvaltoimeid (trombotsütopeenia, aneemia, neutropeenia), sealhulgas kliinilisi diagnoose ja/või laboratoorseid leide </w:t>
      </w:r>
      <w:r>
        <w:rPr>
          <w:color w:val="000000"/>
        </w:rPr>
        <w:t xml:space="preserve">esines üldjuhul nirapariibiga ravi varases järgus ja nende </w:t>
      </w:r>
      <w:r>
        <w:rPr>
          <w:color w:val="000000"/>
        </w:rPr>
        <w:lastRenderedPageBreak/>
        <w:t>esinemissagedus aja jooksul vähenes.</w:t>
      </w:r>
    </w:p>
    <w:p w14:paraId="5CBC0A5F" w14:textId="77777777" w:rsidR="00D83436" w:rsidRDefault="00D83436" w:rsidP="00D83436">
      <w:pPr>
        <w:widowControl w:val="0"/>
        <w:rPr>
          <w:color w:val="000000"/>
        </w:rPr>
      </w:pPr>
    </w:p>
    <w:p w14:paraId="34E6B461" w14:textId="77777777" w:rsidR="00D83436" w:rsidRPr="00AF540A" w:rsidRDefault="00D83436" w:rsidP="00D83436">
      <w:pPr>
        <w:widowControl w:val="0"/>
        <w:rPr>
          <w:color w:val="000000"/>
          <w:lang w:val="fi-FI"/>
        </w:rPr>
      </w:pPr>
      <w:r w:rsidRPr="00AF540A">
        <w:rPr>
          <w:color w:val="000000"/>
        </w:rPr>
        <w:t xml:space="preserve">Uuringutes NOVA ja PRIMA olid Zejula’ga raviks sobivate patsientide ravieelsed hematoloogilised algparameetrid järgmised: neutrofiilide absoluutarv (ANC) ≥ 1500 rakku/µl; trombotsüüte ≥ 100 000 rakku/µl ja hemoglobiinisisaldus ≥ 9 g/dl (NOVA) või ≥ 10 g/dl (PRIMA). </w:t>
      </w:r>
      <w:r>
        <w:t xml:space="preserve">Kliinilises programmis rakendati </w:t>
      </w:r>
      <w:r w:rsidRPr="00AF540A">
        <w:rPr>
          <w:color w:val="000000"/>
          <w:lang w:val="fi-FI"/>
        </w:rPr>
        <w:t xml:space="preserve">hematoloogiliste kõrvaltoimete käsitlemiseks </w:t>
      </w:r>
      <w:r>
        <w:t>laboratoorset jälgimist ja annuse muutmist (vt lõik 4.2).</w:t>
      </w:r>
    </w:p>
    <w:p w14:paraId="11A2CD39" w14:textId="77777777" w:rsidR="00D83436" w:rsidRPr="00AF540A" w:rsidRDefault="00D83436" w:rsidP="00D83436">
      <w:pPr>
        <w:widowControl w:val="0"/>
        <w:rPr>
          <w:color w:val="000000"/>
          <w:lang w:val="fi-FI"/>
        </w:rPr>
      </w:pPr>
    </w:p>
    <w:p w14:paraId="2DA7D156" w14:textId="77777777" w:rsidR="00D83436" w:rsidRPr="0070432C" w:rsidRDefault="00D83436" w:rsidP="00D83436">
      <w:pPr>
        <w:widowControl w:val="0"/>
        <w:rPr>
          <w:rFonts w:eastAsia="SimSun"/>
          <w:szCs w:val="22"/>
        </w:rPr>
      </w:pPr>
      <w:r w:rsidRPr="002E554F">
        <w:rPr>
          <w:color w:val="000000"/>
        </w:rPr>
        <w:t>PRIMA uuringus Zejula’t saanud patsientidest, kellel Zejula algannus põhines ravieelsel kehakaalul või trombotsüütide arvul, täheldati ≥ 3. astme trombotsütopeenia, aneemia ja neutropeenia langust vastavalt 48%-lt 21%-ni, 36%-lt 23%-ni ja 24%-lt 15%-ni patsientidest, võrreldes 300 mg algannust saava rühmaga. Ravi katkestamist trombotsütopeenia, aneemia ja neutropeenia tõttu esines vastavalt 3%</w:t>
      </w:r>
      <w:r w:rsidRPr="002E554F">
        <w:rPr>
          <w:color w:val="000000"/>
        </w:rPr>
        <w:noBreakHyphen/>
        <w:t>l, 3%</w:t>
      </w:r>
      <w:r w:rsidRPr="002E554F">
        <w:rPr>
          <w:color w:val="000000"/>
        </w:rPr>
        <w:noBreakHyphen/>
        <w:t>l ja 2%</w:t>
      </w:r>
      <w:r w:rsidRPr="002E554F">
        <w:rPr>
          <w:color w:val="000000"/>
        </w:rPr>
        <w:noBreakHyphen/>
        <w:t>l patsientidest.</w:t>
      </w:r>
    </w:p>
    <w:p w14:paraId="1A168A9D" w14:textId="77777777" w:rsidR="00D83436" w:rsidRDefault="00D83436" w:rsidP="00D83436">
      <w:pPr>
        <w:widowControl w:val="0"/>
        <w:rPr>
          <w:rFonts w:eastAsia="SimSun"/>
          <w:szCs w:val="22"/>
        </w:rPr>
      </w:pPr>
    </w:p>
    <w:p w14:paraId="6DD06F9D" w14:textId="77777777" w:rsidR="00D83436" w:rsidRPr="0054759E" w:rsidRDefault="00D83436" w:rsidP="00D83436">
      <w:pPr>
        <w:widowControl w:val="0"/>
        <w:rPr>
          <w:rFonts w:eastAsia="SimSun"/>
          <w:i/>
          <w:szCs w:val="22"/>
        </w:rPr>
      </w:pPr>
      <w:r w:rsidRPr="0070432C">
        <w:rPr>
          <w:i/>
        </w:rPr>
        <w:t>Trombotsütopeenia</w:t>
      </w:r>
    </w:p>
    <w:p w14:paraId="7056DE48" w14:textId="77777777" w:rsidR="00D83436" w:rsidRPr="0070432C" w:rsidRDefault="00D83436" w:rsidP="00D83436">
      <w:pPr>
        <w:widowControl w:val="0"/>
      </w:pPr>
      <w:r w:rsidRPr="002E554F">
        <w:t xml:space="preserve">Uuringus PRIMA tekkis Zejula’ga ravitud patsientidest </w:t>
      </w:r>
      <w:r w:rsidRPr="0070432C">
        <w:rPr>
          <w:color w:val="000000"/>
        </w:rPr>
        <w:t>3./4. astme</w:t>
      </w:r>
      <w:r w:rsidRPr="002E554F">
        <w:t xml:space="preserve"> trombotsütopeenia 39%</w:t>
      </w:r>
      <w:r w:rsidRPr="002E554F">
        <w:noBreakHyphen/>
        <w:t>l võrreldes 0,4%</w:t>
      </w:r>
      <w:r w:rsidRPr="002E554F">
        <w:noBreakHyphen/>
        <w:t>ga platseebot saanud patsientidest; mediaan</w:t>
      </w:r>
      <w:r>
        <w:t xml:space="preserve">ne </w:t>
      </w:r>
      <w:r w:rsidRPr="002E554F">
        <w:t>aeg esimesest annusest kuni kõrvaltoime esmase avaldumiseni oli 22 päeva (vahemik 15 kuni 335 päeva) ning mediaan</w:t>
      </w:r>
      <w:r>
        <w:t xml:space="preserve">ne </w:t>
      </w:r>
      <w:r w:rsidRPr="002E554F">
        <w:t>kestus 6 päeva (vahemik 1 kuni 374 päeva). Ravi katkestamist trombotsütopeenia tõttu esines 4%</w:t>
      </w:r>
      <w:r w:rsidRPr="002E554F">
        <w:noBreakHyphen/>
        <w:t>l nirapariibi saanud patsientidest.</w:t>
      </w:r>
    </w:p>
    <w:p w14:paraId="4F9A60EC" w14:textId="77777777" w:rsidR="00D83436" w:rsidRDefault="00D83436" w:rsidP="00D83436">
      <w:pPr>
        <w:widowControl w:val="0"/>
      </w:pPr>
    </w:p>
    <w:p w14:paraId="708525CF" w14:textId="59CDADB6" w:rsidR="00D83436" w:rsidRDefault="00D83436" w:rsidP="00D83436">
      <w:pPr>
        <w:widowControl w:val="0"/>
        <w:rPr>
          <w:color w:val="000000"/>
        </w:rPr>
      </w:pPr>
      <w:r>
        <w:t>Uuringus NOVA tekkis ligikaudu 60%-l patsientidest ükskõik millise astme trombotsütopeenia ning 34%-l patsientidest tekkis 3./4. astme trombotsütopeenia. Patsientidest, kellel oli trombotsüütide tase ravieelselt alla 180 x 10</w:t>
      </w:r>
      <w:r>
        <w:rPr>
          <w:vertAlign w:val="superscript"/>
        </w:rPr>
        <w:t>9</w:t>
      </w:r>
      <w:r>
        <w:t xml:space="preserve">/l, tekkis mingis astmes trombotsütopeenia 76%-l, ning 3./4. astme trombotsütopeenia tekkis vastavalt 76%-l ja 45%-l patsientidest. Mediaanne aeg </w:t>
      </w:r>
      <w:r>
        <w:rPr>
          <w:color w:val="000000"/>
        </w:rPr>
        <w:t xml:space="preserve">ükskõik millise astme trombotsütopeenia ja 3./4. astme trombotsütopeenia tekkimiseni oli vastavalt 22 ja 23 päeva. Alates 4. tsüklist oli kahel esimesel ravikuul annuses intensiivsete muudatuste tegemise korral uue trombotsütopeenia tekkimise juhtude sagedus 1,2%. </w:t>
      </w:r>
      <w:r>
        <w:t xml:space="preserve">Ükskõik millise astme trombotsütopeenia mediaanne kestus oli 23 päeva ja 3./4. astme trombotsütopeenia mediaanne kestus oli 10 päeva. </w:t>
      </w:r>
      <w:r>
        <w:rPr>
          <w:color w:val="000000"/>
        </w:rPr>
        <w:t>Zejula’ga ravitavatel patsientidel, kellel tekib trombotsütopeenia, võib olla suurenenud verejooksude tekkimise risk</w:t>
      </w:r>
      <w:r>
        <w:t xml:space="preserve">. </w:t>
      </w:r>
      <w:r>
        <w:rPr>
          <w:color w:val="000000"/>
        </w:rPr>
        <w:t>Kliinilises programmis rakendati trombotsütopeenia raviks laboratoorset jälgimist ning vajaduse korral annuse muutmist ja trombotsüütide ülekannet (vt lõik 4.2</w:t>
      </w:r>
      <w:r>
        <w:t xml:space="preserve">). </w:t>
      </w:r>
      <w:r>
        <w:rPr>
          <w:color w:val="000000"/>
        </w:rPr>
        <w:t>Ravi katkestamist trombotsütopeenia nähtude (trombotsütopeenia ja trombotsüütide arvu vähenemine) tõttu esines ligikaudu 3%-l patsientidest.</w:t>
      </w:r>
    </w:p>
    <w:p w14:paraId="3F085B81" w14:textId="77777777" w:rsidR="00D83436" w:rsidRDefault="00D83436" w:rsidP="00D83436">
      <w:pPr>
        <w:widowControl w:val="0"/>
        <w:rPr>
          <w:color w:val="000000"/>
        </w:rPr>
      </w:pPr>
    </w:p>
    <w:p w14:paraId="3EAB2D85" w14:textId="3DB7275B" w:rsidR="00D83436" w:rsidRDefault="00D83436" w:rsidP="00D83436">
      <w:pPr>
        <w:widowControl w:val="0"/>
        <w:rPr>
          <w:szCs w:val="22"/>
        </w:rPr>
      </w:pPr>
      <w:r>
        <w:t xml:space="preserve">Uuringus NOVA tekkis </w:t>
      </w:r>
      <w:r w:rsidR="00AC4387">
        <w:t>13%</w:t>
      </w:r>
      <w:r w:rsidR="00AC4387">
        <w:noBreakHyphen/>
        <w:t xml:space="preserve">l patsientidest (48/367) </w:t>
      </w:r>
      <w:r>
        <w:t>verejooks koos samaaegse trombotsütopeeniaga; kõik trombotsütopeeniaga samaaegselt tekkinud verejooksud olid 1. või 2. raskusastmega, välja arvatud üks 3. astme petehhiate ja hematoomi juhtum, mida täheldati samaaegselt raske kõrvaltoime pantsütopeeniaga. Trombotsütopeeniat tekkis sagedamini patsientidel, kellel oli ravieelne trombotsüütide arv alla 180 × 10</w:t>
      </w:r>
      <w:r>
        <w:rPr>
          <w:vertAlign w:val="superscript"/>
        </w:rPr>
        <w:t>9</w:t>
      </w:r>
      <w:r>
        <w:t>/l. Ligikaudu 76%</w:t>
      </w:r>
      <w:r>
        <w:noBreakHyphen/>
        <w:t>l Zejula’t saanud patsientidest, kellel oli ravieelne trombotsüütide arv väiksem (&lt; 180 x 10</w:t>
      </w:r>
      <w:r>
        <w:rPr>
          <w:vertAlign w:val="superscript"/>
        </w:rPr>
        <w:t>9</w:t>
      </w:r>
      <w:r>
        <w:t>/l), tekkis mingi astme trombotsütopeenia, ning 45%</w:t>
      </w:r>
      <w:r>
        <w:noBreakHyphen/>
        <w:t>l patsientidest tekkis 3./4. astme trombotsütopeenia. Pantsütopeeniat on täheldatud &lt; 1%</w:t>
      </w:r>
      <w:r>
        <w:noBreakHyphen/>
        <w:t>l nirapariibi saanud patsientidest.</w:t>
      </w:r>
    </w:p>
    <w:p w14:paraId="47FE0FFF" w14:textId="77777777" w:rsidR="00D83436" w:rsidRDefault="00D83436" w:rsidP="00D83436">
      <w:pPr>
        <w:widowControl w:val="0"/>
        <w:rPr>
          <w:szCs w:val="22"/>
        </w:rPr>
      </w:pPr>
    </w:p>
    <w:p w14:paraId="78B88AD1" w14:textId="77777777" w:rsidR="00D83436" w:rsidRDefault="00D83436" w:rsidP="00D83436">
      <w:pPr>
        <w:widowControl w:val="0"/>
        <w:rPr>
          <w:i/>
          <w:color w:val="000000"/>
          <w:szCs w:val="22"/>
        </w:rPr>
      </w:pPr>
      <w:r>
        <w:rPr>
          <w:i/>
          <w:color w:val="000000"/>
        </w:rPr>
        <w:t>Aneemia</w:t>
      </w:r>
    </w:p>
    <w:p w14:paraId="5AB26451" w14:textId="77777777" w:rsidR="00D83436" w:rsidRPr="00AF540A" w:rsidRDefault="00D83436" w:rsidP="00D83436">
      <w:pPr>
        <w:widowControl w:val="0"/>
        <w:rPr>
          <w:color w:val="000000"/>
        </w:rPr>
      </w:pPr>
      <w:r w:rsidRPr="00AF540A">
        <w:rPr>
          <w:color w:val="000000"/>
        </w:rPr>
        <w:t>Uuringus PRIMA tekkis 31%</w:t>
      </w:r>
      <w:r w:rsidRPr="00AF540A">
        <w:rPr>
          <w:color w:val="000000"/>
        </w:rPr>
        <w:noBreakHyphen/>
        <w:t>l Zejula’ga ravitud patsientidest 3./4. astme aneemia võrreldes 2%</w:t>
      </w:r>
      <w:r w:rsidRPr="00AF540A">
        <w:rPr>
          <w:color w:val="000000"/>
        </w:rPr>
        <w:noBreakHyphen/>
        <w:t xml:space="preserve">ga platseebot saanud patsientidega; </w:t>
      </w:r>
      <w:r w:rsidRPr="00AF540A">
        <w:t>mediaan</w:t>
      </w:r>
      <w:r>
        <w:t xml:space="preserve">ne </w:t>
      </w:r>
      <w:r w:rsidRPr="00AF540A">
        <w:t xml:space="preserve">aeg esimesest annusest kuni kõrvaltoime esmase avaldumiseni oli </w:t>
      </w:r>
      <w:r w:rsidRPr="00AF540A">
        <w:rPr>
          <w:color w:val="000000"/>
        </w:rPr>
        <w:t>80 päeva (vahemik 15 kuni 533 päeva) ning mediaan</w:t>
      </w:r>
      <w:r>
        <w:rPr>
          <w:color w:val="000000"/>
        </w:rPr>
        <w:t xml:space="preserve">ne </w:t>
      </w:r>
      <w:r w:rsidRPr="00AF540A">
        <w:rPr>
          <w:color w:val="000000"/>
        </w:rPr>
        <w:t>kestus 7 päeva (vahemik 1 kuni 119 päeva). Ravi katkestamist aneemia tõttu esines 2%</w:t>
      </w:r>
      <w:r w:rsidRPr="00AF540A">
        <w:rPr>
          <w:color w:val="000000"/>
        </w:rPr>
        <w:noBreakHyphen/>
        <w:t>l nirapariibi saanud patsientidest.</w:t>
      </w:r>
    </w:p>
    <w:p w14:paraId="08BF62F4" w14:textId="77777777" w:rsidR="00D83436" w:rsidRPr="00AF540A" w:rsidRDefault="00D83436" w:rsidP="00D83436">
      <w:pPr>
        <w:widowControl w:val="0"/>
        <w:rPr>
          <w:color w:val="000000"/>
        </w:rPr>
      </w:pPr>
    </w:p>
    <w:p w14:paraId="3143D0DB" w14:textId="77777777" w:rsidR="00D83436" w:rsidRDefault="00D83436" w:rsidP="00D83436">
      <w:pPr>
        <w:widowControl w:val="0"/>
        <w:rPr>
          <w:color w:val="000000"/>
          <w:szCs w:val="22"/>
        </w:rPr>
      </w:pPr>
      <w:r>
        <w:rPr>
          <w:color w:val="000000"/>
        </w:rPr>
        <w:t>Uuringus NOVA tekkis ligikaudu 50%-l Zejula’t kasutanud patsientidest ükskõik millise astme aneemia ning 25%-l patsientidest tekkis 3./4. astme aneemia. Mediaanne aeg ükskõik millise astme aneemia tekkimiseni oli 42 päeva ja 3./4. astme korral 85 päeva. Ükskõik millise astme aneemia mediaanne kestus oli 63 päeva ja 3./4. astme korral 8 päeva. Ükskõik millise astme aneemia võib ravi ajal Zejula’ga püsida. Kliinilises programmis rakendati aneemia raviks laboratoorset jälgimist, annuse muutmist (vt lõik 4.2) ja vajaduse korral vere punaliblede ülekannet</w:t>
      </w:r>
      <w:r>
        <w:t xml:space="preserve">. </w:t>
      </w:r>
      <w:r>
        <w:rPr>
          <w:color w:val="000000"/>
        </w:rPr>
        <w:t>Ravi katkestamist aneemia tõttu esines 1%-l patsientidest.</w:t>
      </w:r>
    </w:p>
    <w:p w14:paraId="11B02D77" w14:textId="77777777" w:rsidR="00D83436" w:rsidRDefault="00D83436" w:rsidP="00D83436">
      <w:pPr>
        <w:widowControl w:val="0"/>
        <w:rPr>
          <w:szCs w:val="22"/>
        </w:rPr>
      </w:pPr>
    </w:p>
    <w:p w14:paraId="2ECCE1C8" w14:textId="77777777" w:rsidR="00D83436" w:rsidRDefault="00D83436" w:rsidP="00D83436">
      <w:pPr>
        <w:widowControl w:val="0"/>
        <w:rPr>
          <w:i/>
          <w:szCs w:val="22"/>
        </w:rPr>
      </w:pPr>
      <w:r>
        <w:rPr>
          <w:i/>
        </w:rPr>
        <w:t>Neutropeenia</w:t>
      </w:r>
    </w:p>
    <w:p w14:paraId="04FE8E4D" w14:textId="77777777" w:rsidR="00D83436" w:rsidRPr="00AF540A" w:rsidRDefault="00D83436" w:rsidP="00D83436">
      <w:pPr>
        <w:widowControl w:val="0"/>
      </w:pPr>
      <w:r w:rsidRPr="00AF540A">
        <w:t>Uuringus PRIMA tekkis 21%</w:t>
      </w:r>
      <w:r w:rsidRPr="00AF540A">
        <w:noBreakHyphen/>
        <w:t>l Zejula’ga ravitud patsientidest 3./4. astme neutropeenia võrreldes 1%</w:t>
      </w:r>
      <w:r w:rsidRPr="00AF540A">
        <w:noBreakHyphen/>
        <w:t>ga platseebot saanud patsientidest; mediaan</w:t>
      </w:r>
      <w:r>
        <w:t xml:space="preserve">ne </w:t>
      </w:r>
      <w:r w:rsidRPr="00AF540A">
        <w:t>aeg esimesest annusest kuni kõrvaltoime esmase avaldumiseni oli 29 päeva (vahemik 15 kuni 421 päeva) ning mediaan</w:t>
      </w:r>
      <w:r>
        <w:t xml:space="preserve">ne </w:t>
      </w:r>
      <w:r w:rsidRPr="00AF540A">
        <w:t>kestus 8 päeva (vahemik 1 kuni 42 päeva). Ravi katkestamist neutropeenia tõttu esines 2%</w:t>
      </w:r>
      <w:r w:rsidRPr="00AF540A">
        <w:noBreakHyphen/>
        <w:t>l nirapariibi saanud patsientidest.</w:t>
      </w:r>
    </w:p>
    <w:p w14:paraId="34A5CEE1" w14:textId="77777777" w:rsidR="00D83436" w:rsidRPr="00AF540A" w:rsidRDefault="00D83436" w:rsidP="00D83436">
      <w:pPr>
        <w:widowControl w:val="0"/>
      </w:pPr>
    </w:p>
    <w:p w14:paraId="57FE5C56" w14:textId="366D94DE" w:rsidR="00D83436" w:rsidRDefault="00D83436" w:rsidP="00D83436">
      <w:pPr>
        <w:widowControl w:val="0"/>
        <w:rPr>
          <w:color w:val="000000"/>
        </w:rPr>
      </w:pPr>
      <w:r>
        <w:t xml:space="preserve">Uuringus NOVA tekkis ligikaudu 30%-l patsientidest ükskõik millise astme neutropeenia ning 20%-l patsientidest tekkis 3./4. astme neutropeenia. Mediaanne aeg ükskõik millise astme neutropeenia tekkimiseni oli 27 päeva ja 3./4. astme korral 29 päeva. Ükskõik millise astme neutropeenia mediaanne kestus oli 26 päeva ja 3./4. astme korral 13 päeva. Peale selle manustati ligikaudu 6%-le nirapariibiga ravitavatest patsientidest neutropeenia korral samaaegse ravina granulotsüütide kolooniaid stimuleerivat faktorit (G-CSF). </w:t>
      </w:r>
      <w:r>
        <w:rPr>
          <w:color w:val="000000"/>
        </w:rPr>
        <w:t>Ravi katkestamist neutropeenia tekkimise tõttu esines 2%-l patsientidest.</w:t>
      </w:r>
    </w:p>
    <w:p w14:paraId="54293DD6" w14:textId="77777777" w:rsidR="00D83436" w:rsidRDefault="00D83436" w:rsidP="00D83436">
      <w:pPr>
        <w:widowControl w:val="0"/>
        <w:rPr>
          <w:szCs w:val="22"/>
        </w:rPr>
      </w:pPr>
    </w:p>
    <w:p w14:paraId="4D36187A" w14:textId="77777777" w:rsidR="00D83436" w:rsidRDefault="00D83436" w:rsidP="00D83436">
      <w:pPr>
        <w:keepNext/>
        <w:widowControl w:val="0"/>
        <w:rPr>
          <w:i/>
          <w:szCs w:val="22"/>
        </w:rPr>
      </w:pPr>
      <w:r>
        <w:rPr>
          <w:i/>
          <w:szCs w:val="22"/>
        </w:rPr>
        <w:t>Müelodüsplastiline sündroom (MDS) / äge müeloidleukeemia (ÄML)</w:t>
      </w:r>
    </w:p>
    <w:p w14:paraId="2F55E314" w14:textId="77777777" w:rsidR="00D83436" w:rsidRDefault="00D83436" w:rsidP="00D83436">
      <w:pPr>
        <w:widowControl w:val="0"/>
        <w:rPr>
          <w:iCs/>
          <w:szCs w:val="22"/>
        </w:rPr>
      </w:pPr>
      <w:r>
        <w:rPr>
          <w:iCs/>
          <w:szCs w:val="22"/>
        </w:rPr>
        <w:t>Kliinilistes uuringutes tekkis MDS/ÄML 1%</w:t>
      </w:r>
      <w:r>
        <w:rPr>
          <w:iCs/>
          <w:szCs w:val="22"/>
        </w:rPr>
        <w:noBreakHyphen/>
        <w:t xml:space="preserve">l Zejula’ga ravitud patsientidest ja nendest juhtudest 41% lõppes surmaga. Esinemissagedus oli suurem retsidiveerunud munasarjavähiga patsientidel, kes olid saanud 2 või enamat eelnevat plaatinapõhise keemiaravi skeemi ning kellel oli </w:t>
      </w:r>
      <w:r w:rsidRPr="006F6899">
        <w:rPr>
          <w:i/>
          <w:szCs w:val="22"/>
        </w:rPr>
        <w:t>gBRCA</w:t>
      </w:r>
      <w:r w:rsidRPr="006F6899">
        <w:rPr>
          <w:iCs/>
          <w:szCs w:val="22"/>
        </w:rPr>
        <w:t>mut</w:t>
      </w:r>
      <w:r>
        <w:rPr>
          <w:iCs/>
          <w:szCs w:val="22"/>
        </w:rPr>
        <w:t xml:space="preserve"> pärast 75</w:t>
      </w:r>
      <w:r>
        <w:rPr>
          <w:iCs/>
          <w:szCs w:val="22"/>
        </w:rPr>
        <w:noBreakHyphen/>
        <w:t>kuulist elulemuse järelkontrolli. Kõigil patsientidel olid potentsiaalsed MDS</w:t>
      </w:r>
      <w:r>
        <w:rPr>
          <w:iCs/>
          <w:szCs w:val="22"/>
        </w:rPr>
        <w:noBreakHyphen/>
        <w:t>i/ÄML</w:t>
      </w:r>
      <w:r>
        <w:rPr>
          <w:iCs/>
          <w:szCs w:val="22"/>
        </w:rPr>
        <w:noBreakHyphen/>
        <w:t>i teket soodustavad tegurid, olles saanud eelnevat keemiaravi plaatinapreparaatidega. Paljud olid saanud ka teisi DNA</w:t>
      </w:r>
      <w:r>
        <w:rPr>
          <w:iCs/>
          <w:szCs w:val="22"/>
        </w:rPr>
        <w:noBreakHyphen/>
        <w:t xml:space="preserve">d kahjustavaid ravimeid ja kiiritusravi. Enamik olid </w:t>
      </w:r>
      <w:r w:rsidRPr="006F6899">
        <w:rPr>
          <w:iCs/>
          <w:szCs w:val="22"/>
        </w:rPr>
        <w:t>g</w:t>
      </w:r>
      <w:r w:rsidRPr="006F6899">
        <w:rPr>
          <w:i/>
          <w:szCs w:val="22"/>
        </w:rPr>
        <w:t>BRCA</w:t>
      </w:r>
      <w:r w:rsidRPr="006F6899">
        <w:rPr>
          <w:iCs/>
          <w:szCs w:val="22"/>
        </w:rPr>
        <w:t>mut</w:t>
      </w:r>
      <w:r>
        <w:rPr>
          <w:iCs/>
          <w:szCs w:val="22"/>
        </w:rPr>
        <w:t xml:space="preserve"> kandjad. Osadel patsientidel oli anamneesis varasem vähk või luuüdi supressioon.</w:t>
      </w:r>
    </w:p>
    <w:p w14:paraId="0CF5392E" w14:textId="77777777" w:rsidR="00D83436" w:rsidRDefault="00D83436" w:rsidP="00D83436">
      <w:pPr>
        <w:widowControl w:val="0"/>
        <w:rPr>
          <w:iCs/>
          <w:szCs w:val="22"/>
        </w:rPr>
      </w:pPr>
    </w:p>
    <w:p w14:paraId="369F550E" w14:textId="5F9F1E3B" w:rsidR="00D83436" w:rsidRDefault="00D83436" w:rsidP="00D83436">
      <w:pPr>
        <w:widowControl w:val="0"/>
        <w:rPr>
          <w:iCs/>
          <w:szCs w:val="22"/>
        </w:rPr>
      </w:pPr>
      <w:r>
        <w:rPr>
          <w:iCs/>
          <w:szCs w:val="22"/>
        </w:rPr>
        <w:t>Uuringus PRIMA oli MDS</w:t>
      </w:r>
      <w:r>
        <w:rPr>
          <w:iCs/>
          <w:szCs w:val="22"/>
        </w:rPr>
        <w:noBreakHyphen/>
        <w:t>i/ÄML</w:t>
      </w:r>
      <w:r>
        <w:rPr>
          <w:iCs/>
          <w:szCs w:val="22"/>
        </w:rPr>
        <w:noBreakHyphen/>
        <w:t xml:space="preserve">i esinemissagedus </w:t>
      </w:r>
      <w:r w:rsidR="0048463C">
        <w:rPr>
          <w:iCs/>
          <w:szCs w:val="22"/>
        </w:rPr>
        <w:t>pärast 74</w:t>
      </w:r>
      <w:r w:rsidR="0048463C">
        <w:rPr>
          <w:iCs/>
          <w:szCs w:val="22"/>
        </w:rPr>
        <w:noBreakHyphen/>
        <w:t xml:space="preserve">kuulist järelkontrolli </w:t>
      </w:r>
      <w:r>
        <w:rPr>
          <w:iCs/>
          <w:szCs w:val="22"/>
        </w:rPr>
        <w:t xml:space="preserve">Zejula’t saanud patsientidel </w:t>
      </w:r>
      <w:r w:rsidR="0048463C">
        <w:rPr>
          <w:iCs/>
          <w:szCs w:val="22"/>
        </w:rPr>
        <w:t>2,3</w:t>
      </w:r>
      <w:r>
        <w:rPr>
          <w:iCs/>
          <w:szCs w:val="22"/>
        </w:rPr>
        <w:t xml:space="preserve">% ja platseebot saanud patsientidel </w:t>
      </w:r>
      <w:r w:rsidR="0048463C">
        <w:rPr>
          <w:iCs/>
          <w:szCs w:val="22"/>
        </w:rPr>
        <w:t>1,6</w:t>
      </w:r>
      <w:r>
        <w:rPr>
          <w:iCs/>
          <w:szCs w:val="22"/>
        </w:rPr>
        <w:t>%.</w:t>
      </w:r>
    </w:p>
    <w:p w14:paraId="198ECE88" w14:textId="77777777" w:rsidR="00D83436" w:rsidRDefault="00D83436" w:rsidP="00D83436">
      <w:pPr>
        <w:widowControl w:val="0"/>
        <w:rPr>
          <w:iCs/>
          <w:szCs w:val="22"/>
        </w:rPr>
      </w:pPr>
    </w:p>
    <w:p w14:paraId="16960615" w14:textId="77777777" w:rsidR="00D83436" w:rsidRPr="006F6899" w:rsidRDefault="00D83436" w:rsidP="00D83436">
      <w:pPr>
        <w:widowControl w:val="0"/>
        <w:rPr>
          <w:iCs/>
          <w:szCs w:val="22"/>
        </w:rPr>
      </w:pPr>
      <w:r>
        <w:rPr>
          <w:iCs/>
          <w:szCs w:val="22"/>
        </w:rPr>
        <w:t>Uuringus NOVA retsidiveerunud munasarjavähiga patsientidel, kes olid saanud vähemalt kahte eelnevat plaatinapõhise keemiaravi skeemi, oli MDS</w:t>
      </w:r>
      <w:r>
        <w:rPr>
          <w:iCs/>
          <w:szCs w:val="22"/>
        </w:rPr>
        <w:noBreakHyphen/>
        <w:t>i/ÄML</w:t>
      </w:r>
      <w:r>
        <w:rPr>
          <w:iCs/>
          <w:szCs w:val="22"/>
        </w:rPr>
        <w:noBreakHyphen/>
        <w:t>i üldine esinemissagedus pärast 75</w:t>
      </w:r>
      <w:r>
        <w:rPr>
          <w:iCs/>
          <w:szCs w:val="22"/>
        </w:rPr>
        <w:noBreakHyphen/>
        <w:t>kuulist järelkontrolli Zejula’t saanud patsientidel 3,8% ja platseebot saanud patsientidel 1,7%.</w:t>
      </w:r>
      <w:r w:rsidRPr="006F6899">
        <w:rPr>
          <w:iCs/>
          <w:szCs w:val="22"/>
        </w:rPr>
        <w:t xml:space="preserve"> g</w:t>
      </w:r>
      <w:r w:rsidRPr="006F6899">
        <w:rPr>
          <w:i/>
          <w:szCs w:val="22"/>
        </w:rPr>
        <w:t>BRCA</w:t>
      </w:r>
      <w:r w:rsidRPr="006F6899">
        <w:rPr>
          <w:iCs/>
          <w:szCs w:val="22"/>
        </w:rPr>
        <w:t xml:space="preserve">mut </w:t>
      </w:r>
      <w:r>
        <w:rPr>
          <w:iCs/>
          <w:szCs w:val="22"/>
        </w:rPr>
        <w:t>ja</w:t>
      </w:r>
      <w:r w:rsidRPr="006F6899">
        <w:rPr>
          <w:iCs/>
          <w:szCs w:val="22"/>
        </w:rPr>
        <w:t xml:space="preserve"> </w:t>
      </w:r>
      <w:r>
        <w:rPr>
          <w:iCs/>
          <w:szCs w:val="22"/>
        </w:rPr>
        <w:t>mitte</w:t>
      </w:r>
      <w:r>
        <w:rPr>
          <w:iCs/>
          <w:szCs w:val="22"/>
        </w:rPr>
        <w:noBreakHyphen/>
      </w:r>
      <w:r w:rsidRPr="006F6899">
        <w:rPr>
          <w:iCs/>
          <w:szCs w:val="22"/>
        </w:rPr>
        <w:t>g</w:t>
      </w:r>
      <w:r w:rsidRPr="006F6899">
        <w:rPr>
          <w:i/>
          <w:szCs w:val="22"/>
        </w:rPr>
        <w:t>BRCA</w:t>
      </w:r>
      <w:r w:rsidRPr="006F6899">
        <w:rPr>
          <w:iCs/>
          <w:szCs w:val="22"/>
        </w:rPr>
        <w:t>mut</w:t>
      </w:r>
      <w:r>
        <w:rPr>
          <w:iCs/>
          <w:szCs w:val="22"/>
        </w:rPr>
        <w:t xml:space="preserve"> kohortides oli MDS</w:t>
      </w:r>
      <w:r>
        <w:rPr>
          <w:iCs/>
          <w:szCs w:val="22"/>
        </w:rPr>
        <w:noBreakHyphen/>
        <w:t>i/ÄML</w:t>
      </w:r>
      <w:r>
        <w:rPr>
          <w:iCs/>
          <w:szCs w:val="22"/>
        </w:rPr>
        <w:noBreakHyphen/>
        <w:t>i esinemissagedus</w:t>
      </w:r>
      <w:r w:rsidRPr="006F6899">
        <w:rPr>
          <w:iCs/>
          <w:szCs w:val="22"/>
        </w:rPr>
        <w:t xml:space="preserve"> </w:t>
      </w:r>
      <w:r>
        <w:rPr>
          <w:iCs/>
          <w:szCs w:val="22"/>
        </w:rPr>
        <w:t>Zejula’t saanud patsientide seas vastavalt 7,4% ja 1,7% ning platseebot saanud patsientide seas 3,1% ja 0,9%.</w:t>
      </w:r>
    </w:p>
    <w:p w14:paraId="147422D5" w14:textId="77777777" w:rsidR="00D83436" w:rsidRDefault="00D83436" w:rsidP="00D83436">
      <w:pPr>
        <w:widowControl w:val="0"/>
        <w:rPr>
          <w:szCs w:val="22"/>
        </w:rPr>
      </w:pPr>
    </w:p>
    <w:p w14:paraId="4668F8A1" w14:textId="77777777" w:rsidR="00D83436" w:rsidRDefault="00D83436" w:rsidP="00D83436">
      <w:pPr>
        <w:widowControl w:val="0"/>
        <w:rPr>
          <w:i/>
          <w:szCs w:val="22"/>
        </w:rPr>
      </w:pPr>
      <w:r>
        <w:rPr>
          <w:i/>
        </w:rPr>
        <w:t>Hüpertensioon</w:t>
      </w:r>
    </w:p>
    <w:p w14:paraId="09B1573A" w14:textId="77777777" w:rsidR="0048463C" w:rsidRPr="00745BAD" w:rsidRDefault="0048463C" w:rsidP="0048463C">
      <w:pPr>
        <w:widowControl w:val="0"/>
        <w:rPr>
          <w:color w:val="000000"/>
          <w:szCs w:val="22"/>
        </w:rPr>
      </w:pPr>
      <w:r w:rsidRPr="00745BAD">
        <w:t>Uuringus PRIMA tekkis 3./4. astme hüpertensioon 6%</w:t>
      </w:r>
      <w:r w:rsidRPr="00745BAD">
        <w:noBreakHyphen/>
        <w:t>l Zejula’ga ravitud patsientidest ja 1%</w:t>
      </w:r>
      <w:r w:rsidRPr="00745BAD">
        <w:noBreakHyphen/>
        <w:t>l platseebot saanud patsientidest</w:t>
      </w:r>
      <w:r>
        <w:t>; mediaanaeg esimesest annusest kuni esmakordse tekkeni oli 50 päeva (vahemik: 1...589 päeva) ja kestuse mediaan oli 12 päeva (vahemik: 1...61 päeva)</w:t>
      </w:r>
      <w:r w:rsidRPr="00745BAD">
        <w:t xml:space="preserve">. </w:t>
      </w:r>
      <w:r>
        <w:t>Hüpertensiooni tõttu ei katkestanud ravi Zejula’ga mitte ükski patsient.</w:t>
      </w:r>
    </w:p>
    <w:p w14:paraId="552F7314" w14:textId="77777777" w:rsidR="0048463C" w:rsidRDefault="0048463C" w:rsidP="00D83436">
      <w:pPr>
        <w:widowControl w:val="0"/>
      </w:pPr>
    </w:p>
    <w:p w14:paraId="44171B9E" w14:textId="597413FB" w:rsidR="00D83436" w:rsidRDefault="00D83436" w:rsidP="00D83436">
      <w:pPr>
        <w:widowControl w:val="0"/>
        <w:rPr>
          <w:color w:val="000000"/>
          <w:szCs w:val="22"/>
        </w:rPr>
      </w:pPr>
      <w:r>
        <w:t>Uuringus NOVA tekkis ükskõik millise astme hüpertensioon 19,3%-l Zejula’ga ravitavatest patsientidest. 3./4. astme hüpertensiooni esines 8,2%-l patsientidest. H</w:t>
      </w:r>
      <w:r>
        <w:rPr>
          <w:color w:val="000000"/>
        </w:rPr>
        <w:t>üpertensioon oli hüpertensioonivastaste ravimitega kergesti ravitav. Ravi katkestamist hüpertensiooni tõttu esines &lt; 1%-l patsientidest.</w:t>
      </w:r>
    </w:p>
    <w:p w14:paraId="458B6227" w14:textId="77777777" w:rsidR="00D83436" w:rsidRDefault="00D83436" w:rsidP="00D83436">
      <w:pPr>
        <w:widowControl w:val="0"/>
        <w:rPr>
          <w:szCs w:val="22"/>
        </w:rPr>
      </w:pPr>
    </w:p>
    <w:p w14:paraId="0F413F46" w14:textId="77777777" w:rsidR="00D83436" w:rsidRDefault="00D83436" w:rsidP="00D83436">
      <w:pPr>
        <w:widowControl w:val="0"/>
        <w:rPr>
          <w:szCs w:val="22"/>
          <w:u w:val="single"/>
        </w:rPr>
      </w:pPr>
      <w:r>
        <w:rPr>
          <w:u w:val="single"/>
        </w:rPr>
        <w:t>Lapsed</w:t>
      </w:r>
    </w:p>
    <w:p w14:paraId="392D25D2" w14:textId="77777777" w:rsidR="0048463C" w:rsidRDefault="0048463C" w:rsidP="00D83436">
      <w:pPr>
        <w:widowControl w:val="0"/>
      </w:pPr>
    </w:p>
    <w:p w14:paraId="55251062" w14:textId="6FD428C6" w:rsidR="00D83436" w:rsidRDefault="00D83436" w:rsidP="00D83436">
      <w:pPr>
        <w:widowControl w:val="0"/>
        <w:rPr>
          <w:szCs w:val="22"/>
        </w:rPr>
      </w:pPr>
      <w:r>
        <w:t>Lastega ei ole uuringuid läbi viidud.</w:t>
      </w:r>
    </w:p>
    <w:p w14:paraId="09F26309" w14:textId="77777777" w:rsidR="00D83436" w:rsidRDefault="00D83436" w:rsidP="00D83436">
      <w:pPr>
        <w:widowControl w:val="0"/>
        <w:rPr>
          <w:szCs w:val="22"/>
        </w:rPr>
      </w:pPr>
    </w:p>
    <w:p w14:paraId="32CE052C" w14:textId="77777777" w:rsidR="00D83436" w:rsidRDefault="00D83436" w:rsidP="00D83436">
      <w:pPr>
        <w:widowControl w:val="0"/>
        <w:rPr>
          <w:szCs w:val="22"/>
          <w:u w:val="single"/>
        </w:rPr>
      </w:pPr>
      <w:r>
        <w:rPr>
          <w:u w:val="single"/>
        </w:rPr>
        <w:t>Võimalikest kõrvaltoimetest teatamine</w:t>
      </w:r>
    </w:p>
    <w:p w14:paraId="2072B51D" w14:textId="77777777" w:rsidR="0048463C" w:rsidRDefault="0048463C" w:rsidP="00D83436">
      <w:pPr>
        <w:widowControl w:val="0"/>
        <w:autoSpaceDE w:val="0"/>
        <w:autoSpaceDN w:val="0"/>
        <w:adjustRightInd w:val="0"/>
      </w:pPr>
    </w:p>
    <w:p w14:paraId="24A9259A" w14:textId="41958742" w:rsidR="00D83436" w:rsidRDefault="00D83436" w:rsidP="00D83436">
      <w:pPr>
        <w:widowControl w:val="0"/>
        <w:autoSpaceDE w:val="0"/>
        <w:autoSpaceDN w:val="0"/>
        <w:adjustRightInd w:val="0"/>
        <w:rPr>
          <w:szCs w:val="22"/>
        </w:rPr>
      </w:pPr>
      <w:r>
        <w:t xml:space="preserve">Ravimi võimalikest kõrvaltoimetest on oluline teatada ka pärast ravimi müügiloa väljastamist. See võimaldab jätkuvalt hinnata ravimi kasu/riski suhet. Tervishoiutöötajatel palutakse kõigist võimalikest kõrvaltoimetest teatada </w:t>
      </w:r>
      <w:r w:rsidRPr="00D531EB">
        <w:rPr>
          <w:highlight w:val="lightGray"/>
        </w:rPr>
        <w:t>riikliku teavitamissüsteemi</w:t>
      </w:r>
      <w:r>
        <w:rPr>
          <w:highlight w:val="lightGray"/>
        </w:rPr>
        <w:t xml:space="preserve"> (vt</w:t>
      </w:r>
      <w:r w:rsidRPr="00D531EB">
        <w:rPr>
          <w:highlight w:val="lightGray"/>
        </w:rPr>
        <w:t xml:space="preserve"> </w:t>
      </w:r>
      <w:hyperlink r:id="rId18" w:history="1">
        <w:r w:rsidRPr="00D531EB">
          <w:rPr>
            <w:color w:val="0000FF"/>
            <w:highlight w:val="lightGray"/>
            <w:u w:val="single"/>
          </w:rPr>
          <w:t>V lisa</w:t>
        </w:r>
        <w:r>
          <w:rPr>
            <w:color w:val="0000FF"/>
            <w:highlight w:val="lightGray"/>
            <w:u w:val="single"/>
          </w:rPr>
          <w:t>)</w:t>
        </w:r>
      </w:hyperlink>
      <w:r>
        <w:t xml:space="preserve"> kaudu.</w:t>
      </w:r>
    </w:p>
    <w:p w14:paraId="08145CC4" w14:textId="77777777" w:rsidR="00D83436" w:rsidRDefault="00D83436" w:rsidP="00D83436">
      <w:pPr>
        <w:widowControl w:val="0"/>
        <w:rPr>
          <w:szCs w:val="22"/>
        </w:rPr>
      </w:pPr>
    </w:p>
    <w:p w14:paraId="10377A30" w14:textId="77777777" w:rsidR="00D83436" w:rsidRDefault="00D83436" w:rsidP="00D83436">
      <w:pPr>
        <w:widowControl w:val="0"/>
        <w:ind w:left="567" w:hanging="567"/>
        <w:rPr>
          <w:szCs w:val="22"/>
        </w:rPr>
      </w:pPr>
      <w:r>
        <w:rPr>
          <w:b/>
        </w:rPr>
        <w:t>4.9</w:t>
      </w:r>
      <w:r>
        <w:rPr>
          <w:b/>
        </w:rPr>
        <w:tab/>
        <w:t>Üleannustamine</w:t>
      </w:r>
    </w:p>
    <w:p w14:paraId="3B5732A5" w14:textId="77777777" w:rsidR="00D83436" w:rsidRDefault="00D83436" w:rsidP="00D83436">
      <w:pPr>
        <w:widowControl w:val="0"/>
        <w:rPr>
          <w:szCs w:val="22"/>
        </w:rPr>
      </w:pPr>
    </w:p>
    <w:p w14:paraId="1B3EA80E" w14:textId="77777777" w:rsidR="00D83436" w:rsidRDefault="00D83436" w:rsidP="00D83436">
      <w:pPr>
        <w:widowControl w:val="0"/>
        <w:rPr>
          <w:i/>
          <w:szCs w:val="22"/>
        </w:rPr>
      </w:pPr>
      <w:r>
        <w:t xml:space="preserve">Zejula üleannustamisele spetsiaalne ravi puudub ja üleannustamise sümptomeid ei ole kindlaks tehtud. </w:t>
      </w:r>
      <w:r>
        <w:lastRenderedPageBreak/>
        <w:t>Üleannustamise korral peab arst rakendama üldisi toetavaid meetmeid ja sümptomaatilist ravi.</w:t>
      </w:r>
    </w:p>
    <w:p w14:paraId="4DC1D8D5" w14:textId="77777777" w:rsidR="00D83436" w:rsidRDefault="00D83436" w:rsidP="00D83436">
      <w:pPr>
        <w:widowControl w:val="0"/>
        <w:rPr>
          <w:szCs w:val="22"/>
        </w:rPr>
      </w:pPr>
    </w:p>
    <w:p w14:paraId="20A8429D" w14:textId="77777777" w:rsidR="00D83436" w:rsidRDefault="00D83436" w:rsidP="00D83436">
      <w:pPr>
        <w:widowControl w:val="0"/>
        <w:rPr>
          <w:szCs w:val="22"/>
        </w:rPr>
      </w:pPr>
    </w:p>
    <w:p w14:paraId="721055B4" w14:textId="77777777" w:rsidR="00D83436" w:rsidRDefault="00D83436" w:rsidP="00D83436">
      <w:pPr>
        <w:widowControl w:val="0"/>
        <w:ind w:left="567" w:hanging="567"/>
        <w:rPr>
          <w:szCs w:val="22"/>
        </w:rPr>
      </w:pPr>
      <w:r>
        <w:rPr>
          <w:b/>
        </w:rPr>
        <w:t>5.</w:t>
      </w:r>
      <w:r>
        <w:rPr>
          <w:b/>
        </w:rPr>
        <w:tab/>
        <w:t>FARMAKOLOOGILISED OMADUSED</w:t>
      </w:r>
    </w:p>
    <w:p w14:paraId="77B4BDF8" w14:textId="77777777" w:rsidR="00D83436" w:rsidRDefault="00D83436" w:rsidP="00D83436">
      <w:pPr>
        <w:widowControl w:val="0"/>
        <w:rPr>
          <w:szCs w:val="22"/>
        </w:rPr>
      </w:pPr>
    </w:p>
    <w:p w14:paraId="6BE8BC5E" w14:textId="77777777" w:rsidR="00D83436" w:rsidRDefault="00D83436" w:rsidP="00D83436">
      <w:pPr>
        <w:widowControl w:val="0"/>
        <w:ind w:left="567" w:hanging="567"/>
        <w:rPr>
          <w:szCs w:val="22"/>
        </w:rPr>
      </w:pPr>
      <w:r>
        <w:rPr>
          <w:b/>
        </w:rPr>
        <w:t>5.1</w:t>
      </w:r>
      <w:r>
        <w:rPr>
          <w:b/>
        </w:rPr>
        <w:tab/>
        <w:t>Farmakodünaamilised omadused</w:t>
      </w:r>
    </w:p>
    <w:p w14:paraId="5A8F43EE" w14:textId="77777777" w:rsidR="00D83436" w:rsidRDefault="00D83436" w:rsidP="00D83436">
      <w:pPr>
        <w:widowControl w:val="0"/>
        <w:rPr>
          <w:szCs w:val="22"/>
        </w:rPr>
      </w:pPr>
    </w:p>
    <w:p w14:paraId="452DDCF3" w14:textId="77777777" w:rsidR="00D83436" w:rsidRDefault="00D83436" w:rsidP="00D83436">
      <w:pPr>
        <w:widowControl w:val="0"/>
        <w:rPr>
          <w:szCs w:val="22"/>
        </w:rPr>
      </w:pPr>
      <w:r>
        <w:t xml:space="preserve">Farmakoterapeutiline rühm: kasvajavastased ained, teised kasvajavastased ained, ATC-kood: </w:t>
      </w:r>
      <w:r w:rsidRPr="00A02CF6">
        <w:t>L01XK02</w:t>
      </w:r>
      <w:r>
        <w:t>.</w:t>
      </w:r>
    </w:p>
    <w:p w14:paraId="0B8227CE" w14:textId="77777777" w:rsidR="00D83436" w:rsidRDefault="00D83436" w:rsidP="00D83436">
      <w:pPr>
        <w:widowControl w:val="0"/>
      </w:pPr>
    </w:p>
    <w:p w14:paraId="1B3DAEEE" w14:textId="77777777" w:rsidR="00D83436" w:rsidRDefault="00D83436" w:rsidP="00D83436">
      <w:pPr>
        <w:widowControl w:val="0"/>
        <w:rPr>
          <w:szCs w:val="22"/>
          <w:u w:val="single"/>
        </w:rPr>
      </w:pPr>
      <w:r>
        <w:rPr>
          <w:u w:val="single"/>
        </w:rPr>
        <w:t>Toimemehhanism ja farmakodünaamilised toimed</w:t>
      </w:r>
    </w:p>
    <w:p w14:paraId="286C9091" w14:textId="77777777" w:rsidR="00D83436" w:rsidRDefault="00D83436" w:rsidP="00D83436">
      <w:pPr>
        <w:widowControl w:val="0"/>
      </w:pPr>
    </w:p>
    <w:p w14:paraId="67F2D5AD" w14:textId="77777777" w:rsidR="00D83436" w:rsidRDefault="00D83436" w:rsidP="00D83436">
      <w:pPr>
        <w:widowControl w:val="0"/>
        <w:shd w:val="clear" w:color="auto" w:fill="FFFFFF"/>
        <w:rPr>
          <w:strike/>
          <w:szCs w:val="22"/>
        </w:rPr>
      </w:pPr>
      <w:r>
        <w:t xml:space="preserve">Nirapariib inhibeerib polü(ADP-riboosi) polümeraasi (PARP) ensüüme PARP1 ja PARP2, mis osalevad DNA parandamises. </w:t>
      </w:r>
      <w:r>
        <w:rPr>
          <w:i/>
        </w:rPr>
        <w:t>In vitro</w:t>
      </w:r>
      <w:r>
        <w:t xml:space="preserve"> uuringute kohaselt võib nirapariibist põhjustatud tsütotoksilisusega kaasneda PARP ensümaatilise aktiivsuse inhibeerimine ja PARP-DNA komplekside moodustumine, mille tulemusena tekib DNA kahjustus, apoptoos ja raku surm. Nirapariibist põhjustatud tsütotoksilisust täheldati kasvaja rakuliinides rinnavähi antigeeni (</w:t>
      </w:r>
      <w:r>
        <w:rPr>
          <w:i/>
        </w:rPr>
        <w:t xml:space="preserve">BRCA) </w:t>
      </w:r>
      <w:r>
        <w:t>1 ja 2 tuumorsupressorgeenide puudumisel või olemasolul. Ortotoopsete madalalt diferentseerunud seroosse munasarjavähiga patsientidelt võetud kasvaja ksenosiirikute (</w:t>
      </w:r>
      <w:r>
        <w:rPr>
          <w:i/>
          <w:szCs w:val="22"/>
        </w:rPr>
        <w:t>patient-derived xenograft tumours</w:t>
      </w:r>
      <w:r>
        <w:rPr>
          <w:szCs w:val="22"/>
        </w:rPr>
        <w:t>,</w:t>
      </w:r>
      <w:r>
        <w:t xml:space="preserve"> PDX) kasvatamisel hiirtel vähenes kasvaja kasv BRCA 1 ja 2 mutatsiooniga, BRCA metsiktüüpi, kuid homoloogilise rekombinatsioonita (HR) ning kasvajatel, mis on BRCA metsiktüüpi, kuid tuvastatava HR puuduseta.</w:t>
      </w:r>
    </w:p>
    <w:p w14:paraId="69FC473B" w14:textId="77777777" w:rsidR="00D83436" w:rsidRDefault="00D83436" w:rsidP="00D83436">
      <w:pPr>
        <w:widowControl w:val="0"/>
        <w:autoSpaceDE w:val="0"/>
        <w:autoSpaceDN w:val="0"/>
        <w:adjustRightInd w:val="0"/>
        <w:rPr>
          <w:szCs w:val="22"/>
        </w:rPr>
      </w:pPr>
    </w:p>
    <w:p w14:paraId="0E45862B" w14:textId="77777777" w:rsidR="00D83436" w:rsidRDefault="00D83436" w:rsidP="00D83436">
      <w:pPr>
        <w:widowControl w:val="0"/>
        <w:autoSpaceDE w:val="0"/>
        <w:autoSpaceDN w:val="0"/>
        <w:adjustRightInd w:val="0"/>
        <w:rPr>
          <w:rFonts w:eastAsia="Times New Roman Bold"/>
          <w:szCs w:val="22"/>
        </w:rPr>
      </w:pPr>
      <w:r>
        <w:rPr>
          <w:u w:val="single"/>
        </w:rPr>
        <w:t>Kliiniline efektiivsus ja ohutus</w:t>
      </w:r>
    </w:p>
    <w:p w14:paraId="1C38CA08" w14:textId="77777777" w:rsidR="00D83436" w:rsidRDefault="00D83436" w:rsidP="00D83436">
      <w:pPr>
        <w:widowControl w:val="0"/>
        <w:autoSpaceDE w:val="0"/>
        <w:autoSpaceDN w:val="0"/>
        <w:adjustRightInd w:val="0"/>
        <w:rPr>
          <w:rFonts w:eastAsia="SimSun"/>
          <w:szCs w:val="22"/>
        </w:rPr>
      </w:pPr>
    </w:p>
    <w:p w14:paraId="49AB6767" w14:textId="77777777" w:rsidR="00D83436" w:rsidRDefault="00D83436" w:rsidP="00D83436">
      <w:pPr>
        <w:pStyle w:val="PIHeading1"/>
        <w:shd w:val="clear" w:color="auto" w:fill="FFFFFF"/>
        <w:spacing w:before="0" w:after="0"/>
        <w:rPr>
          <w:rFonts w:ascii="Times New Roman" w:hAnsi="Times New Roman"/>
          <w:b w:val="0"/>
          <w:i/>
          <w:sz w:val="22"/>
          <w:u w:val="single"/>
          <w:lang w:val="et"/>
        </w:rPr>
      </w:pPr>
      <w:r w:rsidRPr="00B00ED4">
        <w:rPr>
          <w:rFonts w:ascii="Times New Roman" w:hAnsi="Times New Roman"/>
          <w:b w:val="0"/>
          <w:i/>
          <w:sz w:val="22"/>
          <w:u w:val="single"/>
          <w:lang w:val="et"/>
        </w:rPr>
        <w:t>Munasarjavähi esmavaliku säilitusravi</w:t>
      </w:r>
      <w:r>
        <w:rPr>
          <w:rFonts w:ascii="Times New Roman" w:hAnsi="Times New Roman"/>
          <w:b w:val="0"/>
          <w:i/>
          <w:sz w:val="22"/>
          <w:u w:val="single"/>
          <w:lang w:val="et"/>
        </w:rPr>
        <w:fldChar w:fldCharType="begin"/>
      </w:r>
      <w:r>
        <w:rPr>
          <w:rFonts w:ascii="Times New Roman" w:hAnsi="Times New Roman"/>
          <w:b w:val="0"/>
          <w:i/>
          <w:sz w:val="22"/>
          <w:u w:val="single"/>
          <w:lang w:val="et"/>
        </w:rPr>
        <w:instrText xml:space="preserve"> DOCVARIABLE vault_nd_476d3642-131a-4f5c-a4c0-a2761ca2f10e \* MERGEFORMAT </w:instrText>
      </w:r>
      <w:r>
        <w:rPr>
          <w:rFonts w:ascii="Times New Roman" w:hAnsi="Times New Roman"/>
          <w:b w:val="0"/>
          <w:i/>
          <w:sz w:val="22"/>
          <w:u w:val="single"/>
          <w:lang w:val="et"/>
        </w:rPr>
        <w:fldChar w:fldCharType="separate"/>
      </w:r>
      <w:r>
        <w:rPr>
          <w:rFonts w:ascii="Times New Roman" w:hAnsi="Times New Roman"/>
          <w:b w:val="0"/>
          <w:i/>
          <w:sz w:val="22"/>
          <w:u w:val="single"/>
          <w:lang w:val="et"/>
        </w:rPr>
        <w:t xml:space="preserve"> </w:t>
      </w:r>
      <w:r>
        <w:rPr>
          <w:rFonts w:ascii="Times New Roman" w:hAnsi="Times New Roman"/>
          <w:b w:val="0"/>
          <w:i/>
          <w:sz w:val="22"/>
          <w:u w:val="single"/>
          <w:lang w:val="et"/>
        </w:rPr>
        <w:fldChar w:fldCharType="end"/>
      </w:r>
    </w:p>
    <w:p w14:paraId="3CB29927" w14:textId="77777777" w:rsidR="0048463C" w:rsidRPr="00FF18C7" w:rsidRDefault="0048463C" w:rsidP="00D83436">
      <w:pPr>
        <w:pStyle w:val="PIHeading1"/>
        <w:shd w:val="clear" w:color="auto" w:fill="FFFFFF"/>
        <w:spacing w:before="0" w:after="0"/>
        <w:rPr>
          <w:rFonts w:ascii="Times New Roman" w:eastAsia="SimSun" w:hAnsi="Times New Roman"/>
          <w:b w:val="0"/>
          <w:i/>
          <w:sz w:val="22"/>
          <w:u w:val="single"/>
          <w:lang w:val="et-EE"/>
        </w:rPr>
      </w:pPr>
    </w:p>
    <w:p w14:paraId="4FAAB3BB" w14:textId="76579F96" w:rsidR="00D83436" w:rsidRPr="008F7535" w:rsidRDefault="00D83436" w:rsidP="00D83436">
      <w:pPr>
        <w:autoSpaceDE w:val="0"/>
        <w:autoSpaceDN w:val="0"/>
        <w:rPr>
          <w:szCs w:val="22"/>
        </w:rPr>
      </w:pPr>
      <w:r>
        <w:rPr>
          <w:szCs w:val="22"/>
          <w:lang w:val="et"/>
        </w:rPr>
        <w:t>PRIMA oli III faasi topeltpime platseebokontrolliga uuring, milles esmavaliku plaatinapõhise keemiaraviga täieliku või osalise ravivastuse saavutanud patsiendid (n = 733) randomiseeriti suhtes 2 : 1 saama nirapariibi või sellele vastavat platseebot. Uuringut PRIMA alustati 475 patsiendiga (neist 317 olid randomiseeritud nirapariibi rühma ja 158 platseebo rühma) algannusega 300 mg ööpäevas pidevate 28</w:t>
      </w:r>
      <w:r>
        <w:rPr>
          <w:szCs w:val="22"/>
          <w:lang w:val="et"/>
        </w:rPr>
        <w:noBreakHyphen/>
        <w:t>päevaste tsüklitena. Uuringus PRIMA muudeti algannust uuringuplaani 2. muudatusega. Sellest hetkest alates manustati patsientidele ravieelse kehakaaluga ≥ 77 kg ja trombotsüütide arvuga ≥ 150 000/µl nirapariibi 300 mg (n = 34) või platseebot ööpäevas (n = 21), kuid patsientidele ravieelse kehakaaluga &lt; 77 kg või trombotsüütide arvuga &lt; 150 000/μl manustati nirapariibi 200 mg (n = 122) või platseebot ööpäevas (n = 61).</w:t>
      </w:r>
    </w:p>
    <w:p w14:paraId="62BDFA8D" w14:textId="77777777" w:rsidR="00D83436" w:rsidRPr="008F7535" w:rsidRDefault="00D83436" w:rsidP="00D83436">
      <w:pPr>
        <w:autoSpaceDE w:val="0"/>
        <w:autoSpaceDN w:val="0"/>
        <w:adjustRightInd w:val="0"/>
        <w:rPr>
          <w:szCs w:val="22"/>
        </w:rPr>
      </w:pPr>
    </w:p>
    <w:p w14:paraId="2D41E976" w14:textId="770AEAC5" w:rsidR="00D83436" w:rsidRDefault="00D83436" w:rsidP="00D83436">
      <w:pPr>
        <w:widowControl w:val="0"/>
        <w:autoSpaceDE w:val="0"/>
        <w:autoSpaceDN w:val="0"/>
        <w:adjustRightInd w:val="0"/>
        <w:rPr>
          <w:szCs w:val="22"/>
        </w:rPr>
      </w:pPr>
      <w:r>
        <w:rPr>
          <w:szCs w:val="22"/>
          <w:lang w:val="et"/>
        </w:rPr>
        <w:t>Patsiendid randomiseeriti pärast esmavaliku plaatinapõhise keemiaravi läbimist, pluss</w:t>
      </w:r>
      <w:r w:rsidR="0048463C">
        <w:rPr>
          <w:szCs w:val="22"/>
          <w:lang w:val="et"/>
        </w:rPr>
        <w:t xml:space="preserve"> või </w:t>
      </w:r>
      <w:r>
        <w:rPr>
          <w:szCs w:val="22"/>
          <w:lang w:val="et"/>
        </w:rPr>
        <w:t xml:space="preserve">miinus operatsiooni. Uuringus osalejad randomiseeriti 12 nädala jooksul pärast keemiaravi viimase tsükli esimest päeva. Uuringus osalejad läbisid </w:t>
      </w:r>
      <w:r w:rsidRPr="008B23E0">
        <w:rPr>
          <w:szCs w:val="22"/>
        </w:rPr>
        <w:t>≥</w:t>
      </w:r>
      <w:r>
        <w:rPr>
          <w:szCs w:val="22"/>
        </w:rPr>
        <w:t> </w:t>
      </w:r>
      <w:r w:rsidRPr="008B23E0">
        <w:rPr>
          <w:szCs w:val="22"/>
        </w:rPr>
        <w:t xml:space="preserve">6 </w:t>
      </w:r>
      <w:r>
        <w:rPr>
          <w:szCs w:val="22"/>
        </w:rPr>
        <w:t xml:space="preserve">ja </w:t>
      </w:r>
      <w:r w:rsidRPr="008B23E0">
        <w:rPr>
          <w:szCs w:val="22"/>
        </w:rPr>
        <w:t>≤</w:t>
      </w:r>
      <w:r>
        <w:rPr>
          <w:szCs w:val="22"/>
        </w:rPr>
        <w:t> </w:t>
      </w:r>
      <w:r w:rsidRPr="008B23E0">
        <w:rPr>
          <w:szCs w:val="22"/>
        </w:rPr>
        <w:t>9</w:t>
      </w:r>
      <w:r>
        <w:rPr>
          <w:szCs w:val="22"/>
        </w:rPr>
        <w:t xml:space="preserve"> plaatinapõhise ravi tsüklit. Pärast intervalliga kasvajamassi vähendatavat operatsiooni läbisid katsealused </w:t>
      </w:r>
      <w:r w:rsidRPr="008B23E0">
        <w:rPr>
          <w:szCs w:val="22"/>
        </w:rPr>
        <w:t>≥</w:t>
      </w:r>
      <w:r>
        <w:rPr>
          <w:szCs w:val="22"/>
        </w:rPr>
        <w:t> </w:t>
      </w:r>
      <w:r w:rsidRPr="008B23E0">
        <w:rPr>
          <w:szCs w:val="22"/>
        </w:rPr>
        <w:t xml:space="preserve">2 </w:t>
      </w:r>
      <w:r>
        <w:rPr>
          <w:szCs w:val="22"/>
        </w:rPr>
        <w:t xml:space="preserve">operatsioonijärgset plaatinapõhise ravi tsüklit. </w:t>
      </w:r>
      <w:r>
        <w:rPr>
          <w:szCs w:val="22"/>
          <w:lang w:val="et"/>
        </w:rPr>
        <w:t xml:space="preserve">Uuringust ei arvatud välja patsiente, kes olid saanud koos keemiaraviga bevatsizumabi, kuid kellele ei saanud manustada bevatsizumabi säilitusraviks. Patsiendid ei saanud eelnevat ravi PARP inhibiitoriga (PARPi), sh nirapariibiga. Patsientidel, kes said neoadjuvantset keemiaravi, millele järgnes intervalliga kasvajamassi vähendav operatsioon, võis nähtav jääktuumor olla alles või mitte. </w:t>
      </w:r>
      <w:r>
        <w:rPr>
          <w:lang w:val="et"/>
        </w:rPr>
        <w:t xml:space="preserve">Välja arvati III staadiumi haigusega patsiendid, kellele pärast esmast kasvajamassi vähendavat operatsiooni oli tehtud täielik tsütoreduktsioon (s.t puudus nähtav jääktuumor). </w:t>
      </w:r>
      <w:r>
        <w:rPr>
          <w:szCs w:val="22"/>
          <w:lang w:val="et"/>
        </w:rPr>
        <w:t xml:space="preserve">Randomiseerimine stratifitseeriti parima ravivastuse järgi esimese rea plaatinapõhise raviskeemi ajal (täielik </w:t>
      </w:r>
      <w:r>
        <w:rPr>
          <w:i/>
          <w:iCs/>
          <w:szCs w:val="22"/>
          <w:lang w:val="et"/>
        </w:rPr>
        <w:t>vs</w:t>
      </w:r>
      <w:r>
        <w:rPr>
          <w:szCs w:val="22"/>
          <w:lang w:val="et"/>
        </w:rPr>
        <w:t xml:space="preserve">. osaline ravivastus), neoadjuvantse keemiaravi järgi (jah </w:t>
      </w:r>
      <w:r>
        <w:rPr>
          <w:i/>
          <w:iCs/>
          <w:szCs w:val="22"/>
          <w:lang w:val="et"/>
        </w:rPr>
        <w:t>vs</w:t>
      </w:r>
      <w:r>
        <w:rPr>
          <w:szCs w:val="22"/>
          <w:lang w:val="et"/>
        </w:rPr>
        <w:t>. ei) ja homoloogilise rekombinatsiooni puudulikkuse (HRD) staatuse [positiivne (HR</w:t>
      </w:r>
      <w:r w:rsidR="0048463C">
        <w:rPr>
          <w:szCs w:val="22"/>
          <w:lang w:val="et"/>
        </w:rPr>
        <w:noBreakHyphen/>
      </w:r>
      <w:r>
        <w:rPr>
          <w:szCs w:val="22"/>
          <w:lang w:val="et"/>
        </w:rPr>
        <w:t xml:space="preserve">puudulikkusega) </w:t>
      </w:r>
      <w:r>
        <w:rPr>
          <w:i/>
          <w:iCs/>
          <w:szCs w:val="22"/>
          <w:lang w:val="et"/>
        </w:rPr>
        <w:t>vs</w:t>
      </w:r>
      <w:r>
        <w:rPr>
          <w:szCs w:val="22"/>
          <w:lang w:val="et"/>
        </w:rPr>
        <w:t xml:space="preserve">. negatiivne (HR olemasoluga) või kindlaks määramata] järgi. HRD analüüsiks kasutati esialgse diagnoosimise ajal võetud kasvajakoe HRD uuringut. </w:t>
      </w:r>
      <w:r>
        <w:t>CA</w:t>
      </w:r>
      <w:r>
        <w:noBreakHyphen/>
        <w:t>125 tasemed pidid olema patsiendi esmavaliku ravi ajal normaalsed (või CA</w:t>
      </w:r>
      <w:r>
        <w:noBreakHyphen/>
        <w:t>125 vähenenud &gt; 90%) ning püsinud vähemalt 7 päeva stabiilsed.</w:t>
      </w:r>
    </w:p>
    <w:p w14:paraId="54A61F78" w14:textId="77777777" w:rsidR="00D83436" w:rsidRDefault="00D83436" w:rsidP="00D83436">
      <w:pPr>
        <w:widowControl w:val="0"/>
        <w:autoSpaceDE w:val="0"/>
        <w:autoSpaceDN w:val="0"/>
        <w:adjustRightInd w:val="0"/>
        <w:rPr>
          <w:szCs w:val="22"/>
        </w:rPr>
      </w:pPr>
    </w:p>
    <w:p w14:paraId="04122300" w14:textId="77777777" w:rsidR="00D83436" w:rsidRPr="00D2512A" w:rsidRDefault="00D83436" w:rsidP="00D83436">
      <w:pPr>
        <w:widowControl w:val="0"/>
        <w:autoSpaceDE w:val="0"/>
        <w:autoSpaceDN w:val="0"/>
        <w:adjustRightInd w:val="0"/>
        <w:rPr>
          <w:rFonts w:eastAsia="SimSun"/>
          <w:szCs w:val="22"/>
        </w:rPr>
      </w:pPr>
      <w:r>
        <w:rPr>
          <w:rFonts w:eastAsia="SimSun"/>
          <w:szCs w:val="22"/>
          <w:lang w:val="et"/>
        </w:rPr>
        <w:t xml:space="preserve">Patsiendid alustasid ravi 1. tsükli 1. päeval (T1/P1) </w:t>
      </w:r>
      <w:r>
        <w:rPr>
          <w:szCs w:val="22"/>
          <w:lang w:val="et"/>
        </w:rPr>
        <w:t xml:space="preserve">nirapariibi </w:t>
      </w:r>
      <w:r>
        <w:rPr>
          <w:rFonts w:eastAsia="SimSun"/>
          <w:szCs w:val="22"/>
          <w:lang w:val="et"/>
        </w:rPr>
        <w:t>200 mg või 300 mg annuse või sellele vastava platseeboga, mida manustati pidevate 28</w:t>
      </w:r>
      <w:r>
        <w:rPr>
          <w:rFonts w:eastAsia="SimSun"/>
          <w:szCs w:val="22"/>
          <w:lang w:val="et"/>
        </w:rPr>
        <w:noBreakHyphen/>
        <w:t>päevaste tsüklitena üks kord ööpäevas. Kliinikuvisiidid toimusid igas tsüklis (4 nädalat ± 3 päeva).</w:t>
      </w:r>
    </w:p>
    <w:p w14:paraId="39B22497" w14:textId="77777777" w:rsidR="0048463C" w:rsidRDefault="0048463C" w:rsidP="0048463C">
      <w:pPr>
        <w:autoSpaceDE w:val="0"/>
        <w:autoSpaceDN w:val="0"/>
        <w:adjustRightInd w:val="0"/>
        <w:rPr>
          <w:szCs w:val="22"/>
        </w:rPr>
      </w:pPr>
    </w:p>
    <w:p w14:paraId="023278F8" w14:textId="62C2AB5D" w:rsidR="0048463C" w:rsidRDefault="0048463C" w:rsidP="0048463C">
      <w:pPr>
        <w:autoSpaceDE w:val="0"/>
        <w:autoSpaceDN w:val="0"/>
        <w:spacing w:before="40" w:after="40"/>
        <w:rPr>
          <w:szCs w:val="22"/>
        </w:rPr>
      </w:pPr>
      <w:r>
        <w:rPr>
          <w:szCs w:val="22"/>
          <w:lang w:val="et"/>
        </w:rPr>
        <w:t>Esmane tulemusnäitaja oli progresseerumisvaba elulemus (PFS), mis määrati pimendatud keskse hindamise teel soliidtuumorite ravivastuse hindamise kriteeriumite (</w:t>
      </w:r>
      <w:r w:rsidRPr="002E554F">
        <w:rPr>
          <w:i/>
          <w:szCs w:val="22"/>
          <w:lang w:val="et"/>
        </w:rPr>
        <w:t xml:space="preserve">Response Evaluation Criteria in Solid Tumors </w:t>
      </w:r>
      <w:r>
        <w:rPr>
          <w:szCs w:val="22"/>
          <w:lang w:val="et"/>
        </w:rPr>
        <w:t>(RECIST), versioon 1.1) alusel. PFS</w:t>
      </w:r>
      <w:r>
        <w:rPr>
          <w:szCs w:val="22"/>
          <w:lang w:val="et"/>
        </w:rPr>
        <w:noBreakHyphen/>
        <w:t>i määramine toimus hierarhiliselt: esmalt HR</w:t>
      </w:r>
      <w:r>
        <w:rPr>
          <w:szCs w:val="22"/>
          <w:lang w:val="et"/>
        </w:rPr>
        <w:noBreakHyphen/>
        <w:t>i puudulikkusega populatsioonis, seejärel üldpopulatsioonis. Teisesed efektiivsuse tulemusnäitajad olid PFS pärast esimest järgnevat ravi (PFS2) ja üldine elulemus (OS) (tabel 5).</w:t>
      </w:r>
      <w:r>
        <w:rPr>
          <w:rFonts w:ascii="Arial" w:hAnsi="Arial"/>
          <w:sz w:val="24"/>
          <w:szCs w:val="24"/>
          <w:lang w:val="et"/>
        </w:rPr>
        <w:t xml:space="preserve"> </w:t>
      </w:r>
      <w:r>
        <w:rPr>
          <w:szCs w:val="22"/>
          <w:lang w:val="et"/>
        </w:rPr>
        <w:t>Vanuse mediaan oli 62 aastat nirapariibi (vahemik 32...85 aastat) või platseebot (vahemik 33...</w:t>
      </w:r>
      <w:r w:rsidRPr="00A24179">
        <w:t>88</w:t>
      </w:r>
      <w:r>
        <w:t> aastat)</w:t>
      </w:r>
      <w:r>
        <w:rPr>
          <w:szCs w:val="22"/>
          <w:lang w:val="et"/>
        </w:rPr>
        <w:t xml:space="preserve"> saama randomiseeritud patsientide seas. Kaheksakümmend üheksa protsenti patsientidest olid valgenahalised. Uuringu alguses oli kuuekümne üheksal protsendil nirapariibi saama randomiseeritud patsientidest ja 71%</w:t>
      </w:r>
      <w:r>
        <w:rPr>
          <w:szCs w:val="22"/>
          <w:lang w:val="et"/>
        </w:rPr>
        <w:noBreakHyphen/>
        <w:t>l platseebot saama randomiseeritud patsientidest ECOG 0. Kogu uuringupopulatsioonis oli kuuekümne viiel protsendil patsientidest haiguse III staadium ja 35%</w:t>
      </w:r>
      <w:r>
        <w:rPr>
          <w:szCs w:val="22"/>
          <w:lang w:val="et"/>
        </w:rPr>
        <w:noBreakHyphen/>
        <w:t xml:space="preserve">l haiguse IV staadium. </w:t>
      </w:r>
      <w:r>
        <w:t>Esmane kasvajakolle oli üldpopulatsioonis enamikul patsientidest (&gt; 80%) munasarjades; enamikul patsientidest (&gt; 90%) olid seroosse histoloogiaga kasvajad</w:t>
      </w:r>
      <w:r w:rsidRPr="00524B45">
        <w:rPr>
          <w:szCs w:val="22"/>
          <w:lang w:val="et"/>
        </w:rPr>
        <w:t>.</w:t>
      </w:r>
      <w:r>
        <w:rPr>
          <w:szCs w:val="22"/>
          <w:lang w:val="et"/>
        </w:rPr>
        <w:t xml:space="preserve"> Kuuskümmend seitse protsenti patsientidest said neoadjuvantset keemiaravi. Kuuekümne üheksal protsendil patsientidest saavutati esmavaliku plaatinapõhise keemiaraviga täielik ravivastus.</w:t>
      </w:r>
      <w:r>
        <w:rPr>
          <w:lang w:val="et"/>
        </w:rPr>
        <w:t xml:space="preserve"> Kokku kuus patsienti Zejula rühmas olid varem saanud munasarjavähi raviks bevatsizumabi.</w:t>
      </w:r>
    </w:p>
    <w:p w14:paraId="655779D7" w14:textId="77777777" w:rsidR="0048463C" w:rsidRDefault="0048463C" w:rsidP="0048463C">
      <w:pPr>
        <w:numPr>
          <w:ilvl w:val="12"/>
          <w:numId w:val="0"/>
        </w:numPr>
        <w:ind w:right="-2"/>
        <w:rPr>
          <w:szCs w:val="22"/>
        </w:rPr>
      </w:pPr>
    </w:p>
    <w:p w14:paraId="67EA0C57" w14:textId="77777777" w:rsidR="0048463C" w:rsidRDefault="0048463C" w:rsidP="0048463C">
      <w:pPr>
        <w:numPr>
          <w:ilvl w:val="12"/>
          <w:numId w:val="0"/>
        </w:numPr>
        <w:ind w:right="-2"/>
        <w:rPr>
          <w:szCs w:val="22"/>
        </w:rPr>
      </w:pPr>
      <w:r>
        <w:rPr>
          <w:szCs w:val="22"/>
          <w:lang w:val="et"/>
        </w:rPr>
        <w:t>PRIMA tõestas nirapariibi rühma randomiseeritud patsientide progresseerumisvaba elulemuse statistiliselt olulist paranemist võrreldes platseeboga nii HR</w:t>
      </w:r>
      <w:r>
        <w:rPr>
          <w:szCs w:val="22"/>
          <w:lang w:val="et"/>
        </w:rPr>
        <w:noBreakHyphen/>
        <w:t>i puudulikkusega kui ka üldises uuringupopulatsioonis (tabel 5; joonised 1 ja 2). OS</w:t>
      </w:r>
      <w:r>
        <w:rPr>
          <w:szCs w:val="22"/>
          <w:lang w:val="et"/>
        </w:rPr>
        <w:noBreakHyphen/>
        <w:t>i andmete lõpliku analüüsi efektiivsustulemused on esitatud tabelis 5.</w:t>
      </w:r>
    </w:p>
    <w:p w14:paraId="7089F95B" w14:textId="77777777" w:rsidR="0048463C" w:rsidRPr="00990FD0" w:rsidRDefault="0048463C" w:rsidP="0048463C">
      <w:pPr>
        <w:numPr>
          <w:ilvl w:val="12"/>
          <w:numId w:val="0"/>
        </w:numPr>
        <w:ind w:right="-2"/>
        <w:rPr>
          <w:szCs w:val="22"/>
        </w:rPr>
      </w:pPr>
    </w:p>
    <w:p w14:paraId="78301915" w14:textId="347AC546" w:rsidR="0048463C" w:rsidRDefault="0048463C" w:rsidP="0048463C">
      <w:pPr>
        <w:keepNext/>
        <w:keepLines/>
        <w:autoSpaceDE w:val="0"/>
        <w:autoSpaceDN w:val="0"/>
        <w:spacing w:before="40" w:after="40"/>
        <w:rPr>
          <w:b/>
          <w:bCs/>
          <w:szCs w:val="22"/>
          <w:lang w:val="et"/>
        </w:rPr>
      </w:pPr>
      <w:r>
        <w:rPr>
          <w:b/>
          <w:bCs/>
          <w:szCs w:val="22"/>
          <w:lang w:val="et"/>
        </w:rPr>
        <w:t xml:space="preserve">Tabel 5. Efektiivsustulemused – PRIMA </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40"/>
        <w:gridCol w:w="1794"/>
        <w:gridCol w:w="1306"/>
        <w:gridCol w:w="20"/>
        <w:gridCol w:w="1988"/>
        <w:gridCol w:w="1415"/>
      </w:tblGrid>
      <w:tr w:rsidR="0048463C" w:rsidRPr="004424AD" w14:paraId="49035DC1" w14:textId="77777777" w:rsidTr="00A24179">
        <w:tc>
          <w:tcPr>
            <w:tcW w:w="1382" w:type="pct"/>
            <w:vMerge w:val="restart"/>
            <w:shd w:val="clear" w:color="auto" w:fill="D9D9D9"/>
          </w:tcPr>
          <w:p w14:paraId="683F32BD" w14:textId="77777777" w:rsidR="0048463C" w:rsidRPr="004424AD" w:rsidRDefault="0048463C" w:rsidP="0081385C">
            <w:pPr>
              <w:keepNext/>
              <w:keepLines/>
              <w:autoSpaceDE w:val="0"/>
              <w:autoSpaceDN w:val="0"/>
              <w:spacing w:before="40" w:after="40"/>
              <w:rPr>
                <w:szCs w:val="22"/>
              </w:rPr>
            </w:pPr>
          </w:p>
        </w:tc>
        <w:tc>
          <w:tcPr>
            <w:tcW w:w="1731" w:type="pct"/>
            <w:gridSpan w:val="3"/>
            <w:shd w:val="clear" w:color="auto" w:fill="auto"/>
          </w:tcPr>
          <w:p w14:paraId="5B8A5D17" w14:textId="77777777" w:rsidR="0048463C" w:rsidRPr="00A24179" w:rsidDel="00C719B1" w:rsidRDefault="0048463C" w:rsidP="0081385C">
            <w:pPr>
              <w:keepNext/>
              <w:keepLines/>
              <w:autoSpaceDE w:val="0"/>
              <w:autoSpaceDN w:val="0"/>
              <w:spacing w:before="40" w:after="40"/>
              <w:jc w:val="center"/>
              <w:rPr>
                <w:b/>
                <w:bCs/>
                <w:szCs w:val="22"/>
              </w:rPr>
            </w:pPr>
            <w:r w:rsidRPr="00A24179">
              <w:rPr>
                <w:b/>
                <w:bCs/>
                <w:szCs w:val="22"/>
                <w:lang w:val="et"/>
              </w:rPr>
              <w:t>HR</w:t>
            </w:r>
            <w:r w:rsidRPr="00A24179">
              <w:rPr>
                <w:b/>
                <w:bCs/>
                <w:szCs w:val="22"/>
                <w:lang w:val="et"/>
              </w:rPr>
              <w:noBreakHyphen/>
              <w:t>i puudulikkusega populatsioon</w:t>
            </w:r>
          </w:p>
        </w:tc>
        <w:tc>
          <w:tcPr>
            <w:tcW w:w="1888" w:type="pct"/>
            <w:gridSpan w:val="3"/>
            <w:shd w:val="clear" w:color="auto" w:fill="auto"/>
          </w:tcPr>
          <w:p w14:paraId="662232CA" w14:textId="77777777" w:rsidR="0048463C" w:rsidRPr="00A24179" w:rsidRDefault="0048463C" w:rsidP="0081385C">
            <w:pPr>
              <w:keepNext/>
              <w:keepLines/>
              <w:autoSpaceDE w:val="0"/>
              <w:autoSpaceDN w:val="0"/>
              <w:spacing w:before="40" w:after="40"/>
              <w:jc w:val="center"/>
              <w:rPr>
                <w:b/>
                <w:bCs/>
                <w:szCs w:val="22"/>
              </w:rPr>
            </w:pPr>
            <w:r w:rsidRPr="00A24179">
              <w:rPr>
                <w:b/>
                <w:bCs/>
                <w:szCs w:val="22"/>
                <w:lang w:val="et"/>
              </w:rPr>
              <w:t>Üld</w:t>
            </w:r>
            <w:r>
              <w:rPr>
                <w:b/>
                <w:bCs/>
                <w:szCs w:val="22"/>
                <w:lang w:val="et"/>
              </w:rPr>
              <w:t>ine uuringu</w:t>
            </w:r>
            <w:r w:rsidRPr="00A24179">
              <w:rPr>
                <w:b/>
                <w:bCs/>
                <w:szCs w:val="22"/>
                <w:lang w:val="et"/>
              </w:rPr>
              <w:t>populatsioon</w:t>
            </w:r>
          </w:p>
        </w:tc>
      </w:tr>
      <w:tr w:rsidR="0048463C" w:rsidRPr="004424AD" w14:paraId="1B4D91C6" w14:textId="77777777" w:rsidTr="0081385C">
        <w:tc>
          <w:tcPr>
            <w:tcW w:w="1382" w:type="pct"/>
            <w:vMerge/>
            <w:shd w:val="clear" w:color="auto" w:fill="D9D9D9"/>
          </w:tcPr>
          <w:p w14:paraId="21307DF2" w14:textId="77777777" w:rsidR="0048463C" w:rsidRPr="004424AD" w:rsidRDefault="0048463C" w:rsidP="0081385C">
            <w:pPr>
              <w:keepNext/>
              <w:keepLines/>
              <w:autoSpaceDE w:val="0"/>
              <w:autoSpaceDN w:val="0"/>
              <w:spacing w:before="40" w:after="40"/>
              <w:rPr>
                <w:szCs w:val="22"/>
              </w:rPr>
            </w:pPr>
          </w:p>
        </w:tc>
        <w:tc>
          <w:tcPr>
            <w:tcW w:w="1011" w:type="pct"/>
            <w:gridSpan w:val="2"/>
            <w:shd w:val="clear" w:color="auto" w:fill="auto"/>
          </w:tcPr>
          <w:p w14:paraId="5C5C75AB" w14:textId="64EECCD8" w:rsidR="0048463C" w:rsidRPr="00A24179" w:rsidRDefault="0048463C" w:rsidP="0081385C">
            <w:pPr>
              <w:keepNext/>
              <w:keepLines/>
              <w:autoSpaceDE w:val="0"/>
              <w:autoSpaceDN w:val="0"/>
              <w:spacing w:before="40" w:after="40"/>
              <w:jc w:val="center"/>
              <w:rPr>
                <w:b/>
                <w:bCs/>
                <w:szCs w:val="22"/>
              </w:rPr>
            </w:pPr>
            <w:r w:rsidRPr="00A24179">
              <w:rPr>
                <w:b/>
                <w:bCs/>
                <w:szCs w:val="22"/>
                <w:lang w:val="et"/>
              </w:rPr>
              <w:t>Zejula</w:t>
            </w:r>
          </w:p>
          <w:p w14:paraId="621B0945" w14:textId="77777777" w:rsidR="0048463C" w:rsidRPr="00A24179" w:rsidRDefault="0048463C" w:rsidP="0081385C">
            <w:pPr>
              <w:keepNext/>
              <w:keepLines/>
              <w:autoSpaceDE w:val="0"/>
              <w:autoSpaceDN w:val="0"/>
              <w:spacing w:before="40" w:after="40"/>
              <w:jc w:val="center"/>
              <w:rPr>
                <w:b/>
                <w:bCs/>
                <w:szCs w:val="22"/>
              </w:rPr>
            </w:pPr>
            <w:r w:rsidRPr="00A24179">
              <w:rPr>
                <w:b/>
                <w:bCs/>
                <w:szCs w:val="22"/>
                <w:lang w:val="et"/>
              </w:rPr>
              <w:t>(N = 247)</w:t>
            </w:r>
          </w:p>
        </w:tc>
        <w:tc>
          <w:tcPr>
            <w:tcW w:w="719" w:type="pct"/>
            <w:shd w:val="clear" w:color="auto" w:fill="auto"/>
          </w:tcPr>
          <w:p w14:paraId="423F8857" w14:textId="77777777" w:rsidR="0048463C" w:rsidRPr="00A24179" w:rsidRDefault="0048463C" w:rsidP="0081385C">
            <w:pPr>
              <w:keepNext/>
              <w:keepLines/>
              <w:autoSpaceDE w:val="0"/>
              <w:autoSpaceDN w:val="0"/>
              <w:spacing w:before="40" w:after="40"/>
              <w:jc w:val="center"/>
              <w:rPr>
                <w:b/>
                <w:bCs/>
                <w:szCs w:val="22"/>
              </w:rPr>
            </w:pPr>
            <w:r w:rsidRPr="00A24179">
              <w:rPr>
                <w:b/>
                <w:bCs/>
                <w:szCs w:val="22"/>
                <w:lang w:val="et"/>
              </w:rPr>
              <w:t>Platseebo</w:t>
            </w:r>
          </w:p>
          <w:p w14:paraId="1A5E3724" w14:textId="77777777" w:rsidR="0048463C" w:rsidRPr="00A24179" w:rsidRDefault="0048463C" w:rsidP="0081385C">
            <w:pPr>
              <w:keepNext/>
              <w:keepLines/>
              <w:autoSpaceDE w:val="0"/>
              <w:autoSpaceDN w:val="0"/>
              <w:spacing w:before="40" w:after="40"/>
              <w:jc w:val="center"/>
              <w:rPr>
                <w:b/>
                <w:bCs/>
                <w:szCs w:val="22"/>
              </w:rPr>
            </w:pPr>
            <w:r w:rsidRPr="00A24179">
              <w:rPr>
                <w:b/>
                <w:bCs/>
                <w:szCs w:val="22"/>
                <w:lang w:val="et"/>
              </w:rPr>
              <w:t>(N = 126)</w:t>
            </w:r>
          </w:p>
        </w:tc>
        <w:tc>
          <w:tcPr>
            <w:tcW w:w="1107" w:type="pct"/>
            <w:gridSpan w:val="2"/>
            <w:shd w:val="clear" w:color="auto" w:fill="auto"/>
          </w:tcPr>
          <w:p w14:paraId="2B762923" w14:textId="38356013" w:rsidR="0048463C" w:rsidRPr="00A24179" w:rsidRDefault="0048463C" w:rsidP="0081385C">
            <w:pPr>
              <w:keepNext/>
              <w:keepLines/>
              <w:autoSpaceDE w:val="0"/>
              <w:autoSpaceDN w:val="0"/>
              <w:spacing w:before="40" w:after="40"/>
              <w:jc w:val="center"/>
              <w:rPr>
                <w:b/>
                <w:bCs/>
                <w:szCs w:val="22"/>
              </w:rPr>
            </w:pPr>
            <w:r w:rsidRPr="00A24179">
              <w:rPr>
                <w:b/>
                <w:bCs/>
                <w:szCs w:val="22"/>
                <w:lang w:val="et"/>
              </w:rPr>
              <w:t>Zejula</w:t>
            </w:r>
          </w:p>
          <w:p w14:paraId="6F14DB02" w14:textId="72B37810" w:rsidR="0048463C" w:rsidRPr="00A24179" w:rsidRDefault="0048463C" w:rsidP="0081385C">
            <w:pPr>
              <w:keepNext/>
              <w:keepLines/>
              <w:autoSpaceDE w:val="0"/>
              <w:autoSpaceDN w:val="0"/>
              <w:spacing w:before="40" w:after="40"/>
              <w:jc w:val="center"/>
              <w:rPr>
                <w:b/>
                <w:bCs/>
                <w:szCs w:val="22"/>
              </w:rPr>
            </w:pPr>
            <w:r w:rsidRPr="00A24179">
              <w:rPr>
                <w:b/>
                <w:bCs/>
                <w:szCs w:val="22"/>
                <w:lang w:val="et"/>
              </w:rPr>
              <w:t>(N = </w:t>
            </w:r>
            <w:r>
              <w:rPr>
                <w:b/>
                <w:bCs/>
                <w:szCs w:val="22"/>
                <w:lang w:val="et"/>
              </w:rPr>
              <w:t>487</w:t>
            </w:r>
            <w:r w:rsidRPr="00A24179">
              <w:rPr>
                <w:b/>
                <w:bCs/>
                <w:szCs w:val="22"/>
                <w:lang w:val="et"/>
              </w:rPr>
              <w:t>)</w:t>
            </w:r>
          </w:p>
        </w:tc>
        <w:tc>
          <w:tcPr>
            <w:tcW w:w="781" w:type="pct"/>
            <w:shd w:val="clear" w:color="auto" w:fill="auto"/>
          </w:tcPr>
          <w:p w14:paraId="0E22DDE1" w14:textId="77777777" w:rsidR="0048463C" w:rsidRPr="00A24179" w:rsidRDefault="0048463C" w:rsidP="0081385C">
            <w:pPr>
              <w:keepNext/>
              <w:keepLines/>
              <w:autoSpaceDE w:val="0"/>
              <w:autoSpaceDN w:val="0"/>
              <w:spacing w:before="40" w:after="40"/>
              <w:jc w:val="center"/>
              <w:rPr>
                <w:b/>
                <w:bCs/>
                <w:szCs w:val="22"/>
              </w:rPr>
            </w:pPr>
            <w:r w:rsidRPr="00A24179">
              <w:rPr>
                <w:b/>
                <w:bCs/>
                <w:szCs w:val="22"/>
                <w:lang w:val="et"/>
              </w:rPr>
              <w:t>Platseebo</w:t>
            </w:r>
          </w:p>
          <w:p w14:paraId="6AA6C7D8" w14:textId="6A1202BC" w:rsidR="0048463C" w:rsidRPr="00A24179" w:rsidRDefault="0048463C" w:rsidP="0081385C">
            <w:pPr>
              <w:keepNext/>
              <w:keepLines/>
              <w:autoSpaceDE w:val="0"/>
              <w:autoSpaceDN w:val="0"/>
              <w:spacing w:before="40" w:after="40"/>
              <w:jc w:val="center"/>
              <w:rPr>
                <w:b/>
                <w:bCs/>
                <w:szCs w:val="22"/>
              </w:rPr>
            </w:pPr>
            <w:r w:rsidRPr="00A24179">
              <w:rPr>
                <w:b/>
                <w:bCs/>
                <w:szCs w:val="22"/>
                <w:lang w:val="et"/>
              </w:rPr>
              <w:t>(N = </w:t>
            </w:r>
            <w:r>
              <w:rPr>
                <w:b/>
                <w:bCs/>
                <w:szCs w:val="22"/>
                <w:lang w:val="et"/>
              </w:rPr>
              <w:t>246</w:t>
            </w:r>
            <w:r w:rsidRPr="00A24179">
              <w:rPr>
                <w:b/>
                <w:bCs/>
                <w:szCs w:val="22"/>
                <w:lang w:val="et"/>
              </w:rPr>
              <w:t>)</w:t>
            </w:r>
          </w:p>
        </w:tc>
      </w:tr>
      <w:tr w:rsidR="0048463C" w:rsidRPr="004424AD" w14:paraId="25A8CDCD" w14:textId="77777777" w:rsidTr="0081385C">
        <w:tc>
          <w:tcPr>
            <w:tcW w:w="5000" w:type="pct"/>
            <w:gridSpan w:val="7"/>
            <w:shd w:val="clear" w:color="auto" w:fill="auto"/>
          </w:tcPr>
          <w:p w14:paraId="09DE066A" w14:textId="77777777" w:rsidR="0048463C" w:rsidRDefault="0048463C" w:rsidP="00A24179">
            <w:pPr>
              <w:keepNext/>
              <w:keepLines/>
              <w:autoSpaceDE w:val="0"/>
              <w:autoSpaceDN w:val="0"/>
              <w:spacing w:before="40" w:after="40"/>
              <w:rPr>
                <w:szCs w:val="22"/>
                <w:lang w:val="et"/>
              </w:rPr>
            </w:pPr>
            <w:r>
              <w:rPr>
                <w:b/>
                <w:bCs/>
                <w:szCs w:val="22"/>
              </w:rPr>
              <w:t xml:space="preserve">Esmane tulemusnäitaja </w:t>
            </w:r>
            <w:r>
              <w:rPr>
                <w:b/>
                <w:bCs/>
                <w:szCs w:val="22"/>
                <w:lang w:val="et"/>
              </w:rPr>
              <w:t>(määratud pimendatud keskse hindamise teel)</w:t>
            </w:r>
          </w:p>
        </w:tc>
      </w:tr>
      <w:tr w:rsidR="0048463C" w:rsidRPr="004424AD" w14:paraId="13EDF7A6" w14:textId="77777777" w:rsidTr="0081385C">
        <w:tc>
          <w:tcPr>
            <w:tcW w:w="1382" w:type="pct"/>
            <w:shd w:val="clear" w:color="auto" w:fill="auto"/>
          </w:tcPr>
          <w:p w14:paraId="1313A96A" w14:textId="4FB3348D" w:rsidR="0048463C" w:rsidRPr="004424AD" w:rsidRDefault="0048463C" w:rsidP="0081385C">
            <w:pPr>
              <w:keepNext/>
              <w:keepLines/>
              <w:numPr>
                <w:ilvl w:val="12"/>
                <w:numId w:val="0"/>
              </w:numPr>
              <w:ind w:right="-2"/>
              <w:rPr>
                <w:szCs w:val="22"/>
              </w:rPr>
            </w:pPr>
            <w:r>
              <w:rPr>
                <w:szCs w:val="22"/>
                <w:lang w:val="et"/>
              </w:rPr>
              <w:t>PFS</w:t>
            </w:r>
            <w:r>
              <w:rPr>
                <w:szCs w:val="22"/>
                <w:lang w:val="et"/>
              </w:rPr>
              <w:noBreakHyphen/>
              <w:t>i mediaan, kuud (95% CI)</w:t>
            </w:r>
          </w:p>
        </w:tc>
        <w:tc>
          <w:tcPr>
            <w:tcW w:w="1011" w:type="pct"/>
            <w:gridSpan w:val="2"/>
            <w:shd w:val="clear" w:color="auto" w:fill="auto"/>
          </w:tcPr>
          <w:p w14:paraId="7456FA15" w14:textId="77777777" w:rsidR="0048463C" w:rsidRDefault="0048463C" w:rsidP="0081385C">
            <w:pPr>
              <w:keepNext/>
              <w:keepLines/>
              <w:autoSpaceDE w:val="0"/>
              <w:autoSpaceDN w:val="0"/>
              <w:spacing w:before="40" w:after="40"/>
              <w:jc w:val="center"/>
              <w:rPr>
                <w:szCs w:val="22"/>
              </w:rPr>
            </w:pPr>
            <w:r w:rsidRPr="004424AD">
              <w:rPr>
                <w:szCs w:val="22"/>
              </w:rPr>
              <w:t>21</w:t>
            </w:r>
            <w:r>
              <w:rPr>
                <w:szCs w:val="22"/>
              </w:rPr>
              <w:t>,</w:t>
            </w:r>
            <w:r w:rsidRPr="004424AD">
              <w:rPr>
                <w:szCs w:val="22"/>
              </w:rPr>
              <w:t xml:space="preserve">9 </w:t>
            </w:r>
          </w:p>
          <w:p w14:paraId="47C4E8C5" w14:textId="28F3E62E" w:rsidR="0048463C" w:rsidRPr="004424AD" w:rsidRDefault="0048463C" w:rsidP="0081385C">
            <w:pPr>
              <w:keepNext/>
              <w:keepLines/>
              <w:autoSpaceDE w:val="0"/>
              <w:autoSpaceDN w:val="0"/>
              <w:spacing w:before="40" w:after="40"/>
              <w:jc w:val="center"/>
              <w:rPr>
                <w:szCs w:val="22"/>
              </w:rPr>
            </w:pPr>
            <w:r w:rsidRPr="004424AD">
              <w:rPr>
                <w:szCs w:val="22"/>
              </w:rPr>
              <w:t>(19</w:t>
            </w:r>
            <w:r>
              <w:rPr>
                <w:szCs w:val="22"/>
              </w:rPr>
              <w:t>,</w:t>
            </w:r>
            <w:r w:rsidRPr="004424AD">
              <w:rPr>
                <w:szCs w:val="22"/>
              </w:rPr>
              <w:t>3</w:t>
            </w:r>
            <w:r>
              <w:rPr>
                <w:szCs w:val="22"/>
              </w:rPr>
              <w:t>;</w:t>
            </w:r>
            <w:r w:rsidRPr="004424AD">
              <w:rPr>
                <w:szCs w:val="22"/>
              </w:rPr>
              <w:t xml:space="preserve"> NE)</w:t>
            </w:r>
          </w:p>
        </w:tc>
        <w:tc>
          <w:tcPr>
            <w:tcW w:w="719" w:type="pct"/>
            <w:shd w:val="clear" w:color="auto" w:fill="auto"/>
          </w:tcPr>
          <w:p w14:paraId="6822B231" w14:textId="77777777" w:rsidR="0048463C" w:rsidRDefault="0048463C" w:rsidP="0081385C">
            <w:pPr>
              <w:keepNext/>
              <w:keepLines/>
              <w:autoSpaceDE w:val="0"/>
              <w:autoSpaceDN w:val="0"/>
              <w:spacing w:before="40" w:after="40"/>
              <w:jc w:val="center"/>
              <w:rPr>
                <w:szCs w:val="22"/>
              </w:rPr>
            </w:pPr>
            <w:r w:rsidRPr="004424AD">
              <w:rPr>
                <w:szCs w:val="22"/>
              </w:rPr>
              <w:t>10</w:t>
            </w:r>
            <w:r>
              <w:rPr>
                <w:szCs w:val="22"/>
              </w:rPr>
              <w:t>,</w:t>
            </w:r>
            <w:r w:rsidRPr="004424AD">
              <w:rPr>
                <w:szCs w:val="22"/>
              </w:rPr>
              <w:t xml:space="preserve">4 </w:t>
            </w:r>
          </w:p>
          <w:p w14:paraId="161AFFD5" w14:textId="77777777" w:rsidR="0048463C" w:rsidRPr="004424AD" w:rsidRDefault="0048463C" w:rsidP="0081385C">
            <w:pPr>
              <w:keepNext/>
              <w:keepLines/>
              <w:autoSpaceDE w:val="0"/>
              <w:autoSpaceDN w:val="0"/>
              <w:spacing w:before="40" w:after="40"/>
              <w:jc w:val="center"/>
              <w:rPr>
                <w:szCs w:val="22"/>
              </w:rPr>
            </w:pPr>
            <w:r w:rsidRPr="004424AD">
              <w:rPr>
                <w:szCs w:val="22"/>
              </w:rPr>
              <w:t>(8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1107" w:type="pct"/>
            <w:gridSpan w:val="2"/>
            <w:shd w:val="clear" w:color="auto" w:fill="auto"/>
          </w:tcPr>
          <w:p w14:paraId="24D555CA" w14:textId="77777777" w:rsidR="0048463C" w:rsidRDefault="0048463C" w:rsidP="0081385C">
            <w:pPr>
              <w:keepNext/>
              <w:keepLines/>
              <w:autoSpaceDE w:val="0"/>
              <w:autoSpaceDN w:val="0"/>
              <w:spacing w:before="40" w:after="40"/>
              <w:jc w:val="center"/>
              <w:rPr>
                <w:szCs w:val="22"/>
              </w:rPr>
            </w:pPr>
            <w:r w:rsidRPr="004424AD">
              <w:rPr>
                <w:szCs w:val="22"/>
              </w:rPr>
              <w:t>13</w:t>
            </w:r>
            <w:r>
              <w:rPr>
                <w:szCs w:val="22"/>
              </w:rPr>
              <w:t>,</w:t>
            </w:r>
            <w:r w:rsidRPr="004424AD">
              <w:rPr>
                <w:szCs w:val="22"/>
              </w:rPr>
              <w:t xml:space="preserve">8 </w:t>
            </w:r>
          </w:p>
          <w:p w14:paraId="2748DDD5" w14:textId="77777777" w:rsidR="0048463C" w:rsidRPr="004424AD" w:rsidRDefault="0048463C" w:rsidP="0081385C">
            <w:pPr>
              <w:keepNext/>
              <w:keepLines/>
              <w:autoSpaceDE w:val="0"/>
              <w:autoSpaceDN w:val="0"/>
              <w:spacing w:before="40" w:after="40"/>
              <w:jc w:val="center"/>
              <w:rPr>
                <w:szCs w:val="22"/>
              </w:rPr>
            </w:pPr>
            <w:r w:rsidRPr="004424AD">
              <w:rPr>
                <w:szCs w:val="22"/>
              </w:rPr>
              <w:t>(11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781" w:type="pct"/>
            <w:shd w:val="clear" w:color="auto" w:fill="auto"/>
          </w:tcPr>
          <w:p w14:paraId="3172F7BE" w14:textId="77777777" w:rsidR="0048463C" w:rsidRDefault="0048463C" w:rsidP="0081385C">
            <w:pPr>
              <w:keepNext/>
              <w:keepLines/>
              <w:autoSpaceDE w:val="0"/>
              <w:autoSpaceDN w:val="0"/>
              <w:spacing w:before="40" w:after="40"/>
              <w:jc w:val="center"/>
              <w:rPr>
                <w:szCs w:val="22"/>
              </w:rPr>
            </w:pPr>
            <w:r w:rsidRPr="004424AD">
              <w:rPr>
                <w:szCs w:val="22"/>
              </w:rPr>
              <w:t>8</w:t>
            </w:r>
            <w:r>
              <w:rPr>
                <w:szCs w:val="22"/>
              </w:rPr>
              <w:t>,</w:t>
            </w:r>
            <w:r w:rsidRPr="004424AD">
              <w:rPr>
                <w:szCs w:val="22"/>
              </w:rPr>
              <w:t xml:space="preserve">2 </w:t>
            </w:r>
          </w:p>
          <w:p w14:paraId="2296F2D1" w14:textId="77777777" w:rsidR="0048463C" w:rsidRPr="004424AD" w:rsidRDefault="0048463C" w:rsidP="0081385C">
            <w:pPr>
              <w:keepNext/>
              <w:keepLines/>
              <w:autoSpaceDE w:val="0"/>
              <w:autoSpaceDN w:val="0"/>
              <w:spacing w:before="40" w:after="40"/>
              <w:jc w:val="center"/>
              <w:rPr>
                <w:szCs w:val="22"/>
              </w:rPr>
            </w:pPr>
            <w:r w:rsidRPr="004424AD">
              <w:rPr>
                <w:szCs w:val="22"/>
              </w:rPr>
              <w:t>(7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48463C" w:rsidRPr="004424AD" w14:paraId="5C91E765" w14:textId="77777777" w:rsidTr="00A24179">
        <w:tc>
          <w:tcPr>
            <w:tcW w:w="1382" w:type="pct"/>
            <w:shd w:val="clear" w:color="auto" w:fill="auto"/>
          </w:tcPr>
          <w:p w14:paraId="2B4245DE" w14:textId="77777777" w:rsidR="0048463C" w:rsidRPr="004424AD" w:rsidRDefault="0048463C" w:rsidP="0081385C">
            <w:pPr>
              <w:keepNext/>
              <w:keepLines/>
              <w:numPr>
                <w:ilvl w:val="12"/>
                <w:numId w:val="0"/>
              </w:numPr>
              <w:ind w:right="-2"/>
              <w:rPr>
                <w:szCs w:val="22"/>
              </w:rPr>
            </w:pPr>
            <w:r>
              <w:rPr>
                <w:szCs w:val="22"/>
                <w:lang w:val="et"/>
              </w:rPr>
              <w:t>Riskitiheduste suhe</w:t>
            </w:r>
          </w:p>
          <w:p w14:paraId="287F0FB8" w14:textId="2FD24E33" w:rsidR="0048463C" w:rsidRPr="004424AD" w:rsidRDefault="0048463C" w:rsidP="0081385C">
            <w:pPr>
              <w:keepNext/>
              <w:keepLines/>
              <w:numPr>
                <w:ilvl w:val="12"/>
                <w:numId w:val="0"/>
              </w:numPr>
              <w:ind w:right="-2"/>
              <w:rPr>
                <w:szCs w:val="22"/>
              </w:rPr>
            </w:pPr>
            <w:r>
              <w:rPr>
                <w:szCs w:val="22"/>
                <w:lang w:val="et"/>
              </w:rPr>
              <w:t>(95% CI)</w:t>
            </w:r>
          </w:p>
        </w:tc>
        <w:tc>
          <w:tcPr>
            <w:tcW w:w="1731" w:type="pct"/>
            <w:gridSpan w:val="3"/>
            <w:shd w:val="clear" w:color="auto" w:fill="auto"/>
          </w:tcPr>
          <w:p w14:paraId="2D8AD6EB" w14:textId="77777777" w:rsidR="0048463C" w:rsidRDefault="0048463C" w:rsidP="0081385C">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4263BD61" w14:textId="77777777" w:rsidR="0048463C" w:rsidRPr="004424AD" w:rsidRDefault="0048463C" w:rsidP="0081385C">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888" w:type="pct"/>
            <w:gridSpan w:val="3"/>
            <w:shd w:val="clear" w:color="auto" w:fill="auto"/>
          </w:tcPr>
          <w:p w14:paraId="0764FB13" w14:textId="77777777" w:rsidR="0048463C" w:rsidRDefault="0048463C" w:rsidP="0081385C">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4800AA4B" w14:textId="77777777" w:rsidR="0048463C" w:rsidRPr="004424AD" w:rsidRDefault="0048463C" w:rsidP="0081385C">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48463C" w:rsidRPr="004424AD" w14:paraId="117F1324" w14:textId="77777777" w:rsidTr="00A24179">
        <w:tc>
          <w:tcPr>
            <w:tcW w:w="1382" w:type="pct"/>
            <w:shd w:val="clear" w:color="auto" w:fill="auto"/>
          </w:tcPr>
          <w:p w14:paraId="6466F9F6" w14:textId="77777777" w:rsidR="0048463C" w:rsidRPr="004424AD" w:rsidRDefault="0048463C" w:rsidP="0081385C">
            <w:pPr>
              <w:keepNext/>
              <w:keepLines/>
              <w:numPr>
                <w:ilvl w:val="12"/>
                <w:numId w:val="0"/>
              </w:numPr>
              <w:ind w:right="-2"/>
              <w:rPr>
                <w:szCs w:val="22"/>
              </w:rPr>
            </w:pPr>
            <w:r>
              <w:rPr>
                <w:szCs w:val="22"/>
                <w:lang w:val="et"/>
              </w:rPr>
              <w:t>p-väärtus</w:t>
            </w:r>
          </w:p>
        </w:tc>
        <w:tc>
          <w:tcPr>
            <w:tcW w:w="1731" w:type="pct"/>
            <w:gridSpan w:val="3"/>
            <w:shd w:val="clear" w:color="auto" w:fill="auto"/>
          </w:tcPr>
          <w:p w14:paraId="5D903E43" w14:textId="77777777" w:rsidR="0048463C" w:rsidRPr="004424AD" w:rsidRDefault="0048463C" w:rsidP="0081385C">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888" w:type="pct"/>
            <w:gridSpan w:val="3"/>
            <w:shd w:val="clear" w:color="auto" w:fill="auto"/>
          </w:tcPr>
          <w:p w14:paraId="01B17FC3" w14:textId="77777777" w:rsidR="0048463C" w:rsidRPr="004424AD" w:rsidRDefault="0048463C" w:rsidP="0081385C">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48463C" w:rsidRPr="004424AD" w14:paraId="43554B14" w14:textId="77777777" w:rsidTr="0081385C">
        <w:tc>
          <w:tcPr>
            <w:tcW w:w="4999" w:type="pct"/>
            <w:gridSpan w:val="7"/>
            <w:shd w:val="clear" w:color="auto" w:fill="auto"/>
          </w:tcPr>
          <w:p w14:paraId="090942D3" w14:textId="77777777" w:rsidR="0048463C" w:rsidRDefault="0048463C" w:rsidP="0081385C">
            <w:pPr>
              <w:keepNext/>
              <w:keepLines/>
              <w:autoSpaceDE w:val="0"/>
              <w:autoSpaceDN w:val="0"/>
              <w:spacing w:before="40" w:after="40"/>
              <w:rPr>
                <w:szCs w:val="22"/>
                <w:lang w:val="et"/>
              </w:rPr>
            </w:pPr>
            <w:r>
              <w:rPr>
                <w:b/>
                <w:bCs/>
                <w:szCs w:val="22"/>
              </w:rPr>
              <w:t>Teisesed tulemusnäitajad</w:t>
            </w:r>
            <w:r>
              <w:rPr>
                <w:b/>
                <w:bCs/>
                <w:vertAlign w:val="superscript"/>
              </w:rPr>
              <w:t>a, b, c</w:t>
            </w:r>
          </w:p>
        </w:tc>
      </w:tr>
      <w:tr w:rsidR="0048463C" w:rsidRPr="004424AD" w14:paraId="1B32FAA4" w14:textId="77777777" w:rsidTr="0081385C">
        <w:tc>
          <w:tcPr>
            <w:tcW w:w="1404" w:type="pct"/>
            <w:gridSpan w:val="2"/>
            <w:shd w:val="clear" w:color="auto" w:fill="auto"/>
          </w:tcPr>
          <w:p w14:paraId="3A2E2179" w14:textId="77777777" w:rsidR="0048463C" w:rsidRDefault="0048463C" w:rsidP="0081385C">
            <w:pPr>
              <w:keepNext/>
              <w:keepLines/>
              <w:autoSpaceDE w:val="0"/>
              <w:autoSpaceDN w:val="0"/>
              <w:spacing w:before="40" w:after="40"/>
              <w:rPr>
                <w:szCs w:val="22"/>
              </w:rPr>
            </w:pPr>
            <w:r>
              <w:rPr>
                <w:szCs w:val="22"/>
                <w:lang w:val="et"/>
              </w:rPr>
              <w:t>PFS2 mediaan, kuud</w:t>
            </w:r>
          </w:p>
          <w:p w14:paraId="16C6E551" w14:textId="77777777" w:rsidR="0048463C" w:rsidRDefault="0048463C" w:rsidP="0081385C">
            <w:pPr>
              <w:keepNext/>
              <w:keepLines/>
              <w:numPr>
                <w:ilvl w:val="12"/>
                <w:numId w:val="0"/>
              </w:numPr>
              <w:ind w:right="-2"/>
              <w:rPr>
                <w:szCs w:val="22"/>
                <w:lang w:val="et"/>
              </w:rPr>
            </w:pPr>
            <w:r>
              <w:rPr>
                <w:szCs w:val="22"/>
                <w:lang w:val="et"/>
              </w:rPr>
              <w:t>(95% CI)</w:t>
            </w:r>
          </w:p>
        </w:tc>
        <w:tc>
          <w:tcPr>
            <w:tcW w:w="989" w:type="pct"/>
            <w:shd w:val="clear" w:color="auto" w:fill="auto"/>
          </w:tcPr>
          <w:p w14:paraId="67581D67" w14:textId="77777777" w:rsidR="0048463C" w:rsidRDefault="0048463C" w:rsidP="0081385C">
            <w:pPr>
              <w:keepNext/>
              <w:keepLines/>
              <w:autoSpaceDE w:val="0"/>
              <w:autoSpaceDN w:val="0"/>
              <w:jc w:val="center"/>
            </w:pPr>
            <w:r>
              <w:t>43,4</w:t>
            </w:r>
          </w:p>
          <w:p w14:paraId="3A6CF579" w14:textId="77777777" w:rsidR="0048463C" w:rsidRPr="004424AD" w:rsidRDefault="0048463C" w:rsidP="0081385C">
            <w:pPr>
              <w:keepNext/>
              <w:keepLines/>
              <w:autoSpaceDE w:val="0"/>
              <w:autoSpaceDN w:val="0"/>
              <w:spacing w:before="40" w:after="40"/>
              <w:jc w:val="center"/>
              <w:rPr>
                <w:szCs w:val="22"/>
              </w:rPr>
            </w:pPr>
            <w:r>
              <w:t>(37,2; 54,1)</w:t>
            </w:r>
          </w:p>
        </w:tc>
        <w:tc>
          <w:tcPr>
            <w:tcW w:w="731" w:type="pct"/>
            <w:gridSpan w:val="2"/>
            <w:shd w:val="clear" w:color="auto" w:fill="auto"/>
          </w:tcPr>
          <w:p w14:paraId="011202DF" w14:textId="77777777" w:rsidR="0048463C" w:rsidRDefault="0048463C" w:rsidP="0081385C">
            <w:pPr>
              <w:keepNext/>
              <w:keepLines/>
              <w:autoSpaceDE w:val="0"/>
              <w:autoSpaceDN w:val="0"/>
              <w:jc w:val="center"/>
            </w:pPr>
            <w:r w:rsidRPr="003C342D">
              <w:t>39</w:t>
            </w:r>
            <w:r>
              <w:t>,</w:t>
            </w:r>
            <w:r w:rsidRPr="003C342D">
              <w:t>3</w:t>
            </w:r>
          </w:p>
          <w:p w14:paraId="2B04C54F" w14:textId="77777777" w:rsidR="0048463C" w:rsidRPr="004424AD" w:rsidRDefault="0048463C" w:rsidP="0081385C">
            <w:pPr>
              <w:keepNext/>
              <w:keepLines/>
              <w:autoSpaceDE w:val="0"/>
              <w:autoSpaceDN w:val="0"/>
              <w:spacing w:before="40" w:after="40"/>
              <w:jc w:val="center"/>
              <w:rPr>
                <w:szCs w:val="22"/>
              </w:rPr>
            </w:pPr>
            <w:r>
              <w:t>(30,3; 55,7)</w:t>
            </w:r>
          </w:p>
        </w:tc>
        <w:tc>
          <w:tcPr>
            <w:tcW w:w="1095" w:type="pct"/>
            <w:shd w:val="clear" w:color="auto" w:fill="auto"/>
          </w:tcPr>
          <w:p w14:paraId="71122630" w14:textId="77777777" w:rsidR="0048463C" w:rsidRDefault="0048463C" w:rsidP="0081385C">
            <w:pPr>
              <w:keepNext/>
              <w:keepLines/>
              <w:autoSpaceDE w:val="0"/>
              <w:autoSpaceDN w:val="0"/>
              <w:jc w:val="center"/>
            </w:pPr>
            <w:r>
              <w:t>30,1</w:t>
            </w:r>
          </w:p>
          <w:p w14:paraId="604FF782" w14:textId="77777777" w:rsidR="0048463C" w:rsidRPr="004424AD" w:rsidRDefault="0048463C" w:rsidP="0081385C">
            <w:pPr>
              <w:keepNext/>
              <w:keepLines/>
              <w:autoSpaceDE w:val="0"/>
              <w:autoSpaceDN w:val="0"/>
              <w:spacing w:before="40" w:after="40"/>
              <w:jc w:val="center"/>
              <w:rPr>
                <w:szCs w:val="22"/>
              </w:rPr>
            </w:pPr>
            <w:r>
              <w:t>(27,1; 33,1)</w:t>
            </w:r>
          </w:p>
        </w:tc>
        <w:tc>
          <w:tcPr>
            <w:tcW w:w="780" w:type="pct"/>
            <w:shd w:val="clear" w:color="auto" w:fill="auto"/>
          </w:tcPr>
          <w:p w14:paraId="76D72664" w14:textId="77777777" w:rsidR="0048463C" w:rsidRDefault="0048463C" w:rsidP="0081385C">
            <w:pPr>
              <w:keepNext/>
              <w:keepLines/>
              <w:autoSpaceDE w:val="0"/>
              <w:autoSpaceDN w:val="0"/>
              <w:jc w:val="center"/>
            </w:pPr>
            <w:r>
              <w:t>27,6</w:t>
            </w:r>
          </w:p>
          <w:p w14:paraId="36E8C74F" w14:textId="77777777" w:rsidR="0048463C" w:rsidRPr="004424AD" w:rsidRDefault="0048463C" w:rsidP="0081385C">
            <w:pPr>
              <w:keepNext/>
              <w:keepLines/>
              <w:autoSpaceDE w:val="0"/>
              <w:autoSpaceDN w:val="0"/>
              <w:spacing w:before="40" w:after="40"/>
              <w:jc w:val="center"/>
              <w:rPr>
                <w:szCs w:val="22"/>
              </w:rPr>
            </w:pPr>
            <w:r>
              <w:t>(24,2; 33,1)</w:t>
            </w:r>
          </w:p>
        </w:tc>
      </w:tr>
      <w:tr w:rsidR="0048463C" w:rsidRPr="004424AD" w14:paraId="2B024AA7" w14:textId="77777777" w:rsidTr="0081385C">
        <w:tc>
          <w:tcPr>
            <w:tcW w:w="1404" w:type="pct"/>
            <w:gridSpan w:val="2"/>
            <w:shd w:val="clear" w:color="auto" w:fill="auto"/>
            <w:vAlign w:val="center"/>
          </w:tcPr>
          <w:p w14:paraId="0DC6305C" w14:textId="77777777" w:rsidR="0048463C" w:rsidRPr="004424AD" w:rsidRDefault="0048463C" w:rsidP="0081385C">
            <w:pPr>
              <w:keepNext/>
              <w:keepLines/>
              <w:numPr>
                <w:ilvl w:val="12"/>
                <w:numId w:val="0"/>
              </w:numPr>
              <w:ind w:right="-2"/>
              <w:rPr>
                <w:szCs w:val="22"/>
              </w:rPr>
            </w:pPr>
            <w:r>
              <w:rPr>
                <w:szCs w:val="22"/>
                <w:lang w:val="et"/>
              </w:rPr>
              <w:t>Riskitiheduste suhe</w:t>
            </w:r>
          </w:p>
          <w:p w14:paraId="0739F78B" w14:textId="77777777" w:rsidR="0048463C" w:rsidRDefault="0048463C" w:rsidP="0081385C">
            <w:pPr>
              <w:keepNext/>
              <w:keepLines/>
              <w:autoSpaceDE w:val="0"/>
              <w:autoSpaceDN w:val="0"/>
              <w:spacing w:before="40" w:after="40"/>
              <w:rPr>
                <w:szCs w:val="22"/>
                <w:lang w:val="et"/>
              </w:rPr>
            </w:pPr>
            <w:r>
              <w:rPr>
                <w:szCs w:val="22"/>
                <w:lang w:val="et"/>
              </w:rPr>
              <w:t>(95% CI)</w:t>
            </w:r>
          </w:p>
        </w:tc>
        <w:tc>
          <w:tcPr>
            <w:tcW w:w="1720" w:type="pct"/>
            <w:gridSpan w:val="3"/>
            <w:shd w:val="clear" w:color="auto" w:fill="auto"/>
          </w:tcPr>
          <w:p w14:paraId="55DA32DC" w14:textId="77777777" w:rsidR="0048463C" w:rsidRDefault="0048463C" w:rsidP="0081385C">
            <w:pPr>
              <w:keepNext/>
              <w:keepLines/>
              <w:autoSpaceDE w:val="0"/>
              <w:autoSpaceDN w:val="0"/>
              <w:jc w:val="center"/>
            </w:pPr>
            <w:r>
              <w:t>0,87</w:t>
            </w:r>
          </w:p>
          <w:p w14:paraId="2EDE17EF" w14:textId="77777777" w:rsidR="0048463C" w:rsidRDefault="0048463C" w:rsidP="0081385C">
            <w:pPr>
              <w:keepNext/>
              <w:keepLines/>
              <w:autoSpaceDE w:val="0"/>
              <w:autoSpaceDN w:val="0"/>
              <w:spacing w:before="40" w:after="40"/>
              <w:jc w:val="center"/>
              <w:rPr>
                <w:szCs w:val="22"/>
              </w:rPr>
            </w:pPr>
            <w:r>
              <w:t>(0,66; 1,17)</w:t>
            </w:r>
          </w:p>
        </w:tc>
        <w:tc>
          <w:tcPr>
            <w:tcW w:w="1875" w:type="pct"/>
            <w:gridSpan w:val="2"/>
            <w:shd w:val="clear" w:color="auto" w:fill="auto"/>
          </w:tcPr>
          <w:p w14:paraId="194908E3" w14:textId="77777777" w:rsidR="0048463C" w:rsidRDefault="0048463C" w:rsidP="0081385C">
            <w:pPr>
              <w:keepNext/>
              <w:keepLines/>
              <w:autoSpaceDE w:val="0"/>
              <w:autoSpaceDN w:val="0"/>
              <w:jc w:val="center"/>
            </w:pPr>
            <w:r>
              <w:t>0,96</w:t>
            </w:r>
          </w:p>
          <w:p w14:paraId="21E6B6DF" w14:textId="77777777" w:rsidR="0048463C" w:rsidRDefault="0048463C" w:rsidP="0081385C">
            <w:pPr>
              <w:keepNext/>
              <w:keepLines/>
              <w:autoSpaceDE w:val="0"/>
              <w:autoSpaceDN w:val="0"/>
              <w:spacing w:before="40" w:after="40"/>
              <w:jc w:val="center"/>
              <w:rPr>
                <w:szCs w:val="22"/>
              </w:rPr>
            </w:pPr>
            <w:r>
              <w:t>(0,79; 1,17)</w:t>
            </w:r>
          </w:p>
        </w:tc>
      </w:tr>
      <w:tr w:rsidR="0048463C" w:rsidRPr="004424AD" w14:paraId="2A015162" w14:textId="77777777" w:rsidTr="0081385C">
        <w:tc>
          <w:tcPr>
            <w:tcW w:w="1404" w:type="pct"/>
            <w:gridSpan w:val="2"/>
            <w:shd w:val="clear" w:color="auto" w:fill="auto"/>
          </w:tcPr>
          <w:p w14:paraId="11F6A0A4" w14:textId="77777777" w:rsidR="0048463C" w:rsidRDefault="0048463C" w:rsidP="0081385C">
            <w:pPr>
              <w:keepNext/>
              <w:keepLines/>
              <w:numPr>
                <w:ilvl w:val="12"/>
                <w:numId w:val="0"/>
              </w:numPr>
              <w:ind w:right="-2"/>
              <w:rPr>
                <w:szCs w:val="22"/>
              </w:rPr>
            </w:pPr>
            <w:r>
              <w:rPr>
                <w:szCs w:val="22"/>
                <w:lang w:val="et"/>
              </w:rPr>
              <w:t>OS</w:t>
            </w:r>
            <w:r>
              <w:rPr>
                <w:szCs w:val="22"/>
                <w:lang w:val="et"/>
              </w:rPr>
              <w:noBreakHyphen/>
              <w:t>i mediaan, kuud</w:t>
            </w:r>
            <w:r>
              <w:rPr>
                <w:vertAlign w:val="superscript"/>
              </w:rPr>
              <w:t>d</w:t>
            </w:r>
          </w:p>
          <w:p w14:paraId="3D7D815B" w14:textId="77777777" w:rsidR="0048463C" w:rsidRDefault="0048463C" w:rsidP="0081385C">
            <w:pPr>
              <w:keepNext/>
              <w:keepLines/>
              <w:numPr>
                <w:ilvl w:val="12"/>
                <w:numId w:val="0"/>
              </w:numPr>
              <w:ind w:right="-2"/>
              <w:rPr>
                <w:szCs w:val="22"/>
                <w:lang w:val="et"/>
              </w:rPr>
            </w:pPr>
            <w:r>
              <w:rPr>
                <w:szCs w:val="22"/>
                <w:lang w:val="et"/>
              </w:rPr>
              <w:t>(95% CI)</w:t>
            </w:r>
          </w:p>
        </w:tc>
        <w:tc>
          <w:tcPr>
            <w:tcW w:w="989" w:type="pct"/>
            <w:shd w:val="clear" w:color="auto" w:fill="auto"/>
          </w:tcPr>
          <w:p w14:paraId="12D8485E" w14:textId="77777777" w:rsidR="0048463C" w:rsidRDefault="0048463C" w:rsidP="0081385C">
            <w:pPr>
              <w:keepNext/>
              <w:keepLines/>
              <w:autoSpaceDE w:val="0"/>
              <w:autoSpaceDN w:val="0"/>
              <w:jc w:val="center"/>
            </w:pPr>
            <w:r>
              <w:t>71,9</w:t>
            </w:r>
          </w:p>
          <w:p w14:paraId="0E5CFC7E" w14:textId="77777777" w:rsidR="0048463C" w:rsidRPr="004424AD" w:rsidRDefault="0048463C" w:rsidP="0081385C">
            <w:pPr>
              <w:keepNext/>
              <w:keepLines/>
              <w:autoSpaceDE w:val="0"/>
              <w:autoSpaceDN w:val="0"/>
              <w:spacing w:before="40" w:after="40"/>
              <w:jc w:val="center"/>
              <w:rPr>
                <w:szCs w:val="22"/>
              </w:rPr>
            </w:pPr>
            <w:r>
              <w:t>(55,5; NE)</w:t>
            </w:r>
          </w:p>
        </w:tc>
        <w:tc>
          <w:tcPr>
            <w:tcW w:w="731" w:type="pct"/>
            <w:gridSpan w:val="2"/>
            <w:shd w:val="clear" w:color="auto" w:fill="auto"/>
          </w:tcPr>
          <w:p w14:paraId="204F260C" w14:textId="77777777" w:rsidR="0048463C" w:rsidRDefault="0048463C" w:rsidP="0081385C">
            <w:pPr>
              <w:keepNext/>
              <w:keepLines/>
              <w:autoSpaceDE w:val="0"/>
              <w:autoSpaceDN w:val="0"/>
              <w:jc w:val="center"/>
            </w:pPr>
            <w:r>
              <w:t>69,8</w:t>
            </w:r>
          </w:p>
          <w:p w14:paraId="17735DA6" w14:textId="77777777" w:rsidR="0048463C" w:rsidRPr="004424AD" w:rsidRDefault="0048463C" w:rsidP="0081385C">
            <w:pPr>
              <w:keepNext/>
              <w:keepLines/>
              <w:autoSpaceDE w:val="0"/>
              <w:autoSpaceDN w:val="0"/>
              <w:spacing w:before="40" w:after="40"/>
              <w:jc w:val="center"/>
              <w:rPr>
                <w:szCs w:val="22"/>
              </w:rPr>
            </w:pPr>
            <w:r>
              <w:t>(51,6; NE)</w:t>
            </w:r>
          </w:p>
        </w:tc>
        <w:tc>
          <w:tcPr>
            <w:tcW w:w="1095" w:type="pct"/>
            <w:shd w:val="clear" w:color="auto" w:fill="auto"/>
          </w:tcPr>
          <w:p w14:paraId="3FDC6120" w14:textId="77777777" w:rsidR="0048463C" w:rsidRDefault="0048463C" w:rsidP="0081385C">
            <w:pPr>
              <w:keepNext/>
              <w:keepLines/>
              <w:autoSpaceDE w:val="0"/>
              <w:autoSpaceDN w:val="0"/>
              <w:jc w:val="center"/>
            </w:pPr>
            <w:r>
              <w:t>46,6</w:t>
            </w:r>
          </w:p>
          <w:p w14:paraId="0486EED5" w14:textId="77777777" w:rsidR="0048463C" w:rsidRPr="004424AD" w:rsidRDefault="0048463C" w:rsidP="0081385C">
            <w:pPr>
              <w:keepNext/>
              <w:keepLines/>
              <w:autoSpaceDE w:val="0"/>
              <w:autoSpaceDN w:val="0"/>
              <w:spacing w:before="40" w:after="40"/>
              <w:jc w:val="center"/>
              <w:rPr>
                <w:szCs w:val="22"/>
              </w:rPr>
            </w:pPr>
            <w:r>
              <w:t>(43,7; 52,8)</w:t>
            </w:r>
          </w:p>
        </w:tc>
        <w:tc>
          <w:tcPr>
            <w:tcW w:w="780" w:type="pct"/>
            <w:shd w:val="clear" w:color="auto" w:fill="auto"/>
          </w:tcPr>
          <w:p w14:paraId="47850B90" w14:textId="77777777" w:rsidR="0048463C" w:rsidRDefault="0048463C" w:rsidP="0081385C">
            <w:pPr>
              <w:keepNext/>
              <w:keepLines/>
              <w:autoSpaceDE w:val="0"/>
              <w:autoSpaceDN w:val="0"/>
              <w:jc w:val="center"/>
            </w:pPr>
            <w:r>
              <w:t>48,8</w:t>
            </w:r>
          </w:p>
          <w:p w14:paraId="56197744" w14:textId="77777777" w:rsidR="0048463C" w:rsidRPr="004424AD" w:rsidRDefault="0048463C" w:rsidP="0081385C">
            <w:pPr>
              <w:keepNext/>
              <w:keepLines/>
              <w:autoSpaceDE w:val="0"/>
              <w:autoSpaceDN w:val="0"/>
              <w:spacing w:before="40" w:after="40"/>
              <w:jc w:val="center"/>
              <w:rPr>
                <w:szCs w:val="22"/>
              </w:rPr>
            </w:pPr>
            <w:r>
              <w:t>(43,1; 61,0)</w:t>
            </w:r>
          </w:p>
        </w:tc>
      </w:tr>
      <w:tr w:rsidR="0048463C" w:rsidRPr="004424AD" w14:paraId="0CAD80BD" w14:textId="77777777" w:rsidTr="0081385C">
        <w:tc>
          <w:tcPr>
            <w:tcW w:w="1404" w:type="pct"/>
            <w:gridSpan w:val="2"/>
            <w:shd w:val="clear" w:color="auto" w:fill="auto"/>
          </w:tcPr>
          <w:p w14:paraId="0F9BE2BD" w14:textId="77777777" w:rsidR="0048463C" w:rsidRPr="004424AD" w:rsidRDefault="0048463C" w:rsidP="0081385C">
            <w:pPr>
              <w:keepNext/>
              <w:keepLines/>
              <w:numPr>
                <w:ilvl w:val="12"/>
                <w:numId w:val="0"/>
              </w:numPr>
              <w:ind w:right="-2"/>
              <w:rPr>
                <w:szCs w:val="22"/>
              </w:rPr>
            </w:pPr>
            <w:r>
              <w:rPr>
                <w:szCs w:val="22"/>
                <w:lang w:val="et"/>
              </w:rPr>
              <w:t>Riskitiheduste suhe</w:t>
            </w:r>
          </w:p>
          <w:p w14:paraId="6A5620BC" w14:textId="77777777" w:rsidR="0048463C" w:rsidRDefault="0048463C" w:rsidP="0081385C">
            <w:pPr>
              <w:keepNext/>
              <w:keepLines/>
              <w:numPr>
                <w:ilvl w:val="12"/>
                <w:numId w:val="0"/>
              </w:numPr>
              <w:ind w:right="-2"/>
              <w:rPr>
                <w:szCs w:val="22"/>
                <w:lang w:val="et"/>
              </w:rPr>
            </w:pPr>
            <w:r>
              <w:rPr>
                <w:szCs w:val="22"/>
                <w:lang w:val="et"/>
              </w:rPr>
              <w:t>(95% CI)</w:t>
            </w:r>
          </w:p>
        </w:tc>
        <w:tc>
          <w:tcPr>
            <w:tcW w:w="1720" w:type="pct"/>
            <w:gridSpan w:val="3"/>
            <w:shd w:val="clear" w:color="auto" w:fill="auto"/>
          </w:tcPr>
          <w:p w14:paraId="0532AF5B" w14:textId="77777777" w:rsidR="0048463C" w:rsidRDefault="0048463C" w:rsidP="0081385C">
            <w:pPr>
              <w:keepNext/>
              <w:keepLines/>
              <w:autoSpaceDE w:val="0"/>
              <w:autoSpaceDN w:val="0"/>
              <w:jc w:val="center"/>
            </w:pPr>
            <w:r>
              <w:t>0,95</w:t>
            </w:r>
          </w:p>
          <w:p w14:paraId="047DEE7C" w14:textId="77777777" w:rsidR="0048463C" w:rsidRDefault="0048463C" w:rsidP="0081385C">
            <w:pPr>
              <w:keepNext/>
              <w:keepLines/>
              <w:autoSpaceDE w:val="0"/>
              <w:autoSpaceDN w:val="0"/>
              <w:spacing w:before="40" w:after="40"/>
              <w:jc w:val="center"/>
              <w:rPr>
                <w:szCs w:val="22"/>
              </w:rPr>
            </w:pPr>
            <w:r>
              <w:t>(0,70; 1,29)</w:t>
            </w:r>
          </w:p>
        </w:tc>
        <w:tc>
          <w:tcPr>
            <w:tcW w:w="1875" w:type="pct"/>
            <w:gridSpan w:val="2"/>
            <w:shd w:val="clear" w:color="auto" w:fill="auto"/>
          </w:tcPr>
          <w:p w14:paraId="6E32B5E7" w14:textId="77777777" w:rsidR="0048463C" w:rsidRDefault="0048463C" w:rsidP="0081385C">
            <w:pPr>
              <w:keepNext/>
              <w:keepLines/>
              <w:autoSpaceDE w:val="0"/>
              <w:autoSpaceDN w:val="0"/>
              <w:jc w:val="center"/>
            </w:pPr>
            <w:r>
              <w:t>1,01</w:t>
            </w:r>
          </w:p>
          <w:p w14:paraId="2A795B3A" w14:textId="77777777" w:rsidR="0048463C" w:rsidRDefault="0048463C" w:rsidP="0081385C">
            <w:pPr>
              <w:keepNext/>
              <w:keepLines/>
              <w:autoSpaceDE w:val="0"/>
              <w:autoSpaceDN w:val="0"/>
              <w:spacing w:before="40" w:after="40"/>
              <w:jc w:val="center"/>
              <w:rPr>
                <w:szCs w:val="22"/>
              </w:rPr>
            </w:pPr>
            <w:r>
              <w:t>(0,84; 1,23)</w:t>
            </w:r>
          </w:p>
        </w:tc>
      </w:tr>
    </w:tbl>
    <w:p w14:paraId="77307CC4" w14:textId="47264F64" w:rsidR="0048463C" w:rsidRPr="00EB12DC" w:rsidRDefault="0048463C" w:rsidP="0048463C">
      <w:pPr>
        <w:pStyle w:val="C-BodyText"/>
        <w:spacing w:before="0" w:after="0" w:line="240" w:lineRule="auto"/>
        <w:rPr>
          <w:sz w:val="22"/>
          <w:szCs w:val="22"/>
        </w:rPr>
      </w:pPr>
      <w:r>
        <w:rPr>
          <w:sz w:val="22"/>
          <w:szCs w:val="22"/>
        </w:rPr>
        <w:t xml:space="preserve">PFS = </w:t>
      </w:r>
      <w:r w:rsidRPr="00FF18C7">
        <w:rPr>
          <w:sz w:val="22"/>
          <w:szCs w:val="22"/>
        </w:rPr>
        <w:t xml:space="preserve">progressioonivaba elulemus; </w:t>
      </w:r>
      <w:r w:rsidRPr="00F9301A">
        <w:rPr>
          <w:sz w:val="22"/>
          <w:szCs w:val="22"/>
        </w:rPr>
        <w:t>CI</w:t>
      </w:r>
      <w:r>
        <w:rPr>
          <w:sz w:val="22"/>
          <w:szCs w:val="22"/>
        </w:rPr>
        <w:t xml:space="preserve"> =</w:t>
      </w:r>
      <w:r w:rsidRPr="00F9301A">
        <w:rPr>
          <w:sz w:val="22"/>
          <w:szCs w:val="22"/>
        </w:rPr>
        <w:t xml:space="preserve"> </w:t>
      </w:r>
      <w:r>
        <w:rPr>
          <w:sz w:val="22"/>
          <w:szCs w:val="22"/>
        </w:rPr>
        <w:t xml:space="preserve">usaldusvahemik; NE = mittehinnatav; PFS2 = PFS pärast esimest järgnevat ravi; </w:t>
      </w:r>
      <w:r w:rsidRPr="00FF18C7">
        <w:rPr>
          <w:sz w:val="22"/>
          <w:szCs w:val="22"/>
        </w:rPr>
        <w:t>OS = üldine elulemus</w:t>
      </w:r>
      <w:r w:rsidRPr="00DF76D1">
        <w:rPr>
          <w:bCs/>
          <w:color w:val="000000"/>
          <w:kern w:val="24"/>
          <w:sz w:val="22"/>
        </w:rPr>
        <w:t>.</w:t>
      </w:r>
    </w:p>
    <w:p w14:paraId="1A2F6E8E" w14:textId="2BD9B994" w:rsidR="0048463C" w:rsidRPr="003A7D36" w:rsidRDefault="0048463C" w:rsidP="0048463C">
      <w:pPr>
        <w:keepLines/>
        <w:autoSpaceDE w:val="0"/>
        <w:autoSpaceDN w:val="0"/>
        <w:adjustRightInd w:val="0"/>
        <w:ind w:left="180" w:hanging="180"/>
        <w:rPr>
          <w:rFonts w:eastAsia="SimSun"/>
        </w:rPr>
      </w:pPr>
      <w:r w:rsidRPr="003A7D36">
        <w:rPr>
          <w:rFonts w:eastAsia="SimSun"/>
          <w:vertAlign w:val="superscript"/>
        </w:rPr>
        <w:t>a</w:t>
      </w:r>
      <w:r w:rsidRPr="003A7D36">
        <w:tab/>
      </w:r>
      <w:r>
        <w:rPr>
          <w:rFonts w:eastAsia="SimSun"/>
        </w:rPr>
        <w:t>Lõplikul analüüsil põhinevad andmed</w:t>
      </w:r>
      <w:r w:rsidRPr="003A7D36">
        <w:rPr>
          <w:rFonts w:eastAsia="SimSun"/>
        </w:rPr>
        <w:t>.</w:t>
      </w:r>
    </w:p>
    <w:p w14:paraId="28B10119" w14:textId="77777777" w:rsidR="0048463C" w:rsidRDefault="0048463C" w:rsidP="0048463C">
      <w:pPr>
        <w:keepLines/>
        <w:autoSpaceDE w:val="0"/>
        <w:autoSpaceDN w:val="0"/>
        <w:adjustRightInd w:val="0"/>
        <w:ind w:left="180" w:hanging="180"/>
        <w:rPr>
          <w:rFonts w:eastAsia="SimSun"/>
        </w:rPr>
      </w:pPr>
      <w:r w:rsidRPr="003A7D36">
        <w:rPr>
          <w:rFonts w:eastAsia="SimSun"/>
          <w:vertAlign w:val="superscript"/>
        </w:rPr>
        <w:t>b</w:t>
      </w:r>
      <w:r w:rsidRPr="003A7D36">
        <w:rPr>
          <w:rFonts w:eastAsia="SimSun"/>
        </w:rPr>
        <w:tab/>
      </w:r>
      <w:r>
        <w:rPr>
          <w:rFonts w:eastAsia="SimSun"/>
        </w:rPr>
        <w:t>HR</w:t>
      </w:r>
      <w:r>
        <w:rPr>
          <w:rFonts w:eastAsia="SimSun"/>
        </w:rPr>
        <w:noBreakHyphen/>
        <w:t>i puudulikkusega populatsioonis ja üldises uuringupopulatsioonis said järgnevat PARPi ravi vastavalt 15,8% ja 11,7% Zejula rühma patsientidest.</w:t>
      </w:r>
    </w:p>
    <w:p w14:paraId="2983E8CF" w14:textId="77777777" w:rsidR="0048463C" w:rsidRDefault="0048463C" w:rsidP="0048463C">
      <w:pPr>
        <w:keepLines/>
        <w:ind w:left="180" w:hanging="180"/>
        <w:rPr>
          <w:rFonts w:eastAsia="SimSun"/>
        </w:rPr>
      </w:pPr>
      <w:r w:rsidRPr="003A7D36">
        <w:rPr>
          <w:vertAlign w:val="superscript"/>
        </w:rPr>
        <w:t>c</w:t>
      </w:r>
      <w:r w:rsidRPr="003A7D36">
        <w:tab/>
      </w:r>
      <w:r>
        <w:rPr>
          <w:rFonts w:eastAsia="SimSun"/>
        </w:rPr>
        <w:t>HR</w:t>
      </w:r>
      <w:r>
        <w:rPr>
          <w:rFonts w:eastAsia="SimSun"/>
        </w:rPr>
        <w:noBreakHyphen/>
        <w:t>i puudulikkusega populatsioonis ja üldises uuringupopulatsioonis said järgnevat PARPi ravi vastavalt 48,4% ja 37,8% platseeborühma patsientidest.</w:t>
      </w:r>
    </w:p>
    <w:p w14:paraId="4487270A" w14:textId="77777777" w:rsidR="0048463C" w:rsidRDefault="0048463C" w:rsidP="0048463C">
      <w:pPr>
        <w:keepLines/>
        <w:autoSpaceDE w:val="0"/>
        <w:autoSpaceDN w:val="0"/>
        <w:adjustRightInd w:val="0"/>
        <w:ind w:left="180" w:hanging="180"/>
        <w:rPr>
          <w:rFonts w:eastAsia="SimSun"/>
        </w:rPr>
      </w:pPr>
      <w:r w:rsidRPr="003A7D36">
        <w:rPr>
          <w:vertAlign w:val="superscript"/>
        </w:rPr>
        <w:t>d</w:t>
      </w:r>
      <w:r w:rsidRPr="003A7D36">
        <w:tab/>
      </w:r>
      <w:r>
        <w:t>OS</w:t>
      </w:r>
      <w:r>
        <w:noBreakHyphen/>
        <w:t xml:space="preserve">i andmete küpsus oli </w:t>
      </w:r>
      <w:r>
        <w:rPr>
          <w:rFonts w:eastAsia="SimSun"/>
        </w:rPr>
        <w:t>HR</w:t>
      </w:r>
      <w:r>
        <w:rPr>
          <w:rFonts w:eastAsia="SimSun"/>
        </w:rPr>
        <w:noBreakHyphen/>
        <w:t>i puudulikkusega populatsioonis ja üldises uuringupopulatsioonis vastavalt 49,6% ja 62,5%.</w:t>
      </w:r>
    </w:p>
    <w:p w14:paraId="21F27144" w14:textId="77777777" w:rsidR="0048463C" w:rsidRDefault="0048463C" w:rsidP="0048463C">
      <w:pPr>
        <w:pStyle w:val="CommentText"/>
        <w:rPr>
          <w:b/>
          <w:bCs/>
        </w:rPr>
      </w:pPr>
    </w:p>
    <w:p w14:paraId="6CEFF838" w14:textId="536726CB" w:rsidR="0048463C" w:rsidRPr="0044303D" w:rsidRDefault="0048463C" w:rsidP="0048463C">
      <w:pPr>
        <w:pStyle w:val="CommentText"/>
        <w:keepNext/>
        <w:keepLines/>
        <w:rPr>
          <w:b/>
          <w:bCs/>
          <w:sz w:val="22"/>
          <w:szCs w:val="22"/>
        </w:rPr>
      </w:pPr>
      <w:r>
        <w:rPr>
          <w:b/>
          <w:bCs/>
          <w:sz w:val="22"/>
          <w:szCs w:val="22"/>
          <w:lang w:val="et"/>
        </w:rPr>
        <w:lastRenderedPageBreak/>
        <w:t>Joonis 1. Progresseerumisvaba elulemus HR</w:t>
      </w:r>
      <w:r>
        <w:rPr>
          <w:b/>
          <w:bCs/>
          <w:sz w:val="22"/>
          <w:szCs w:val="22"/>
          <w:lang w:val="et"/>
        </w:rPr>
        <w:noBreakHyphen/>
        <w:t xml:space="preserve">i puudulikkusega populatsioonis </w:t>
      </w:r>
      <w:r>
        <w:rPr>
          <w:bCs/>
          <w:sz w:val="22"/>
          <w:szCs w:val="22"/>
          <w:lang w:val="et"/>
        </w:rPr>
        <w:t>–</w:t>
      </w:r>
      <w:r>
        <w:rPr>
          <w:b/>
          <w:bCs/>
          <w:sz w:val="22"/>
          <w:szCs w:val="22"/>
        </w:rPr>
        <w:t xml:space="preserve"> PRIMA</w:t>
      </w:r>
      <w:r w:rsidRPr="0044303D">
        <w:rPr>
          <w:b/>
          <w:bCs/>
          <w:sz w:val="22"/>
          <w:szCs w:val="22"/>
        </w:rPr>
        <w:t xml:space="preserve"> </w:t>
      </w:r>
      <w:r>
        <w:rPr>
          <w:b/>
          <w:bCs/>
          <w:sz w:val="22"/>
          <w:szCs w:val="22"/>
          <w:lang w:val="et"/>
        </w:rPr>
        <w:t>(ravikavatsuslik, ITT)</w:t>
      </w:r>
    </w:p>
    <w:p w14:paraId="4D12773A" w14:textId="77777777" w:rsidR="0048463C" w:rsidRPr="0048312C" w:rsidRDefault="0048463C" w:rsidP="0048463C">
      <w:pPr>
        <w:keepNext/>
        <w:autoSpaceDE w:val="0"/>
        <w:autoSpaceDN w:val="0"/>
        <w:adjustRightInd w:val="0"/>
      </w:pPr>
    </w:p>
    <w:tbl>
      <w:tblPr>
        <w:tblStyle w:val="TableGrid"/>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48463C" w:rsidRPr="0048312C" w14:paraId="12385490" w14:textId="77777777" w:rsidTr="0081385C">
        <w:trPr>
          <w:trHeight w:val="5607"/>
          <w:jc w:val="center"/>
        </w:trPr>
        <w:tc>
          <w:tcPr>
            <w:tcW w:w="9917" w:type="dxa"/>
            <w:vAlign w:val="center"/>
          </w:tcPr>
          <w:p w14:paraId="5874C1B6" w14:textId="77777777" w:rsidR="0048463C" w:rsidRPr="0048312C" w:rsidRDefault="0048463C" w:rsidP="0081385C">
            <w:pPr>
              <w:jc w:val="center"/>
            </w:pPr>
            <w:r w:rsidRPr="0048312C">
              <w:rPr>
                <w:noProof/>
              </w:rPr>
              <mc:AlternateContent>
                <mc:Choice Requires="wps">
                  <w:drawing>
                    <wp:anchor distT="0" distB="0" distL="0" distR="0" simplePos="0" relativeHeight="251684864" behindDoc="0" locked="0" layoutInCell="1" allowOverlap="0" wp14:anchorId="0EC683FF" wp14:editId="70C276C5">
                      <wp:simplePos x="0" y="0"/>
                      <wp:positionH relativeFrom="column">
                        <wp:posOffset>5662295</wp:posOffset>
                      </wp:positionH>
                      <wp:positionV relativeFrom="paragraph">
                        <wp:posOffset>239395</wp:posOffset>
                      </wp:positionV>
                      <wp:extent cx="600075" cy="208915"/>
                      <wp:effectExtent l="0" t="0" r="0" b="635"/>
                      <wp:wrapNone/>
                      <wp:docPr id="192324775" name="Text Box 192324775"/>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6AA8C160" w14:textId="77777777" w:rsidR="0048463C" w:rsidRPr="00D43D36" w:rsidRDefault="0048463C" w:rsidP="0048463C">
                                  <w:pPr>
                                    <w:rPr>
                                      <w:rFonts w:ascii="Arial" w:hAnsi="Arial" w:cs="Arial"/>
                                      <w:bCs/>
                                      <w:sz w:val="12"/>
                                      <w:szCs w:val="12"/>
                                    </w:rPr>
                                  </w:pPr>
                                  <w:r>
                                    <w:rPr>
                                      <w:rFonts w:ascii="Arial" w:hAnsi="Arial" w:cs="Arial"/>
                                      <w:bCs/>
                                      <w:sz w:val="12"/>
                                      <w:szCs w:val="12"/>
                                    </w:rPr>
                                    <w:t>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683FF" id="Text Box 192324775" o:spid="_x0000_s1057" type="#_x0000_t202" style="position:absolute;left:0;text-align:left;margin-left:445.85pt;margin-top:18.85pt;width:47.25pt;height:16.4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" o:allowoverlap="f" filled="f" stroked="f" strokeweight=".5pt">
                      <v:textbox>
                        <w:txbxContent>
                          <w:p w14:paraId="6AA8C160" w14:textId="77777777" w:rsidR="0048463C" w:rsidRPr="00D43D36" w:rsidRDefault="0048463C" w:rsidP="0048463C">
                            <w:pPr>
                              <w:rPr>
                                <w:rFonts w:ascii="Arial" w:hAnsi="Arial" w:cs="Arial"/>
                                <w:bCs/>
                                <w:sz w:val="12"/>
                                <w:szCs w:val="12"/>
                              </w:rPr>
                            </w:pPr>
                            <w:r>
                              <w:rPr>
                                <w:rFonts w:ascii="Arial" w:hAnsi="Arial" w:cs="Arial"/>
                                <w:bCs/>
                                <w:sz w:val="12"/>
                                <w:szCs w:val="12"/>
                              </w:rPr>
                              <w:t>Platseebo</w:t>
                            </w:r>
                          </w:p>
                        </w:txbxContent>
                      </v:textbox>
                    </v:shape>
                  </w:pict>
                </mc:Fallback>
              </mc:AlternateContent>
            </w:r>
            <w:r w:rsidRPr="0048312C">
              <w:rPr>
                <w:noProof/>
              </w:rPr>
              <mc:AlternateContent>
                <mc:Choice Requires="wps">
                  <w:drawing>
                    <wp:anchor distT="0" distB="0" distL="0" distR="0" simplePos="0" relativeHeight="251678720" behindDoc="0" locked="0" layoutInCell="1" allowOverlap="0" wp14:anchorId="6F53590D" wp14:editId="6B8C40BB">
                      <wp:simplePos x="0" y="0"/>
                      <wp:positionH relativeFrom="column">
                        <wp:posOffset>4338320</wp:posOffset>
                      </wp:positionH>
                      <wp:positionV relativeFrom="paragraph">
                        <wp:posOffset>481330</wp:posOffset>
                      </wp:positionV>
                      <wp:extent cx="1789430" cy="254635"/>
                      <wp:effectExtent l="0" t="0" r="0" b="0"/>
                      <wp:wrapNone/>
                      <wp:docPr id="1354259704" name="Text Box 1354259704"/>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53FFC6FF" w14:textId="77777777" w:rsidR="0048463C" w:rsidRPr="00D43D36" w:rsidRDefault="0048463C" w:rsidP="0048463C">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3590D" id="Text Box 1354259704" o:spid="_x0000_s1058" type="#_x0000_t202" style="position:absolute;left:0;text-align:left;margin-left:341.6pt;margin-top:37.9pt;width:140.9pt;height:20.05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" o:allowoverlap="f" filled="f" stroked="f" strokeweight=".5pt">
                      <v:textbox>
                        <w:txbxContent>
                          <w:p w14:paraId="53FFC6FF" w14:textId="77777777" w:rsidR="0048463C" w:rsidRPr="00D43D36" w:rsidRDefault="0048463C" w:rsidP="0048463C">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 0,588)</w:t>
                            </w:r>
                          </w:p>
                        </w:txbxContent>
                      </v:textbox>
                    </v:shape>
                  </w:pict>
                </mc:Fallback>
              </mc:AlternateContent>
            </w:r>
            <w:r w:rsidRPr="0048312C">
              <w:rPr>
                <w:noProof/>
              </w:rPr>
              <mc:AlternateContent>
                <mc:Choice Requires="wps">
                  <w:drawing>
                    <wp:anchor distT="0" distB="0" distL="0" distR="0" simplePos="0" relativeHeight="251682816" behindDoc="0" locked="0" layoutInCell="1" allowOverlap="0" wp14:anchorId="7E9C2D42" wp14:editId="48812966">
                      <wp:simplePos x="0" y="0"/>
                      <wp:positionH relativeFrom="column">
                        <wp:posOffset>4622800</wp:posOffset>
                      </wp:positionH>
                      <wp:positionV relativeFrom="paragraph">
                        <wp:posOffset>59690</wp:posOffset>
                      </wp:positionV>
                      <wp:extent cx="1366520" cy="170180"/>
                      <wp:effectExtent l="0" t="0" r="0" b="1270"/>
                      <wp:wrapNone/>
                      <wp:docPr id="48525349" name="Text Box 48525349"/>
                      <wp:cNvGraphicFramePr/>
                      <a:graphic xmlns:a="http://schemas.openxmlformats.org/drawingml/2006/main">
                        <a:graphicData uri="http://schemas.microsoft.com/office/word/2010/wordprocessingShape">
                          <wps:wsp>
                            <wps:cNvSpPr txBox="1"/>
                            <wps:spPr>
                              <a:xfrm>
                                <a:off x="0" y="0"/>
                                <a:ext cx="1366520" cy="170180"/>
                              </a:xfrm>
                              <a:prstGeom prst="rect">
                                <a:avLst/>
                              </a:prstGeom>
                              <a:noFill/>
                              <a:ln w="6350">
                                <a:noFill/>
                              </a:ln>
                            </wps:spPr>
                            <wps:txbx>
                              <w:txbxContent>
                                <w:p w14:paraId="136B673D" w14:textId="77777777" w:rsidR="0048463C" w:rsidRPr="0025350F" w:rsidRDefault="0048463C" w:rsidP="0048463C">
                                  <w:pPr>
                                    <w:ind w:left="227"/>
                                    <w:jc w:val="center"/>
                                    <w:rPr>
                                      <w:rFonts w:ascii="Arial" w:hAnsi="Arial" w:cs="Arial"/>
                                      <w:bCs/>
                                      <w:sz w:val="12"/>
                                      <w:szCs w:val="12"/>
                                      <w:lang w:val="en-US"/>
                                    </w:rPr>
                                  </w:pPr>
                                  <w:r>
                                    <w:rPr>
                                      <w:rFonts w:ascii="Arial" w:hAnsi="Arial" w:cs="Arial"/>
                                      <w:bCs/>
                                      <w:sz w:val="12"/>
                                      <w:szCs w:val="12"/>
                                      <w:lang w:val="en-US"/>
                                    </w:rPr>
                                    <w:t>Tsenseeritud vaatlusandmed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C2D42" id="Text Box 48525349" o:spid="_x0000_s1059" type="#_x0000_t202" style="position:absolute;left:0;text-align:left;margin-left:364pt;margin-top:4.7pt;width:107.6pt;height:13.4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" o:allowoverlap="f" filled="f" stroked="f" strokeweight=".5pt">
                      <v:textbox>
                        <w:txbxContent>
                          <w:p w14:paraId="136B673D" w14:textId="77777777" w:rsidR="0048463C" w:rsidRPr="0025350F" w:rsidRDefault="0048463C" w:rsidP="0048463C">
                            <w:pPr>
                              <w:ind w:left="227"/>
                              <w:jc w:val="center"/>
                              <w:rPr>
                                <w:rFonts w:ascii="Arial" w:hAnsi="Arial" w:cs="Arial"/>
                                <w:bCs/>
                                <w:sz w:val="12"/>
                                <w:szCs w:val="12"/>
                                <w:lang w:val="en-US"/>
                              </w:rPr>
                            </w:pPr>
                            <w:r>
                              <w:rPr>
                                <w:rFonts w:ascii="Arial" w:hAnsi="Arial" w:cs="Arial"/>
                                <w:bCs/>
                                <w:sz w:val="12"/>
                                <w:szCs w:val="12"/>
                                <w:lang w:val="en-US"/>
                              </w:rPr>
                              <w:t>Tsenseeritud vaatlusandmed</w:t>
                            </w:r>
                          </w:p>
                        </w:txbxContent>
                      </v:textbox>
                    </v:shape>
                  </w:pict>
                </mc:Fallback>
              </mc:AlternateContent>
            </w:r>
            <w:r w:rsidRPr="0048312C">
              <w:rPr>
                <w:noProof/>
              </w:rPr>
              <mc:AlternateContent>
                <mc:Choice Requires="wps">
                  <w:drawing>
                    <wp:anchor distT="0" distB="0" distL="0" distR="0" simplePos="0" relativeHeight="251683840" behindDoc="0" locked="0" layoutInCell="1" allowOverlap="0" wp14:anchorId="1E1E019A" wp14:editId="003038BB">
                      <wp:simplePos x="0" y="0"/>
                      <wp:positionH relativeFrom="column">
                        <wp:posOffset>4891405</wp:posOffset>
                      </wp:positionH>
                      <wp:positionV relativeFrom="paragraph">
                        <wp:posOffset>235585</wp:posOffset>
                      </wp:positionV>
                      <wp:extent cx="600075" cy="204470"/>
                      <wp:effectExtent l="0" t="0" r="0" b="5080"/>
                      <wp:wrapNone/>
                      <wp:docPr id="2044747923" name="Text Box 2044747923"/>
                      <wp:cNvGraphicFramePr/>
                      <a:graphic xmlns:a="http://schemas.openxmlformats.org/drawingml/2006/main">
                        <a:graphicData uri="http://schemas.microsoft.com/office/word/2010/wordprocessingShape">
                          <wps:wsp>
                            <wps:cNvSpPr txBox="1"/>
                            <wps:spPr>
                              <a:xfrm>
                                <a:off x="0" y="0"/>
                                <a:ext cx="600075" cy="204470"/>
                              </a:xfrm>
                              <a:prstGeom prst="rect">
                                <a:avLst/>
                              </a:prstGeom>
                              <a:noFill/>
                              <a:ln w="6350">
                                <a:noFill/>
                              </a:ln>
                            </wps:spPr>
                            <wps:txbx>
                              <w:txbxContent>
                                <w:p w14:paraId="1362F8A2" w14:textId="77777777" w:rsidR="0048463C" w:rsidRPr="00D43D36" w:rsidRDefault="0048463C" w:rsidP="0048463C">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E019A" id="Text Box 2044747923" o:spid="_x0000_s1060" type="#_x0000_t202" style="position:absolute;left:0;text-align:left;margin-left:385.15pt;margin-top:18.55pt;width:47.25pt;height:16.1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" o:allowoverlap="f" filled="f" stroked="f" strokeweight=".5pt">
                      <v:textbox>
                        <w:txbxContent>
                          <w:p w14:paraId="1362F8A2" w14:textId="77777777" w:rsidR="0048463C" w:rsidRPr="00D43D36" w:rsidRDefault="0048463C" w:rsidP="0048463C">
                            <w:pPr>
                              <w:rPr>
                                <w:rFonts w:ascii="Arial" w:hAnsi="Arial" w:cs="Arial"/>
                                <w:bCs/>
                                <w:sz w:val="12"/>
                                <w:szCs w:val="12"/>
                              </w:rPr>
                            </w:pPr>
                            <w:r>
                              <w:rPr>
                                <w:rFonts w:ascii="Arial" w:hAnsi="Arial" w:cs="Arial"/>
                                <w:bCs/>
                                <w:sz w:val="12"/>
                                <w:szCs w:val="12"/>
                              </w:rPr>
                              <w:t>Zejula</w:t>
                            </w:r>
                          </w:p>
                        </w:txbxContent>
                      </v:textbox>
                    </v:shape>
                  </w:pict>
                </mc:Fallback>
              </mc:AlternateContent>
            </w:r>
            <w:r w:rsidRPr="0048312C">
              <w:rPr>
                <w:noProof/>
              </w:rPr>
              <mc:AlternateContent>
                <mc:Choice Requires="wps">
                  <w:drawing>
                    <wp:anchor distT="0" distB="0" distL="0" distR="0" simplePos="0" relativeHeight="251681792" behindDoc="0" locked="0" layoutInCell="1" allowOverlap="0" wp14:anchorId="54FD11DC" wp14:editId="0BA2FA0C">
                      <wp:simplePos x="0" y="0"/>
                      <wp:positionH relativeFrom="column">
                        <wp:posOffset>-1097915</wp:posOffset>
                      </wp:positionH>
                      <wp:positionV relativeFrom="paragraph">
                        <wp:posOffset>1663065</wp:posOffset>
                      </wp:positionV>
                      <wp:extent cx="2574925" cy="205740"/>
                      <wp:effectExtent l="3493" t="0" r="317" b="0"/>
                      <wp:wrapNone/>
                      <wp:docPr id="1073909521" name="Text Box 1073909521"/>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45238130" w14:textId="77777777" w:rsidR="0048463C" w:rsidRPr="00D43D36" w:rsidRDefault="0048463C" w:rsidP="0048463C">
                                  <w:pPr>
                                    <w:ind w:left="227"/>
                                    <w:jc w:val="center"/>
                                    <w:rPr>
                                      <w:rFonts w:ascii="Arial" w:hAnsi="Arial" w:cs="Arial"/>
                                      <w:bCs/>
                                      <w:sz w:val="12"/>
                                      <w:szCs w:val="12"/>
                                    </w:rPr>
                                  </w:pPr>
                                  <w:r>
                                    <w:rPr>
                                      <w:rFonts w:ascii="Arial" w:hAnsi="Arial" w:cs="Arial"/>
                                      <w:bCs/>
                                      <w:sz w:val="12"/>
                                      <w:szCs w:val="12"/>
                                    </w:rPr>
                                    <w:t>Hinnangulise elulemuse funktsioon</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D11DC" id="Text Box 1073909521" o:spid="_x0000_s1061" type="#_x0000_t202" style="position:absolute;left:0;text-align:left;margin-left:-86.45pt;margin-top:130.95pt;width:202.75pt;height:16.2pt;rotation:-90;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" o:allowoverlap="f" filled="f" stroked="f" strokeweight=".5pt">
                      <v:textbox>
                        <w:txbxContent>
                          <w:p w14:paraId="45238130" w14:textId="77777777" w:rsidR="0048463C" w:rsidRPr="00D43D36" w:rsidRDefault="0048463C" w:rsidP="0048463C">
                            <w:pPr>
                              <w:ind w:left="227"/>
                              <w:jc w:val="center"/>
                              <w:rPr>
                                <w:rFonts w:ascii="Arial" w:hAnsi="Arial" w:cs="Arial"/>
                                <w:bCs/>
                                <w:sz w:val="12"/>
                                <w:szCs w:val="12"/>
                              </w:rPr>
                            </w:pPr>
                            <w:r>
                              <w:rPr>
                                <w:rFonts w:ascii="Arial" w:hAnsi="Arial" w:cs="Arial"/>
                                <w:bCs/>
                                <w:sz w:val="12"/>
                                <w:szCs w:val="12"/>
                              </w:rPr>
                              <w:t>Hinnangulise elulemuse funktsioon</w:t>
                            </w:r>
                            <w:r w:rsidRPr="00D43D36">
                              <w:rPr>
                                <w:rFonts w:ascii="Arial" w:hAnsi="Arial" w:cs="Arial"/>
                                <w:bCs/>
                                <w:sz w:val="12"/>
                                <w:szCs w:val="12"/>
                              </w:rPr>
                              <w:t xml:space="preserve"> (%)</w:t>
                            </w:r>
                          </w:p>
                        </w:txbxContent>
                      </v:textbox>
                    </v:shape>
                  </w:pict>
                </mc:Fallback>
              </mc:AlternateContent>
            </w:r>
            <w:r w:rsidRPr="0048312C">
              <w:rPr>
                <w:noProof/>
              </w:rPr>
              <mc:AlternateContent>
                <mc:Choice Requires="wps">
                  <w:drawing>
                    <wp:anchor distT="0" distB="0" distL="0" distR="0" simplePos="0" relativeHeight="251679744" behindDoc="0" locked="0" layoutInCell="1" allowOverlap="0" wp14:anchorId="065F470D" wp14:editId="1035630A">
                      <wp:simplePos x="0" y="0"/>
                      <wp:positionH relativeFrom="column">
                        <wp:posOffset>-167640</wp:posOffset>
                      </wp:positionH>
                      <wp:positionV relativeFrom="paragraph">
                        <wp:posOffset>3112770</wp:posOffset>
                      </wp:positionV>
                      <wp:extent cx="641985" cy="304800"/>
                      <wp:effectExtent l="0" t="0" r="0" b="0"/>
                      <wp:wrapNone/>
                      <wp:docPr id="1113882105" name="Text Box 1113882105"/>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2BB3DFB9" w14:textId="77777777" w:rsidR="0048463C" w:rsidRPr="00D43D36" w:rsidRDefault="0048463C" w:rsidP="0048463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F470D" id="Text Box 1113882105" o:spid="_x0000_s1062" type="#_x0000_t202" style="position:absolute;left:0;text-align:left;margin-left:-13.2pt;margin-top:245.1pt;width:50.55pt;height:24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" o:allowoverlap="f" filled="f" stroked="f" strokeweight=".5pt">
                      <v:textbox>
                        <w:txbxContent>
                          <w:p w14:paraId="2BB3DFB9" w14:textId="77777777" w:rsidR="0048463C" w:rsidRPr="00D43D36" w:rsidRDefault="0048463C" w:rsidP="0048463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v:textbox>
                    </v:shape>
                  </w:pict>
                </mc:Fallback>
              </mc:AlternateContent>
            </w:r>
            <w:r w:rsidRPr="0048312C">
              <w:rPr>
                <w:noProof/>
              </w:rPr>
              <mc:AlternateContent>
                <mc:Choice Requires="wps">
                  <w:drawing>
                    <wp:anchor distT="0" distB="0" distL="0" distR="0" simplePos="0" relativeHeight="251680768" behindDoc="0" locked="0" layoutInCell="1" allowOverlap="0" wp14:anchorId="6B253BA4" wp14:editId="0E6DE796">
                      <wp:simplePos x="0" y="0"/>
                      <wp:positionH relativeFrom="column">
                        <wp:posOffset>439420</wp:posOffset>
                      </wp:positionH>
                      <wp:positionV relativeFrom="paragraph">
                        <wp:posOffset>3606165</wp:posOffset>
                      </wp:positionV>
                      <wp:extent cx="5712460" cy="251460"/>
                      <wp:effectExtent l="0" t="0" r="0" b="0"/>
                      <wp:wrapNone/>
                      <wp:docPr id="1499856634" name="Text Box 1499856634"/>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77594B9F" w14:textId="77777777" w:rsidR="0048463C" w:rsidRPr="00D43D36" w:rsidRDefault="0048463C" w:rsidP="0048463C">
                                  <w:pPr>
                                    <w:jc w:val="center"/>
                                    <w:rPr>
                                      <w:rFonts w:ascii="Arial" w:hAnsi="Arial" w:cs="Arial"/>
                                      <w:bCs/>
                                      <w:sz w:val="12"/>
                                      <w:szCs w:val="12"/>
                                    </w:rPr>
                                  </w:pPr>
                                  <w:r>
                                    <w:rPr>
                                      <w:rFonts w:ascii="Arial" w:hAnsi="Arial" w:cs="Arial"/>
                                      <w:bCs/>
                                      <w:sz w:val="12"/>
                                      <w:szCs w:val="12"/>
                                    </w:rPr>
                                    <w:t>Aeg randomiseerimisest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53BA4" id="Text Box 1499856634" o:spid="_x0000_s1063" type="#_x0000_t202" style="position:absolute;left:0;text-align:left;margin-left:34.6pt;margin-top:283.95pt;width:449.8pt;height:19.8pt;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" o:allowoverlap="f" filled="f" stroked="f" strokeweight=".5pt">
                      <v:textbox>
                        <w:txbxContent>
                          <w:p w14:paraId="77594B9F" w14:textId="77777777" w:rsidR="0048463C" w:rsidRPr="00D43D36" w:rsidRDefault="0048463C" w:rsidP="0048463C">
                            <w:pPr>
                              <w:jc w:val="center"/>
                              <w:rPr>
                                <w:rFonts w:ascii="Arial" w:hAnsi="Arial" w:cs="Arial"/>
                                <w:bCs/>
                                <w:sz w:val="12"/>
                                <w:szCs w:val="12"/>
                              </w:rPr>
                            </w:pPr>
                            <w:r>
                              <w:rPr>
                                <w:rFonts w:ascii="Arial" w:hAnsi="Arial" w:cs="Arial"/>
                                <w:bCs/>
                                <w:sz w:val="12"/>
                                <w:szCs w:val="12"/>
                              </w:rPr>
                              <w:t>Aeg randomiseerimisest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v:textbox>
                    </v:shape>
                  </w:pict>
                </mc:Fallback>
              </mc:AlternateContent>
            </w:r>
            <w:r>
              <w:rPr>
                <w:noProof/>
              </w:rPr>
              <w:drawing>
                <wp:inline distT="0" distB="0" distL="0" distR="0" wp14:anchorId="295A1346" wp14:editId="7FA23D97">
                  <wp:extent cx="6227137" cy="3829246"/>
                  <wp:effectExtent l="0" t="0" r="2540" b="0"/>
                  <wp:docPr id="434011602" name="Picture 434011602"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1610CBF1" w14:textId="01262BF5" w:rsidR="0048463C" w:rsidRPr="00484D5E" w:rsidRDefault="003E65AA" w:rsidP="0048463C">
      <w:pPr>
        <w:pStyle w:val="PIHeading1"/>
        <w:shd w:val="clear" w:color="auto" w:fill="FFFFFF"/>
        <w:spacing w:before="0" w:after="0"/>
        <w:rPr>
          <w:noProof/>
          <w:lang w:val="et-EE"/>
        </w:rPr>
      </w:pPr>
      <w:r>
        <w:rPr>
          <w:noProof/>
          <w:lang w:val="et-EE"/>
        </w:rPr>
        <w:fldChar w:fldCharType="begin"/>
      </w:r>
      <w:r>
        <w:rPr>
          <w:noProof/>
          <w:lang w:val="et-EE"/>
        </w:rPr>
        <w:instrText xml:space="preserve"> DOCVARIABLE VAULT_ND_aa322559-e628-4b66-bc40-268ff99ea1fb \* MERGEFORMAT </w:instrText>
      </w:r>
      <w:r>
        <w:rPr>
          <w:noProof/>
          <w:lang w:val="et-EE"/>
        </w:rPr>
        <w:fldChar w:fldCharType="separate"/>
      </w:r>
      <w:r>
        <w:rPr>
          <w:noProof/>
          <w:lang w:val="et-EE"/>
        </w:rPr>
        <w:t xml:space="preserve"> </w:t>
      </w:r>
      <w:r>
        <w:rPr>
          <w:noProof/>
          <w:lang w:val="et-EE"/>
        </w:rPr>
        <w:fldChar w:fldCharType="end"/>
      </w:r>
    </w:p>
    <w:p w14:paraId="1D6C95CC" w14:textId="0C7405E6" w:rsidR="0048463C" w:rsidRPr="00484D5E" w:rsidRDefault="0048463C" w:rsidP="0048463C">
      <w:pPr>
        <w:pStyle w:val="PIHeading1"/>
        <w:shd w:val="clear" w:color="auto" w:fill="FFFFFF"/>
        <w:rPr>
          <w:noProof/>
          <w:lang w:val="et-EE"/>
        </w:rPr>
      </w:pPr>
      <w:r>
        <w:rPr>
          <w:rFonts w:ascii="Times New Roman" w:hAnsi="Times New Roman"/>
          <w:bCs/>
          <w:sz w:val="22"/>
          <w:szCs w:val="22"/>
          <w:lang w:val="et"/>
        </w:rPr>
        <w:t>Joonis 2. Progresseerumisvaba elulemus üldpopulatsioonis – PRIMA (ITT)</w:t>
      </w:r>
      <w:r w:rsidR="003E65AA">
        <w:rPr>
          <w:rFonts w:ascii="Times New Roman" w:hAnsi="Times New Roman"/>
          <w:bCs/>
          <w:sz w:val="22"/>
          <w:szCs w:val="22"/>
          <w:lang w:val="et"/>
        </w:rPr>
        <w:fldChar w:fldCharType="begin"/>
      </w:r>
      <w:r w:rsidR="003E65AA">
        <w:rPr>
          <w:rFonts w:ascii="Times New Roman" w:hAnsi="Times New Roman"/>
          <w:bCs/>
          <w:sz w:val="22"/>
          <w:szCs w:val="22"/>
          <w:lang w:val="et"/>
        </w:rPr>
        <w:instrText xml:space="preserve"> DOCVARIABLE vault_nd_e928bb08-403b-4f82-a517-f93d9ba42bb9 \* MERGEFORMAT </w:instrText>
      </w:r>
      <w:r w:rsidR="003E65AA">
        <w:rPr>
          <w:rFonts w:ascii="Times New Roman" w:hAnsi="Times New Roman"/>
          <w:bCs/>
          <w:sz w:val="22"/>
          <w:szCs w:val="22"/>
          <w:lang w:val="et"/>
        </w:rPr>
        <w:fldChar w:fldCharType="separate"/>
      </w:r>
      <w:r w:rsidR="003E65AA">
        <w:rPr>
          <w:rFonts w:ascii="Times New Roman" w:hAnsi="Times New Roman"/>
          <w:bCs/>
          <w:sz w:val="22"/>
          <w:szCs w:val="22"/>
          <w:lang w:val="et"/>
        </w:rPr>
        <w:t xml:space="preserve"> </w:t>
      </w:r>
      <w:r w:rsidR="003E65AA">
        <w:rPr>
          <w:rFonts w:ascii="Times New Roman" w:hAnsi="Times New Roman"/>
          <w:bCs/>
          <w:sz w:val="22"/>
          <w:szCs w:val="22"/>
          <w:lang w:val="et"/>
        </w:rPr>
        <w:fldChar w:fldCharType="end"/>
      </w:r>
    </w:p>
    <w:p w14:paraId="69BB8441" w14:textId="77777777" w:rsidR="0048463C" w:rsidRPr="0048312C" w:rsidRDefault="0048463C" w:rsidP="0048463C">
      <w:r w:rsidRPr="0048312C">
        <w:rPr>
          <w:noProof/>
        </w:rPr>
        <mc:AlternateContent>
          <mc:Choice Requires="wps">
            <w:drawing>
              <wp:anchor distT="0" distB="0" distL="0" distR="0" simplePos="0" relativeHeight="251688960" behindDoc="0" locked="0" layoutInCell="1" allowOverlap="0" wp14:anchorId="063168FF" wp14:editId="3095BF9A">
                <wp:simplePos x="0" y="0"/>
                <wp:positionH relativeFrom="column">
                  <wp:posOffset>4568172</wp:posOffset>
                </wp:positionH>
                <wp:positionV relativeFrom="paragraph">
                  <wp:posOffset>109220</wp:posOffset>
                </wp:positionV>
                <wp:extent cx="1041253" cy="156845"/>
                <wp:effectExtent l="0" t="0" r="0" b="0"/>
                <wp:wrapNone/>
                <wp:docPr id="1620115633" name="Text Box 1620115633"/>
                <wp:cNvGraphicFramePr/>
                <a:graphic xmlns:a="http://schemas.openxmlformats.org/drawingml/2006/main">
                  <a:graphicData uri="http://schemas.microsoft.com/office/word/2010/wordprocessingShape">
                    <wps:wsp>
                      <wps:cNvSpPr txBox="1"/>
                      <wps:spPr>
                        <a:xfrm>
                          <a:off x="0" y="0"/>
                          <a:ext cx="1041253" cy="156845"/>
                        </a:xfrm>
                        <a:prstGeom prst="rect">
                          <a:avLst/>
                        </a:prstGeom>
                        <a:noFill/>
                        <a:ln w="6350">
                          <a:noFill/>
                        </a:ln>
                      </wps:spPr>
                      <wps:txbx>
                        <w:txbxContent>
                          <w:p w14:paraId="029C3F4C" w14:textId="77777777" w:rsidR="0048463C" w:rsidRPr="003F0BE5" w:rsidRDefault="0048463C" w:rsidP="0048463C">
                            <w:pPr>
                              <w:rPr>
                                <w:rFonts w:ascii="Arial" w:hAnsi="Arial" w:cs="Arial"/>
                                <w:bCs/>
                                <w:sz w:val="10"/>
                                <w:szCs w:val="10"/>
                                <w:lang w:val="en-US"/>
                              </w:rPr>
                            </w:pPr>
                            <w:r>
                              <w:rPr>
                                <w:rFonts w:ascii="Arial" w:hAnsi="Arial" w:cs="Arial"/>
                                <w:bCs/>
                                <w:sz w:val="10"/>
                                <w:szCs w:val="10"/>
                                <w:lang w:val="en-US"/>
                              </w:rPr>
                              <w:t>Tsenseeritud vaatlusandmed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168FF" id="Text Box 1620115633" o:spid="_x0000_s1064" type="#_x0000_t202" style="position:absolute;margin-left:359.7pt;margin-top:8.6pt;width:82pt;height:12.3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" o:allowoverlap="f" filled="f" stroked="f" strokeweight=".5pt">
                <v:textbox>
                  <w:txbxContent>
                    <w:p w14:paraId="029C3F4C" w14:textId="77777777" w:rsidR="0048463C" w:rsidRPr="003F0BE5" w:rsidRDefault="0048463C" w:rsidP="0048463C">
                      <w:pPr>
                        <w:rPr>
                          <w:rFonts w:ascii="Arial" w:hAnsi="Arial" w:cs="Arial"/>
                          <w:bCs/>
                          <w:sz w:val="10"/>
                          <w:szCs w:val="10"/>
                          <w:lang w:val="en-US"/>
                        </w:rPr>
                      </w:pPr>
                      <w:r>
                        <w:rPr>
                          <w:rFonts w:ascii="Arial" w:hAnsi="Arial" w:cs="Arial"/>
                          <w:bCs/>
                          <w:sz w:val="10"/>
                          <w:szCs w:val="10"/>
                          <w:lang w:val="en-US"/>
                        </w:rPr>
                        <w:t>Tsenseeritud vaatlusandmed</w:t>
                      </w:r>
                    </w:p>
                  </w:txbxContent>
                </v:textbox>
              </v:shape>
            </w:pict>
          </mc:Fallback>
        </mc:AlternateContent>
      </w:r>
      <w:r w:rsidRPr="0048312C">
        <w:rPr>
          <w:noProof/>
        </w:rPr>
        <mc:AlternateContent>
          <mc:Choice Requires="wps">
            <w:drawing>
              <wp:anchor distT="0" distB="0" distL="0" distR="0" simplePos="0" relativeHeight="251686912" behindDoc="0" locked="0" layoutInCell="1" allowOverlap="0" wp14:anchorId="7BE43CED" wp14:editId="7E0242F6">
                <wp:simplePos x="0" y="0"/>
                <wp:positionH relativeFrom="column">
                  <wp:posOffset>0</wp:posOffset>
                </wp:positionH>
                <wp:positionV relativeFrom="paragraph">
                  <wp:posOffset>3535886</wp:posOffset>
                </wp:positionV>
                <wp:extent cx="5662295" cy="251460"/>
                <wp:effectExtent l="0" t="0" r="0" b="0"/>
                <wp:wrapNone/>
                <wp:docPr id="1509092141" name="Text Box 1509092141"/>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6C17EA6F" w14:textId="77777777" w:rsidR="0048463C" w:rsidRPr="00D43D36" w:rsidRDefault="0048463C" w:rsidP="0048463C">
                            <w:pPr>
                              <w:jc w:val="center"/>
                              <w:rPr>
                                <w:rFonts w:ascii="Arial" w:hAnsi="Arial" w:cs="Arial"/>
                                <w:bCs/>
                                <w:sz w:val="12"/>
                                <w:szCs w:val="12"/>
                              </w:rPr>
                            </w:pPr>
                            <w:r>
                              <w:rPr>
                                <w:rFonts w:ascii="Arial" w:hAnsi="Arial" w:cs="Arial"/>
                                <w:bCs/>
                                <w:sz w:val="12"/>
                                <w:szCs w:val="12"/>
                              </w:rPr>
                              <w:t>Aeg randomiseerimisest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43CED" id="Text Box 1509092141" o:spid="_x0000_s1065" type="#_x0000_t202" style="position:absolute;margin-left:0;margin-top:278.4pt;width:445.85pt;height:19.8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" o:allowoverlap="f" filled="f" stroked="f" strokeweight=".5pt">
                <v:textbox>
                  <w:txbxContent>
                    <w:p w14:paraId="6C17EA6F" w14:textId="77777777" w:rsidR="0048463C" w:rsidRPr="00D43D36" w:rsidRDefault="0048463C" w:rsidP="0048463C">
                      <w:pPr>
                        <w:jc w:val="center"/>
                        <w:rPr>
                          <w:rFonts w:ascii="Arial" w:hAnsi="Arial" w:cs="Arial"/>
                          <w:bCs/>
                          <w:sz w:val="12"/>
                          <w:szCs w:val="12"/>
                        </w:rPr>
                      </w:pPr>
                      <w:r>
                        <w:rPr>
                          <w:rFonts w:ascii="Arial" w:hAnsi="Arial" w:cs="Arial"/>
                          <w:bCs/>
                          <w:sz w:val="12"/>
                          <w:szCs w:val="12"/>
                        </w:rPr>
                        <w:t>Aeg randomiseerimisest</w:t>
                      </w:r>
                      <w:r w:rsidRPr="00D43D36">
                        <w:rPr>
                          <w:rFonts w:ascii="Arial" w:hAnsi="Arial" w:cs="Arial"/>
                          <w:bCs/>
                          <w:sz w:val="12"/>
                          <w:szCs w:val="12"/>
                        </w:rPr>
                        <w:t xml:space="preserve"> (</w:t>
                      </w:r>
                      <w:r>
                        <w:rPr>
                          <w:rFonts w:ascii="Arial" w:hAnsi="Arial" w:cs="Arial"/>
                          <w:bCs/>
                          <w:sz w:val="12"/>
                          <w:szCs w:val="12"/>
                        </w:rPr>
                        <w:t>kuud</w:t>
                      </w:r>
                      <w:r w:rsidRPr="00D43D36">
                        <w:rPr>
                          <w:rFonts w:ascii="Arial" w:hAnsi="Arial" w:cs="Arial"/>
                          <w:bCs/>
                          <w:sz w:val="12"/>
                          <w:szCs w:val="12"/>
                        </w:rPr>
                        <w:t>)</w:t>
                      </w:r>
                    </w:p>
                  </w:txbxContent>
                </v:textbox>
              </v:shape>
            </w:pict>
          </mc:Fallback>
        </mc:AlternateContent>
      </w:r>
      <w:r w:rsidRPr="0048312C">
        <w:rPr>
          <w:noProof/>
        </w:rPr>
        <mc:AlternateContent>
          <mc:Choice Requires="wps">
            <w:drawing>
              <wp:anchor distT="0" distB="0" distL="0" distR="0" simplePos="0" relativeHeight="251692032" behindDoc="0" locked="0" layoutInCell="1" allowOverlap="0" wp14:anchorId="37CFC2BE" wp14:editId="386EB1BD">
                <wp:simplePos x="0" y="0"/>
                <wp:positionH relativeFrom="column">
                  <wp:posOffset>-434340</wp:posOffset>
                </wp:positionH>
                <wp:positionV relativeFrom="paragraph">
                  <wp:posOffset>3035729</wp:posOffset>
                </wp:positionV>
                <wp:extent cx="641985" cy="304800"/>
                <wp:effectExtent l="0" t="0" r="0" b="0"/>
                <wp:wrapNone/>
                <wp:docPr id="235606172" name="Text Box 235606172"/>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7676EC6D" w14:textId="77777777" w:rsidR="0048463C" w:rsidRPr="00D43D36" w:rsidRDefault="0048463C" w:rsidP="0048463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FC2BE" id="Text Box 235606172" o:spid="_x0000_s1066" type="#_x0000_t202" style="position:absolute;margin-left:-34.2pt;margin-top:239.05pt;width:50.55pt;height:24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" o:allowoverlap="f" filled="f" stroked="f" strokeweight=".5pt">
                <v:textbox>
                  <w:txbxContent>
                    <w:p w14:paraId="7676EC6D" w14:textId="77777777" w:rsidR="0048463C" w:rsidRPr="00D43D36" w:rsidRDefault="0048463C" w:rsidP="0048463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w:t>
                      </w:r>
                      <w:r>
                        <w:rPr>
                          <w:rFonts w:ascii="Arial" w:hAnsi="Arial" w:cs="Arial"/>
                          <w:bCs/>
                          <w:sz w:val="12"/>
                          <w:szCs w:val="12"/>
                        </w:rPr>
                        <w:t>tse</w:t>
                      </w:r>
                      <w:r w:rsidRPr="00D43D36">
                        <w:rPr>
                          <w:rFonts w:ascii="Arial" w:hAnsi="Arial" w:cs="Arial"/>
                          <w:bCs/>
                          <w:sz w:val="12"/>
                          <w:szCs w:val="12"/>
                        </w:rPr>
                        <w:t>ebo</w:t>
                      </w:r>
                    </w:p>
                  </w:txbxContent>
                </v:textbox>
              </v:shape>
            </w:pict>
          </mc:Fallback>
        </mc:AlternateContent>
      </w:r>
      <w:r w:rsidRPr="0048312C">
        <w:rPr>
          <w:noProof/>
        </w:rPr>
        <mc:AlternateContent>
          <mc:Choice Requires="wps">
            <w:drawing>
              <wp:anchor distT="0" distB="0" distL="0" distR="0" simplePos="0" relativeHeight="251691008" behindDoc="0" locked="0" layoutInCell="1" allowOverlap="0" wp14:anchorId="09A57AC7" wp14:editId="2C63D2FA">
                <wp:simplePos x="0" y="0"/>
                <wp:positionH relativeFrom="column">
                  <wp:posOffset>-1247458</wp:posOffset>
                </wp:positionH>
                <wp:positionV relativeFrom="paragraph">
                  <wp:posOffset>1627412</wp:posOffset>
                </wp:positionV>
                <wp:extent cx="2574925" cy="205740"/>
                <wp:effectExtent l="0" t="13652" r="2222" b="2223"/>
                <wp:wrapNone/>
                <wp:docPr id="1902014476" name="Text Box 1902014476"/>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322101D3" w14:textId="77777777" w:rsidR="0048463C" w:rsidRPr="00D43D36" w:rsidRDefault="0048463C" w:rsidP="0048463C">
                            <w:pPr>
                              <w:ind w:left="227"/>
                              <w:jc w:val="center"/>
                              <w:rPr>
                                <w:rFonts w:ascii="Arial" w:hAnsi="Arial" w:cs="Arial"/>
                                <w:bCs/>
                                <w:sz w:val="12"/>
                                <w:szCs w:val="12"/>
                              </w:rPr>
                            </w:pPr>
                            <w:r>
                              <w:rPr>
                                <w:rFonts w:ascii="Arial" w:hAnsi="Arial" w:cs="Arial"/>
                                <w:bCs/>
                                <w:sz w:val="12"/>
                                <w:szCs w:val="12"/>
                              </w:rPr>
                              <w:t>Hinnangulise elulemuse funktsioon</w:t>
                            </w:r>
                            <w:r w:rsidRPr="00D43D36">
                              <w:rPr>
                                <w:rFonts w:ascii="Arial" w:hAnsi="Arial" w:cs="Arial"/>
                                <w:bCs/>
                                <w:sz w:val="12"/>
                                <w:szCs w:val="12"/>
                              </w:rPr>
                              <w:t xml:space="preserve"> (%)</w:t>
                            </w:r>
                          </w:p>
                        </w:txbxContent>
                      </wps:txbx>
                      <wps:bodyPr rot="0" spcFirstLastPara="0" vertOverflow="overflow" horzOverflow="overflow" vert="horz" wrap="square" lIns="0" tIns="72000" rIns="0" bIns="3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A57AC7" id="Text Box 1902014476" o:spid="_x0000_s1067" type="#_x0000_t202" style="position:absolute;margin-left:-98.25pt;margin-top:128.15pt;width:202.75pt;height:16.2pt;rotation:-90;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" o:allowoverlap="f" filled="f" stroked="f" strokeweight=".5pt">
                <v:textbox style="mso-fit-shape-to-text:t" inset="0,2mm,0,1mm">
                  <w:txbxContent>
                    <w:p w14:paraId="322101D3" w14:textId="77777777" w:rsidR="0048463C" w:rsidRPr="00D43D36" w:rsidRDefault="0048463C" w:rsidP="0048463C">
                      <w:pPr>
                        <w:ind w:left="227"/>
                        <w:jc w:val="center"/>
                        <w:rPr>
                          <w:rFonts w:ascii="Arial" w:hAnsi="Arial" w:cs="Arial"/>
                          <w:bCs/>
                          <w:sz w:val="12"/>
                          <w:szCs w:val="12"/>
                        </w:rPr>
                      </w:pPr>
                      <w:r>
                        <w:rPr>
                          <w:rFonts w:ascii="Arial" w:hAnsi="Arial" w:cs="Arial"/>
                          <w:bCs/>
                          <w:sz w:val="12"/>
                          <w:szCs w:val="12"/>
                        </w:rPr>
                        <w:t>Hinnangulise elulemuse funktsioon</w:t>
                      </w:r>
                      <w:r w:rsidRPr="00D43D36">
                        <w:rPr>
                          <w:rFonts w:ascii="Arial" w:hAnsi="Arial" w:cs="Arial"/>
                          <w:bCs/>
                          <w:sz w:val="12"/>
                          <w:szCs w:val="12"/>
                        </w:rPr>
                        <w:t xml:space="preserve"> (%)</w:t>
                      </w:r>
                    </w:p>
                  </w:txbxContent>
                </v:textbox>
              </v:shape>
            </w:pict>
          </mc:Fallback>
        </mc:AlternateContent>
      </w:r>
      <w:r w:rsidRPr="0048312C">
        <w:rPr>
          <w:noProof/>
        </w:rPr>
        <mc:AlternateContent>
          <mc:Choice Requires="wps">
            <w:drawing>
              <wp:anchor distT="0" distB="0" distL="0" distR="0" simplePos="0" relativeHeight="251685888" behindDoc="0" locked="0" layoutInCell="1" allowOverlap="0" wp14:anchorId="0CA17A85" wp14:editId="29E5EE8D">
                <wp:simplePos x="0" y="0"/>
                <wp:positionH relativeFrom="column">
                  <wp:posOffset>4048125</wp:posOffset>
                </wp:positionH>
                <wp:positionV relativeFrom="paragraph">
                  <wp:posOffset>641144</wp:posOffset>
                </wp:positionV>
                <wp:extent cx="1758950" cy="254635"/>
                <wp:effectExtent l="0" t="0" r="0" b="0"/>
                <wp:wrapNone/>
                <wp:docPr id="1900610327" name="Text Box 1900610327"/>
                <wp:cNvGraphicFramePr/>
                <a:graphic xmlns:a="http://schemas.openxmlformats.org/drawingml/2006/main">
                  <a:graphicData uri="http://schemas.microsoft.com/office/word/2010/wordprocessingShape">
                    <wps:wsp>
                      <wps:cNvSpPr txBox="1"/>
                      <wps:spPr>
                        <a:xfrm>
                          <a:off x="0" y="0"/>
                          <a:ext cx="1758950" cy="254635"/>
                        </a:xfrm>
                        <a:prstGeom prst="rect">
                          <a:avLst/>
                        </a:prstGeom>
                        <a:noFill/>
                        <a:ln w="6350">
                          <a:noFill/>
                        </a:ln>
                      </wps:spPr>
                      <wps:txbx>
                        <w:txbxContent>
                          <w:p w14:paraId="0C9E75DF" w14:textId="77777777" w:rsidR="0048463C" w:rsidRPr="006526FD" w:rsidRDefault="0048463C" w:rsidP="0048463C">
                            <w:pPr>
                              <w:ind w:left="227"/>
                              <w:jc w:val="right"/>
                              <w:rPr>
                                <w:rFonts w:ascii="Arial" w:hAnsi="Arial" w:cs="Arial"/>
                                <w:bCs/>
                                <w:sz w:val="10"/>
                                <w:szCs w:val="10"/>
                              </w:rPr>
                            </w:pPr>
                            <w:r w:rsidRPr="006526FD">
                              <w:rPr>
                                <w:rFonts w:ascii="Arial" w:hAnsi="Arial" w:cs="Arial"/>
                                <w:bCs/>
                                <w:sz w:val="10"/>
                                <w:szCs w:val="10"/>
                              </w:rPr>
                              <w:t>HR (95% CI)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17A85" id="Text Box 1900610327" o:spid="_x0000_s1068" type="#_x0000_t202" style="position:absolute;margin-left:318.75pt;margin-top:50.5pt;width:138.5pt;height:20.05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" o:allowoverlap="f" filled="f" stroked="f" strokeweight=".5pt">
                <v:textbox>
                  <w:txbxContent>
                    <w:p w14:paraId="0C9E75DF" w14:textId="77777777" w:rsidR="0048463C" w:rsidRPr="006526FD" w:rsidRDefault="0048463C" w:rsidP="0048463C">
                      <w:pPr>
                        <w:ind w:left="227"/>
                        <w:jc w:val="right"/>
                        <w:rPr>
                          <w:rFonts w:ascii="Arial" w:hAnsi="Arial" w:cs="Arial"/>
                          <w:bCs/>
                          <w:sz w:val="10"/>
                          <w:szCs w:val="10"/>
                        </w:rPr>
                      </w:pPr>
                      <w:r w:rsidRPr="006526FD">
                        <w:rPr>
                          <w:rFonts w:ascii="Arial" w:hAnsi="Arial" w:cs="Arial"/>
                          <w:bCs/>
                          <w:sz w:val="10"/>
                          <w:szCs w:val="10"/>
                        </w:rPr>
                        <w:t>HR (95% CI)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v:textbox>
              </v:shape>
            </w:pict>
          </mc:Fallback>
        </mc:AlternateContent>
      </w:r>
      <w:r w:rsidRPr="0048312C">
        <w:rPr>
          <w:noProof/>
        </w:rPr>
        <mc:AlternateContent>
          <mc:Choice Requires="wps">
            <w:drawing>
              <wp:anchor distT="0" distB="0" distL="0" distR="0" simplePos="0" relativeHeight="251687936" behindDoc="0" locked="0" layoutInCell="1" allowOverlap="0" wp14:anchorId="74FD4D78" wp14:editId="3491E1EA">
                <wp:simplePos x="0" y="0"/>
                <wp:positionH relativeFrom="margin">
                  <wp:posOffset>5313045</wp:posOffset>
                </wp:positionH>
                <wp:positionV relativeFrom="paragraph">
                  <wp:posOffset>272844</wp:posOffset>
                </wp:positionV>
                <wp:extent cx="511175" cy="183515"/>
                <wp:effectExtent l="0" t="0" r="0" b="6985"/>
                <wp:wrapNone/>
                <wp:docPr id="2104179866" name="Text Box 2104179866"/>
                <wp:cNvGraphicFramePr/>
                <a:graphic xmlns:a="http://schemas.openxmlformats.org/drawingml/2006/main">
                  <a:graphicData uri="http://schemas.microsoft.com/office/word/2010/wordprocessingShape">
                    <wps:wsp>
                      <wps:cNvSpPr txBox="1"/>
                      <wps:spPr>
                        <a:xfrm>
                          <a:off x="0" y="0"/>
                          <a:ext cx="511175" cy="183515"/>
                        </a:xfrm>
                        <a:prstGeom prst="rect">
                          <a:avLst/>
                        </a:prstGeom>
                        <a:noFill/>
                        <a:ln w="6350">
                          <a:noFill/>
                        </a:ln>
                      </wps:spPr>
                      <wps:txbx>
                        <w:txbxContent>
                          <w:p w14:paraId="041964D6" w14:textId="77777777" w:rsidR="0048463C" w:rsidRPr="00893985" w:rsidRDefault="0048463C" w:rsidP="0048463C">
                            <w:pPr>
                              <w:rPr>
                                <w:rFonts w:ascii="Arial" w:hAnsi="Arial" w:cs="Arial"/>
                                <w:bCs/>
                                <w:sz w:val="10"/>
                                <w:szCs w:val="10"/>
                              </w:rPr>
                            </w:pPr>
                            <w:r w:rsidRPr="00893985">
                              <w:rPr>
                                <w:rFonts w:ascii="Arial" w:hAnsi="Arial" w:cs="Arial"/>
                                <w:bCs/>
                                <w:sz w:val="10"/>
                                <w:szCs w:val="10"/>
                              </w:rPr>
                              <w:t xml:space="preserve"> Pla</w:t>
                            </w:r>
                            <w:r>
                              <w:rPr>
                                <w:rFonts w:ascii="Arial" w:hAnsi="Arial" w:cs="Arial"/>
                                <w:bCs/>
                                <w:sz w:val="10"/>
                                <w:szCs w:val="10"/>
                              </w:rPr>
                              <w:t>tse</w:t>
                            </w:r>
                            <w:r w:rsidRPr="00893985">
                              <w:rPr>
                                <w:rFonts w:ascii="Arial" w:hAnsi="Arial" w:cs="Arial"/>
                                <w:bCs/>
                                <w:sz w:val="10"/>
                                <w:szCs w:val="10"/>
                              </w:rPr>
                              <w:t>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D4D78" id="Text Box 2104179866" o:spid="_x0000_s1069" type="#_x0000_t202" style="position:absolute;margin-left:418.35pt;margin-top:21.5pt;width:40.25pt;height:14.45pt;z-index:2516879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" o:allowoverlap="f" filled="f" stroked="f" strokeweight=".5pt">
                <v:textbox>
                  <w:txbxContent>
                    <w:p w14:paraId="041964D6" w14:textId="77777777" w:rsidR="0048463C" w:rsidRPr="00893985" w:rsidRDefault="0048463C" w:rsidP="0048463C">
                      <w:pPr>
                        <w:rPr>
                          <w:rFonts w:ascii="Arial" w:hAnsi="Arial" w:cs="Arial"/>
                          <w:bCs/>
                          <w:sz w:val="10"/>
                          <w:szCs w:val="10"/>
                        </w:rPr>
                      </w:pPr>
                      <w:r w:rsidRPr="00893985">
                        <w:rPr>
                          <w:rFonts w:ascii="Arial" w:hAnsi="Arial" w:cs="Arial"/>
                          <w:bCs/>
                          <w:sz w:val="10"/>
                          <w:szCs w:val="10"/>
                        </w:rPr>
                        <w:t xml:space="preserve"> Pla</w:t>
                      </w:r>
                      <w:r>
                        <w:rPr>
                          <w:rFonts w:ascii="Arial" w:hAnsi="Arial" w:cs="Arial"/>
                          <w:bCs/>
                          <w:sz w:val="10"/>
                          <w:szCs w:val="10"/>
                        </w:rPr>
                        <w:t>tse</w:t>
                      </w:r>
                      <w:r w:rsidRPr="00893985">
                        <w:rPr>
                          <w:rFonts w:ascii="Arial" w:hAnsi="Arial" w:cs="Arial"/>
                          <w:bCs/>
                          <w:sz w:val="10"/>
                          <w:szCs w:val="10"/>
                        </w:rPr>
                        <w:t>ebo</w:t>
                      </w:r>
                    </w:p>
                  </w:txbxContent>
                </v:textbox>
                <w10:wrap anchorx="margin"/>
              </v:shape>
            </w:pict>
          </mc:Fallback>
        </mc:AlternateContent>
      </w:r>
      <w:r>
        <w:rPr>
          <w:noProof/>
          <w:lang w:val="it-IT" w:eastAsia="it-IT"/>
        </w:rPr>
        <mc:AlternateContent>
          <mc:Choice Requires="wps">
            <w:drawing>
              <wp:anchor distT="0" distB="0" distL="0" distR="0" simplePos="0" relativeHeight="251689984" behindDoc="0" locked="0" layoutInCell="1" allowOverlap="0" wp14:anchorId="5B94A872" wp14:editId="710F0077">
                <wp:simplePos x="0" y="0"/>
                <wp:positionH relativeFrom="column">
                  <wp:posOffset>4602480</wp:posOffset>
                </wp:positionH>
                <wp:positionV relativeFrom="paragraph">
                  <wp:posOffset>272209</wp:posOffset>
                </wp:positionV>
                <wp:extent cx="545465" cy="184785"/>
                <wp:effectExtent l="0" t="0" r="0" b="5715"/>
                <wp:wrapNone/>
                <wp:docPr id="179673229" name="Text Box 179673229"/>
                <wp:cNvGraphicFramePr/>
                <a:graphic xmlns:a="http://schemas.openxmlformats.org/drawingml/2006/main">
                  <a:graphicData uri="http://schemas.microsoft.com/office/word/2010/wordprocessingShape">
                    <wps:wsp>
                      <wps:cNvSpPr txBox="1"/>
                      <wps:spPr>
                        <a:xfrm>
                          <a:off x="0" y="0"/>
                          <a:ext cx="545465" cy="184785"/>
                        </a:xfrm>
                        <a:prstGeom prst="rect">
                          <a:avLst/>
                        </a:prstGeom>
                        <a:noFill/>
                        <a:ln w="6350">
                          <a:noFill/>
                        </a:ln>
                      </wps:spPr>
                      <wps:txbx>
                        <w:txbxContent>
                          <w:p w14:paraId="304C42AF" w14:textId="77777777" w:rsidR="0048463C" w:rsidRPr="0083745F" w:rsidRDefault="0048463C" w:rsidP="0048463C">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4A872" id="Text Box 179673229" o:spid="_x0000_s1070" type="#_x0000_t202" style="position:absolute;margin-left:362.4pt;margin-top:21.45pt;width:42.95pt;height:14.55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" o:allowoverlap="f" filled="f" stroked="f" strokeweight=".5pt">
                <v:textbox>
                  <w:txbxContent>
                    <w:p w14:paraId="304C42AF" w14:textId="77777777" w:rsidR="0048463C" w:rsidRPr="0083745F" w:rsidRDefault="0048463C" w:rsidP="0048463C">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Pr>
          <w:noProof/>
        </w:rPr>
        <w:drawing>
          <wp:inline distT="0" distB="0" distL="0" distR="0" wp14:anchorId="6791DA60" wp14:editId="18C322DC">
            <wp:extent cx="5861050" cy="3714497"/>
            <wp:effectExtent l="0" t="0" r="6350" b="635"/>
            <wp:docPr id="43144423" name="Picture 43144423"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p>
    <w:p w14:paraId="59CDA6F3" w14:textId="4A330FAC" w:rsidR="0048463C" w:rsidRPr="00A24179" w:rsidRDefault="003E65AA" w:rsidP="00A24179">
      <w:pPr>
        <w:pStyle w:val="PIHeading1"/>
        <w:keepNext w:val="0"/>
        <w:keepLines w:val="0"/>
        <w:shd w:val="clear" w:color="auto" w:fill="FFFFFF"/>
        <w:spacing w:before="0" w:after="0"/>
        <w:rPr>
          <w:rFonts w:ascii="Times New Roman" w:hAnsi="Times New Roman"/>
          <w:noProof/>
          <w:sz w:val="22"/>
          <w:szCs w:val="22"/>
          <w:lang w:val="et-EE"/>
        </w:rPr>
      </w:pPr>
      <w:r>
        <w:rPr>
          <w:rFonts w:ascii="Times New Roman" w:hAnsi="Times New Roman"/>
          <w:noProof/>
          <w:sz w:val="22"/>
          <w:szCs w:val="22"/>
          <w:lang w:val="et-EE"/>
        </w:rPr>
        <w:fldChar w:fldCharType="begin"/>
      </w:r>
      <w:r>
        <w:rPr>
          <w:rFonts w:ascii="Times New Roman" w:hAnsi="Times New Roman"/>
          <w:noProof/>
          <w:sz w:val="22"/>
          <w:szCs w:val="22"/>
          <w:lang w:val="et-EE"/>
        </w:rPr>
        <w:instrText xml:space="preserve"> DOCVARIABLE VAULT_ND_a89b5f93-a20c-4c6c-882f-59c94a211ac4 \* MERGEFORMAT </w:instrText>
      </w:r>
      <w:r>
        <w:rPr>
          <w:rFonts w:ascii="Times New Roman" w:hAnsi="Times New Roman"/>
          <w:noProof/>
          <w:sz w:val="22"/>
          <w:szCs w:val="22"/>
          <w:lang w:val="et-EE"/>
        </w:rPr>
        <w:fldChar w:fldCharType="separate"/>
      </w:r>
      <w:r>
        <w:rPr>
          <w:rFonts w:ascii="Times New Roman" w:hAnsi="Times New Roman"/>
          <w:noProof/>
          <w:sz w:val="22"/>
          <w:szCs w:val="22"/>
          <w:lang w:val="et-EE"/>
        </w:rPr>
        <w:t xml:space="preserve"> </w:t>
      </w:r>
      <w:r>
        <w:rPr>
          <w:rFonts w:ascii="Times New Roman" w:hAnsi="Times New Roman"/>
          <w:noProof/>
          <w:sz w:val="22"/>
          <w:szCs w:val="22"/>
          <w:lang w:val="et-EE"/>
        </w:rPr>
        <w:fldChar w:fldCharType="end"/>
      </w:r>
    </w:p>
    <w:p w14:paraId="418AA35A" w14:textId="3D0C3B7B" w:rsidR="0048463C" w:rsidRPr="00A24179" w:rsidRDefault="0048463C" w:rsidP="00A24179">
      <w:pPr>
        <w:keepNext/>
        <w:widowControl w:val="0"/>
        <w:autoSpaceDE w:val="0"/>
        <w:autoSpaceDN w:val="0"/>
        <w:adjustRightInd w:val="0"/>
        <w:rPr>
          <w:rFonts w:eastAsia="SimSun"/>
          <w:bCs/>
          <w:i/>
          <w:iCs/>
          <w:szCs w:val="22"/>
          <w:u w:val="single"/>
        </w:rPr>
      </w:pPr>
      <w:r w:rsidRPr="00A24179">
        <w:rPr>
          <w:rFonts w:eastAsia="SimSun"/>
          <w:i/>
          <w:iCs/>
          <w:szCs w:val="22"/>
          <w:u w:val="single"/>
          <w:lang w:val="et"/>
        </w:rPr>
        <w:lastRenderedPageBreak/>
        <w:t>PFS</w:t>
      </w:r>
      <w:r w:rsidRPr="00A24179">
        <w:rPr>
          <w:rFonts w:eastAsia="SimSun"/>
          <w:i/>
          <w:iCs/>
          <w:szCs w:val="22"/>
          <w:u w:val="single"/>
          <w:lang w:val="et"/>
        </w:rPr>
        <w:noBreakHyphen/>
        <w:t>i alarühmade analüüs</w:t>
      </w:r>
    </w:p>
    <w:p w14:paraId="7EA97CD2" w14:textId="77777777" w:rsidR="0048463C" w:rsidRDefault="0048463C" w:rsidP="00A24179">
      <w:pPr>
        <w:keepNext/>
        <w:widowControl w:val="0"/>
        <w:autoSpaceDE w:val="0"/>
        <w:autoSpaceDN w:val="0"/>
        <w:adjustRightInd w:val="0"/>
        <w:rPr>
          <w:rFonts w:eastAsia="SimSun"/>
          <w:bCs/>
          <w:szCs w:val="22"/>
        </w:rPr>
      </w:pPr>
    </w:p>
    <w:p w14:paraId="47268F48" w14:textId="446BE10A" w:rsidR="0048463C" w:rsidRDefault="0048463C" w:rsidP="0048463C">
      <w:pPr>
        <w:rPr>
          <w:szCs w:val="22"/>
          <w:lang w:val="et"/>
        </w:rPr>
      </w:pPr>
      <w:r>
        <w:rPr>
          <w:szCs w:val="22"/>
          <w:lang w:val="et"/>
        </w:rPr>
        <w:t>HR</w:t>
      </w:r>
      <w:r>
        <w:rPr>
          <w:szCs w:val="22"/>
          <w:lang w:val="et"/>
        </w:rPr>
        <w:noBreakHyphen/>
        <w:t xml:space="preserve">i puudulikkusega populatsioonis täheldati </w:t>
      </w:r>
      <w:r>
        <w:rPr>
          <w:i/>
          <w:iCs/>
          <w:szCs w:val="22"/>
          <w:lang w:val="et"/>
        </w:rPr>
        <w:t xml:space="preserve">BRCA </w:t>
      </w:r>
      <w:r>
        <w:rPr>
          <w:szCs w:val="22"/>
          <w:lang w:val="et"/>
        </w:rPr>
        <w:t>mutatsiooniga munasarjavähiga patsientide alarühmas PFS</w:t>
      </w:r>
      <w:r>
        <w:rPr>
          <w:szCs w:val="22"/>
          <w:lang w:val="et"/>
        </w:rPr>
        <w:noBreakHyphen/>
        <w:t>i riskitiheduste suhet 0,40 (95% CI: 0,27; 0,62) (n = 223). HR</w:t>
      </w:r>
      <w:r>
        <w:rPr>
          <w:szCs w:val="22"/>
          <w:lang w:val="et"/>
        </w:rPr>
        <w:noBreakHyphen/>
        <w:t xml:space="preserve">i puudulikkusega ja ilma </w:t>
      </w:r>
      <w:r>
        <w:rPr>
          <w:i/>
          <w:iCs/>
          <w:szCs w:val="22"/>
          <w:lang w:val="et"/>
        </w:rPr>
        <w:t xml:space="preserve">BRCA </w:t>
      </w:r>
      <w:r>
        <w:rPr>
          <w:szCs w:val="22"/>
          <w:lang w:val="et"/>
        </w:rPr>
        <w:t xml:space="preserve">mutatsioonita munasarjavähiga patsientide alarühmas (n = 150) täheldati riskitiheduste suhet 0,50 (95% CI: 0,31; 0,83). </w:t>
      </w:r>
    </w:p>
    <w:p w14:paraId="2D5394E6" w14:textId="77777777" w:rsidR="0048463C" w:rsidRDefault="0048463C" w:rsidP="0048463C">
      <w:pPr>
        <w:rPr>
          <w:szCs w:val="22"/>
          <w:lang w:val="et"/>
        </w:rPr>
      </w:pPr>
    </w:p>
    <w:p w14:paraId="7A8409ED" w14:textId="4791EF99" w:rsidR="0048463C" w:rsidRDefault="0048463C" w:rsidP="0048463C">
      <w:pPr>
        <w:rPr>
          <w:szCs w:val="22"/>
          <w:lang w:val="et"/>
        </w:rPr>
      </w:pPr>
      <w:r>
        <w:rPr>
          <w:szCs w:val="22"/>
          <w:lang w:val="et"/>
        </w:rPr>
        <w:t>Toimiva HR</w:t>
      </w:r>
      <w:r>
        <w:rPr>
          <w:szCs w:val="22"/>
          <w:lang w:val="et"/>
        </w:rPr>
        <w:noBreakHyphen/>
        <w:t>iga populatsioonis (n = 249) oli PFS</w:t>
      </w:r>
      <w:r>
        <w:rPr>
          <w:szCs w:val="22"/>
          <w:lang w:val="et"/>
        </w:rPr>
        <w:noBreakHyphen/>
        <w:t xml:space="preserve">i mediaan 8,1 kuud Zejula’t ja 5,4 kuud platseebot saama randomiseeritud patsientidel riskitiheduste suhtega 0,68 (95% CI: 0,49; 0,94). </w:t>
      </w:r>
    </w:p>
    <w:p w14:paraId="367DC927" w14:textId="77777777" w:rsidR="0048463C" w:rsidRDefault="0048463C" w:rsidP="0048463C">
      <w:pPr>
        <w:rPr>
          <w:szCs w:val="22"/>
          <w:lang w:val="et"/>
        </w:rPr>
      </w:pPr>
    </w:p>
    <w:p w14:paraId="129AA0FB" w14:textId="77777777" w:rsidR="0048463C" w:rsidRPr="00AF540A" w:rsidRDefault="0048463C" w:rsidP="0048463C">
      <w:pPr>
        <w:rPr>
          <w:lang w:val="fi-FI"/>
        </w:rPr>
      </w:pPr>
      <w:r>
        <w:rPr>
          <w:szCs w:val="22"/>
          <w:lang w:val="et"/>
        </w:rPr>
        <w:t>Uurimuslikes alarühmade analüüsis patsientidel, kellele manustati Zejula’t annuses 200 mg või 300 mg ravieelse kehakaalu või trombotsüütide arvu alusel, täheldati võrreldavat efektiivsust (uurija hinnatud PFS) HR</w:t>
      </w:r>
      <w:r>
        <w:rPr>
          <w:szCs w:val="22"/>
          <w:lang w:val="et"/>
        </w:rPr>
        <w:noBreakHyphen/>
        <w:t>i puudulikkusega populatsioonis PFS</w:t>
      </w:r>
      <w:r>
        <w:rPr>
          <w:szCs w:val="22"/>
          <w:lang w:val="et"/>
        </w:rPr>
        <w:noBreakHyphen/>
        <w:t>i riskitiheduste suhtega 0,54 (95%</w:t>
      </w:r>
      <w:r>
        <w:rPr>
          <w:lang w:val="et"/>
        </w:rPr>
        <w:t xml:space="preserve"> CI</w:t>
      </w:r>
      <w:r>
        <w:rPr>
          <w:szCs w:val="22"/>
          <w:lang w:val="et"/>
        </w:rPr>
        <w:t xml:space="preserve">: 0,33; 0,91) </w:t>
      </w:r>
      <w:r>
        <w:rPr>
          <w:lang w:val="et"/>
        </w:rPr>
        <w:t>ja</w:t>
      </w:r>
      <w:r>
        <w:rPr>
          <w:szCs w:val="22"/>
          <w:lang w:val="et"/>
        </w:rPr>
        <w:t xml:space="preserve"> üldpopulatsioonis riskitiheduste suhtega 0,68 (95% CI: 0,49; 0,94). Toimiva HR</w:t>
      </w:r>
      <w:r>
        <w:rPr>
          <w:szCs w:val="22"/>
          <w:lang w:val="et"/>
        </w:rPr>
        <w:noBreakHyphen/>
        <w:t>iga alarühmas ilmnes 200 mg annus avaldavat väiksemat ravitoimet kui 300 mg annus.</w:t>
      </w:r>
    </w:p>
    <w:p w14:paraId="511E7F6B" w14:textId="77777777" w:rsidR="0048463C" w:rsidRDefault="0048463C" w:rsidP="0048463C">
      <w:pPr>
        <w:widowControl w:val="0"/>
        <w:autoSpaceDE w:val="0"/>
        <w:autoSpaceDN w:val="0"/>
        <w:adjustRightInd w:val="0"/>
        <w:rPr>
          <w:lang w:val="fi-FI"/>
        </w:rPr>
      </w:pPr>
    </w:p>
    <w:p w14:paraId="1A0B1B98" w14:textId="77777777" w:rsidR="0048463C" w:rsidRPr="0081385C" w:rsidRDefault="0048463C" w:rsidP="0048463C">
      <w:pPr>
        <w:keepNext/>
        <w:widowControl w:val="0"/>
        <w:autoSpaceDE w:val="0"/>
        <w:autoSpaceDN w:val="0"/>
        <w:adjustRightInd w:val="0"/>
        <w:rPr>
          <w:rFonts w:eastAsia="SimSun"/>
          <w:bCs/>
          <w:i/>
          <w:iCs/>
          <w:szCs w:val="22"/>
          <w:u w:val="single"/>
        </w:rPr>
      </w:pPr>
      <w:r>
        <w:rPr>
          <w:rFonts w:eastAsia="SimSun"/>
          <w:i/>
          <w:iCs/>
          <w:szCs w:val="22"/>
          <w:u w:val="single"/>
          <w:lang w:val="et"/>
        </w:rPr>
        <w:t>O</w:t>
      </w:r>
      <w:r w:rsidRPr="0081385C">
        <w:rPr>
          <w:rFonts w:eastAsia="SimSun"/>
          <w:i/>
          <w:iCs/>
          <w:szCs w:val="22"/>
          <w:u w:val="single"/>
          <w:lang w:val="et"/>
        </w:rPr>
        <w:t>S</w:t>
      </w:r>
      <w:r w:rsidRPr="0081385C">
        <w:rPr>
          <w:rFonts w:eastAsia="SimSun"/>
          <w:i/>
          <w:iCs/>
          <w:szCs w:val="22"/>
          <w:u w:val="single"/>
          <w:lang w:val="et"/>
        </w:rPr>
        <w:noBreakHyphen/>
        <w:t>i alarühmade analüüs</w:t>
      </w:r>
    </w:p>
    <w:p w14:paraId="372E4307" w14:textId="77777777" w:rsidR="0048463C" w:rsidRDefault="0048463C" w:rsidP="0048463C">
      <w:pPr>
        <w:keepNext/>
        <w:widowControl w:val="0"/>
        <w:autoSpaceDE w:val="0"/>
        <w:autoSpaceDN w:val="0"/>
        <w:adjustRightInd w:val="0"/>
        <w:rPr>
          <w:rFonts w:eastAsia="SimSun"/>
          <w:bCs/>
          <w:szCs w:val="22"/>
        </w:rPr>
      </w:pPr>
    </w:p>
    <w:p w14:paraId="04CE2EDA" w14:textId="77777777" w:rsidR="0048463C" w:rsidRDefault="0048463C" w:rsidP="0048463C">
      <w:pPr>
        <w:rPr>
          <w:szCs w:val="22"/>
          <w:lang w:val="et"/>
        </w:rPr>
      </w:pPr>
      <w:r>
        <w:rPr>
          <w:szCs w:val="22"/>
          <w:lang w:val="et"/>
        </w:rPr>
        <w:t>HR</w:t>
      </w:r>
      <w:r>
        <w:rPr>
          <w:szCs w:val="22"/>
          <w:lang w:val="et"/>
        </w:rPr>
        <w:noBreakHyphen/>
        <w:t xml:space="preserve">i puudulikkusega ja </w:t>
      </w:r>
      <w:r>
        <w:rPr>
          <w:i/>
          <w:iCs/>
          <w:szCs w:val="22"/>
          <w:lang w:val="et"/>
        </w:rPr>
        <w:t xml:space="preserve">BRCA </w:t>
      </w:r>
      <w:r>
        <w:rPr>
          <w:szCs w:val="22"/>
          <w:lang w:val="et"/>
        </w:rPr>
        <w:t>mutatsiooniga munasarjavähiga patsientide alarühmas (n = 223) täheldati OS</w:t>
      </w:r>
      <w:r>
        <w:rPr>
          <w:szCs w:val="22"/>
          <w:lang w:val="et"/>
        </w:rPr>
        <w:noBreakHyphen/>
        <w:t>i riskitiheduste suhet 0,94 (95% CI: 0,63; 1,41). HR</w:t>
      </w:r>
      <w:r>
        <w:rPr>
          <w:szCs w:val="22"/>
          <w:lang w:val="et"/>
        </w:rPr>
        <w:noBreakHyphen/>
        <w:t xml:space="preserve">i puudulikkusega ja ilma </w:t>
      </w:r>
      <w:r>
        <w:rPr>
          <w:i/>
          <w:iCs/>
          <w:szCs w:val="22"/>
          <w:lang w:val="et"/>
        </w:rPr>
        <w:t xml:space="preserve">BRCA </w:t>
      </w:r>
      <w:r>
        <w:rPr>
          <w:szCs w:val="22"/>
          <w:lang w:val="et"/>
        </w:rPr>
        <w:t xml:space="preserve">mutatsioonita munasarjavähiga patsientide alarühmas (n = 149) täheldati riskitiheduste suhet 0,97 (95% CI: 0,62; 1,53). </w:t>
      </w:r>
    </w:p>
    <w:p w14:paraId="74E8035C" w14:textId="77777777" w:rsidR="0048463C" w:rsidRDefault="0048463C" w:rsidP="0048463C">
      <w:pPr>
        <w:rPr>
          <w:szCs w:val="22"/>
          <w:lang w:val="et"/>
        </w:rPr>
      </w:pPr>
    </w:p>
    <w:p w14:paraId="03D5DA09" w14:textId="77777777" w:rsidR="0048463C" w:rsidRDefault="0048463C" w:rsidP="0048463C">
      <w:pPr>
        <w:rPr>
          <w:szCs w:val="22"/>
          <w:lang w:val="et"/>
        </w:rPr>
      </w:pPr>
      <w:r>
        <w:rPr>
          <w:szCs w:val="22"/>
          <w:lang w:val="et"/>
        </w:rPr>
        <w:t>Toimiva HR</w:t>
      </w:r>
      <w:r>
        <w:rPr>
          <w:szCs w:val="22"/>
          <w:lang w:val="et"/>
        </w:rPr>
        <w:noBreakHyphen/>
        <w:t>iga populatsioonis (n = 249) oli OS</w:t>
      </w:r>
      <w:r>
        <w:rPr>
          <w:szCs w:val="22"/>
          <w:lang w:val="et"/>
        </w:rPr>
        <w:noBreakHyphen/>
        <w:t xml:space="preserve">i mediaan 36,6 kuud Zejula’t ja 32,2 kuud platseebot saama randomiseeritud patsientidel riskitiheduste suhtega 0,93 (95% CI: 0,69; 1,26). </w:t>
      </w:r>
    </w:p>
    <w:p w14:paraId="3E1A3741" w14:textId="77777777" w:rsidR="0048463C" w:rsidRPr="00484D5E" w:rsidRDefault="0048463C" w:rsidP="0048463C">
      <w:pPr>
        <w:widowControl w:val="0"/>
        <w:autoSpaceDE w:val="0"/>
        <w:autoSpaceDN w:val="0"/>
        <w:adjustRightInd w:val="0"/>
        <w:rPr>
          <w:lang w:val="et"/>
        </w:rPr>
      </w:pPr>
    </w:p>
    <w:p w14:paraId="2047BDD8" w14:textId="77777777" w:rsidR="00D83436" w:rsidRPr="00484D5E" w:rsidRDefault="00D83436" w:rsidP="00D83436">
      <w:pPr>
        <w:widowControl w:val="0"/>
        <w:autoSpaceDE w:val="0"/>
        <w:autoSpaceDN w:val="0"/>
        <w:adjustRightInd w:val="0"/>
        <w:rPr>
          <w:i/>
          <w:u w:val="single"/>
          <w:lang w:val="et"/>
        </w:rPr>
      </w:pPr>
      <w:r w:rsidRPr="00484D5E">
        <w:rPr>
          <w:i/>
          <w:u w:val="single"/>
          <w:lang w:val="et"/>
        </w:rPr>
        <w:t>Plaatinatundliku retsidiveeruva munasarjavähi säilitusravi</w:t>
      </w:r>
    </w:p>
    <w:p w14:paraId="5A8855DF" w14:textId="77777777" w:rsidR="0048463C" w:rsidRPr="00484D5E" w:rsidRDefault="0048463C" w:rsidP="00D83436">
      <w:pPr>
        <w:widowControl w:val="0"/>
        <w:autoSpaceDE w:val="0"/>
        <w:autoSpaceDN w:val="0"/>
        <w:adjustRightInd w:val="0"/>
        <w:rPr>
          <w:i/>
          <w:u w:val="single"/>
          <w:lang w:val="et"/>
        </w:rPr>
      </w:pPr>
    </w:p>
    <w:p w14:paraId="7B4AC3A2" w14:textId="77777777" w:rsidR="00D83436" w:rsidRDefault="00D83436" w:rsidP="00D83436">
      <w:pPr>
        <w:widowControl w:val="0"/>
        <w:autoSpaceDE w:val="0"/>
        <w:autoSpaceDN w:val="0"/>
        <w:adjustRightInd w:val="0"/>
        <w:rPr>
          <w:rFonts w:eastAsia="SimSun"/>
          <w:strike/>
          <w:szCs w:val="22"/>
        </w:rPr>
      </w:pPr>
      <w:r>
        <w:t>Nirapariibi ohutust ja efektiivsust säilitusravina uuriti III faasi randomiseeritud, topeltpimedas, platseebokontrolliga rahvusvahelises uuringus (NOVA) retsidiveerunud, valdavalt madalalt diferentseerunud seroosse epiteliaalse munasarjavähi, munajuhavähi või primaarse peritoneaalvähiga patsientidel, kes olid plaatina suhtes tundlikud, mida määratleti kauem kui kuus kuud kestnud täieliku või osalise ravivastusena eelviimasele plaatinapõhisele ravile. Nirapariibiga ravi saamise tingimustele vastasid patsiendid, kellel oli tekkinud pärast viimast plaatinapõhist keemiaravi (täielik või osaline) ravivastus. CA</w:t>
      </w:r>
      <w:r>
        <w:noBreakHyphen/>
        <w:t>125 tasemed pidid olema pärast viimast plaatinapõhist ravi normaalsed (või CA</w:t>
      </w:r>
      <w:r>
        <w:noBreakHyphen/>
        <w:t xml:space="preserve">125 vähenenud &gt; 90% ravieelsega võrreldes) ning püsinud vähemalt 7 päeva stabiilsed. Kaasati patsiendid, keda ei olnud varem ravitud PARPi´iga, sealhulgas Zejula’ga. Tingimustele vastavad patsiendid määrati geneetilise </w:t>
      </w:r>
      <w:r>
        <w:rPr>
          <w:i/>
        </w:rPr>
        <w:t>BRCA</w:t>
      </w:r>
      <w:r>
        <w:t xml:space="preserve"> </w:t>
      </w:r>
      <w:r>
        <w:rPr>
          <w:szCs w:val="22"/>
        </w:rPr>
        <w:t>(</w:t>
      </w:r>
      <w:r w:rsidRPr="00F9118D">
        <w:rPr>
          <w:i/>
          <w:iCs/>
          <w:szCs w:val="22"/>
        </w:rPr>
        <w:t>g</w:t>
      </w:r>
      <w:r>
        <w:rPr>
          <w:i/>
          <w:iCs/>
          <w:szCs w:val="22"/>
        </w:rPr>
        <w:t>BRCA</w:t>
      </w:r>
      <w:r w:rsidRPr="00FF18C7">
        <w:rPr>
          <w:szCs w:val="22"/>
        </w:rPr>
        <w:t>)</w:t>
      </w:r>
      <w:r>
        <w:rPr>
          <w:i/>
          <w:iCs/>
          <w:szCs w:val="22"/>
        </w:rPr>
        <w:t xml:space="preserve"> </w:t>
      </w:r>
      <w:r>
        <w:t>mutatsiooni testi tulemuste põhjal ühte kahest kohordist. Mõlemas kohordis randomiseeriti patsiendid suhtega 2:1 nirapariibi ja platseebo rühmadesse. Patsiendid määrati kohorti g</w:t>
      </w:r>
      <w:r>
        <w:rPr>
          <w:i/>
        </w:rPr>
        <w:t>BRCA</w:t>
      </w:r>
      <w:r>
        <w:t>mut enne randomiseerimist võetud g</w:t>
      </w:r>
      <w:r>
        <w:rPr>
          <w:i/>
        </w:rPr>
        <w:t>BRCA</w:t>
      </w:r>
      <w:r>
        <w:t xml:space="preserve">mut-vereanalüüside põhjal. Testimiseks kasvaja </w:t>
      </w:r>
      <w:r>
        <w:rPr>
          <w:i/>
          <w:iCs/>
        </w:rPr>
        <w:t>BRCA</w:t>
      </w:r>
      <w:r>
        <w:t xml:space="preserve"> (t</w:t>
      </w:r>
      <w:r>
        <w:rPr>
          <w:i/>
        </w:rPr>
        <w:t>BRCA</w:t>
      </w:r>
      <w:r>
        <w:t xml:space="preserve">) mutatsiooni ja homoloogilise rekombinatsiooni </w:t>
      </w:r>
      <w:r w:rsidRPr="009B5E07">
        <w:t>puud</w:t>
      </w:r>
      <w:r>
        <w:t>ulikkuse</w:t>
      </w:r>
      <w:r>
        <w:rPr>
          <w:rStyle w:val="CommentReference"/>
        </w:rPr>
        <w:t xml:space="preserve"> </w:t>
      </w:r>
      <w:r w:rsidRPr="002E554F">
        <w:rPr>
          <w:rStyle w:val="CommentReference"/>
          <w:sz w:val="22"/>
          <w:szCs w:val="22"/>
        </w:rPr>
        <w:t>(</w:t>
      </w:r>
      <w:r w:rsidRPr="009B5E07">
        <w:t>HRD</w:t>
      </w:r>
      <w:r>
        <w:t>) suhtes kasutati HRD</w:t>
      </w:r>
      <w:r>
        <w:noBreakHyphen/>
        <w:t>analüüsi kasvajakoe põhjal, mis võeti algse diagnoosi või kordumise ajal.</w:t>
      </w:r>
    </w:p>
    <w:p w14:paraId="7E401895" w14:textId="77777777" w:rsidR="00D83436" w:rsidRDefault="00D83436" w:rsidP="00D83436">
      <w:pPr>
        <w:widowControl w:val="0"/>
        <w:autoSpaceDE w:val="0"/>
        <w:autoSpaceDN w:val="0"/>
        <w:adjustRightInd w:val="0"/>
        <w:rPr>
          <w:szCs w:val="22"/>
        </w:rPr>
      </w:pPr>
    </w:p>
    <w:p w14:paraId="7BFBFA58" w14:textId="77777777" w:rsidR="00D83436" w:rsidRDefault="00D83436" w:rsidP="00D83436">
      <w:pPr>
        <w:widowControl w:val="0"/>
        <w:autoSpaceDE w:val="0"/>
        <w:autoSpaceDN w:val="0"/>
        <w:adjustRightInd w:val="0"/>
      </w:pPr>
      <w:r>
        <w:t>Randomiseerimine mõlemas kohordis stratifitseeriti enne uuringusse kaasamist pärast eelviimast plaatinapõhist ravi progresseerumiseni kulunud aja järgi (6 kuni &lt; 12 kuud ja ≥ 12 kuud); bevatsizumabi kasutamise või mittekasutamise järgi eelviimases või viimases plaatinapõhises raviskeemis; ja parima ravivastuse järgi viimase plaatinapõhise raviskeemi ajal (täielik ja osaline ravivastus).</w:t>
      </w:r>
    </w:p>
    <w:p w14:paraId="0CC009AB" w14:textId="77777777" w:rsidR="00D83436" w:rsidRDefault="00D83436" w:rsidP="00D83436">
      <w:pPr>
        <w:widowControl w:val="0"/>
        <w:autoSpaceDE w:val="0"/>
        <w:autoSpaceDN w:val="0"/>
        <w:adjustRightInd w:val="0"/>
        <w:rPr>
          <w:rFonts w:eastAsia="SimSun"/>
          <w:szCs w:val="22"/>
        </w:rPr>
      </w:pPr>
    </w:p>
    <w:p w14:paraId="3E3F96CD" w14:textId="77777777" w:rsidR="00D83436" w:rsidRDefault="00D83436" w:rsidP="00D83436">
      <w:pPr>
        <w:widowControl w:val="0"/>
        <w:autoSpaceDE w:val="0"/>
        <w:autoSpaceDN w:val="0"/>
        <w:adjustRightInd w:val="0"/>
        <w:rPr>
          <w:rFonts w:eastAsia="SimSun"/>
          <w:szCs w:val="22"/>
        </w:rPr>
      </w:pPr>
      <w:r>
        <w:t>Patsiendid alustasid 1. tsükli 1. päeval (T1/P1) ravi nirapariib 300 mg-ga või sellele vastava platseeboga, mida manustati üks kord ööpäevas pidevate 28-päevaste tsüklite vältel. Iga tsükli ajal (4 nädalat ±3 päeva) toimusid visiidid kliinikusse.</w:t>
      </w:r>
    </w:p>
    <w:p w14:paraId="2888FA5C" w14:textId="77777777" w:rsidR="00D83436" w:rsidRDefault="00D83436" w:rsidP="00D83436">
      <w:pPr>
        <w:widowControl w:val="0"/>
        <w:autoSpaceDE w:val="0"/>
        <w:autoSpaceDN w:val="0"/>
        <w:adjustRightInd w:val="0"/>
        <w:rPr>
          <w:rFonts w:eastAsia="SimSun"/>
          <w:szCs w:val="22"/>
        </w:rPr>
      </w:pPr>
    </w:p>
    <w:p w14:paraId="29F964A1" w14:textId="77777777" w:rsidR="00D83436" w:rsidRDefault="00D83436" w:rsidP="00D83436">
      <w:pPr>
        <w:widowControl w:val="0"/>
        <w:rPr>
          <w:rFonts w:eastAsia="Arial Unicode MS"/>
          <w:szCs w:val="22"/>
        </w:rPr>
      </w:pPr>
      <w:r>
        <w:t>Uuringus NOVA katkestati 48%-l patsientidest annustamine 1. tsüklis. Ligikaudu 47%-l patsientidest alustati 2. tsüklis ravi uuesti, vähendatud annusega.</w:t>
      </w:r>
    </w:p>
    <w:p w14:paraId="5F9639B8" w14:textId="77777777" w:rsidR="00D83436" w:rsidRDefault="00D83436" w:rsidP="00D83436">
      <w:pPr>
        <w:widowControl w:val="0"/>
        <w:rPr>
          <w:rFonts w:eastAsia="Arial Unicode MS"/>
        </w:rPr>
      </w:pPr>
    </w:p>
    <w:p w14:paraId="213141C1" w14:textId="77777777" w:rsidR="00D83436" w:rsidRDefault="00D83436" w:rsidP="00D83436">
      <w:pPr>
        <w:widowControl w:val="0"/>
        <w:rPr>
          <w:rFonts w:eastAsia="Arial Unicode MS"/>
          <w:szCs w:val="22"/>
        </w:rPr>
      </w:pPr>
      <w:r>
        <w:t>Uuringus NOVA oli nirapariibiga ravitavatel patsientidel kõige sagedamini kasutatav annus 200 mg.</w:t>
      </w:r>
    </w:p>
    <w:p w14:paraId="79B450E4" w14:textId="77777777" w:rsidR="00D83436" w:rsidRDefault="00D83436" w:rsidP="00D83436"/>
    <w:p w14:paraId="15903B7C" w14:textId="77777777" w:rsidR="00D83436" w:rsidRDefault="00D83436" w:rsidP="00D83436">
      <w:pPr>
        <w:widowControl w:val="0"/>
        <w:autoSpaceDE w:val="0"/>
        <w:autoSpaceDN w:val="0"/>
        <w:adjustRightInd w:val="0"/>
        <w:rPr>
          <w:szCs w:val="22"/>
        </w:rPr>
      </w:pPr>
      <w:r>
        <w:t>Progresseerumisvaba elulemus (PFS) määrati kindlaks soliidtuumorite ravivastuse hindamise kriteeriumite (</w:t>
      </w:r>
      <w:r>
        <w:rPr>
          <w:i/>
        </w:rPr>
        <w:t>Response Evaluation Criteria in Solid Tumors</w:t>
      </w:r>
      <w:r>
        <w:t xml:space="preserve"> (RECIST), versioon 1.1) alusel või kliiniliste tunnuste ja sümptomite ja suurenenud CA125 sisalduse järgi. </w:t>
      </w:r>
      <w:r>
        <w:rPr>
          <w:color w:val="000000"/>
        </w:rPr>
        <w:t>Progresseerumisvaba elulemust mõõdeti alates randomiseerimisest (mis toimus kuni 8 nädala möödumisel keemiaravi skeemi lõpetamisest) kuni haiguse progresseerumiseni või surmani</w:t>
      </w:r>
      <w:r>
        <w:t>.</w:t>
      </w:r>
    </w:p>
    <w:p w14:paraId="5946B2E0" w14:textId="77777777" w:rsidR="00D83436" w:rsidRDefault="00D83436" w:rsidP="00D83436">
      <w:pPr>
        <w:widowControl w:val="0"/>
        <w:autoSpaceDE w:val="0"/>
        <w:autoSpaceDN w:val="0"/>
        <w:adjustRightInd w:val="0"/>
        <w:rPr>
          <w:szCs w:val="22"/>
        </w:rPr>
      </w:pPr>
    </w:p>
    <w:p w14:paraId="08492960" w14:textId="77777777" w:rsidR="00D83436" w:rsidRDefault="00D83436" w:rsidP="00D83436">
      <w:pPr>
        <w:widowControl w:val="0"/>
        <w:autoSpaceDE w:val="0"/>
        <w:autoSpaceDN w:val="0"/>
        <w:adjustRightInd w:val="0"/>
        <w:rPr>
          <w:rFonts w:eastAsia="SimSun"/>
          <w:szCs w:val="22"/>
        </w:rPr>
      </w:pPr>
      <w:r>
        <w:t>Progressioonivaba elulemuse esmane efektiivsuseanalüüs viidi läbi pimendatud keskse hindamise teel ning määratleti prospektiivselt ja hinnati kohordil g</w:t>
      </w:r>
      <w:r>
        <w:rPr>
          <w:i/>
        </w:rPr>
        <w:t>BRCA</w:t>
      </w:r>
      <w:r>
        <w:t>mut ja kohordil mitte-g</w:t>
      </w:r>
      <w:r>
        <w:rPr>
          <w:i/>
        </w:rPr>
        <w:t>BRCA</w:t>
      </w:r>
      <w:r>
        <w:t>mut eraldi. Üldise elulemuse (OS) analüüsid olid teisesed tulemusnäitajad.</w:t>
      </w:r>
    </w:p>
    <w:p w14:paraId="79C4EDDC" w14:textId="77777777" w:rsidR="00D83436" w:rsidRDefault="00D83436" w:rsidP="00D83436">
      <w:pPr>
        <w:widowControl w:val="0"/>
        <w:autoSpaceDE w:val="0"/>
        <w:autoSpaceDN w:val="0"/>
        <w:adjustRightInd w:val="0"/>
        <w:rPr>
          <w:rFonts w:eastAsia="SimSun"/>
          <w:szCs w:val="22"/>
        </w:rPr>
      </w:pPr>
    </w:p>
    <w:p w14:paraId="12E614A6" w14:textId="77777777" w:rsidR="00D83436" w:rsidRDefault="00D83436" w:rsidP="00D83436">
      <w:pPr>
        <w:widowControl w:val="0"/>
        <w:autoSpaceDE w:val="0"/>
        <w:autoSpaceDN w:val="0"/>
        <w:adjustRightInd w:val="0"/>
        <w:rPr>
          <w:rFonts w:eastAsia="SimSun"/>
          <w:szCs w:val="22"/>
        </w:rPr>
      </w:pPr>
      <w:r>
        <w:rPr>
          <w:rFonts w:eastAsia="SimSun"/>
          <w:szCs w:val="22"/>
        </w:rPr>
        <w:t xml:space="preserve">Teisesed efektiivsuse tulemusnäitajad olid </w:t>
      </w:r>
      <w:r>
        <w:rPr>
          <w:color w:val="000000"/>
          <w:kern w:val="24"/>
        </w:rPr>
        <w:t>keemiaravivaba intervall (</w:t>
      </w:r>
      <w:r>
        <w:rPr>
          <w:bCs/>
          <w:i/>
          <w:color w:val="000000"/>
          <w:kern w:val="24"/>
          <w:szCs w:val="22"/>
        </w:rPr>
        <w:t>chemotherapy</w:t>
      </w:r>
      <w:r>
        <w:rPr>
          <w:bCs/>
          <w:i/>
          <w:color w:val="000000"/>
          <w:kern w:val="24"/>
          <w:szCs w:val="22"/>
        </w:rPr>
        <w:noBreakHyphen/>
        <w:t>free interval</w:t>
      </w:r>
      <w:r>
        <w:rPr>
          <w:bCs/>
          <w:color w:val="000000"/>
          <w:kern w:val="24"/>
          <w:szCs w:val="22"/>
        </w:rPr>
        <w:t xml:space="preserve">, </w:t>
      </w:r>
      <w:r>
        <w:rPr>
          <w:color w:val="000000"/>
          <w:kern w:val="24"/>
        </w:rPr>
        <w:t xml:space="preserve">CFI), </w:t>
      </w:r>
      <w:r>
        <w:t>esimese järgneva ravini kulunud aeg</w:t>
      </w:r>
      <w:r>
        <w:rPr>
          <w:color w:val="000000"/>
          <w:kern w:val="24"/>
        </w:rPr>
        <w:t xml:space="preserve"> (</w:t>
      </w:r>
      <w:r>
        <w:rPr>
          <w:i/>
          <w:szCs w:val="22"/>
        </w:rPr>
        <w:t>time to first subsequent therapy</w:t>
      </w:r>
      <w:r>
        <w:rPr>
          <w:szCs w:val="22"/>
        </w:rPr>
        <w:t>,</w:t>
      </w:r>
      <w:r>
        <w:rPr>
          <w:color w:val="000000"/>
          <w:kern w:val="24"/>
        </w:rPr>
        <w:t xml:space="preserve"> TFST), PFS pärast esimest järgnevat ravi (PFS2) ja OS.</w:t>
      </w:r>
    </w:p>
    <w:p w14:paraId="1FB2E45F" w14:textId="77777777" w:rsidR="00D83436" w:rsidRDefault="00D83436" w:rsidP="00D83436">
      <w:pPr>
        <w:widowControl w:val="0"/>
        <w:autoSpaceDE w:val="0"/>
        <w:autoSpaceDN w:val="0"/>
        <w:adjustRightInd w:val="0"/>
        <w:rPr>
          <w:bCs/>
          <w:color w:val="000000"/>
          <w:kern w:val="24"/>
          <w:szCs w:val="22"/>
        </w:rPr>
      </w:pPr>
    </w:p>
    <w:p w14:paraId="2CEFCF9A" w14:textId="77777777" w:rsidR="00D83436" w:rsidRDefault="00D83436" w:rsidP="00D83436">
      <w:pPr>
        <w:widowControl w:val="0"/>
        <w:autoSpaceDE w:val="0"/>
        <w:autoSpaceDN w:val="0"/>
        <w:adjustRightInd w:val="0"/>
        <w:rPr>
          <w:rFonts w:eastAsia="SimSun"/>
          <w:szCs w:val="22"/>
        </w:rPr>
      </w:pPr>
      <w:r>
        <w:t>Kohortides g</w:t>
      </w:r>
      <w:r>
        <w:rPr>
          <w:i/>
        </w:rPr>
        <w:t>BRCA</w:t>
      </w:r>
      <w:r>
        <w:t>mut (n = 203) ja mitte-g</w:t>
      </w:r>
      <w:r>
        <w:rPr>
          <w:i/>
        </w:rPr>
        <w:t>BRCA</w:t>
      </w:r>
      <w:r>
        <w:t>mut (n = 350) olid demograafilised andmed, haiguse ravieelsed iseärasused ja varasema ravi andmed nirapariibi ja platseebo rühmade vahel üldiselt hästi tasakaalus. Mediaanne vanus oli raviviiside puhul ja kohortidel 57 kuni 63 aastat. Esmane kasvajakolle oli mõlemas kohordis enamikul patsientidest (&gt; 80%) munasarjades; enamikul patsientidest (&gt; 84%) olid seroosse histoloogiaga kasvajad. Suur osa mõlema kohordi mõlema ravirühma patsientidest oli saanud varem 3 või rohkem keemiaravi kuuri, sealhulgas kohortides g</w:t>
      </w:r>
      <w:r>
        <w:rPr>
          <w:i/>
        </w:rPr>
        <w:t>BRCA</w:t>
      </w:r>
      <w:r>
        <w:t>mut and mitte-g</w:t>
      </w:r>
      <w:r>
        <w:rPr>
          <w:i/>
        </w:rPr>
        <w:t>BRCA</w:t>
      </w:r>
      <w:r>
        <w:t>mut vastavalt 49% ja 34% nirapariibi kasutanud patsientidest. Enamik patsiente oli vanuses 18 kuni 64 aastat (78%), europiidsest rassist (86%) ja ECOG-i järgi sooritusvõime staatusega 0 (68%).</w:t>
      </w:r>
    </w:p>
    <w:p w14:paraId="06FC1E8A" w14:textId="77777777" w:rsidR="00D83436" w:rsidRDefault="00D83436" w:rsidP="00D83436">
      <w:pPr>
        <w:widowControl w:val="0"/>
        <w:autoSpaceDE w:val="0"/>
        <w:autoSpaceDN w:val="0"/>
        <w:adjustRightInd w:val="0"/>
        <w:rPr>
          <w:rFonts w:eastAsia="SimSun"/>
          <w:szCs w:val="22"/>
        </w:rPr>
      </w:pPr>
    </w:p>
    <w:p w14:paraId="112C5493" w14:textId="77777777" w:rsidR="00D83436" w:rsidRDefault="00D83436" w:rsidP="00D83436">
      <w:pPr>
        <w:widowControl w:val="0"/>
        <w:autoSpaceDE w:val="0"/>
        <w:autoSpaceDN w:val="0"/>
        <w:adjustRightInd w:val="0"/>
        <w:rPr>
          <w:rFonts w:eastAsia="SimSun"/>
          <w:szCs w:val="22"/>
        </w:rPr>
      </w:pPr>
      <w:r>
        <w:t>Kohordis g</w:t>
      </w:r>
      <w:r>
        <w:rPr>
          <w:i/>
        </w:rPr>
        <w:t>BRCA</w:t>
      </w:r>
      <w:r>
        <w:t>mut oli nirapariibi rühmas ravitsüklite mediaanne arv suurem kui platseeborühmas (vastavalt 14 ja 7 tsüklit). Nirapariibi rühmas jätkas rohkem patsiente ravi kauem kui 12 kuud võrreldes platseeborühma patsientidega (vastavalt 54,4% ja 16,9%).</w:t>
      </w:r>
    </w:p>
    <w:p w14:paraId="6CB546F8" w14:textId="77777777" w:rsidR="00D83436" w:rsidRDefault="00D83436" w:rsidP="00D83436">
      <w:pPr>
        <w:widowControl w:val="0"/>
        <w:autoSpaceDE w:val="0"/>
        <w:autoSpaceDN w:val="0"/>
        <w:adjustRightInd w:val="0"/>
        <w:rPr>
          <w:rFonts w:eastAsia="SimSun"/>
          <w:szCs w:val="22"/>
        </w:rPr>
      </w:pPr>
    </w:p>
    <w:p w14:paraId="01708172" w14:textId="77777777" w:rsidR="00D83436" w:rsidRDefault="00D83436" w:rsidP="00D83436">
      <w:pPr>
        <w:widowControl w:val="0"/>
        <w:autoSpaceDE w:val="0"/>
        <w:autoSpaceDN w:val="0"/>
        <w:adjustRightInd w:val="0"/>
        <w:rPr>
          <w:rFonts w:eastAsia="SimSun"/>
          <w:szCs w:val="22"/>
        </w:rPr>
      </w:pPr>
      <w:r>
        <w:t>Kogu kohordis mitte-g</w:t>
      </w:r>
      <w:r>
        <w:rPr>
          <w:i/>
        </w:rPr>
        <w:t>BRCA</w:t>
      </w:r>
      <w:r>
        <w:t>mut oli ravitsüklite mediaanne arv nirapariibi rühmas suurem kui platseeborühmas (vastavalt 8 ja 5 tsüklit). Nirapariibi rühmas jätkas rohkem patsiente ravi kauem kui 12 kuud võrreldes platseeborühma patsientidega (vastavalt 34,2% ja 21,1%).</w:t>
      </w:r>
    </w:p>
    <w:p w14:paraId="5422B4E0" w14:textId="77777777" w:rsidR="00D83436" w:rsidRDefault="00D83436" w:rsidP="00D83436">
      <w:pPr>
        <w:widowControl w:val="0"/>
        <w:autoSpaceDE w:val="0"/>
        <w:autoSpaceDN w:val="0"/>
        <w:adjustRightInd w:val="0"/>
        <w:rPr>
          <w:rFonts w:eastAsia="SimSun"/>
          <w:szCs w:val="22"/>
        </w:rPr>
      </w:pPr>
    </w:p>
    <w:p w14:paraId="5281D3A3" w14:textId="77777777" w:rsidR="00D83436" w:rsidRDefault="00D83436" w:rsidP="00D83436">
      <w:pPr>
        <w:widowControl w:val="0"/>
        <w:autoSpaceDE w:val="0"/>
        <w:autoSpaceDN w:val="0"/>
        <w:adjustRightInd w:val="0"/>
        <w:rPr>
          <w:rFonts w:eastAsia="SimSun"/>
          <w:b/>
          <w:szCs w:val="22"/>
        </w:rPr>
      </w:pPr>
      <w:r w:rsidRPr="00862004">
        <w:t>Uuring</w:t>
      </w:r>
      <w:r>
        <w:t xml:space="preserve"> täitis oma esmase eesmärgi saavutada nirapariibi ainsa ravimina säilitusraviks kasutades platseeboga võrreldes statistiliselt oluliselt parem PFS kohordis g</w:t>
      </w:r>
      <w:r>
        <w:rPr>
          <w:i/>
        </w:rPr>
        <w:t>BRCA</w:t>
      </w:r>
      <w:r>
        <w:t>mut ja kogu kohordis mitte-g</w:t>
      </w:r>
      <w:r>
        <w:rPr>
          <w:i/>
        </w:rPr>
        <w:t>BRCA</w:t>
      </w:r>
      <w:r>
        <w:t>mut. Tabelis 6 ning joonistel 3 ja 4 on näidatud tulemused populatsioonides esmase efektiivsusealase tulemusnäitaja PFS</w:t>
      </w:r>
      <w:r>
        <w:noBreakHyphen/>
        <w:t>i osas (kohort g</w:t>
      </w:r>
      <w:r>
        <w:rPr>
          <w:i/>
        </w:rPr>
        <w:t>BRCA</w:t>
      </w:r>
      <w:r>
        <w:t>mut ja kogu kohort mitte-g</w:t>
      </w:r>
      <w:r>
        <w:rPr>
          <w:i/>
        </w:rPr>
        <w:t>BRCA</w:t>
      </w:r>
      <w:r>
        <w:t>mut).</w:t>
      </w:r>
    </w:p>
    <w:p w14:paraId="59A0E67C" w14:textId="77777777" w:rsidR="00D83436" w:rsidRDefault="00D83436" w:rsidP="00D83436">
      <w:pPr>
        <w:widowControl w:val="0"/>
        <w:autoSpaceDE w:val="0"/>
        <w:autoSpaceDN w:val="0"/>
        <w:adjustRightInd w:val="0"/>
        <w:rPr>
          <w:rFonts w:eastAsia="SimSun"/>
          <w:szCs w:val="22"/>
        </w:rPr>
      </w:pPr>
    </w:p>
    <w:p w14:paraId="0CB70DD3" w14:textId="77777777" w:rsidR="00D83436" w:rsidRDefault="00D83436" w:rsidP="00D83436">
      <w:pPr>
        <w:widowControl w:val="0"/>
        <w:autoSpaceDE w:val="0"/>
        <w:autoSpaceDN w:val="0"/>
        <w:adjustRightInd w:val="0"/>
        <w:rPr>
          <w:rFonts w:eastAsia="SimSun"/>
          <w:b/>
          <w:szCs w:val="22"/>
        </w:rPr>
      </w:pPr>
      <w:r>
        <w:rPr>
          <w:b/>
        </w:rPr>
        <w:t>Tabel 6. Uuringu NOVA esmaste tulemusnäitajate kokkuvõte</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1124"/>
        <w:gridCol w:w="1109"/>
        <w:gridCol w:w="1206"/>
        <w:gridCol w:w="1199"/>
      </w:tblGrid>
      <w:tr w:rsidR="00D83436" w14:paraId="51563A6A" w14:textId="77777777" w:rsidTr="002A61D4">
        <w:trPr>
          <w:trHeight w:val="444"/>
          <w:tblHeader/>
        </w:trPr>
        <w:tc>
          <w:tcPr>
            <w:tcW w:w="0" w:type="auto"/>
            <w:vMerge w:val="restart"/>
            <w:shd w:val="clear" w:color="auto" w:fill="auto"/>
            <w:hideMark/>
          </w:tcPr>
          <w:p w14:paraId="659A04E8" w14:textId="77777777" w:rsidR="00D83436" w:rsidRDefault="00D83436" w:rsidP="002A61D4">
            <w:pPr>
              <w:widowControl w:val="0"/>
              <w:rPr>
                <w:b/>
                <w:szCs w:val="22"/>
              </w:rPr>
            </w:pPr>
          </w:p>
        </w:tc>
        <w:tc>
          <w:tcPr>
            <w:tcW w:w="0" w:type="auto"/>
            <w:gridSpan w:val="2"/>
            <w:shd w:val="clear" w:color="auto" w:fill="auto"/>
            <w:hideMark/>
          </w:tcPr>
          <w:p w14:paraId="60BB2D64" w14:textId="77777777" w:rsidR="00D83436" w:rsidRDefault="00D83436" w:rsidP="002A61D4">
            <w:pPr>
              <w:widowControl w:val="0"/>
              <w:jc w:val="center"/>
              <w:rPr>
                <w:b/>
                <w:szCs w:val="22"/>
              </w:rPr>
            </w:pPr>
            <w:r>
              <w:rPr>
                <w:b/>
              </w:rPr>
              <w:t>Kohort g</w:t>
            </w:r>
            <w:r>
              <w:rPr>
                <w:b/>
                <w:i/>
              </w:rPr>
              <w:t>BRCA</w:t>
            </w:r>
            <w:r>
              <w:rPr>
                <w:b/>
              </w:rPr>
              <w:t>mut</w:t>
            </w:r>
          </w:p>
        </w:tc>
        <w:tc>
          <w:tcPr>
            <w:tcW w:w="0" w:type="auto"/>
            <w:gridSpan w:val="2"/>
            <w:shd w:val="clear" w:color="auto" w:fill="auto"/>
          </w:tcPr>
          <w:p w14:paraId="07C951DD" w14:textId="77777777" w:rsidR="00D83436" w:rsidRDefault="00D83436" w:rsidP="002A61D4">
            <w:pPr>
              <w:widowControl w:val="0"/>
              <w:jc w:val="center"/>
              <w:rPr>
                <w:b/>
                <w:szCs w:val="22"/>
              </w:rPr>
            </w:pPr>
            <w:r>
              <w:rPr>
                <w:b/>
              </w:rPr>
              <w:t>Kohort mitte-g</w:t>
            </w:r>
            <w:r>
              <w:rPr>
                <w:b/>
                <w:i/>
              </w:rPr>
              <w:t>BRCA</w:t>
            </w:r>
            <w:r>
              <w:rPr>
                <w:b/>
              </w:rPr>
              <w:t>mut</w:t>
            </w:r>
          </w:p>
        </w:tc>
      </w:tr>
      <w:tr w:rsidR="00D83436" w14:paraId="39982A33" w14:textId="77777777" w:rsidTr="002A61D4">
        <w:trPr>
          <w:trHeight w:val="489"/>
          <w:tblHeader/>
        </w:trPr>
        <w:tc>
          <w:tcPr>
            <w:tcW w:w="0" w:type="auto"/>
            <w:vMerge/>
            <w:shd w:val="clear" w:color="auto" w:fill="auto"/>
            <w:hideMark/>
          </w:tcPr>
          <w:p w14:paraId="740BD802" w14:textId="77777777" w:rsidR="00D83436" w:rsidRDefault="00D83436" w:rsidP="002A61D4">
            <w:pPr>
              <w:widowControl w:val="0"/>
              <w:rPr>
                <w:szCs w:val="22"/>
              </w:rPr>
            </w:pPr>
          </w:p>
        </w:tc>
        <w:tc>
          <w:tcPr>
            <w:tcW w:w="0" w:type="auto"/>
            <w:shd w:val="clear" w:color="auto" w:fill="auto"/>
            <w:hideMark/>
          </w:tcPr>
          <w:p w14:paraId="056ACD53" w14:textId="44A19A0C" w:rsidR="00D83436" w:rsidRDefault="00B72E45" w:rsidP="002A61D4">
            <w:pPr>
              <w:widowControl w:val="0"/>
              <w:jc w:val="center"/>
              <w:rPr>
                <w:b/>
                <w:szCs w:val="22"/>
              </w:rPr>
            </w:pPr>
            <w:r>
              <w:rPr>
                <w:b/>
              </w:rPr>
              <w:t>Zejula</w:t>
            </w:r>
          </w:p>
          <w:p w14:paraId="6D53A1B9" w14:textId="77777777" w:rsidR="00D83436" w:rsidRDefault="00D83436" w:rsidP="002A61D4">
            <w:pPr>
              <w:widowControl w:val="0"/>
              <w:jc w:val="center"/>
              <w:rPr>
                <w:b/>
                <w:szCs w:val="22"/>
              </w:rPr>
            </w:pPr>
            <w:r>
              <w:rPr>
                <w:b/>
              </w:rPr>
              <w:t>(N = 138)</w:t>
            </w:r>
          </w:p>
        </w:tc>
        <w:tc>
          <w:tcPr>
            <w:tcW w:w="0" w:type="auto"/>
            <w:shd w:val="clear" w:color="auto" w:fill="auto"/>
            <w:hideMark/>
          </w:tcPr>
          <w:p w14:paraId="3C70155E" w14:textId="069F938F" w:rsidR="00D83436" w:rsidRDefault="00B72E45" w:rsidP="002A61D4">
            <w:pPr>
              <w:widowControl w:val="0"/>
              <w:jc w:val="center"/>
              <w:rPr>
                <w:b/>
                <w:szCs w:val="22"/>
              </w:rPr>
            </w:pPr>
            <w:r>
              <w:rPr>
                <w:b/>
              </w:rPr>
              <w:t>P</w:t>
            </w:r>
            <w:r w:rsidR="00D83436">
              <w:rPr>
                <w:b/>
              </w:rPr>
              <w:t>latseebo</w:t>
            </w:r>
          </w:p>
          <w:p w14:paraId="32F08500" w14:textId="77777777" w:rsidR="00D83436" w:rsidRDefault="00D83436" w:rsidP="002A61D4">
            <w:pPr>
              <w:widowControl w:val="0"/>
              <w:jc w:val="center"/>
              <w:rPr>
                <w:b/>
                <w:szCs w:val="22"/>
              </w:rPr>
            </w:pPr>
            <w:r>
              <w:rPr>
                <w:b/>
              </w:rPr>
              <w:t>(N = 65)</w:t>
            </w:r>
          </w:p>
        </w:tc>
        <w:tc>
          <w:tcPr>
            <w:tcW w:w="0" w:type="auto"/>
            <w:shd w:val="clear" w:color="auto" w:fill="auto"/>
          </w:tcPr>
          <w:p w14:paraId="502B2046" w14:textId="32EC7638" w:rsidR="00D83436" w:rsidRDefault="00B72E45" w:rsidP="002A61D4">
            <w:pPr>
              <w:widowControl w:val="0"/>
              <w:jc w:val="center"/>
              <w:rPr>
                <w:b/>
                <w:szCs w:val="22"/>
              </w:rPr>
            </w:pPr>
            <w:r>
              <w:rPr>
                <w:b/>
              </w:rPr>
              <w:t>Zejula</w:t>
            </w:r>
          </w:p>
          <w:p w14:paraId="2181FE04" w14:textId="77777777" w:rsidR="00D83436" w:rsidRDefault="00D83436" w:rsidP="002A61D4">
            <w:pPr>
              <w:widowControl w:val="0"/>
              <w:jc w:val="center"/>
              <w:rPr>
                <w:b/>
                <w:szCs w:val="22"/>
              </w:rPr>
            </w:pPr>
            <w:r>
              <w:rPr>
                <w:b/>
              </w:rPr>
              <w:t>(N = 234)</w:t>
            </w:r>
          </w:p>
        </w:tc>
        <w:tc>
          <w:tcPr>
            <w:tcW w:w="0" w:type="auto"/>
            <w:shd w:val="clear" w:color="auto" w:fill="auto"/>
          </w:tcPr>
          <w:p w14:paraId="12FA981A" w14:textId="34800EB2" w:rsidR="00D83436" w:rsidRDefault="00B72E45" w:rsidP="002A61D4">
            <w:pPr>
              <w:widowControl w:val="0"/>
              <w:jc w:val="center"/>
              <w:rPr>
                <w:b/>
                <w:szCs w:val="22"/>
              </w:rPr>
            </w:pPr>
            <w:r>
              <w:rPr>
                <w:b/>
              </w:rPr>
              <w:t>P</w:t>
            </w:r>
            <w:r w:rsidR="00D83436">
              <w:rPr>
                <w:b/>
              </w:rPr>
              <w:t>latseebo</w:t>
            </w:r>
          </w:p>
          <w:p w14:paraId="32A9DD36" w14:textId="77777777" w:rsidR="00D83436" w:rsidRDefault="00D83436" w:rsidP="002A61D4">
            <w:pPr>
              <w:widowControl w:val="0"/>
              <w:jc w:val="center"/>
              <w:rPr>
                <w:b/>
                <w:szCs w:val="22"/>
              </w:rPr>
            </w:pPr>
            <w:r>
              <w:rPr>
                <w:b/>
              </w:rPr>
              <w:t>(N = 116)</w:t>
            </w:r>
          </w:p>
        </w:tc>
      </w:tr>
      <w:tr w:rsidR="00D83436" w14:paraId="1981E192" w14:textId="77777777" w:rsidTr="002A61D4">
        <w:trPr>
          <w:trHeight w:val="435"/>
        </w:trPr>
        <w:tc>
          <w:tcPr>
            <w:tcW w:w="0" w:type="auto"/>
            <w:shd w:val="clear" w:color="auto" w:fill="auto"/>
            <w:hideMark/>
          </w:tcPr>
          <w:p w14:paraId="1D97A83E" w14:textId="77777777" w:rsidR="00D83436" w:rsidRDefault="00D83436" w:rsidP="002A61D4">
            <w:pPr>
              <w:widowControl w:val="0"/>
              <w:rPr>
                <w:szCs w:val="22"/>
              </w:rPr>
            </w:pPr>
            <w:r>
              <w:rPr>
                <w:b/>
              </w:rPr>
              <w:t xml:space="preserve">Progresseerumisvaba elulemuse mediaan </w:t>
            </w:r>
            <w:r>
              <w:t>(95% usaldusvahemik)</w:t>
            </w:r>
          </w:p>
        </w:tc>
        <w:tc>
          <w:tcPr>
            <w:tcW w:w="0" w:type="auto"/>
            <w:shd w:val="clear" w:color="auto" w:fill="auto"/>
            <w:hideMark/>
          </w:tcPr>
          <w:p w14:paraId="5E1E1176" w14:textId="77777777" w:rsidR="00D83436" w:rsidRDefault="00D83436" w:rsidP="002A61D4">
            <w:pPr>
              <w:widowControl w:val="0"/>
              <w:jc w:val="center"/>
              <w:rPr>
                <w:b/>
                <w:szCs w:val="22"/>
              </w:rPr>
            </w:pPr>
            <w:r>
              <w:rPr>
                <w:b/>
              </w:rPr>
              <w:t>21,0</w:t>
            </w:r>
          </w:p>
          <w:p w14:paraId="4290CBE3" w14:textId="77777777" w:rsidR="00D83436" w:rsidRDefault="00D83436" w:rsidP="002A61D4">
            <w:pPr>
              <w:widowControl w:val="0"/>
              <w:jc w:val="center"/>
              <w:rPr>
                <w:szCs w:val="22"/>
              </w:rPr>
            </w:pPr>
            <w:r>
              <w:t>(12,9; NE)</w:t>
            </w:r>
          </w:p>
        </w:tc>
        <w:tc>
          <w:tcPr>
            <w:tcW w:w="0" w:type="auto"/>
            <w:shd w:val="clear" w:color="auto" w:fill="auto"/>
            <w:hideMark/>
          </w:tcPr>
          <w:p w14:paraId="47EA8C25" w14:textId="77777777" w:rsidR="00D83436" w:rsidRDefault="00D83436" w:rsidP="002A61D4">
            <w:pPr>
              <w:widowControl w:val="0"/>
              <w:jc w:val="center"/>
              <w:rPr>
                <w:b/>
                <w:szCs w:val="22"/>
              </w:rPr>
            </w:pPr>
            <w:r>
              <w:rPr>
                <w:b/>
              </w:rPr>
              <w:t>5,5</w:t>
            </w:r>
          </w:p>
          <w:p w14:paraId="0C0F48A0" w14:textId="77777777" w:rsidR="00D83436" w:rsidRDefault="00D83436" w:rsidP="002A61D4">
            <w:pPr>
              <w:widowControl w:val="0"/>
              <w:jc w:val="center"/>
              <w:rPr>
                <w:szCs w:val="22"/>
              </w:rPr>
            </w:pPr>
            <w:r>
              <w:t>(3,8; 7,2)</w:t>
            </w:r>
          </w:p>
        </w:tc>
        <w:tc>
          <w:tcPr>
            <w:tcW w:w="0" w:type="auto"/>
            <w:shd w:val="clear" w:color="auto" w:fill="auto"/>
          </w:tcPr>
          <w:p w14:paraId="4161EC28" w14:textId="77777777" w:rsidR="00D83436" w:rsidRDefault="00D83436" w:rsidP="002A61D4">
            <w:pPr>
              <w:widowControl w:val="0"/>
              <w:jc w:val="center"/>
              <w:rPr>
                <w:b/>
                <w:szCs w:val="22"/>
              </w:rPr>
            </w:pPr>
            <w:r>
              <w:rPr>
                <w:b/>
              </w:rPr>
              <w:t>9,3</w:t>
            </w:r>
          </w:p>
          <w:p w14:paraId="64AD7FB0" w14:textId="77777777" w:rsidR="00D83436" w:rsidRDefault="00D83436" w:rsidP="002A61D4">
            <w:pPr>
              <w:widowControl w:val="0"/>
              <w:jc w:val="center"/>
              <w:rPr>
                <w:szCs w:val="22"/>
              </w:rPr>
            </w:pPr>
            <w:r>
              <w:t>(7,2; 11,2)</w:t>
            </w:r>
          </w:p>
        </w:tc>
        <w:tc>
          <w:tcPr>
            <w:tcW w:w="0" w:type="auto"/>
            <w:shd w:val="clear" w:color="auto" w:fill="auto"/>
          </w:tcPr>
          <w:p w14:paraId="6F0875E0" w14:textId="77777777" w:rsidR="00D83436" w:rsidRDefault="00D83436" w:rsidP="002A61D4">
            <w:pPr>
              <w:widowControl w:val="0"/>
              <w:jc w:val="center"/>
              <w:rPr>
                <w:b/>
                <w:szCs w:val="22"/>
              </w:rPr>
            </w:pPr>
            <w:r>
              <w:rPr>
                <w:b/>
              </w:rPr>
              <w:t>3,9</w:t>
            </w:r>
          </w:p>
          <w:p w14:paraId="329F04A4" w14:textId="77777777" w:rsidR="00D83436" w:rsidRDefault="00D83436" w:rsidP="002A61D4">
            <w:pPr>
              <w:widowControl w:val="0"/>
              <w:jc w:val="center"/>
              <w:rPr>
                <w:szCs w:val="22"/>
              </w:rPr>
            </w:pPr>
            <w:r>
              <w:t>(3,7; 5,5)</w:t>
            </w:r>
          </w:p>
        </w:tc>
      </w:tr>
      <w:tr w:rsidR="00D83436" w14:paraId="2D3112CB" w14:textId="77777777" w:rsidTr="002A61D4">
        <w:trPr>
          <w:trHeight w:val="394"/>
        </w:trPr>
        <w:tc>
          <w:tcPr>
            <w:tcW w:w="0" w:type="auto"/>
            <w:shd w:val="clear" w:color="auto" w:fill="auto"/>
            <w:hideMark/>
          </w:tcPr>
          <w:p w14:paraId="26B75749" w14:textId="77777777" w:rsidR="00D83436" w:rsidRDefault="00D83436" w:rsidP="002A61D4">
            <w:pPr>
              <w:widowControl w:val="0"/>
              <w:rPr>
                <w:b/>
                <w:szCs w:val="22"/>
              </w:rPr>
            </w:pPr>
            <w:r>
              <w:rPr>
                <w:b/>
              </w:rPr>
              <w:t>p-väärtus</w:t>
            </w:r>
          </w:p>
        </w:tc>
        <w:tc>
          <w:tcPr>
            <w:tcW w:w="0" w:type="auto"/>
            <w:gridSpan w:val="2"/>
            <w:shd w:val="clear" w:color="auto" w:fill="auto"/>
            <w:hideMark/>
          </w:tcPr>
          <w:p w14:paraId="629C5CAA" w14:textId="77777777" w:rsidR="00D83436" w:rsidRDefault="00D83436" w:rsidP="002A61D4">
            <w:pPr>
              <w:widowControl w:val="0"/>
              <w:jc w:val="center"/>
              <w:rPr>
                <w:b/>
                <w:szCs w:val="22"/>
              </w:rPr>
            </w:pPr>
            <w:r>
              <w:rPr>
                <w:b/>
              </w:rPr>
              <w:t>&lt; 0,0001</w:t>
            </w:r>
          </w:p>
        </w:tc>
        <w:tc>
          <w:tcPr>
            <w:tcW w:w="0" w:type="auto"/>
            <w:gridSpan w:val="2"/>
            <w:shd w:val="clear" w:color="auto" w:fill="auto"/>
          </w:tcPr>
          <w:p w14:paraId="239BDB19" w14:textId="77777777" w:rsidR="00D83436" w:rsidRDefault="00D83436" w:rsidP="002A61D4">
            <w:pPr>
              <w:widowControl w:val="0"/>
              <w:jc w:val="center"/>
              <w:rPr>
                <w:b/>
                <w:szCs w:val="22"/>
              </w:rPr>
            </w:pPr>
            <w:r>
              <w:rPr>
                <w:b/>
              </w:rPr>
              <w:t>&lt; 0,0001</w:t>
            </w:r>
          </w:p>
        </w:tc>
      </w:tr>
      <w:tr w:rsidR="00D83436" w14:paraId="3B4C3557" w14:textId="77777777" w:rsidTr="002A61D4">
        <w:trPr>
          <w:trHeight w:val="503"/>
        </w:trPr>
        <w:tc>
          <w:tcPr>
            <w:tcW w:w="0" w:type="auto"/>
            <w:shd w:val="clear" w:color="auto" w:fill="auto"/>
            <w:hideMark/>
          </w:tcPr>
          <w:p w14:paraId="4EAABEE0" w14:textId="77777777" w:rsidR="00D83436" w:rsidRDefault="00D83436" w:rsidP="002A61D4">
            <w:pPr>
              <w:widowControl w:val="0"/>
              <w:rPr>
                <w:b/>
                <w:bCs/>
                <w:szCs w:val="22"/>
              </w:rPr>
            </w:pPr>
            <w:r>
              <w:rPr>
                <w:b/>
              </w:rPr>
              <w:t>Riskitiheduste suhe</w:t>
            </w:r>
          </w:p>
          <w:p w14:paraId="07697C02" w14:textId="2FC0A007" w:rsidR="00D83436" w:rsidRDefault="00D83436" w:rsidP="002A61D4">
            <w:pPr>
              <w:widowControl w:val="0"/>
              <w:rPr>
                <w:b/>
                <w:bCs/>
                <w:szCs w:val="22"/>
              </w:rPr>
            </w:pPr>
            <w:r>
              <w:t>(</w:t>
            </w:r>
            <w:r w:rsidR="00B72E45">
              <w:t>Zejula</w:t>
            </w:r>
            <w:r>
              <w:t>:plats</w:t>
            </w:r>
            <w:r w:rsidR="00B72E45">
              <w:t>eebo</w:t>
            </w:r>
            <w:r>
              <w:t>) (95% usaldusvahemik)</w:t>
            </w:r>
          </w:p>
        </w:tc>
        <w:tc>
          <w:tcPr>
            <w:tcW w:w="0" w:type="auto"/>
            <w:gridSpan w:val="2"/>
            <w:shd w:val="clear" w:color="auto" w:fill="auto"/>
            <w:hideMark/>
          </w:tcPr>
          <w:p w14:paraId="74C70A07" w14:textId="77777777" w:rsidR="00D83436" w:rsidRDefault="00D83436" w:rsidP="002A61D4">
            <w:pPr>
              <w:widowControl w:val="0"/>
              <w:jc w:val="center"/>
              <w:rPr>
                <w:b/>
                <w:szCs w:val="22"/>
              </w:rPr>
            </w:pPr>
            <w:r>
              <w:rPr>
                <w:b/>
              </w:rPr>
              <w:t>0,27</w:t>
            </w:r>
          </w:p>
          <w:p w14:paraId="12D89C51" w14:textId="77777777" w:rsidR="00D83436" w:rsidRDefault="00D83436" w:rsidP="002A61D4">
            <w:pPr>
              <w:widowControl w:val="0"/>
              <w:jc w:val="center"/>
              <w:rPr>
                <w:szCs w:val="22"/>
              </w:rPr>
            </w:pPr>
            <w:r>
              <w:t>(0,173; 0,410)</w:t>
            </w:r>
          </w:p>
        </w:tc>
        <w:tc>
          <w:tcPr>
            <w:tcW w:w="0" w:type="auto"/>
            <w:gridSpan w:val="2"/>
            <w:shd w:val="clear" w:color="auto" w:fill="auto"/>
          </w:tcPr>
          <w:p w14:paraId="1AF186F3" w14:textId="77777777" w:rsidR="00D83436" w:rsidRDefault="00D83436" w:rsidP="002A61D4">
            <w:pPr>
              <w:widowControl w:val="0"/>
              <w:jc w:val="center"/>
              <w:rPr>
                <w:b/>
                <w:szCs w:val="22"/>
              </w:rPr>
            </w:pPr>
            <w:r>
              <w:rPr>
                <w:b/>
              </w:rPr>
              <w:t>0,45</w:t>
            </w:r>
          </w:p>
          <w:p w14:paraId="3ED2E29B" w14:textId="77777777" w:rsidR="00D83436" w:rsidRDefault="00D83436" w:rsidP="002A61D4">
            <w:pPr>
              <w:widowControl w:val="0"/>
              <w:jc w:val="center"/>
              <w:rPr>
                <w:szCs w:val="22"/>
              </w:rPr>
            </w:pPr>
            <w:r>
              <w:t>(0,338; 0,607)</w:t>
            </w:r>
          </w:p>
        </w:tc>
      </w:tr>
    </w:tbl>
    <w:p w14:paraId="75A72D0F" w14:textId="77777777" w:rsidR="00D83436" w:rsidRDefault="00D83436" w:rsidP="00D83436">
      <w:pPr>
        <w:widowControl w:val="0"/>
      </w:pPr>
      <w:r>
        <w:t>NE = mittehinnatav</w:t>
      </w:r>
    </w:p>
    <w:p w14:paraId="29788C37" w14:textId="77777777" w:rsidR="00D83436" w:rsidRDefault="00D83436" w:rsidP="00D83436">
      <w:pPr>
        <w:widowControl w:val="0"/>
        <w:autoSpaceDE w:val="0"/>
        <w:autoSpaceDN w:val="0"/>
        <w:adjustRightInd w:val="0"/>
        <w:rPr>
          <w:rFonts w:eastAsia="SimSun"/>
          <w:szCs w:val="22"/>
        </w:rPr>
      </w:pPr>
    </w:p>
    <w:p w14:paraId="10A7E5E3" w14:textId="648ACBA6" w:rsidR="00D83436" w:rsidRDefault="00D83436" w:rsidP="00D83436">
      <w:pPr>
        <w:keepNext/>
        <w:keepLines/>
        <w:autoSpaceDE w:val="0"/>
        <w:autoSpaceDN w:val="0"/>
        <w:adjustRightInd w:val="0"/>
        <w:ind w:left="1134" w:hanging="1134"/>
        <w:rPr>
          <w:rFonts w:eastAsia="SimSun"/>
          <w:szCs w:val="22"/>
        </w:rPr>
      </w:pPr>
      <w:r>
        <w:rPr>
          <w:b/>
        </w:rPr>
        <w:lastRenderedPageBreak/>
        <w:t>Joonis 3.</w:t>
      </w:r>
      <w:r>
        <w:rPr>
          <w:b/>
        </w:rPr>
        <w:tab/>
        <w:t>Progresseerumisvaba elulemus kohordis g</w:t>
      </w:r>
      <w:r>
        <w:rPr>
          <w:b/>
          <w:i/>
        </w:rPr>
        <w:t>BRCA</w:t>
      </w:r>
      <w:r>
        <w:rPr>
          <w:b/>
        </w:rPr>
        <w:t>mut kontrollkomisjoni hinnangute põhjal- NOVA (</w:t>
      </w:r>
      <w:r w:rsidR="00B72E45">
        <w:rPr>
          <w:b/>
        </w:rPr>
        <w:t>ITT</w:t>
      </w:r>
      <w:r>
        <w:rPr>
          <w:b/>
        </w:rPr>
        <w:t>)</w:t>
      </w:r>
    </w:p>
    <w:p w14:paraId="142AE905" w14:textId="77777777" w:rsidR="00D83436" w:rsidRDefault="00D83436" w:rsidP="00D83436">
      <w:pPr>
        <w:keepNext/>
        <w:keepLines/>
        <w:autoSpaceDE w:val="0"/>
        <w:autoSpaceDN w:val="0"/>
        <w:adjustRightInd w:val="0"/>
        <w:rPr>
          <w:rFonts w:eastAsia="SimSun"/>
          <w:szCs w:val="22"/>
        </w:rPr>
      </w:pPr>
    </w:p>
    <w:p w14:paraId="4D3A1718" w14:textId="77777777" w:rsidR="00D83436" w:rsidRDefault="00D83436" w:rsidP="00D83436">
      <w:pPr>
        <w:keepNext/>
        <w:keepLines/>
        <w:autoSpaceDE w:val="0"/>
        <w:autoSpaceDN w:val="0"/>
        <w:adjustRightInd w:val="0"/>
        <w:rPr>
          <w:rFonts w:eastAsia="SimSun"/>
          <w:szCs w:val="22"/>
        </w:rPr>
      </w:pPr>
      <w:r>
        <w:rPr>
          <w:rFonts w:eastAsia="SimSun"/>
          <w:b/>
          <w:bCs/>
          <w:noProof/>
          <w:szCs w:val="22"/>
        </w:rPr>
        <mc:AlternateContent>
          <mc:Choice Requires="wpg">
            <w:drawing>
              <wp:inline distT="0" distB="0" distL="0" distR="0" wp14:anchorId="2FAE72B3" wp14:editId="4206E4D4">
                <wp:extent cx="5760085" cy="2815590"/>
                <wp:effectExtent l="0" t="0" r="0" b="3810"/>
                <wp:docPr id="39" name="Group 39"/>
                <wp:cNvGraphicFramePr/>
                <a:graphic xmlns:a="http://schemas.openxmlformats.org/drawingml/2006/main">
                  <a:graphicData uri="http://schemas.microsoft.com/office/word/2010/wordprocessingGroup">
                    <wpg:wgp>
                      <wpg:cNvGrpSpPr/>
                      <wpg:grpSpPr>
                        <a:xfrm>
                          <a:off x="0" y="0"/>
                          <a:ext cx="5760085" cy="2815590"/>
                          <a:chOff x="0" y="125731"/>
                          <a:chExt cx="6354556" cy="3107054"/>
                        </a:xfrm>
                      </wpg:grpSpPr>
                      <pic:pic xmlns:pic="http://schemas.openxmlformats.org/drawingml/2006/picture">
                        <pic:nvPicPr>
                          <pic:cNvPr id="40" name="Picture 40" descr="Chart, line chart&#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41" name="Text Box 41"/>
                        <wps:cNvSpPr txBox="1"/>
                        <wps:spPr>
                          <a:xfrm>
                            <a:off x="139701" y="2981325"/>
                            <a:ext cx="5712460" cy="251460"/>
                          </a:xfrm>
                          <a:prstGeom prst="rect">
                            <a:avLst/>
                          </a:prstGeom>
                          <a:noFill/>
                          <a:ln w="6350">
                            <a:noFill/>
                          </a:ln>
                        </wps:spPr>
                        <wps:txbx>
                          <w:txbxContent>
                            <w:p w14:paraId="63F2D25E" w14:textId="77777777" w:rsidR="00D83436" w:rsidRPr="0060188C" w:rsidRDefault="00D83436" w:rsidP="00D83436">
                              <w:pPr>
                                <w:jc w:val="center"/>
                                <w:rPr>
                                  <w:rFonts w:ascii="Arial" w:hAnsi="Arial" w:cs="Arial"/>
                                  <w:b/>
                                  <w:sz w:val="12"/>
                                  <w:szCs w:val="12"/>
                                </w:rPr>
                              </w:pPr>
                              <w:r>
                                <w:rPr>
                                  <w:rFonts w:ascii="Arial" w:hAnsi="Arial" w:cs="Arial"/>
                                  <w:b/>
                                  <w:sz w:val="12"/>
                                  <w:szCs w:val="12"/>
                                </w:rPr>
                                <w:t>Aeg randomiseerimisest</w:t>
                              </w:r>
                              <w:r w:rsidRPr="0060188C">
                                <w:rPr>
                                  <w:rFonts w:ascii="Arial" w:hAnsi="Arial" w:cs="Arial"/>
                                  <w:b/>
                                  <w:sz w:val="12"/>
                                  <w:szCs w:val="12"/>
                                </w:rPr>
                                <w:t xml:space="preserve"> (</w:t>
                              </w:r>
                              <w:r>
                                <w:rPr>
                                  <w:rFonts w:ascii="Arial" w:hAnsi="Arial" w:cs="Arial"/>
                                  <w:b/>
                                  <w:sz w:val="12"/>
                                  <w:szCs w:val="12"/>
                                </w:rPr>
                                <w:t>kuud</w:t>
                              </w:r>
                              <w:r w:rsidRPr="0060188C">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rot="16200000">
                            <a:off x="-1224597" y="1350328"/>
                            <a:ext cx="2734310" cy="285115"/>
                          </a:xfrm>
                          <a:prstGeom prst="rect">
                            <a:avLst/>
                          </a:prstGeom>
                          <a:noFill/>
                          <a:ln w="6350">
                            <a:noFill/>
                          </a:ln>
                        </wps:spPr>
                        <wps:txbx>
                          <w:txbxContent>
                            <w:p w14:paraId="6062CDDD" w14:textId="77777777" w:rsidR="00D83436" w:rsidRPr="0060188C"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3425826" y="361950"/>
                            <a:ext cx="2279015" cy="371475"/>
                          </a:xfrm>
                          <a:prstGeom prst="rect">
                            <a:avLst/>
                          </a:prstGeom>
                          <a:noFill/>
                          <a:ln w="6350">
                            <a:noFill/>
                          </a:ln>
                        </wps:spPr>
                        <wps:txbx>
                          <w:txbxContent>
                            <w:p w14:paraId="63B979AB"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4" name="Group 44"/>
                        <wpg:cNvGrpSpPr/>
                        <wpg:grpSpPr>
                          <a:xfrm>
                            <a:off x="3037951" y="533280"/>
                            <a:ext cx="3316605" cy="589407"/>
                            <a:chOff x="-463135" y="15280"/>
                            <a:chExt cx="2765057" cy="456967"/>
                          </a:xfrm>
                        </wpg:grpSpPr>
                        <wps:wsp>
                          <wps:cNvPr id="45" name="Text Box 45"/>
                          <wps:cNvSpPr txBox="1"/>
                          <wps:spPr>
                            <a:xfrm>
                              <a:off x="-463135" y="217612"/>
                              <a:ext cx="2765057" cy="254635"/>
                            </a:xfrm>
                            <a:prstGeom prst="rect">
                              <a:avLst/>
                            </a:prstGeom>
                            <a:noFill/>
                            <a:ln w="6350">
                              <a:noFill/>
                            </a:ln>
                          </wps:spPr>
                          <wps:txbx>
                            <w:txbxContent>
                              <w:p w14:paraId="33863D77"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123185" y="22694"/>
                              <a:ext cx="727659" cy="185420"/>
                            </a:xfrm>
                            <a:prstGeom prst="rect">
                              <a:avLst/>
                            </a:prstGeom>
                            <a:noFill/>
                            <a:ln w="6350">
                              <a:noFill/>
                            </a:ln>
                          </wps:spPr>
                          <wps:txbx>
                            <w:txbxContent>
                              <w:p w14:paraId="164A7474" w14:textId="47794858"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B72E45">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1121431" y="15280"/>
                              <a:ext cx="709376" cy="216458"/>
                            </a:xfrm>
                            <a:prstGeom prst="rect">
                              <a:avLst/>
                            </a:prstGeom>
                            <a:noFill/>
                            <a:ln w="6350">
                              <a:noFill/>
                            </a:ln>
                          </wps:spPr>
                          <wps:txbx>
                            <w:txbxContent>
                              <w:p w14:paraId="7368501D"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FAE72B3" id="Group 39" o:spid="_x0000_s1071" style="width:453.55pt;height:221.7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">
                <v:shape id="Picture 40" o:spid="_x0000_s1072"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">
                  <v:imagedata r:id="rId13" o:title="Chart, line chart&#10;&#10;Description automatically generated" cropright="-512f"/>
                </v:shape>
                <v:shape id="Text Box 41" o:spid="_x0000_s1073"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63F2D25E" w14:textId="77777777" w:rsidR="00D83436" w:rsidRPr="0060188C" w:rsidRDefault="00D83436" w:rsidP="00D83436">
                        <w:pPr>
                          <w:jc w:val="center"/>
                          <w:rPr>
                            <w:rFonts w:ascii="Arial" w:hAnsi="Arial" w:cs="Arial"/>
                            <w:b/>
                            <w:sz w:val="12"/>
                            <w:szCs w:val="12"/>
                          </w:rPr>
                        </w:pPr>
                        <w:r>
                          <w:rPr>
                            <w:rFonts w:ascii="Arial" w:hAnsi="Arial" w:cs="Arial"/>
                            <w:b/>
                            <w:sz w:val="12"/>
                            <w:szCs w:val="12"/>
                          </w:rPr>
                          <w:t>Aeg randomiseerimisest</w:t>
                        </w:r>
                        <w:r w:rsidRPr="0060188C">
                          <w:rPr>
                            <w:rFonts w:ascii="Arial" w:hAnsi="Arial" w:cs="Arial"/>
                            <w:b/>
                            <w:sz w:val="12"/>
                            <w:szCs w:val="12"/>
                          </w:rPr>
                          <w:t xml:space="preserve"> (</w:t>
                        </w:r>
                        <w:r>
                          <w:rPr>
                            <w:rFonts w:ascii="Arial" w:hAnsi="Arial" w:cs="Arial"/>
                            <w:b/>
                            <w:sz w:val="12"/>
                            <w:szCs w:val="12"/>
                          </w:rPr>
                          <w:t>kuud</w:t>
                        </w:r>
                        <w:r w:rsidRPr="0060188C">
                          <w:rPr>
                            <w:rFonts w:ascii="Arial" w:hAnsi="Arial" w:cs="Arial"/>
                            <w:b/>
                            <w:sz w:val="12"/>
                            <w:szCs w:val="12"/>
                          </w:rPr>
                          <w:t>)</w:t>
                        </w:r>
                      </w:p>
                    </w:txbxContent>
                  </v:textbox>
                </v:shape>
                <v:shape id="Text Box 42" o:spid="_x0000_s1074"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" filled="f" stroked="f" strokeweight=".5pt">
                  <v:textbox>
                    <w:txbxContent>
                      <w:p w14:paraId="6062CDDD" w14:textId="77777777" w:rsidR="00D83436" w:rsidRPr="0060188C"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v:textbox>
                </v:shape>
                <v:shape id="Text Box 43" o:spid="_x0000_s1075"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3B979AB"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v:textbox>
                </v:shape>
                <v:group id="Group 44" o:spid="_x0000_s1076" style="position:absolute;left:30379;top:5332;width:33166;height:5894" coordorigin="-4631,152" coordsize="2765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77"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33863D77"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 0,410)</w:t>
                          </w:r>
                        </w:p>
                      </w:txbxContent>
                    </v:textbox>
                  </v:shape>
                  <v:shape id="Text Box 46" o:spid="_x0000_s1078" type="#_x0000_t202" style="position:absolute;left:1231;top:226;width:7277;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164A7474" w14:textId="47794858"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B72E45">
                            <w:rPr>
                              <w:rFonts w:ascii="Arial" w:hAnsi="Arial" w:cs="Arial"/>
                              <w:bCs/>
                              <w:sz w:val="12"/>
                              <w:szCs w:val="12"/>
                            </w:rPr>
                            <w:t>Zejula</w:t>
                          </w:r>
                        </w:p>
                      </w:txbxContent>
                    </v:textbox>
                  </v:shape>
                  <v:shape id="Text Box 47" o:spid="_x0000_s1079" type="#_x0000_t202" style="position:absolute;left:11214;top:152;width:709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368501D"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v:textbox>
                  </v:shape>
                </v:group>
                <w10:anchorlock/>
              </v:group>
            </w:pict>
          </mc:Fallback>
        </mc:AlternateContent>
      </w:r>
    </w:p>
    <w:p w14:paraId="4894C8FD" w14:textId="77777777" w:rsidR="00D83436" w:rsidRDefault="00D83436" w:rsidP="00D83436">
      <w:pPr>
        <w:widowControl w:val="0"/>
        <w:autoSpaceDE w:val="0"/>
        <w:autoSpaceDN w:val="0"/>
        <w:adjustRightInd w:val="0"/>
        <w:rPr>
          <w:rFonts w:eastAsia="SimSun"/>
          <w:bCs/>
          <w:szCs w:val="22"/>
        </w:rPr>
      </w:pPr>
    </w:p>
    <w:p w14:paraId="0EEF6083" w14:textId="089F681B" w:rsidR="00D83436" w:rsidRDefault="00D83436" w:rsidP="00D83436">
      <w:pPr>
        <w:keepNext/>
        <w:keepLines/>
        <w:autoSpaceDE w:val="0"/>
        <w:autoSpaceDN w:val="0"/>
        <w:adjustRightInd w:val="0"/>
        <w:ind w:left="1134" w:hanging="1134"/>
        <w:rPr>
          <w:rFonts w:eastAsia="SimSun"/>
          <w:szCs w:val="22"/>
        </w:rPr>
      </w:pPr>
      <w:r>
        <w:rPr>
          <w:b/>
        </w:rPr>
        <w:t>Joonis 4.</w:t>
      </w:r>
      <w:r>
        <w:rPr>
          <w:b/>
        </w:rPr>
        <w:tab/>
        <w:t>Progresseerumisvaba elulemus kogu kohordis mitte-g</w:t>
      </w:r>
      <w:r>
        <w:rPr>
          <w:b/>
          <w:i/>
        </w:rPr>
        <w:t>BRCA</w:t>
      </w:r>
      <w:r>
        <w:rPr>
          <w:b/>
        </w:rPr>
        <w:t>mut kontrollkomisjoni hinnangute põhjal – NOVA (</w:t>
      </w:r>
      <w:r w:rsidR="00B72E45">
        <w:rPr>
          <w:b/>
        </w:rPr>
        <w:t>ITT</w:t>
      </w:r>
      <w:r>
        <w:rPr>
          <w:b/>
        </w:rPr>
        <w:t>)</w:t>
      </w:r>
    </w:p>
    <w:p w14:paraId="105649D3" w14:textId="77777777" w:rsidR="00D83436" w:rsidRDefault="00D83436" w:rsidP="00D83436">
      <w:pPr>
        <w:keepNext/>
        <w:keepLines/>
        <w:autoSpaceDE w:val="0"/>
        <w:autoSpaceDN w:val="0"/>
        <w:adjustRightInd w:val="0"/>
        <w:rPr>
          <w:rFonts w:eastAsia="SimSun"/>
        </w:rPr>
      </w:pPr>
    </w:p>
    <w:p w14:paraId="595ADB06" w14:textId="77777777" w:rsidR="00D83436" w:rsidRDefault="00D83436" w:rsidP="00D83436">
      <w:pPr>
        <w:keepNext/>
        <w:keepLines/>
        <w:autoSpaceDE w:val="0"/>
        <w:autoSpaceDN w:val="0"/>
        <w:adjustRightInd w:val="0"/>
        <w:rPr>
          <w:rFonts w:eastAsia="SimSun"/>
          <w:bCs/>
          <w:szCs w:val="22"/>
        </w:rPr>
      </w:pPr>
      <w:r>
        <w:rPr>
          <w:rFonts w:eastAsia="SimSun"/>
          <w:b/>
          <w:bCs/>
          <w:noProof/>
          <w:szCs w:val="22"/>
        </w:rPr>
        <mc:AlternateContent>
          <mc:Choice Requires="wpg">
            <w:drawing>
              <wp:anchor distT="0" distB="0" distL="114300" distR="114300" simplePos="0" relativeHeight="251660288" behindDoc="1" locked="0" layoutInCell="1" allowOverlap="1" wp14:anchorId="20C03CAC" wp14:editId="09E4594C">
                <wp:simplePos x="0" y="0"/>
                <wp:positionH relativeFrom="column">
                  <wp:posOffset>0</wp:posOffset>
                </wp:positionH>
                <wp:positionV relativeFrom="paragraph">
                  <wp:posOffset>158115</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48" name="Group 48"/>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49" name="Picture 49" descr="Chart, scatter chart&#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50" name="Text Box 50"/>
                        <wps:cNvSpPr txBox="1"/>
                        <wps:spPr>
                          <a:xfrm>
                            <a:off x="76518" y="2946887"/>
                            <a:ext cx="5712460" cy="250190"/>
                          </a:xfrm>
                          <a:prstGeom prst="rect">
                            <a:avLst/>
                          </a:prstGeom>
                          <a:noFill/>
                          <a:ln w="6350">
                            <a:noFill/>
                          </a:ln>
                        </wps:spPr>
                        <wps:txbx>
                          <w:txbxContent>
                            <w:p w14:paraId="5434E421" w14:textId="77777777" w:rsidR="00D83436" w:rsidRPr="00FE2476" w:rsidRDefault="00D83436" w:rsidP="00D83436">
                              <w:pPr>
                                <w:jc w:val="center"/>
                                <w:rPr>
                                  <w:rFonts w:ascii="Arial" w:hAnsi="Arial" w:cs="Arial"/>
                                  <w:b/>
                                  <w:sz w:val="12"/>
                                  <w:szCs w:val="12"/>
                                </w:rPr>
                              </w:pPr>
                              <w:r>
                                <w:rPr>
                                  <w:rFonts w:ascii="Arial" w:hAnsi="Arial" w:cs="Arial"/>
                                  <w:b/>
                                  <w:sz w:val="12"/>
                                  <w:szCs w:val="12"/>
                                </w:rPr>
                                <w:t>Aeg randomiseerimisest</w:t>
                              </w:r>
                              <w:r w:rsidRPr="00FE2476">
                                <w:rPr>
                                  <w:rFonts w:ascii="Arial" w:hAnsi="Arial" w:cs="Arial"/>
                                  <w:b/>
                                  <w:sz w:val="12"/>
                                  <w:szCs w:val="12"/>
                                </w:rPr>
                                <w:t xml:space="preserve"> (</w:t>
                              </w:r>
                              <w:r>
                                <w:rPr>
                                  <w:rFonts w:ascii="Arial" w:hAnsi="Arial" w:cs="Arial"/>
                                  <w:b/>
                                  <w:sz w:val="12"/>
                                  <w:szCs w:val="12"/>
                                </w:rPr>
                                <w:t>kuud</w:t>
                              </w:r>
                              <w:r w:rsidRPr="00FE2476">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rot="16200000">
                            <a:off x="-1234649" y="1247457"/>
                            <a:ext cx="2734312" cy="239395"/>
                          </a:xfrm>
                          <a:prstGeom prst="rect">
                            <a:avLst/>
                          </a:prstGeom>
                          <a:noFill/>
                          <a:ln w="6350">
                            <a:noFill/>
                          </a:ln>
                        </wps:spPr>
                        <wps:txbx>
                          <w:txbxContent>
                            <w:p w14:paraId="5C526628" w14:textId="77777777" w:rsidR="00D83436" w:rsidRPr="00FE2476"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3715068" y="380682"/>
                            <a:ext cx="835025" cy="345440"/>
                          </a:xfrm>
                          <a:prstGeom prst="rect">
                            <a:avLst/>
                          </a:prstGeom>
                          <a:noFill/>
                          <a:ln w="6350">
                            <a:noFill/>
                          </a:ln>
                        </wps:spPr>
                        <wps:txbx>
                          <w:txbxContent>
                            <w:p w14:paraId="2D6D495C" w14:textId="12D92021"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B72E45">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4915218" y="380682"/>
                            <a:ext cx="861060" cy="314325"/>
                          </a:xfrm>
                          <a:prstGeom prst="rect">
                            <a:avLst/>
                          </a:prstGeom>
                          <a:noFill/>
                          <a:ln w="6350">
                            <a:noFill/>
                          </a:ln>
                        </wps:spPr>
                        <wps:txbx>
                          <w:txbxContent>
                            <w:p w14:paraId="37591325"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3372168" y="104457"/>
                            <a:ext cx="2395220" cy="276225"/>
                          </a:xfrm>
                          <a:prstGeom prst="rect">
                            <a:avLst/>
                          </a:prstGeom>
                          <a:noFill/>
                          <a:ln w="6350">
                            <a:noFill/>
                          </a:ln>
                        </wps:spPr>
                        <wps:txbx>
                          <w:txbxContent>
                            <w:p w14:paraId="0E2EB530" w14:textId="77777777" w:rsidR="00D83436" w:rsidRDefault="00D83436" w:rsidP="00D83436">
                              <w:pPr>
                                <w:ind w:left="227"/>
                                <w:jc w:val="center"/>
                                <w:rPr>
                                  <w:rFonts w:ascii="Arial" w:hAnsi="Arial" w:cs="Arial"/>
                                  <w:bCs/>
                                  <w:sz w:val="12"/>
                                  <w:szCs w:val="12"/>
                                </w:rPr>
                              </w:pPr>
                            </w:p>
                            <w:p w14:paraId="30E9B44D"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4D2AFE9B" w14:textId="77777777" w:rsidR="00D83436" w:rsidRPr="00DE316D" w:rsidRDefault="00D83436" w:rsidP="00D83436">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C03CAC" id="Group 48" o:spid="_x0000_s1080" style="position:absolute;margin-left:0;margin-top:12.45pt;width:455.45pt;height:243.2pt;z-index:-251656192;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9/CQBkmmiaM9GpS6jOT060nmL3o3ru2Z59KH5GBXxf/wUp/4LZfs0/wDBMD4j+Gvh&#10;f8ZvBfijWNU8UafJd6bF4dsROSqNtII6k/Svnv8A4iz/ANifH/Ju3xc9OPDL/wCFB/4Ozv2Jh1/Z&#10;3+Ln/hMv/hR/xFofsTf9G7/Fz/wmX/wo/wCItD9ib/o3f4uf+Ey/+FH/ABFofsTf9G7/ABc/8Jl/&#10;8KB/wdn/ALE5OB+zv8XP/CZf/CnD/g7Q/YnJ2j9nX4uc9P8Ail35/Sm/8RaH7Ep5H7PHxc5/6l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P+Hz3/BEn/o6T4Yf9+Yf/iKP+Hz3/BEn/o6T4Yf9+Yf/AIij/h89/wAESf8Ao6T4Yf8A&#10;fmH/AOIo/wCHz3/BEn/o6T4Yf9+Yf/iKP+Hz3/BEn/o6T4Yf9+Yf/iKP+Hz3/BEn/o6T4Yf9+Yf/&#10;AIij/h89/wAESf8Ao6T4Yf8AfmH/AOIo/wCHz3/BEn/o6T4Yf9+Yf/iKP+Hz3/BEn/o6T4Yf9+Yf&#10;/iKP+Hz3/BEn/o6T4Yf9+Yf/AIij/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">
                <v:shape id="Picture 49" o:spid="_x0000_s1081"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">
                  <v:imagedata r:id="rId15" o:title="Chart, scatter chart&#10;&#10;Description automatically generated"/>
                </v:shape>
                <v:shape id="Text Box 50" o:spid="_x0000_s1082"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5434E421" w14:textId="77777777" w:rsidR="00D83436" w:rsidRPr="00FE2476" w:rsidRDefault="00D83436" w:rsidP="00D83436">
                        <w:pPr>
                          <w:jc w:val="center"/>
                          <w:rPr>
                            <w:rFonts w:ascii="Arial" w:hAnsi="Arial" w:cs="Arial"/>
                            <w:b/>
                            <w:sz w:val="12"/>
                            <w:szCs w:val="12"/>
                          </w:rPr>
                        </w:pPr>
                        <w:r>
                          <w:rPr>
                            <w:rFonts w:ascii="Arial" w:hAnsi="Arial" w:cs="Arial"/>
                            <w:b/>
                            <w:sz w:val="12"/>
                            <w:szCs w:val="12"/>
                          </w:rPr>
                          <w:t>Aeg randomiseerimisest</w:t>
                        </w:r>
                        <w:r w:rsidRPr="00FE2476">
                          <w:rPr>
                            <w:rFonts w:ascii="Arial" w:hAnsi="Arial" w:cs="Arial"/>
                            <w:b/>
                            <w:sz w:val="12"/>
                            <w:szCs w:val="12"/>
                          </w:rPr>
                          <w:t xml:space="preserve"> (</w:t>
                        </w:r>
                        <w:r>
                          <w:rPr>
                            <w:rFonts w:ascii="Arial" w:hAnsi="Arial" w:cs="Arial"/>
                            <w:b/>
                            <w:sz w:val="12"/>
                            <w:szCs w:val="12"/>
                          </w:rPr>
                          <w:t>kuud</w:t>
                        </w:r>
                        <w:r w:rsidRPr="00FE2476">
                          <w:rPr>
                            <w:rFonts w:ascii="Arial" w:hAnsi="Arial" w:cs="Arial"/>
                            <w:b/>
                            <w:sz w:val="12"/>
                            <w:szCs w:val="12"/>
                          </w:rPr>
                          <w:t>)</w:t>
                        </w:r>
                      </w:p>
                    </w:txbxContent>
                  </v:textbox>
                </v:shape>
                <v:shape id="Text Box 51" o:spid="_x0000_s1083"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" filled="f" stroked="f" strokeweight=".5pt">
                  <v:textbox>
                    <w:txbxContent>
                      <w:p w14:paraId="5C526628" w14:textId="77777777" w:rsidR="00D83436" w:rsidRPr="00FE2476" w:rsidRDefault="00D83436" w:rsidP="00D83436">
                        <w:pPr>
                          <w:ind w:left="227"/>
                          <w:jc w:val="center"/>
                          <w:rPr>
                            <w:rFonts w:ascii="Arial" w:hAnsi="Arial" w:cs="Arial"/>
                            <w:b/>
                            <w:sz w:val="12"/>
                            <w:szCs w:val="12"/>
                          </w:rPr>
                        </w:pPr>
                        <w:r>
                          <w:rPr>
                            <w:rFonts w:ascii="Arial" w:hAnsi="Arial" w:cs="Arial"/>
                            <w:b/>
                            <w:sz w:val="12"/>
                            <w:szCs w:val="12"/>
                          </w:rPr>
                          <w:t>Hinnangulise elulemuse funktsioon</w:t>
                        </w:r>
                      </w:p>
                    </w:txbxContent>
                  </v:textbox>
                </v:shape>
                <v:shape id="Text Box 52" o:spid="_x0000_s1084" type="#_x0000_t202" style="position:absolute;left:37150;top:3806;width:8350;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2D6D495C" w14:textId="12D92021" w:rsidR="00D83436" w:rsidRPr="00D43D36" w:rsidRDefault="00D83436" w:rsidP="00D83436">
                        <w:pPr>
                          <w:ind w:left="227"/>
                          <w:rPr>
                            <w:rFonts w:ascii="Arial" w:hAnsi="Arial" w:cs="Arial"/>
                            <w:bCs/>
                            <w:sz w:val="12"/>
                            <w:szCs w:val="12"/>
                          </w:rPr>
                        </w:pPr>
                        <w:r>
                          <w:rPr>
                            <w:rFonts w:ascii="Arial" w:hAnsi="Arial" w:cs="Arial"/>
                            <w:bCs/>
                            <w:sz w:val="12"/>
                            <w:szCs w:val="12"/>
                          </w:rPr>
                          <w:t xml:space="preserve">A: </w:t>
                        </w:r>
                        <w:r w:rsidR="00B72E45">
                          <w:rPr>
                            <w:rFonts w:ascii="Arial" w:hAnsi="Arial" w:cs="Arial"/>
                            <w:bCs/>
                            <w:sz w:val="12"/>
                            <w:szCs w:val="12"/>
                          </w:rPr>
                          <w:t>Zejula</w:t>
                        </w:r>
                      </w:p>
                    </w:txbxContent>
                  </v:textbox>
                </v:shape>
                <v:shape id="Text Box 53" o:spid="_x0000_s1085"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37591325" w14:textId="77777777" w:rsidR="00D83436" w:rsidRPr="00D43D36" w:rsidRDefault="00D83436" w:rsidP="00D83436">
                        <w:pPr>
                          <w:ind w:left="227"/>
                          <w:rPr>
                            <w:rFonts w:ascii="Arial" w:hAnsi="Arial" w:cs="Arial"/>
                            <w:bCs/>
                            <w:sz w:val="12"/>
                            <w:szCs w:val="12"/>
                          </w:rPr>
                        </w:pPr>
                        <w:r>
                          <w:rPr>
                            <w:rFonts w:ascii="Arial" w:hAnsi="Arial" w:cs="Arial"/>
                            <w:bCs/>
                            <w:sz w:val="12"/>
                            <w:szCs w:val="12"/>
                          </w:rPr>
                          <w:t>B: platseebo</w:t>
                        </w:r>
                      </w:p>
                    </w:txbxContent>
                  </v:textbox>
                </v:shape>
                <v:shape id="Text Box 54" o:spid="_x0000_s1086" type="#_x0000_t202" style="position:absolute;left:33721;top:1044;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0E2EB530" w14:textId="77777777" w:rsidR="00D83436" w:rsidRDefault="00D83436" w:rsidP="00D83436">
                        <w:pPr>
                          <w:ind w:left="227"/>
                          <w:jc w:val="center"/>
                          <w:rPr>
                            <w:rFonts w:ascii="Arial" w:hAnsi="Arial" w:cs="Arial"/>
                            <w:bCs/>
                            <w:sz w:val="12"/>
                            <w:szCs w:val="12"/>
                          </w:rPr>
                        </w:pPr>
                      </w:p>
                      <w:p w14:paraId="30E9B44D" w14:textId="77777777" w:rsidR="00D83436" w:rsidRPr="00D43D36" w:rsidRDefault="00D83436" w:rsidP="00D83436">
                        <w:pPr>
                          <w:ind w:left="227"/>
                          <w:jc w:val="center"/>
                          <w:rPr>
                            <w:rFonts w:ascii="Arial" w:hAnsi="Arial" w:cs="Arial"/>
                            <w:bCs/>
                            <w:sz w:val="12"/>
                            <w:szCs w:val="12"/>
                          </w:rPr>
                        </w:pPr>
                        <w:r>
                          <w:rPr>
                            <w:rFonts w:ascii="Arial" w:hAnsi="Arial" w:cs="Arial"/>
                            <w:bCs/>
                            <w:sz w:val="12"/>
                            <w:szCs w:val="12"/>
                          </w:rPr>
                          <w:t>Ravi</w:t>
                        </w:r>
                      </w:p>
                    </w:txbxContent>
                  </v:textbox>
                </v:shape>
                <v:shape id="Text Box 2" o:spid="_x0000_s1087"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4D2AFE9B" w14:textId="77777777" w:rsidR="00D83436" w:rsidRPr="00DE316D" w:rsidRDefault="00D83436" w:rsidP="00D83436">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p>
    <w:p w14:paraId="0D9157F0" w14:textId="77777777" w:rsidR="00D83436" w:rsidRDefault="00D83436" w:rsidP="00D83436">
      <w:pPr>
        <w:widowControl w:val="0"/>
        <w:autoSpaceDE w:val="0"/>
        <w:autoSpaceDN w:val="0"/>
        <w:adjustRightInd w:val="0"/>
        <w:rPr>
          <w:rFonts w:eastAsia="SimSun"/>
          <w:bCs/>
          <w:szCs w:val="22"/>
        </w:rPr>
      </w:pPr>
    </w:p>
    <w:p w14:paraId="1BE7551A" w14:textId="77777777" w:rsidR="00D83436" w:rsidRDefault="00D83436" w:rsidP="00D83436">
      <w:pPr>
        <w:keepNext/>
        <w:widowControl w:val="0"/>
        <w:autoSpaceDE w:val="0"/>
        <w:autoSpaceDN w:val="0"/>
        <w:adjustRightInd w:val="0"/>
        <w:rPr>
          <w:i/>
          <w:szCs w:val="22"/>
          <w:u w:val="single"/>
        </w:rPr>
      </w:pPr>
      <w:r>
        <w:rPr>
          <w:i/>
          <w:szCs w:val="22"/>
          <w:u w:val="single"/>
        </w:rPr>
        <w:t>Teisesed efektiivsuse tulemusnäitajad uuringus NOVA</w:t>
      </w:r>
    </w:p>
    <w:p w14:paraId="2ECF1ABE" w14:textId="77777777" w:rsidR="00B72E45" w:rsidRDefault="00B72E45" w:rsidP="00D83436">
      <w:pPr>
        <w:keepNext/>
        <w:widowControl w:val="0"/>
        <w:autoSpaceDE w:val="0"/>
        <w:autoSpaceDN w:val="0"/>
        <w:adjustRightInd w:val="0"/>
        <w:rPr>
          <w:i/>
          <w:szCs w:val="22"/>
          <w:u w:val="single"/>
        </w:rPr>
      </w:pPr>
    </w:p>
    <w:p w14:paraId="14B881CB" w14:textId="77777777" w:rsidR="00D83436" w:rsidRDefault="00D83436" w:rsidP="00D83436">
      <w:pPr>
        <w:widowControl w:val="0"/>
        <w:autoSpaceDE w:val="0"/>
        <w:autoSpaceDN w:val="0"/>
        <w:adjustRightInd w:val="0"/>
        <w:rPr>
          <w:szCs w:val="22"/>
        </w:rPr>
      </w:pPr>
      <w:r>
        <w:rPr>
          <w:szCs w:val="22"/>
        </w:rPr>
        <w:t xml:space="preserve">Lõpliku analüüsi põhjal oli </w:t>
      </w:r>
      <w:r w:rsidRPr="00393839">
        <w:rPr>
          <w:szCs w:val="22"/>
        </w:rPr>
        <w:t xml:space="preserve">PFS2 </w:t>
      </w:r>
      <w:r>
        <w:rPr>
          <w:szCs w:val="22"/>
        </w:rPr>
        <w:t>mediaan</w:t>
      </w:r>
      <w:r w:rsidRPr="002E33B4">
        <w:rPr>
          <w:szCs w:val="22"/>
        </w:rPr>
        <w:t xml:space="preserve"> </w:t>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w:t>
      </w:r>
      <w:r>
        <w:rPr>
          <w:szCs w:val="22"/>
        </w:rPr>
        <w:t xml:space="preserve">29,9 kuud nirapariibiga ravitud patsientidel ja 22,7 kuud platseebot saanud patsientidel </w:t>
      </w:r>
      <w:r w:rsidRPr="00393839">
        <w:rPr>
          <w:szCs w:val="22"/>
        </w:rPr>
        <w:t>(HR</w:t>
      </w:r>
      <w:r>
        <w:rPr>
          <w:szCs w:val="22"/>
        </w:rPr>
        <w:t> </w:t>
      </w:r>
      <w:r w:rsidRPr="00393839">
        <w:rPr>
          <w:szCs w:val="22"/>
        </w:rPr>
        <w:t>=</w:t>
      </w:r>
      <w:r>
        <w:rPr>
          <w:szCs w:val="22"/>
        </w:rPr>
        <w:t> </w:t>
      </w:r>
      <w:r w:rsidRPr="00393839">
        <w:rPr>
          <w:szCs w:val="22"/>
        </w:rPr>
        <w:t>0</w:t>
      </w:r>
      <w:r>
        <w:rPr>
          <w:szCs w:val="22"/>
        </w:rPr>
        <w:t>,70</w:t>
      </w:r>
      <w:r w:rsidRPr="00393839">
        <w:rPr>
          <w:szCs w:val="22"/>
        </w:rPr>
        <w:t>; 95% CI: 0</w:t>
      </w:r>
      <w:r>
        <w:rPr>
          <w:szCs w:val="22"/>
        </w:rPr>
        <w:t>,50;</w:t>
      </w:r>
      <w:r w:rsidRPr="00393839">
        <w:rPr>
          <w:szCs w:val="22"/>
        </w:rPr>
        <w:t xml:space="preserve"> 0</w:t>
      </w:r>
      <w:r>
        <w:rPr>
          <w:szCs w:val="22"/>
        </w:rPr>
        <w:t>,97</w:t>
      </w:r>
      <w:r w:rsidRPr="00393839">
        <w:rPr>
          <w:szCs w:val="22"/>
        </w:rPr>
        <w:t xml:space="preserve">). PFS2 </w:t>
      </w:r>
      <w:r>
        <w:rPr>
          <w:szCs w:val="22"/>
        </w:rPr>
        <w:t>mediaan</w:t>
      </w:r>
      <w:r w:rsidRPr="002E33B4">
        <w:rPr>
          <w:szCs w:val="22"/>
        </w:rPr>
        <w:t xml:space="preserve"> </w:t>
      </w:r>
      <w:r>
        <w:rPr>
          <w:szCs w:val="22"/>
        </w:rPr>
        <w:t>mitte</w:t>
      </w:r>
      <w:r>
        <w:rPr>
          <w:szCs w:val="22"/>
        </w:rPr>
        <w:noBreakHyphen/>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w:t>
      </w:r>
      <w:r>
        <w:rPr>
          <w:szCs w:val="22"/>
        </w:rPr>
        <w:t xml:space="preserve">oli 19,5 kuud nirapariibiga ravitud patsientidel ja 16,1 kuud platseebot saanud patsientidel </w:t>
      </w:r>
      <w:r w:rsidRPr="00393839">
        <w:rPr>
          <w:szCs w:val="22"/>
        </w:rPr>
        <w:t>(HR</w:t>
      </w:r>
      <w:r>
        <w:rPr>
          <w:szCs w:val="22"/>
        </w:rPr>
        <w:t> </w:t>
      </w:r>
      <w:r w:rsidRPr="00393839">
        <w:rPr>
          <w:szCs w:val="22"/>
        </w:rPr>
        <w:t>=</w:t>
      </w:r>
      <w:r>
        <w:rPr>
          <w:szCs w:val="22"/>
        </w:rPr>
        <w:t> </w:t>
      </w:r>
      <w:r w:rsidRPr="00393839">
        <w:rPr>
          <w:szCs w:val="22"/>
        </w:rPr>
        <w:t>0</w:t>
      </w:r>
      <w:r>
        <w:rPr>
          <w:szCs w:val="22"/>
        </w:rPr>
        <w:t>,80</w:t>
      </w:r>
      <w:r w:rsidRPr="00393839">
        <w:rPr>
          <w:szCs w:val="22"/>
        </w:rPr>
        <w:t>; 95% CI: 0</w:t>
      </w:r>
      <w:r>
        <w:rPr>
          <w:szCs w:val="22"/>
        </w:rPr>
        <w:t>,63;</w:t>
      </w:r>
      <w:r w:rsidRPr="00393839">
        <w:rPr>
          <w:szCs w:val="22"/>
        </w:rPr>
        <w:t xml:space="preserve"> </w:t>
      </w:r>
      <w:r>
        <w:rPr>
          <w:szCs w:val="22"/>
        </w:rPr>
        <w:t>1,02</w:t>
      </w:r>
      <w:r w:rsidRPr="00393839">
        <w:rPr>
          <w:szCs w:val="22"/>
        </w:rPr>
        <w:t>).</w:t>
      </w:r>
    </w:p>
    <w:p w14:paraId="0557F6D5" w14:textId="77777777" w:rsidR="00D83436" w:rsidRDefault="00D83436" w:rsidP="00D83436">
      <w:pPr>
        <w:widowControl w:val="0"/>
        <w:autoSpaceDE w:val="0"/>
        <w:autoSpaceDN w:val="0"/>
        <w:adjustRightInd w:val="0"/>
        <w:rPr>
          <w:szCs w:val="22"/>
        </w:rPr>
      </w:pPr>
    </w:p>
    <w:p w14:paraId="1AA4F1B1" w14:textId="77777777" w:rsidR="00D83436" w:rsidRDefault="00D83436" w:rsidP="00D83436">
      <w:pPr>
        <w:widowControl w:val="0"/>
        <w:autoSpaceDE w:val="0"/>
        <w:autoSpaceDN w:val="0"/>
        <w:adjustRightInd w:val="0"/>
        <w:rPr>
          <w:szCs w:val="22"/>
        </w:rPr>
      </w:pPr>
      <w:r>
        <w:rPr>
          <w:szCs w:val="22"/>
        </w:rPr>
        <w:t>Üldise elulemuse lõpliku analüüsi põhjal oli OS</w:t>
      </w:r>
      <w:r>
        <w:rPr>
          <w:szCs w:val="22"/>
        </w:rPr>
        <w:noBreakHyphen/>
        <w:t xml:space="preserve">i mediaan </w:t>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(n</w:t>
      </w:r>
      <w:r>
        <w:rPr>
          <w:szCs w:val="22"/>
        </w:rPr>
        <w:t> </w:t>
      </w:r>
      <w:r w:rsidRPr="00393839">
        <w:rPr>
          <w:szCs w:val="22"/>
        </w:rPr>
        <w:t>=</w:t>
      </w:r>
      <w:r>
        <w:rPr>
          <w:szCs w:val="22"/>
        </w:rPr>
        <w:t> </w:t>
      </w:r>
      <w:r w:rsidRPr="00393839">
        <w:rPr>
          <w:szCs w:val="22"/>
        </w:rPr>
        <w:t>203) 40</w:t>
      </w:r>
      <w:r>
        <w:rPr>
          <w:szCs w:val="22"/>
        </w:rPr>
        <w:t>,</w:t>
      </w:r>
      <w:r w:rsidRPr="00393839">
        <w:rPr>
          <w:szCs w:val="22"/>
        </w:rPr>
        <w:t>9</w:t>
      </w:r>
      <w:r>
        <w:rPr>
          <w:szCs w:val="22"/>
        </w:rPr>
        <w:t> kuud</w:t>
      </w:r>
      <w:r w:rsidRPr="00393839">
        <w:rPr>
          <w:szCs w:val="22"/>
        </w:rPr>
        <w:t xml:space="preserve"> </w:t>
      </w:r>
      <w:r>
        <w:rPr>
          <w:szCs w:val="22"/>
        </w:rPr>
        <w:t xml:space="preserve">nirapariibiga ravitud patsientidel ja 38,1 kuud platseebot saanud patsientidel </w:t>
      </w:r>
      <w:r w:rsidRPr="00393839">
        <w:rPr>
          <w:szCs w:val="22"/>
        </w:rPr>
        <w:t>(HR</w:t>
      </w:r>
      <w:r>
        <w:rPr>
          <w:szCs w:val="22"/>
        </w:rPr>
        <w:t> </w:t>
      </w:r>
      <w:r w:rsidRPr="00393839">
        <w:rPr>
          <w:szCs w:val="22"/>
        </w:rPr>
        <w:t>=</w:t>
      </w:r>
      <w:r>
        <w:rPr>
          <w:szCs w:val="22"/>
        </w:rPr>
        <w:t> </w:t>
      </w:r>
      <w:r w:rsidRPr="00393839">
        <w:rPr>
          <w:szCs w:val="22"/>
        </w:rPr>
        <w:t>0</w:t>
      </w:r>
      <w:r>
        <w:rPr>
          <w:szCs w:val="22"/>
        </w:rPr>
        <w:t>,</w:t>
      </w:r>
      <w:r w:rsidRPr="00393839">
        <w:rPr>
          <w:szCs w:val="22"/>
        </w:rPr>
        <w:t>85; 95% CI: 0</w:t>
      </w:r>
      <w:r>
        <w:rPr>
          <w:szCs w:val="22"/>
        </w:rPr>
        <w:t>,</w:t>
      </w:r>
      <w:r w:rsidRPr="00393839">
        <w:rPr>
          <w:szCs w:val="22"/>
        </w:rPr>
        <w:t>61</w:t>
      </w:r>
      <w:r>
        <w:rPr>
          <w:szCs w:val="22"/>
        </w:rPr>
        <w:t>;</w:t>
      </w:r>
      <w:r w:rsidRPr="00393839">
        <w:rPr>
          <w:szCs w:val="22"/>
        </w:rPr>
        <w:t xml:space="preserve"> 1</w:t>
      </w:r>
      <w:r>
        <w:rPr>
          <w:szCs w:val="22"/>
        </w:rPr>
        <w:t>,</w:t>
      </w:r>
      <w:r w:rsidRPr="00393839">
        <w:rPr>
          <w:szCs w:val="22"/>
        </w:rPr>
        <w:t>20).</w:t>
      </w:r>
      <w:r>
        <w:rPr>
          <w:szCs w:val="22"/>
        </w:rPr>
        <w:t xml:space="preserve"> Kohordi andmete valmidus </w:t>
      </w:r>
      <w:r w:rsidRPr="00393839">
        <w:rPr>
          <w:szCs w:val="22"/>
        </w:rPr>
        <w:t>g</w:t>
      </w:r>
      <w:r w:rsidRPr="00393839">
        <w:rPr>
          <w:i/>
          <w:iCs/>
          <w:szCs w:val="22"/>
        </w:rPr>
        <w:t>BRCA</w:t>
      </w:r>
      <w:r w:rsidRPr="00393839">
        <w:rPr>
          <w:szCs w:val="22"/>
        </w:rPr>
        <w:t xml:space="preserve">mut </w:t>
      </w:r>
      <w:r>
        <w:rPr>
          <w:szCs w:val="22"/>
        </w:rPr>
        <w:t>kohordis oli 76%. OS</w:t>
      </w:r>
      <w:r>
        <w:rPr>
          <w:szCs w:val="22"/>
        </w:rPr>
        <w:noBreakHyphen/>
        <w:t>i mediaan mitte</w:t>
      </w:r>
      <w:r>
        <w:rPr>
          <w:szCs w:val="22"/>
        </w:rPr>
        <w:noBreakHyphen/>
      </w:r>
      <w:r w:rsidRPr="00393839">
        <w:rPr>
          <w:szCs w:val="22"/>
        </w:rPr>
        <w:t>g</w:t>
      </w:r>
      <w:r w:rsidRPr="00393839">
        <w:rPr>
          <w:i/>
          <w:iCs/>
          <w:szCs w:val="22"/>
        </w:rPr>
        <w:t>BRCA</w:t>
      </w:r>
      <w:r w:rsidRPr="00393839">
        <w:rPr>
          <w:szCs w:val="22"/>
        </w:rPr>
        <w:t xml:space="preserve">mut </w:t>
      </w:r>
      <w:r>
        <w:rPr>
          <w:szCs w:val="22"/>
        </w:rPr>
        <w:t>kohordis</w:t>
      </w:r>
      <w:r w:rsidRPr="00393839">
        <w:rPr>
          <w:szCs w:val="22"/>
        </w:rPr>
        <w:t xml:space="preserve"> (n</w:t>
      </w:r>
      <w:r>
        <w:rPr>
          <w:szCs w:val="22"/>
        </w:rPr>
        <w:t> </w:t>
      </w:r>
      <w:r w:rsidRPr="00393839">
        <w:rPr>
          <w:szCs w:val="22"/>
        </w:rPr>
        <w:t>=</w:t>
      </w:r>
      <w:r>
        <w:rPr>
          <w:szCs w:val="22"/>
        </w:rPr>
        <w:t> 350</w:t>
      </w:r>
      <w:r w:rsidRPr="00393839">
        <w:rPr>
          <w:szCs w:val="22"/>
        </w:rPr>
        <w:t xml:space="preserve">) </w:t>
      </w:r>
      <w:r>
        <w:rPr>
          <w:szCs w:val="22"/>
        </w:rPr>
        <w:t>oli 31,0 kuud</w:t>
      </w:r>
      <w:r w:rsidRPr="00393839">
        <w:rPr>
          <w:szCs w:val="22"/>
        </w:rPr>
        <w:t xml:space="preserve"> </w:t>
      </w:r>
      <w:r>
        <w:rPr>
          <w:szCs w:val="22"/>
        </w:rPr>
        <w:t xml:space="preserve">nirapariibiga ravitud patsientidel ja 34,8 kuud platseebot saanud </w:t>
      </w:r>
      <w:r>
        <w:rPr>
          <w:szCs w:val="22"/>
        </w:rPr>
        <w:lastRenderedPageBreak/>
        <w:t xml:space="preserve">patsientidel </w:t>
      </w:r>
      <w:r w:rsidRPr="00393839">
        <w:rPr>
          <w:szCs w:val="22"/>
        </w:rPr>
        <w:t>(HR</w:t>
      </w:r>
      <w:r>
        <w:rPr>
          <w:szCs w:val="22"/>
        </w:rPr>
        <w:t> </w:t>
      </w:r>
      <w:r w:rsidRPr="00393839">
        <w:rPr>
          <w:szCs w:val="22"/>
        </w:rPr>
        <w:t>=</w:t>
      </w:r>
      <w:r>
        <w:rPr>
          <w:szCs w:val="22"/>
        </w:rPr>
        <w:t> 1,06</w:t>
      </w:r>
      <w:r w:rsidRPr="00393839">
        <w:rPr>
          <w:szCs w:val="22"/>
        </w:rPr>
        <w:t>; 95% CI: 0</w:t>
      </w:r>
      <w:r>
        <w:rPr>
          <w:szCs w:val="22"/>
        </w:rPr>
        <w:t>,8</w:t>
      </w:r>
      <w:r w:rsidRPr="00393839">
        <w:rPr>
          <w:szCs w:val="22"/>
        </w:rPr>
        <w:t>1</w:t>
      </w:r>
      <w:r>
        <w:rPr>
          <w:szCs w:val="22"/>
        </w:rPr>
        <w:t>;</w:t>
      </w:r>
      <w:r w:rsidRPr="00393839">
        <w:rPr>
          <w:szCs w:val="22"/>
        </w:rPr>
        <w:t xml:space="preserve"> 1</w:t>
      </w:r>
      <w:r>
        <w:rPr>
          <w:szCs w:val="22"/>
        </w:rPr>
        <w:t>,37</w:t>
      </w:r>
      <w:r w:rsidRPr="00393839">
        <w:rPr>
          <w:szCs w:val="22"/>
        </w:rPr>
        <w:t>).</w:t>
      </w:r>
      <w:r>
        <w:rPr>
          <w:szCs w:val="22"/>
        </w:rPr>
        <w:t xml:space="preserve"> Kohordi andmete valmidus mitte</w:t>
      </w:r>
      <w:r>
        <w:rPr>
          <w:szCs w:val="22"/>
        </w:rPr>
        <w:noBreakHyphen/>
      </w:r>
      <w:r w:rsidRPr="00393839">
        <w:rPr>
          <w:szCs w:val="22"/>
        </w:rPr>
        <w:t>g</w:t>
      </w:r>
      <w:r w:rsidRPr="00393839">
        <w:rPr>
          <w:i/>
          <w:iCs/>
          <w:szCs w:val="22"/>
        </w:rPr>
        <w:t>BRCA</w:t>
      </w:r>
      <w:r w:rsidRPr="00393839">
        <w:rPr>
          <w:szCs w:val="22"/>
        </w:rPr>
        <w:t xml:space="preserve">mut </w:t>
      </w:r>
      <w:r>
        <w:rPr>
          <w:szCs w:val="22"/>
        </w:rPr>
        <w:t>kohordis oli 79%.</w:t>
      </w:r>
    </w:p>
    <w:p w14:paraId="44D8E280" w14:textId="77777777" w:rsidR="00D83436" w:rsidRDefault="00D83436" w:rsidP="00D83436">
      <w:pPr>
        <w:widowControl w:val="0"/>
        <w:numPr>
          <w:ilvl w:val="12"/>
          <w:numId w:val="0"/>
        </w:numPr>
        <w:rPr>
          <w:iCs/>
          <w:szCs w:val="22"/>
        </w:rPr>
      </w:pPr>
    </w:p>
    <w:p w14:paraId="639D4250" w14:textId="77777777" w:rsidR="00B72E45" w:rsidRDefault="00B72E45" w:rsidP="00B72E45">
      <w:pPr>
        <w:keepNext/>
        <w:widowControl w:val="0"/>
        <w:autoSpaceDE w:val="0"/>
        <w:autoSpaceDN w:val="0"/>
        <w:adjustRightInd w:val="0"/>
        <w:rPr>
          <w:i/>
          <w:szCs w:val="22"/>
          <w:u w:val="single"/>
        </w:rPr>
      </w:pPr>
      <w:r>
        <w:rPr>
          <w:i/>
          <w:szCs w:val="22"/>
          <w:u w:val="single"/>
        </w:rPr>
        <w:t>Patsientide teatatud ravitulemused</w:t>
      </w:r>
    </w:p>
    <w:p w14:paraId="2305EC07" w14:textId="77777777" w:rsidR="00B72E45" w:rsidRDefault="00B72E45" w:rsidP="00B72E45">
      <w:pPr>
        <w:keepNext/>
        <w:widowControl w:val="0"/>
        <w:autoSpaceDE w:val="0"/>
        <w:autoSpaceDN w:val="0"/>
        <w:adjustRightInd w:val="0"/>
        <w:rPr>
          <w:i/>
          <w:szCs w:val="22"/>
          <w:u w:val="single"/>
        </w:rPr>
      </w:pPr>
    </w:p>
    <w:p w14:paraId="4F76221D" w14:textId="1D37461D" w:rsidR="00D83436" w:rsidRDefault="00D83436" w:rsidP="00D83436">
      <w:pPr>
        <w:widowControl w:val="0"/>
        <w:numPr>
          <w:ilvl w:val="12"/>
          <w:numId w:val="0"/>
        </w:numPr>
      </w:pPr>
      <w:r>
        <w:t>Patsientide teatatud ravitulemuse andmed valideeritud küsitlusvahendite (FOSI ja EQ5D) põhjal näitavad, et nirapariibiga ravitud patsientidel elukvaliteediga (</w:t>
      </w:r>
      <w:r>
        <w:rPr>
          <w:i/>
          <w:iCs/>
          <w:szCs w:val="22"/>
        </w:rPr>
        <w:t>quality of life</w:t>
      </w:r>
      <w:r>
        <w:rPr>
          <w:iCs/>
          <w:szCs w:val="22"/>
        </w:rPr>
        <w:t>,</w:t>
      </w:r>
      <w:r>
        <w:t xml:space="preserve"> QoL) seostatavad mõõdud platseeborühmaga võrreldes ei erinenud.</w:t>
      </w:r>
    </w:p>
    <w:p w14:paraId="020795AB" w14:textId="77777777" w:rsidR="00D83436" w:rsidRDefault="00D83436" w:rsidP="00D83436">
      <w:pPr>
        <w:widowControl w:val="0"/>
        <w:numPr>
          <w:ilvl w:val="12"/>
          <w:numId w:val="0"/>
        </w:numPr>
        <w:rPr>
          <w:iCs/>
          <w:szCs w:val="22"/>
        </w:rPr>
      </w:pPr>
    </w:p>
    <w:p w14:paraId="78058082" w14:textId="77777777" w:rsidR="00D83436" w:rsidRDefault="00D83436" w:rsidP="00D83436">
      <w:pPr>
        <w:widowControl w:val="0"/>
        <w:numPr>
          <w:ilvl w:val="12"/>
          <w:numId w:val="0"/>
        </w:numPr>
        <w:rPr>
          <w:iCs/>
          <w:szCs w:val="22"/>
          <w:u w:val="single"/>
        </w:rPr>
      </w:pPr>
      <w:r>
        <w:rPr>
          <w:u w:val="single"/>
        </w:rPr>
        <w:t>Lapsed</w:t>
      </w:r>
    </w:p>
    <w:p w14:paraId="061FEEB2" w14:textId="77777777" w:rsidR="00D83436" w:rsidRDefault="00D83436" w:rsidP="00D83436">
      <w:pPr>
        <w:widowControl w:val="0"/>
        <w:autoSpaceDE w:val="0"/>
        <w:autoSpaceDN w:val="0"/>
        <w:adjustRightInd w:val="0"/>
        <w:rPr>
          <w:rFonts w:eastAsia="SimSun"/>
          <w:szCs w:val="22"/>
        </w:rPr>
      </w:pPr>
    </w:p>
    <w:p w14:paraId="1214E9A0" w14:textId="0A44F584" w:rsidR="00D83436" w:rsidRDefault="00D83436" w:rsidP="00D83436">
      <w:pPr>
        <w:widowControl w:val="0"/>
        <w:autoSpaceDE w:val="0"/>
        <w:autoSpaceDN w:val="0"/>
        <w:adjustRightInd w:val="0"/>
        <w:rPr>
          <w:rFonts w:eastAsia="SimSun"/>
          <w:szCs w:val="22"/>
        </w:rPr>
      </w:pPr>
      <w:r>
        <w:t>Euroopa Ravimiamet ei kohusta esitama Zejula'ga läbi viidud uuringute tulemusi laste kõikide alarühmade kohta munasarja kartsinoomide</w:t>
      </w:r>
      <w:r w:rsidR="00B72E45">
        <w:t xml:space="preserve">, </w:t>
      </w:r>
      <w:r>
        <w:t>v.a rabdomüosarkoom</w:t>
      </w:r>
      <w:r w:rsidR="00B72E45">
        <w:t>i</w:t>
      </w:r>
      <w:r>
        <w:t xml:space="preserve"> ja idurakulis</w:t>
      </w:r>
      <w:r w:rsidR="00B72E45">
        <w:t>te</w:t>
      </w:r>
      <w:r>
        <w:t xml:space="preserve"> kasvaja</w:t>
      </w:r>
      <w:r w:rsidR="00B72E45">
        <w:t>te</w:t>
      </w:r>
      <w:r>
        <w:t xml:space="preserve"> korral (teave lastel kasutamise kohta: vt lõik 4.2).</w:t>
      </w:r>
    </w:p>
    <w:p w14:paraId="47535320" w14:textId="77777777" w:rsidR="00D83436" w:rsidRDefault="00D83436" w:rsidP="00D83436">
      <w:pPr>
        <w:widowControl w:val="0"/>
        <w:numPr>
          <w:ilvl w:val="12"/>
          <w:numId w:val="0"/>
        </w:numPr>
        <w:rPr>
          <w:iCs/>
          <w:szCs w:val="22"/>
        </w:rPr>
      </w:pPr>
    </w:p>
    <w:p w14:paraId="62A8CEB6" w14:textId="77777777" w:rsidR="00D83436" w:rsidRDefault="00D83436" w:rsidP="00D83436">
      <w:pPr>
        <w:widowControl w:val="0"/>
        <w:ind w:left="567" w:hanging="567"/>
        <w:rPr>
          <w:b/>
          <w:szCs w:val="22"/>
        </w:rPr>
      </w:pPr>
      <w:r>
        <w:rPr>
          <w:b/>
        </w:rPr>
        <w:t>5.2</w:t>
      </w:r>
      <w:r>
        <w:rPr>
          <w:b/>
        </w:rPr>
        <w:tab/>
        <w:t>Farmakokineetilised omadused</w:t>
      </w:r>
    </w:p>
    <w:p w14:paraId="010EFF07" w14:textId="77777777" w:rsidR="00D83436" w:rsidRDefault="00D83436" w:rsidP="00D83436">
      <w:pPr>
        <w:widowControl w:val="0"/>
        <w:rPr>
          <w:szCs w:val="22"/>
        </w:rPr>
      </w:pPr>
    </w:p>
    <w:p w14:paraId="375A5A07" w14:textId="77777777" w:rsidR="00D83436" w:rsidRDefault="00D83436" w:rsidP="00D83436">
      <w:pPr>
        <w:widowControl w:val="0"/>
        <w:rPr>
          <w:szCs w:val="22"/>
          <w:u w:val="single"/>
        </w:rPr>
      </w:pPr>
      <w:r>
        <w:rPr>
          <w:u w:val="single"/>
        </w:rPr>
        <w:t>Imendumine</w:t>
      </w:r>
    </w:p>
    <w:p w14:paraId="203C9803" w14:textId="77777777" w:rsidR="00D83436" w:rsidRDefault="00D83436" w:rsidP="00D83436">
      <w:pPr>
        <w:widowControl w:val="0"/>
      </w:pPr>
    </w:p>
    <w:p w14:paraId="4FA06562" w14:textId="08F40FC7" w:rsidR="00D83436" w:rsidRDefault="00D83436" w:rsidP="00D83436">
      <w:pPr>
        <w:widowControl w:val="0"/>
        <w:rPr>
          <w:szCs w:val="22"/>
        </w:rPr>
      </w:pPr>
      <w:r>
        <w:t>Pärast ühekordse annuse 300 mg nirapariibi manustamist tühja kõhuga oli nirapariibi sisaldus vereplasmas mõõdetav 30 minuti jooksul ja nirapariibi keskmine maksimaalne kontsentratsioon vereplasmas (C</w:t>
      </w:r>
      <w:r>
        <w:rPr>
          <w:vertAlign w:val="subscript"/>
        </w:rPr>
        <w:t>max</w:t>
      </w:r>
      <w:r>
        <w:t xml:space="preserve">) saavutati </w:t>
      </w:r>
      <w:del w:id="297" w:author="Author">
        <w:r w:rsidDel="000E518A">
          <w:delText xml:space="preserve">ligikaudu </w:delText>
        </w:r>
      </w:del>
      <w:r>
        <w:t>3</w:t>
      </w:r>
      <w:ins w:id="298" w:author="Author">
        <w:r w:rsidR="000E518A">
          <w:t>...5</w:t>
        </w:r>
      </w:ins>
      <w:r>
        <w:t> tunni</w:t>
      </w:r>
      <w:ins w:id="299" w:author="Author">
        <w:r w:rsidR="000E518A">
          <w:t xml:space="preserve"> jooksul</w:t>
        </w:r>
      </w:ins>
      <w:del w:id="300" w:author="Author">
        <w:r w:rsidDel="000E518A">
          <w:delText>ga</w:delText>
        </w:r>
      </w:del>
      <w:r>
        <w:t xml:space="preserve"> </w:t>
      </w:r>
      <w:ins w:id="301" w:author="Author">
        <w:r w:rsidR="000E518A">
          <w:t>(vahemikus</w:t>
        </w:r>
      </w:ins>
      <w:del w:id="302" w:author="Author">
        <w:r w:rsidDel="000E518A">
          <w:delText>[804</w:delText>
        </w:r>
      </w:del>
      <w:ins w:id="303" w:author="Author">
        <w:r w:rsidR="000E518A">
          <w:t xml:space="preserve"> 508...875</w:t>
        </w:r>
      </w:ins>
      <w:r>
        <w:t xml:space="preserve"> ng/ml </w:t>
      </w:r>
      <w:ins w:id="304" w:author="Author">
        <w:r w:rsidR="000E518A">
          <w:t>uuringute lõikes</w:t>
        </w:r>
      </w:ins>
      <w:del w:id="305" w:author="Author">
        <w:r w:rsidDel="000E518A">
          <w:delText>(variatsioonikoefitsient, %: 50,2%</w:delText>
        </w:r>
      </w:del>
      <w:r>
        <w:t>)</w:t>
      </w:r>
      <w:del w:id="306" w:author="Author">
        <w:r w:rsidDel="000E518A">
          <w:delText>]</w:delText>
        </w:r>
      </w:del>
      <w:r>
        <w:t>. Pärast nirapariibi korduvaid suukaudseid annuseid 30 mg kuni 400 mg üks kord ööpäevas akumuleerus nirapariib ligikaudu 2- kuni 3-kordselt.</w:t>
      </w:r>
    </w:p>
    <w:p w14:paraId="575E4694" w14:textId="77777777" w:rsidR="00D83436" w:rsidRDefault="00D83436" w:rsidP="00D83436">
      <w:pPr>
        <w:widowControl w:val="0"/>
        <w:rPr>
          <w:szCs w:val="22"/>
        </w:rPr>
      </w:pPr>
    </w:p>
    <w:p w14:paraId="56C67DC5" w14:textId="432A51EA" w:rsidR="00D83436" w:rsidRDefault="00D83436" w:rsidP="00D83436">
      <w:pPr>
        <w:widowControl w:val="0"/>
        <w:rPr>
          <w:szCs w:val="22"/>
        </w:rPr>
      </w:pPr>
      <w:r>
        <w:t>Nirapariibi süsteemsed ekspositsioonid (C</w:t>
      </w:r>
      <w:r>
        <w:rPr>
          <w:vertAlign w:val="subscript"/>
        </w:rPr>
        <w:t>max</w:t>
      </w:r>
      <w:r>
        <w:t xml:space="preserve"> ja AUC) suurenesid annusega proportsionaalselt nirapariibi annuse suurendamisel 30 mg-lt 400 mg-le. Nirapariibi absoluutne biosaadavus on ligikaudu 73%, seega on esmase passaaži toime minimaalne. Nirapariibi populatsiooni farmakokineetika analüüsis hinnati individuaalseks biosaadavuse varieeruvuse variatsioonikordajaks (CV) 3</w:t>
      </w:r>
      <w:ins w:id="307" w:author="Author">
        <w:r w:rsidR="000E518A">
          <w:t>3,8</w:t>
        </w:r>
      </w:ins>
      <w:del w:id="308" w:author="Author">
        <w:r w:rsidDel="000E518A">
          <w:delText>1</w:delText>
        </w:r>
      </w:del>
      <w:r>
        <w:t>%.</w:t>
      </w:r>
    </w:p>
    <w:p w14:paraId="17D3DEE3" w14:textId="77777777" w:rsidR="00D83436" w:rsidRDefault="00D83436" w:rsidP="00D83436">
      <w:pPr>
        <w:widowControl w:val="0"/>
        <w:rPr>
          <w:szCs w:val="22"/>
        </w:rPr>
      </w:pPr>
    </w:p>
    <w:p w14:paraId="361A68A8" w14:textId="77777777" w:rsidR="00D83436" w:rsidRDefault="00D83436" w:rsidP="00D83436">
      <w:pPr>
        <w:widowControl w:val="0"/>
      </w:pPr>
      <w:r>
        <w:t xml:space="preserve">Koos suure rasvasisaldusega einega manustamisel suurenesid soliidtuumoritega patsientidel nirapariibi tablettide </w:t>
      </w:r>
      <w:r w:rsidRPr="00663A65">
        <w:t>C</w:t>
      </w:r>
      <w:r w:rsidRPr="00663A65">
        <w:rPr>
          <w:vertAlign w:val="subscript"/>
        </w:rPr>
        <w:t>max</w:t>
      </w:r>
      <w:r>
        <w:t xml:space="preserve"> ja</w:t>
      </w:r>
      <w:r w:rsidRPr="00663A65">
        <w:t xml:space="preserve"> AUC</w:t>
      </w:r>
      <w:r w:rsidRPr="00663A65">
        <w:rPr>
          <w:vertAlign w:val="subscript"/>
        </w:rPr>
        <w:t>inf</w:t>
      </w:r>
      <w:r>
        <w:t xml:space="preserve"> vastavalt 11% ja 28% võrreldes ravimi manustamisega tühja kõhuga (vt lõik 4.2).</w:t>
      </w:r>
    </w:p>
    <w:p w14:paraId="2E2DC5BB" w14:textId="77777777" w:rsidR="00D83436" w:rsidRDefault="00D83436" w:rsidP="00D83436">
      <w:pPr>
        <w:widowControl w:val="0"/>
      </w:pPr>
    </w:p>
    <w:p w14:paraId="2D076276" w14:textId="77777777" w:rsidR="00D83436" w:rsidRDefault="00D83436" w:rsidP="00D83436">
      <w:pPr>
        <w:widowControl w:val="0"/>
        <w:rPr>
          <w:szCs w:val="22"/>
        </w:rPr>
      </w:pPr>
      <w:r w:rsidRPr="00042696">
        <w:rPr>
          <w:szCs w:val="22"/>
        </w:rPr>
        <w:t xml:space="preserve">On tõestatud, et tablettide ja kapslite ravimvormid on bioekvivalentsed. Pärast ühe 300 mg niraparibi tableti või kolme 100 mg kapsli manustamist 108 </w:t>
      </w:r>
      <w:r>
        <w:rPr>
          <w:szCs w:val="22"/>
        </w:rPr>
        <w:t>soliidtuumoriga</w:t>
      </w:r>
      <w:r w:rsidRPr="00042696">
        <w:rPr>
          <w:szCs w:val="22"/>
        </w:rPr>
        <w:t xml:space="preserve"> patsiendile paastu tingimustes jäid Cmax, AUClast ja AUC∞ geomeetriliste keskmiste suhtarvude 90% usaldusvahemikud tableti ja kapsli puhul bioekvivalentsuse piiridesse (0,80 ja 1,25).</w:t>
      </w:r>
    </w:p>
    <w:p w14:paraId="0F59264E" w14:textId="77777777" w:rsidR="00D83436" w:rsidRDefault="00D83436" w:rsidP="00D83436">
      <w:pPr>
        <w:widowControl w:val="0"/>
      </w:pPr>
    </w:p>
    <w:p w14:paraId="6A1F4537" w14:textId="77777777" w:rsidR="00D83436" w:rsidRDefault="00D83436" w:rsidP="00D83436">
      <w:pPr>
        <w:widowControl w:val="0"/>
        <w:rPr>
          <w:szCs w:val="22"/>
          <w:u w:val="single"/>
        </w:rPr>
      </w:pPr>
      <w:r>
        <w:rPr>
          <w:u w:val="single"/>
        </w:rPr>
        <w:t>Jaotumine</w:t>
      </w:r>
    </w:p>
    <w:p w14:paraId="4CAF48BD" w14:textId="77777777" w:rsidR="00D83436" w:rsidRDefault="00D83436" w:rsidP="00D83436">
      <w:pPr>
        <w:widowControl w:val="0"/>
        <w:numPr>
          <w:ilvl w:val="12"/>
          <w:numId w:val="0"/>
        </w:numPr>
        <w:rPr>
          <w:rFonts w:eastAsia="Times New Roman Bold"/>
          <w:szCs w:val="22"/>
        </w:rPr>
      </w:pPr>
    </w:p>
    <w:p w14:paraId="7B865ADD" w14:textId="2F372FEB" w:rsidR="00D83436" w:rsidRDefault="00D83436" w:rsidP="00D83436">
      <w:pPr>
        <w:widowControl w:val="0"/>
        <w:rPr>
          <w:szCs w:val="22"/>
        </w:rPr>
      </w:pPr>
      <w:r>
        <w:t>Nirapariib seondus mõõdukalt inimplasma valkudega (83%), põhiliselt seerumi albumiiniga. Nirapariibi populatsiooni farmakokineetilises analüüsis oli vähipatsientidel näiv jaotusruumala (V</w:t>
      </w:r>
      <w:r>
        <w:rPr>
          <w:vertAlign w:val="subscript"/>
        </w:rPr>
        <w:t>d</w:t>
      </w:r>
      <w:r>
        <w:t xml:space="preserve">/F) </w:t>
      </w:r>
      <w:ins w:id="309" w:author="Author">
        <w:r w:rsidR="000E518A">
          <w:t>1206</w:t>
        </w:r>
      </w:ins>
      <w:del w:id="310" w:author="Author">
        <w:r w:rsidDel="000E518A">
          <w:delText>1311</w:delText>
        </w:r>
      </w:del>
      <w:r>
        <w:t> l (70 kg kehakaaluga patsiendi järgi)</w:t>
      </w:r>
      <w:r w:rsidRPr="00B31A08">
        <w:t xml:space="preserve"> </w:t>
      </w:r>
      <w:r>
        <w:t xml:space="preserve">(CV </w:t>
      </w:r>
      <w:ins w:id="311" w:author="Author">
        <w:r w:rsidR="000E518A">
          <w:t>18,4</w:t>
        </w:r>
      </w:ins>
      <w:del w:id="312" w:author="Author">
        <w:r w:rsidDel="000E518A">
          <w:delText>116</w:delText>
        </w:r>
      </w:del>
      <w:r>
        <w:t>%), mis näitab nirapariibi ulatuslikku jaotumist kudedes.</w:t>
      </w:r>
    </w:p>
    <w:p w14:paraId="6C58D92D" w14:textId="77777777" w:rsidR="00D83436" w:rsidRDefault="00D83436" w:rsidP="00D83436">
      <w:pPr>
        <w:widowControl w:val="0"/>
        <w:numPr>
          <w:ilvl w:val="12"/>
          <w:numId w:val="0"/>
        </w:numPr>
        <w:rPr>
          <w:szCs w:val="22"/>
        </w:rPr>
      </w:pPr>
    </w:p>
    <w:p w14:paraId="27908E28" w14:textId="77777777" w:rsidR="00D83436" w:rsidRDefault="00D83436" w:rsidP="00D83436">
      <w:pPr>
        <w:widowControl w:val="0"/>
        <w:rPr>
          <w:szCs w:val="22"/>
          <w:u w:val="single"/>
        </w:rPr>
      </w:pPr>
      <w:r>
        <w:rPr>
          <w:u w:val="single"/>
        </w:rPr>
        <w:t>Biotransformatsioon</w:t>
      </w:r>
    </w:p>
    <w:p w14:paraId="6FAA6347" w14:textId="77777777" w:rsidR="00D83436" w:rsidRDefault="00D83436" w:rsidP="00D83436">
      <w:pPr>
        <w:widowControl w:val="0"/>
        <w:numPr>
          <w:ilvl w:val="12"/>
          <w:numId w:val="0"/>
        </w:numPr>
        <w:rPr>
          <w:rFonts w:eastAsia="Times New Roman Bold"/>
          <w:szCs w:val="22"/>
        </w:rPr>
      </w:pPr>
    </w:p>
    <w:p w14:paraId="76AF9752" w14:textId="77777777" w:rsidR="00D83436" w:rsidRDefault="00D83436" w:rsidP="00D83436">
      <w:pPr>
        <w:widowControl w:val="0"/>
        <w:rPr>
          <w:szCs w:val="22"/>
        </w:rPr>
      </w:pPr>
      <w:r>
        <w:t>Nirapariibi metaboliseerivad eelkõige karboksüülesteraasid, moodustades olulise inaktiivse metaboliidi M1. Massitasakaalu uuringus olid M1 ja M10 (ja neist seejärel moodustunud M1 glükuroniidid) põhilised vereringes sisalduvad metaboliidid.</w:t>
      </w:r>
    </w:p>
    <w:p w14:paraId="494D20CC" w14:textId="77777777" w:rsidR="00D83436" w:rsidRDefault="00D83436" w:rsidP="00D83436">
      <w:pPr>
        <w:widowControl w:val="0"/>
        <w:rPr>
          <w:rFonts w:eastAsia="Times New Roman Bold"/>
          <w:szCs w:val="22"/>
        </w:rPr>
      </w:pPr>
    </w:p>
    <w:p w14:paraId="2EEFFD44" w14:textId="77777777" w:rsidR="00D83436" w:rsidRDefault="00D83436" w:rsidP="00D83436">
      <w:pPr>
        <w:widowControl w:val="0"/>
        <w:rPr>
          <w:szCs w:val="22"/>
          <w:u w:val="single"/>
        </w:rPr>
      </w:pPr>
      <w:r>
        <w:rPr>
          <w:u w:val="single"/>
        </w:rPr>
        <w:t>Eritumine</w:t>
      </w:r>
    </w:p>
    <w:p w14:paraId="47D3D44C" w14:textId="77777777" w:rsidR="00D83436" w:rsidRDefault="00D83436" w:rsidP="00D83436">
      <w:pPr>
        <w:widowControl w:val="0"/>
        <w:numPr>
          <w:ilvl w:val="12"/>
          <w:numId w:val="0"/>
        </w:numPr>
        <w:rPr>
          <w:rFonts w:eastAsia="Times New Roman Bold"/>
          <w:szCs w:val="22"/>
        </w:rPr>
      </w:pPr>
    </w:p>
    <w:p w14:paraId="24844319" w14:textId="327E0C3A" w:rsidR="00D83436" w:rsidRDefault="00D83436" w:rsidP="00D83436">
      <w:pPr>
        <w:widowControl w:val="0"/>
        <w:rPr>
          <w:szCs w:val="22"/>
        </w:rPr>
      </w:pPr>
      <w:r>
        <w:t>Pärast 300 mg nirapariibi ühekordset suukaudset annust oli nirapariibi keskmine lõplik poolväärtusaeg (t</w:t>
      </w:r>
      <w:r>
        <w:rPr>
          <w:vertAlign w:val="subscript"/>
        </w:rPr>
        <w:t>½</w:t>
      </w:r>
      <w:r>
        <w:t xml:space="preserve">) </w:t>
      </w:r>
      <w:ins w:id="313" w:author="Author">
        <w:r w:rsidR="000E518A">
          <w:t>44</w:t>
        </w:r>
      </w:ins>
      <w:del w:id="314" w:author="Author">
        <w:r w:rsidDel="000E518A">
          <w:delText>48</w:delText>
        </w:r>
      </w:del>
      <w:r>
        <w:t> kuni </w:t>
      </w:r>
      <w:ins w:id="315" w:author="Author">
        <w:r w:rsidR="000E518A">
          <w:t>54</w:t>
        </w:r>
      </w:ins>
      <w:del w:id="316" w:author="Author">
        <w:r w:rsidDel="000E518A">
          <w:delText>51</w:delText>
        </w:r>
      </w:del>
      <w:r>
        <w:t> tundi (ligikaudu 2 päeva)</w:t>
      </w:r>
      <w:ins w:id="317" w:author="Author">
        <w:r w:rsidR="000E518A">
          <w:t xml:space="preserve"> uuringute lõikes</w:t>
        </w:r>
      </w:ins>
      <w:r>
        <w:t xml:space="preserve">. Populatsiooni farmakokineetilises analüüsis oli nirapariibi näiv kogukliirens (CL/F) vähipatsientidel </w:t>
      </w:r>
      <w:ins w:id="318" w:author="Author">
        <w:r w:rsidR="000E518A">
          <w:t>15,9</w:t>
        </w:r>
      </w:ins>
      <w:del w:id="319" w:author="Author">
        <w:r w:rsidDel="000E518A">
          <w:delText>16,5</w:delText>
        </w:r>
      </w:del>
      <w:r>
        <w:t xml:space="preserve"> l tunnis (CV </w:t>
      </w:r>
      <w:ins w:id="320" w:author="Author">
        <w:r w:rsidR="000E518A">
          <w:t>24,0</w:t>
        </w:r>
      </w:ins>
      <w:del w:id="321" w:author="Author">
        <w:r w:rsidDel="000E518A">
          <w:delText>23,4</w:delText>
        </w:r>
      </w:del>
      <w:r>
        <w:t>%).</w:t>
      </w:r>
    </w:p>
    <w:p w14:paraId="010EE79C" w14:textId="77777777" w:rsidR="00D83436" w:rsidRDefault="00D83436" w:rsidP="00D83436">
      <w:pPr>
        <w:widowControl w:val="0"/>
        <w:rPr>
          <w:szCs w:val="22"/>
        </w:rPr>
      </w:pPr>
    </w:p>
    <w:p w14:paraId="33D7F0C3" w14:textId="77777777" w:rsidR="00D83436" w:rsidRDefault="00D83436" w:rsidP="00D83436">
      <w:pPr>
        <w:widowControl w:val="0"/>
        <w:rPr>
          <w:rFonts w:eastAsia="Times New Roman Bold"/>
          <w:szCs w:val="22"/>
        </w:rPr>
      </w:pPr>
      <w:r>
        <w:t>Nirapariib eritub eelkõige maksa ja sapiteede ja neerude kaudu. Pärast [</w:t>
      </w:r>
      <w:r>
        <w:rPr>
          <w:vertAlign w:val="superscript"/>
        </w:rPr>
        <w:t>14</w:t>
      </w:r>
      <w:r>
        <w:t>C]-nirapariibi ühekordse suukaudse 300 mg annuse manustamist eritus 21 päeva jooksul uriini ja väljaheitega keskmiselt 86,2% (vahemikus 71% kuni 91%) annusest. Radioaktiivsusest väljus uriiniga 47,5% (vahemikus 33,4% kuni 60,2%) ja väljaheitega 38,8% (vahemikus 28,3% kuni 47%) annusest. 6 päeva jooksul kogutud proovide koondanalüüsis oli 40% annusest eritunud uriiniga, eelkõige metaboliitidena, ja 31,6% annusest eritus väljaheitega eelkõige muutumatul kujul nirapariibina.</w:t>
      </w:r>
    </w:p>
    <w:p w14:paraId="1B5AA97F" w14:textId="77777777" w:rsidR="000E518A" w:rsidRDefault="000E518A" w:rsidP="000E518A">
      <w:pPr>
        <w:widowControl w:val="0"/>
        <w:numPr>
          <w:ilvl w:val="12"/>
          <w:numId w:val="0"/>
        </w:numPr>
        <w:rPr>
          <w:ins w:id="322" w:author="Author"/>
          <w:rFonts w:eastAsia="Times New Roman Bold"/>
          <w:szCs w:val="22"/>
        </w:rPr>
      </w:pPr>
    </w:p>
    <w:p w14:paraId="00252437" w14:textId="77777777" w:rsidR="000E518A" w:rsidRDefault="000E518A" w:rsidP="000E518A">
      <w:pPr>
        <w:keepNext/>
        <w:widowControl w:val="0"/>
        <w:numPr>
          <w:ilvl w:val="12"/>
          <w:numId w:val="0"/>
        </w:numPr>
        <w:rPr>
          <w:ins w:id="323" w:author="Author"/>
          <w:rFonts w:eastAsia="Times New Roman Bold"/>
          <w:szCs w:val="22"/>
        </w:rPr>
      </w:pPr>
      <w:ins w:id="324" w:author="Author">
        <w:r>
          <w:rPr>
            <w:rFonts w:eastAsia="Times New Roman Bold"/>
            <w:i/>
            <w:iCs/>
            <w:szCs w:val="22"/>
            <w:u w:val="single"/>
          </w:rPr>
          <w:t>In vitro</w:t>
        </w:r>
        <w:r>
          <w:rPr>
            <w:rFonts w:eastAsia="Times New Roman Bold"/>
            <w:szCs w:val="22"/>
            <w:u w:val="single"/>
          </w:rPr>
          <w:t xml:space="preserve"> uuringud</w:t>
        </w:r>
      </w:ins>
    </w:p>
    <w:p w14:paraId="2BEAF280" w14:textId="77777777" w:rsidR="000E518A" w:rsidRDefault="000E518A" w:rsidP="000E518A">
      <w:pPr>
        <w:keepNext/>
        <w:widowControl w:val="0"/>
        <w:numPr>
          <w:ilvl w:val="12"/>
          <w:numId w:val="0"/>
        </w:numPr>
        <w:rPr>
          <w:ins w:id="325" w:author="Author"/>
          <w:rFonts w:eastAsia="Times New Roman Bold"/>
          <w:szCs w:val="22"/>
        </w:rPr>
      </w:pPr>
    </w:p>
    <w:p w14:paraId="6F65EBE5" w14:textId="77777777" w:rsidR="000E518A" w:rsidRDefault="000E518A" w:rsidP="000E518A">
      <w:pPr>
        <w:widowControl w:val="0"/>
        <w:numPr>
          <w:ilvl w:val="12"/>
          <w:numId w:val="0"/>
        </w:numPr>
        <w:rPr>
          <w:ins w:id="326" w:author="Author"/>
          <w:rFonts w:eastAsia="Times New Roman Bold"/>
          <w:szCs w:val="22"/>
        </w:rPr>
      </w:pPr>
      <w:ins w:id="327" w:author="Author">
        <w:r>
          <w:rPr>
            <w:rFonts w:eastAsia="Times New Roman Bold"/>
            <w:szCs w:val="22"/>
          </w:rPr>
          <w:t xml:space="preserve">Nirapariib on CYP1A2 indutseerija </w:t>
        </w:r>
        <w:r>
          <w:rPr>
            <w:rFonts w:eastAsia="Times New Roman Bold"/>
            <w:i/>
            <w:iCs/>
            <w:szCs w:val="22"/>
          </w:rPr>
          <w:t>in vitro</w:t>
        </w:r>
        <w:r>
          <w:rPr>
            <w:rFonts w:eastAsia="Times New Roman Bold"/>
            <w:szCs w:val="22"/>
          </w:rPr>
          <w:t xml:space="preserve"> (vt lõik 4.5).</w:t>
        </w:r>
      </w:ins>
    </w:p>
    <w:p w14:paraId="34179EC9" w14:textId="77777777" w:rsidR="000E518A" w:rsidRDefault="000E518A" w:rsidP="000E518A">
      <w:pPr>
        <w:widowControl w:val="0"/>
        <w:numPr>
          <w:ilvl w:val="12"/>
          <w:numId w:val="0"/>
        </w:numPr>
        <w:rPr>
          <w:ins w:id="328" w:author="Author"/>
          <w:rFonts w:eastAsia="Times New Roman Bold"/>
          <w:szCs w:val="22"/>
        </w:rPr>
      </w:pPr>
    </w:p>
    <w:p w14:paraId="093362C2" w14:textId="77777777" w:rsidR="000E518A" w:rsidRDefault="000E518A" w:rsidP="000E518A">
      <w:pPr>
        <w:widowControl w:val="0"/>
        <w:numPr>
          <w:ilvl w:val="12"/>
          <w:numId w:val="0"/>
        </w:numPr>
        <w:rPr>
          <w:ins w:id="329" w:author="Author"/>
          <w:rFonts w:eastAsia="Times New Roman Bold"/>
          <w:szCs w:val="22"/>
        </w:rPr>
      </w:pPr>
      <w:ins w:id="330" w:author="Author">
        <w:r>
          <w:rPr>
            <w:rFonts w:eastAsia="Times New Roman Bold"/>
            <w:szCs w:val="22"/>
          </w:rPr>
          <w:t>Nirapariib on P</w:t>
        </w:r>
        <w:r>
          <w:rPr>
            <w:rFonts w:eastAsia="Times New Roman Bold"/>
            <w:szCs w:val="22"/>
          </w:rPr>
          <w:noBreakHyphen/>
          <w:t>gp ja BCRP substraat. Kuid nirapariibi suure permeaabluse ja biosaadavuse tõttu on risk kliiniliselt oluliste koostoimete tekkeks neid transportereid inhibeerivate ravimitega ebatõenäoline.</w:t>
        </w:r>
      </w:ins>
    </w:p>
    <w:p w14:paraId="136068DF" w14:textId="77777777" w:rsidR="000E518A" w:rsidRDefault="000E518A" w:rsidP="000E518A">
      <w:pPr>
        <w:widowControl w:val="0"/>
        <w:numPr>
          <w:ilvl w:val="12"/>
          <w:numId w:val="0"/>
        </w:numPr>
        <w:rPr>
          <w:ins w:id="331" w:author="Author"/>
          <w:rFonts w:eastAsia="Times New Roman Bold"/>
          <w:szCs w:val="22"/>
        </w:rPr>
      </w:pPr>
    </w:p>
    <w:p w14:paraId="74A3F5EB" w14:textId="77777777" w:rsidR="000E518A" w:rsidRPr="00C75EF5" w:rsidRDefault="000E518A" w:rsidP="000E518A">
      <w:pPr>
        <w:widowControl w:val="0"/>
        <w:numPr>
          <w:ilvl w:val="12"/>
          <w:numId w:val="0"/>
        </w:numPr>
        <w:rPr>
          <w:ins w:id="332" w:author="Author"/>
          <w:rFonts w:eastAsia="Times New Roman Bold"/>
          <w:szCs w:val="22"/>
        </w:rPr>
      </w:pPr>
      <w:ins w:id="333" w:author="Author">
        <w:r>
          <w:rPr>
            <w:rFonts w:eastAsia="Times New Roman Bold"/>
            <w:szCs w:val="22"/>
          </w:rPr>
          <w:t>Nirapariib on P</w:t>
        </w:r>
        <w:r>
          <w:rPr>
            <w:rFonts w:eastAsia="Times New Roman Bold"/>
            <w:szCs w:val="22"/>
          </w:rPr>
          <w:noBreakHyphen/>
          <w:t xml:space="preserve">gp, BCRP, MATE1/2K ja orgaaniliste katioonide transporter 1 (OCT1) inhibiitor </w:t>
        </w:r>
        <w:r w:rsidRPr="00C75EF5">
          <w:rPr>
            <w:rFonts w:eastAsia="Times New Roman Bold"/>
            <w:i/>
            <w:iCs/>
            <w:szCs w:val="22"/>
          </w:rPr>
          <w:t>in vitro</w:t>
        </w:r>
        <w:r>
          <w:rPr>
            <w:rFonts w:eastAsia="Times New Roman Bold"/>
            <w:szCs w:val="22"/>
          </w:rPr>
          <w:t xml:space="preserve"> (vt lõik 4.5).</w:t>
        </w:r>
      </w:ins>
    </w:p>
    <w:p w14:paraId="2424CDA7" w14:textId="77777777" w:rsidR="000E518A" w:rsidRDefault="000E518A" w:rsidP="00D83436">
      <w:pPr>
        <w:widowControl w:val="0"/>
        <w:numPr>
          <w:ilvl w:val="12"/>
          <w:numId w:val="0"/>
        </w:numPr>
        <w:rPr>
          <w:rFonts w:eastAsia="Times New Roman Bold"/>
          <w:szCs w:val="22"/>
        </w:rPr>
      </w:pPr>
    </w:p>
    <w:p w14:paraId="68559034" w14:textId="77777777" w:rsidR="00D83436" w:rsidRDefault="00D83436" w:rsidP="00D83436">
      <w:pPr>
        <w:widowControl w:val="0"/>
        <w:rPr>
          <w:szCs w:val="22"/>
          <w:u w:val="single"/>
        </w:rPr>
      </w:pPr>
      <w:r>
        <w:rPr>
          <w:u w:val="single"/>
        </w:rPr>
        <w:t>Erirühmad</w:t>
      </w:r>
    </w:p>
    <w:p w14:paraId="3589FCAC" w14:textId="77777777" w:rsidR="00D83436" w:rsidRDefault="00D83436" w:rsidP="00D83436">
      <w:pPr>
        <w:widowControl w:val="0"/>
        <w:rPr>
          <w:szCs w:val="22"/>
        </w:rPr>
      </w:pPr>
    </w:p>
    <w:p w14:paraId="09AF2DE7" w14:textId="77777777" w:rsidR="00D83436" w:rsidRDefault="00D83436" w:rsidP="00D83436">
      <w:pPr>
        <w:rPr>
          <w:szCs w:val="22"/>
        </w:rPr>
      </w:pPr>
      <w:r>
        <w:rPr>
          <w:i/>
          <w:iCs/>
          <w:szCs w:val="22"/>
        </w:rPr>
        <w:t>Neerukahjustus</w:t>
      </w:r>
    </w:p>
    <w:p w14:paraId="20809B1C" w14:textId="77777777" w:rsidR="00D83436" w:rsidRDefault="00D83436" w:rsidP="00D83436">
      <w:pPr>
        <w:rPr>
          <w:szCs w:val="22"/>
        </w:rPr>
      </w:pPr>
      <w:r>
        <w:rPr>
          <w:szCs w:val="22"/>
        </w:rPr>
        <w:t>Olemasoleva kerge (kreatiniini kliirens 60...90 ml/min) ja mõõduka (kreatiniini kliirens 30...60 ml/min) neerukahjustusega patsientide populatsiooni farmakokineetilise analüüsi põhjal vähendas neerukahjustus nirapariibi kliirensit kergelt võrreldes normaalse neerufunktsiooniga inimestega</w:t>
      </w:r>
      <w:del w:id="334" w:author="Author">
        <w:r w:rsidDel="00180231">
          <w:rPr>
            <w:szCs w:val="22"/>
          </w:rPr>
          <w:delText xml:space="preserve"> (7...17% suurem ekspositsioon kerge ja 17...38% suurem ekspositsioon mõõduka neerukahjustuse puhul)</w:delText>
        </w:r>
      </w:del>
      <w:r>
        <w:rPr>
          <w:szCs w:val="22"/>
        </w:rPr>
        <w:t>. Ekspositsiooni muutus ei nõua annuse kohandamist. Olemasoleva raske neerukahjustusega või lõppstaadiumis neeruhaigusega hemodialüüsi saavaid patsiente kliinilistes uuringutes ei osalenud (vt lõik 4.2).</w:t>
      </w:r>
    </w:p>
    <w:p w14:paraId="00CB50C0" w14:textId="77777777" w:rsidR="00D83436" w:rsidRDefault="00D83436" w:rsidP="00D83436">
      <w:pPr>
        <w:rPr>
          <w:i/>
          <w:iCs/>
          <w:szCs w:val="22"/>
        </w:rPr>
      </w:pPr>
    </w:p>
    <w:p w14:paraId="12E5857B" w14:textId="77777777" w:rsidR="00D83436" w:rsidRDefault="00D83436" w:rsidP="00D83436">
      <w:pPr>
        <w:rPr>
          <w:szCs w:val="22"/>
        </w:rPr>
      </w:pPr>
      <w:r>
        <w:rPr>
          <w:i/>
          <w:iCs/>
          <w:szCs w:val="22"/>
        </w:rPr>
        <w:t>Maksakahjustus</w:t>
      </w:r>
    </w:p>
    <w:p w14:paraId="0A3E8E37" w14:textId="77777777" w:rsidR="00D83436" w:rsidRDefault="00D83436" w:rsidP="00D83436">
      <w:pPr>
        <w:widowControl w:val="0"/>
        <w:rPr>
          <w:szCs w:val="22"/>
        </w:rPr>
      </w:pPr>
      <w:r>
        <w:rPr>
          <w:szCs w:val="22"/>
        </w:rPr>
        <w:t>Olemasoleva kerge maksakahjustusega patsientidel (n = 155) läbi viidud kliinilistest uuringutest saadud andmete populatsiooni farmakokineetilise analüüsi põhjal ei mõjutanud maksakahjustus nirapariibi kliirensit. Vähipatsientide osalusega kliinilises uuringus, kus maksakahjustuse raskusastme liigitamiseks kasutati NCI</w:t>
      </w:r>
      <w:r>
        <w:rPr>
          <w:szCs w:val="22"/>
        </w:rPr>
        <w:noBreakHyphen/>
        <w:t xml:space="preserve">ODWG kriteeriume, oli pärast 300 mg üksikannuse manustamist nirapariibi </w:t>
      </w:r>
      <w:r w:rsidRPr="00452FF1">
        <w:rPr>
          <w:szCs w:val="22"/>
        </w:rPr>
        <w:t>AUC</w:t>
      </w:r>
      <w:r w:rsidRPr="00452FF1">
        <w:rPr>
          <w:szCs w:val="22"/>
          <w:vertAlign w:val="subscript"/>
        </w:rPr>
        <w:t>inf</w:t>
      </w:r>
      <w:r>
        <w:rPr>
          <w:szCs w:val="22"/>
        </w:rPr>
        <w:t xml:space="preserve"> mõõduka maksakahjustusega patsientidel (n = 8) 1,56 (90% CI: 1,06; 2,30) korda suurem kui nirapariibi </w:t>
      </w:r>
      <w:r w:rsidRPr="00452FF1">
        <w:rPr>
          <w:szCs w:val="22"/>
        </w:rPr>
        <w:t>AUC</w:t>
      </w:r>
      <w:r w:rsidRPr="00452FF1">
        <w:rPr>
          <w:szCs w:val="22"/>
          <w:vertAlign w:val="subscript"/>
        </w:rPr>
        <w:t>inf</w:t>
      </w:r>
      <w:r>
        <w:rPr>
          <w:szCs w:val="22"/>
        </w:rPr>
        <w:t xml:space="preserve"> normaalse maksafunktsiooniga patsientidel (n = 9). Mõõduka maksakahjustusega patsientidel on soovitatav annuse kohandamine (vt lõik 4.2). Mõõdukas maksakahjustus ei avaldanud mõju nirapariibi </w:t>
      </w:r>
      <w:r w:rsidRPr="00452FF1">
        <w:rPr>
          <w:szCs w:val="22"/>
        </w:rPr>
        <w:t>C</w:t>
      </w:r>
      <w:r w:rsidRPr="00452FF1">
        <w:rPr>
          <w:szCs w:val="22"/>
          <w:vertAlign w:val="subscript"/>
        </w:rPr>
        <w:t>max</w:t>
      </w:r>
      <w:r>
        <w:rPr>
          <w:szCs w:val="22"/>
        </w:rPr>
        <w:t xml:space="preserve"> väärtustele ega nirapariibi seonduvusele valkudega. Raske maksakahjustusega patsientidel ei ole nirapariibi farmakokineetikat hinnatud (vt lõigud 4.2 ja 4.4).</w:t>
      </w:r>
    </w:p>
    <w:p w14:paraId="1CE27A62" w14:textId="77777777" w:rsidR="00D83436" w:rsidRDefault="00D83436" w:rsidP="00D83436">
      <w:pPr>
        <w:widowControl w:val="0"/>
        <w:rPr>
          <w:szCs w:val="22"/>
        </w:rPr>
      </w:pPr>
    </w:p>
    <w:p w14:paraId="377DCBBE" w14:textId="77777777" w:rsidR="00D83436" w:rsidRDefault="00D83436" w:rsidP="00D83436">
      <w:pPr>
        <w:widowControl w:val="0"/>
        <w:rPr>
          <w:i/>
          <w:szCs w:val="22"/>
        </w:rPr>
      </w:pPr>
      <w:r>
        <w:rPr>
          <w:i/>
        </w:rPr>
        <w:t>Kehakaal, vanus ja rass</w:t>
      </w:r>
    </w:p>
    <w:p w14:paraId="6FFE1AD0" w14:textId="2085B3B4" w:rsidR="00D83436" w:rsidRDefault="00D83436" w:rsidP="00D83436">
      <w:pPr>
        <w:widowControl w:val="0"/>
      </w:pPr>
      <w:r>
        <w:t xml:space="preserve">Populatsiooni farmakokineetiliste analüüside kohaselt suurendas suurenenud kehakaal nirapariibi jaotusruumala. Mõju nirapariibi kliirensi või üldise ekspositsiooni suhtes ei leitud. </w:t>
      </w:r>
      <w:del w:id="335" w:author="Author">
        <w:r w:rsidDel="00180231">
          <w:delText xml:space="preserve">Annuse muutmine kehakaalust tingituna ei ole farmakokineetilisest seisukohast õigustatud. </w:delText>
        </w:r>
      </w:del>
    </w:p>
    <w:p w14:paraId="02579D8B" w14:textId="77777777" w:rsidR="00D83436" w:rsidRDefault="00D83436" w:rsidP="00D83436">
      <w:pPr>
        <w:widowControl w:val="0"/>
      </w:pPr>
    </w:p>
    <w:p w14:paraId="76439A43" w14:textId="0ED470C4" w:rsidR="00D83436" w:rsidRDefault="00D83436" w:rsidP="00D83436">
      <w:pPr>
        <w:widowControl w:val="0"/>
      </w:pPr>
      <w:r>
        <w:t>Populatsiooni farmakokineetilis</w:t>
      </w:r>
      <w:del w:id="336" w:author="Author">
        <w:r w:rsidDel="00180231">
          <w:delText>t</w:delText>
        </w:r>
      </w:del>
      <w:r>
        <w:t>e analüüsi</w:t>
      </w:r>
      <w:del w:id="337" w:author="Author">
        <w:r w:rsidDel="00180231">
          <w:delText>de</w:delText>
        </w:r>
      </w:del>
      <w:r>
        <w:t xml:space="preserve"> kohaselt </w:t>
      </w:r>
      <w:ins w:id="338" w:author="Author">
        <w:r w:rsidR="00180231">
          <w:t xml:space="preserve">ei olnud vanus (vahemik 26...91 aastat) oluline </w:t>
        </w:r>
      </w:ins>
      <w:del w:id="339" w:author="Author">
        <w:r w:rsidDel="00180231">
          <w:delText xml:space="preserve">vähendas suurem vanus </w:delText>
        </w:r>
      </w:del>
      <w:r>
        <w:t>nirapariibi kliirensit</w:t>
      </w:r>
      <w:ins w:id="340" w:author="Author">
        <w:r w:rsidR="00180231" w:rsidRPr="00180231">
          <w:t xml:space="preserve"> </w:t>
        </w:r>
        <w:r w:rsidR="00180231">
          <w:t>või jaotusruumala mõjutav tegur</w:t>
        </w:r>
      </w:ins>
      <w:r>
        <w:t xml:space="preserve">. </w:t>
      </w:r>
      <w:del w:id="341" w:author="Author">
        <w:r w:rsidRPr="00956713" w:rsidDel="00180231">
          <w:delText>91-aastase patsiendi keskmine ekspositsioon e</w:delText>
        </w:r>
        <w:r w:rsidDel="00180231">
          <w:delText>eldati</w:delText>
        </w:r>
        <w:r w:rsidRPr="00956713" w:rsidDel="00180231">
          <w:delText xml:space="preserve"> 23% kõrgemaks kui 30-aastase patsiendi puhul.</w:delText>
        </w:r>
        <w:r w:rsidRPr="008E3D85" w:rsidDel="00180231">
          <w:delText xml:space="preserve"> </w:delText>
        </w:r>
        <w:r w:rsidDel="00180231">
          <w:delText>Vanuse mõju ei peeta annuse muutmist tingivaks asjaoluks</w:delText>
        </w:r>
        <w:r w:rsidRPr="008E3D85" w:rsidDel="00180231">
          <w:delText>.</w:delText>
        </w:r>
      </w:del>
    </w:p>
    <w:p w14:paraId="1A81E219" w14:textId="77777777" w:rsidR="00D83436" w:rsidRDefault="00D83436" w:rsidP="00D83436">
      <w:pPr>
        <w:widowControl w:val="0"/>
      </w:pPr>
    </w:p>
    <w:p w14:paraId="03CB96E7" w14:textId="77777777" w:rsidR="00D83436" w:rsidRDefault="00D83436" w:rsidP="00D83436">
      <w:pPr>
        <w:widowControl w:val="0"/>
        <w:rPr>
          <w:szCs w:val="22"/>
        </w:rPr>
      </w:pPr>
      <w:r>
        <w:t xml:space="preserve">Rassi mõju kohta </w:t>
      </w:r>
      <w:r w:rsidRPr="008E3D85">
        <w:t>nirapari</w:t>
      </w:r>
      <w:r>
        <w:t>i</w:t>
      </w:r>
      <w:r w:rsidRPr="008E3D85">
        <w:t>b</w:t>
      </w:r>
      <w:r>
        <w:t>i</w:t>
      </w:r>
      <w:r w:rsidRPr="008E3D85">
        <w:t xml:space="preserve"> </w:t>
      </w:r>
      <w:r>
        <w:t>f</w:t>
      </w:r>
      <w:r w:rsidRPr="008E3D85">
        <w:t>arma</w:t>
      </w:r>
      <w:r>
        <w:t>kokineetikale ei saa järeldusi teha, sest ei ole piisavalt eri rasside andmeid</w:t>
      </w:r>
      <w:r w:rsidRPr="008E3D85">
        <w:t>.</w:t>
      </w:r>
    </w:p>
    <w:p w14:paraId="3468C9C6" w14:textId="77777777" w:rsidR="00D83436" w:rsidRDefault="00D83436" w:rsidP="00D83436">
      <w:pPr>
        <w:widowControl w:val="0"/>
        <w:numPr>
          <w:ilvl w:val="12"/>
          <w:numId w:val="0"/>
        </w:numPr>
        <w:rPr>
          <w:rFonts w:eastAsia="Times New Roman Bold"/>
          <w:szCs w:val="22"/>
        </w:rPr>
      </w:pPr>
    </w:p>
    <w:p w14:paraId="33119110" w14:textId="77777777" w:rsidR="00D83436" w:rsidRDefault="00D83436" w:rsidP="00D83436">
      <w:pPr>
        <w:widowControl w:val="0"/>
        <w:rPr>
          <w:i/>
          <w:szCs w:val="22"/>
        </w:rPr>
      </w:pPr>
      <w:r>
        <w:rPr>
          <w:i/>
        </w:rPr>
        <w:t>Lapsed</w:t>
      </w:r>
    </w:p>
    <w:p w14:paraId="43F6EE60" w14:textId="77777777" w:rsidR="00D83436" w:rsidRDefault="00D83436" w:rsidP="00D83436">
      <w:pPr>
        <w:widowControl w:val="0"/>
        <w:rPr>
          <w:iCs/>
          <w:szCs w:val="22"/>
          <w:u w:val="single"/>
        </w:rPr>
      </w:pPr>
      <w:r>
        <w:t>Nirapariibi farmakokineetikat lastel ei ole uuritud.</w:t>
      </w:r>
    </w:p>
    <w:p w14:paraId="7323B15D" w14:textId="77777777" w:rsidR="00D83436" w:rsidRDefault="00D83436" w:rsidP="00D83436">
      <w:pPr>
        <w:widowControl w:val="0"/>
        <w:rPr>
          <w:szCs w:val="22"/>
        </w:rPr>
      </w:pPr>
    </w:p>
    <w:p w14:paraId="3B582A7B" w14:textId="77777777" w:rsidR="00D83436" w:rsidRDefault="00D83436">
      <w:pPr>
        <w:keepNext/>
        <w:widowControl w:val="0"/>
        <w:ind w:left="567" w:hanging="567"/>
        <w:rPr>
          <w:szCs w:val="22"/>
        </w:rPr>
        <w:pPrChange w:id="342" w:author="Author">
          <w:pPr>
            <w:widowControl w:val="0"/>
            <w:ind w:left="567" w:hanging="567"/>
          </w:pPr>
        </w:pPrChange>
      </w:pPr>
      <w:r>
        <w:rPr>
          <w:b/>
        </w:rPr>
        <w:lastRenderedPageBreak/>
        <w:t>5.3</w:t>
      </w:r>
      <w:r>
        <w:rPr>
          <w:b/>
        </w:rPr>
        <w:tab/>
        <w:t>Prekliinilised ohutusandmed</w:t>
      </w:r>
    </w:p>
    <w:p w14:paraId="40628787" w14:textId="77777777" w:rsidR="00D83436" w:rsidRDefault="00D83436">
      <w:pPr>
        <w:keepNext/>
        <w:widowControl w:val="0"/>
        <w:rPr>
          <w:szCs w:val="22"/>
        </w:rPr>
        <w:pPrChange w:id="343" w:author="Author">
          <w:pPr>
            <w:widowControl w:val="0"/>
          </w:pPr>
        </w:pPrChange>
      </w:pPr>
    </w:p>
    <w:p w14:paraId="1EF60D87" w14:textId="77777777" w:rsidR="00D83436" w:rsidRDefault="00D83436">
      <w:pPr>
        <w:keepNext/>
        <w:widowControl w:val="0"/>
        <w:rPr>
          <w:szCs w:val="22"/>
          <w:u w:val="single"/>
        </w:rPr>
        <w:pPrChange w:id="344" w:author="Author">
          <w:pPr>
            <w:widowControl w:val="0"/>
          </w:pPr>
        </w:pPrChange>
      </w:pPr>
      <w:r>
        <w:rPr>
          <w:u w:val="single"/>
        </w:rPr>
        <w:t>Farmakoloogiline ohutus</w:t>
      </w:r>
    </w:p>
    <w:p w14:paraId="6071B275" w14:textId="77777777" w:rsidR="00D83436" w:rsidRDefault="00D83436">
      <w:pPr>
        <w:keepNext/>
        <w:widowControl w:val="0"/>
        <w:rPr>
          <w:szCs w:val="22"/>
        </w:rPr>
        <w:pPrChange w:id="345" w:author="Author">
          <w:pPr>
            <w:widowControl w:val="0"/>
          </w:pPr>
        </w:pPrChange>
      </w:pPr>
    </w:p>
    <w:p w14:paraId="04D8181C" w14:textId="77777777" w:rsidR="00D83436" w:rsidRDefault="00D83436" w:rsidP="00D83436">
      <w:pPr>
        <w:widowControl w:val="0"/>
        <w:rPr>
          <w:szCs w:val="22"/>
          <w:u w:val="single"/>
        </w:rPr>
      </w:pPr>
      <w:r>
        <w:rPr>
          <w:i/>
        </w:rPr>
        <w:t>In vitro</w:t>
      </w:r>
      <w:r>
        <w:t xml:space="preserve"> inhibeeris nirapariib dopamiini transporterit DAT kontsentratsioonitasemetel, mis olid inimesel esinevatest madalamad. Hiirtel suurendasid nirapariibi ühekordsed annused 24 tunni jooksul pärast annuse manustamist dopamiini ja metaboliitide rakusiseseid tasemeid peaaju koores. Ühe või kahe üksikannusega uuringutes hiirtel täheldati lokomotoorse aktiivsuse vähenemist. Nende leidude kliiniline tähtsus ei ole teada. Rottide ja koerte korduvtoksilisuse uuringutes kesknärvisüsteemis hinnanguliselt esinevate terapeutiliste kontsentratsioonide tasemetele sarnanevatel või väiksematel kontsentratsioonitasemetel toimet käitumuslikele ja/või neuroloogilistele parameetritele ei täheldatud.</w:t>
      </w:r>
    </w:p>
    <w:p w14:paraId="7121A955" w14:textId="77777777" w:rsidR="00D83436" w:rsidRDefault="00D83436" w:rsidP="00D83436">
      <w:pPr>
        <w:widowControl w:val="0"/>
        <w:rPr>
          <w:szCs w:val="22"/>
        </w:rPr>
      </w:pPr>
    </w:p>
    <w:p w14:paraId="336A26CE" w14:textId="77777777" w:rsidR="00D83436" w:rsidRDefault="00D83436" w:rsidP="00D83436">
      <w:pPr>
        <w:widowControl w:val="0"/>
        <w:rPr>
          <w:szCs w:val="22"/>
          <w:u w:val="single"/>
        </w:rPr>
      </w:pPr>
      <w:r>
        <w:rPr>
          <w:u w:val="single"/>
        </w:rPr>
        <w:t>Korduvtoksilisus</w:t>
      </w:r>
    </w:p>
    <w:p w14:paraId="0A5F694F" w14:textId="77777777" w:rsidR="00D83436" w:rsidRDefault="00D83436" w:rsidP="00D83436">
      <w:pPr>
        <w:widowControl w:val="0"/>
        <w:rPr>
          <w:szCs w:val="22"/>
        </w:rPr>
      </w:pPr>
    </w:p>
    <w:p w14:paraId="09579F38" w14:textId="77777777" w:rsidR="00D83436" w:rsidRDefault="00D83436" w:rsidP="00D83436">
      <w:pPr>
        <w:widowControl w:val="0"/>
        <w:rPr>
          <w:szCs w:val="22"/>
        </w:rPr>
      </w:pPr>
      <w:r>
        <w:t>Rottidel ja koertel täheldati spermatogeneesi vähenemist kliinilistest kontsentratsioonidest madalamate kontsentratsioonide korral ja see oli suures osas pöörduv 4 nädala jooksul pärast annustamise lõpetamist.</w:t>
      </w:r>
    </w:p>
    <w:p w14:paraId="0183DE92" w14:textId="77777777" w:rsidR="00D83436" w:rsidRDefault="00D83436" w:rsidP="00D83436">
      <w:pPr>
        <w:widowControl w:val="0"/>
        <w:rPr>
          <w:szCs w:val="22"/>
        </w:rPr>
      </w:pPr>
    </w:p>
    <w:p w14:paraId="3AFE357F" w14:textId="77777777" w:rsidR="00D83436" w:rsidRDefault="00D83436" w:rsidP="00D83436">
      <w:pPr>
        <w:widowControl w:val="0"/>
        <w:rPr>
          <w:szCs w:val="22"/>
          <w:u w:val="single"/>
        </w:rPr>
      </w:pPr>
      <w:r>
        <w:rPr>
          <w:u w:val="single"/>
        </w:rPr>
        <w:t>Genotoksilisus</w:t>
      </w:r>
    </w:p>
    <w:p w14:paraId="4557144A" w14:textId="77777777" w:rsidR="00D83436" w:rsidRDefault="00D83436" w:rsidP="00D83436">
      <w:pPr>
        <w:widowControl w:val="0"/>
        <w:rPr>
          <w:szCs w:val="22"/>
        </w:rPr>
      </w:pPr>
    </w:p>
    <w:p w14:paraId="38B2474E" w14:textId="77777777" w:rsidR="00D83436" w:rsidRDefault="00D83436" w:rsidP="00D83436">
      <w:pPr>
        <w:widowControl w:val="0"/>
        <w:rPr>
          <w:szCs w:val="22"/>
        </w:rPr>
      </w:pPr>
      <w:r>
        <w:t xml:space="preserve">Nirapariib ei olnud mutageenne bakteriaalses pöördmutatsiooni analüüsis (Amesi test), kuid oli klastogeenne </w:t>
      </w:r>
      <w:r>
        <w:rPr>
          <w:i/>
        </w:rPr>
        <w:t>in vitro</w:t>
      </w:r>
      <w:r>
        <w:t xml:space="preserve"> imetajate kromosomaalsete aberratsioonide analüüsis ja </w:t>
      </w:r>
      <w:r>
        <w:rPr>
          <w:i/>
        </w:rPr>
        <w:t>in vivo</w:t>
      </w:r>
      <w:r>
        <w:t xml:space="preserve"> rottide luuüdi mikrotuumade analüüsis. See klastogeensus on kooskõlas nirapariibi esmasest farmakoloogiast tuleneva genoomi ebastabiilsusega ja näitab potentsiaalset genotoksilisust inimesele.</w:t>
      </w:r>
    </w:p>
    <w:p w14:paraId="2A664ECF" w14:textId="77777777" w:rsidR="00D83436" w:rsidRDefault="00D83436" w:rsidP="00D83436">
      <w:pPr>
        <w:widowControl w:val="0"/>
        <w:rPr>
          <w:szCs w:val="22"/>
        </w:rPr>
      </w:pPr>
    </w:p>
    <w:p w14:paraId="31EA1C03" w14:textId="77777777" w:rsidR="00D83436" w:rsidRDefault="00D83436" w:rsidP="00D83436">
      <w:pPr>
        <w:widowControl w:val="0"/>
        <w:rPr>
          <w:szCs w:val="22"/>
          <w:u w:val="single"/>
        </w:rPr>
      </w:pPr>
      <w:r>
        <w:rPr>
          <w:u w:val="single"/>
        </w:rPr>
        <w:t>Reproduktsioonitoksilisus</w:t>
      </w:r>
    </w:p>
    <w:p w14:paraId="7D417D7F" w14:textId="77777777" w:rsidR="00D83436" w:rsidRDefault="00D83436" w:rsidP="00D83436">
      <w:pPr>
        <w:widowControl w:val="0"/>
        <w:rPr>
          <w:szCs w:val="22"/>
        </w:rPr>
      </w:pPr>
    </w:p>
    <w:p w14:paraId="54786C3E" w14:textId="77777777" w:rsidR="00D83436" w:rsidRDefault="00D83436" w:rsidP="00D83436">
      <w:pPr>
        <w:widowControl w:val="0"/>
        <w:rPr>
          <w:szCs w:val="22"/>
        </w:rPr>
      </w:pPr>
      <w:r>
        <w:t>Reproduktsiooni- ja arengutoksilisuse uuringuid ei ole nirapariibiga läbi viidud.</w:t>
      </w:r>
    </w:p>
    <w:p w14:paraId="2ADD7126" w14:textId="77777777" w:rsidR="00D83436" w:rsidRDefault="00D83436" w:rsidP="00D83436">
      <w:pPr>
        <w:widowControl w:val="0"/>
        <w:rPr>
          <w:szCs w:val="22"/>
        </w:rPr>
      </w:pPr>
    </w:p>
    <w:p w14:paraId="0C4A847E" w14:textId="77777777" w:rsidR="00D83436" w:rsidRDefault="00D83436" w:rsidP="00D83436">
      <w:pPr>
        <w:widowControl w:val="0"/>
        <w:rPr>
          <w:szCs w:val="22"/>
          <w:u w:val="single"/>
        </w:rPr>
      </w:pPr>
      <w:r>
        <w:rPr>
          <w:u w:val="single"/>
        </w:rPr>
        <w:t>Kantserogeensus</w:t>
      </w:r>
    </w:p>
    <w:p w14:paraId="21C98667" w14:textId="77777777" w:rsidR="00D83436" w:rsidRDefault="00D83436" w:rsidP="00D83436">
      <w:pPr>
        <w:widowControl w:val="0"/>
        <w:rPr>
          <w:szCs w:val="22"/>
        </w:rPr>
      </w:pPr>
    </w:p>
    <w:p w14:paraId="4B35F2D6" w14:textId="77777777" w:rsidR="00D83436" w:rsidRDefault="00D83436" w:rsidP="00D83436">
      <w:pPr>
        <w:widowControl w:val="0"/>
        <w:rPr>
          <w:szCs w:val="22"/>
          <w:u w:val="single"/>
        </w:rPr>
      </w:pPr>
      <w:r>
        <w:t>Kantserogeensuse uuringuid ei ole nirapariibiga läbi viidud.</w:t>
      </w:r>
    </w:p>
    <w:p w14:paraId="6FB1D847" w14:textId="77777777" w:rsidR="00D83436" w:rsidRDefault="00D83436" w:rsidP="00D83436">
      <w:pPr>
        <w:widowControl w:val="0"/>
        <w:rPr>
          <w:szCs w:val="22"/>
        </w:rPr>
      </w:pPr>
    </w:p>
    <w:p w14:paraId="14C30226" w14:textId="77777777" w:rsidR="00D83436" w:rsidRDefault="00D83436" w:rsidP="00D83436">
      <w:pPr>
        <w:widowControl w:val="0"/>
        <w:rPr>
          <w:szCs w:val="22"/>
        </w:rPr>
      </w:pPr>
    </w:p>
    <w:p w14:paraId="18362414" w14:textId="77777777" w:rsidR="00D83436" w:rsidRDefault="00D83436" w:rsidP="00D83436">
      <w:pPr>
        <w:keepNext/>
        <w:ind w:left="567" w:hanging="567"/>
        <w:rPr>
          <w:b/>
          <w:szCs w:val="22"/>
        </w:rPr>
      </w:pPr>
      <w:r>
        <w:rPr>
          <w:b/>
        </w:rPr>
        <w:t>6.</w:t>
      </w:r>
      <w:r>
        <w:rPr>
          <w:b/>
        </w:rPr>
        <w:tab/>
        <w:t>FARMATSEUTILISED ANDMED</w:t>
      </w:r>
    </w:p>
    <w:p w14:paraId="7012D68C" w14:textId="77777777" w:rsidR="00D83436" w:rsidRDefault="00D83436" w:rsidP="00D83436">
      <w:pPr>
        <w:keepNext/>
        <w:rPr>
          <w:szCs w:val="22"/>
        </w:rPr>
      </w:pPr>
    </w:p>
    <w:p w14:paraId="1DBDBD69" w14:textId="77777777" w:rsidR="00D83436" w:rsidRDefault="00D83436" w:rsidP="00D83436">
      <w:pPr>
        <w:keepNext/>
        <w:ind w:left="567" w:hanging="567"/>
        <w:rPr>
          <w:szCs w:val="22"/>
        </w:rPr>
      </w:pPr>
      <w:r>
        <w:rPr>
          <w:b/>
        </w:rPr>
        <w:t>6.1</w:t>
      </w:r>
      <w:r>
        <w:rPr>
          <w:b/>
        </w:rPr>
        <w:tab/>
        <w:t>Abiainete loetelu</w:t>
      </w:r>
    </w:p>
    <w:p w14:paraId="13182510" w14:textId="77777777" w:rsidR="00D83436" w:rsidRDefault="00D83436" w:rsidP="00D83436">
      <w:pPr>
        <w:widowControl w:val="0"/>
        <w:rPr>
          <w:szCs w:val="22"/>
        </w:rPr>
      </w:pPr>
    </w:p>
    <w:p w14:paraId="205287F8" w14:textId="77777777" w:rsidR="00D83436" w:rsidRPr="00530DEF" w:rsidRDefault="00D83436" w:rsidP="00D83436">
      <w:pPr>
        <w:widowControl w:val="0"/>
        <w:rPr>
          <w:u w:val="single"/>
        </w:rPr>
      </w:pPr>
      <w:r>
        <w:rPr>
          <w:u w:val="single"/>
        </w:rPr>
        <w:t>Tableti</w:t>
      </w:r>
      <w:r w:rsidRPr="00530DEF">
        <w:rPr>
          <w:u w:val="single"/>
        </w:rPr>
        <w:t xml:space="preserve"> </w:t>
      </w:r>
      <w:r>
        <w:rPr>
          <w:u w:val="single"/>
        </w:rPr>
        <w:t>tuum</w:t>
      </w:r>
    </w:p>
    <w:p w14:paraId="1936EE91" w14:textId="77777777" w:rsidR="00D83436" w:rsidRPr="001E6DCA" w:rsidRDefault="00D83436" w:rsidP="00D83436">
      <w:pPr>
        <w:widowControl w:val="0"/>
      </w:pPr>
      <w:r w:rsidRPr="001E6DCA">
        <w:t>Krospovidoon</w:t>
      </w:r>
    </w:p>
    <w:p w14:paraId="6B6AF05D" w14:textId="77777777" w:rsidR="00D83436" w:rsidRPr="001E6DCA" w:rsidRDefault="00D83436" w:rsidP="00D83436">
      <w:pPr>
        <w:widowControl w:val="0"/>
      </w:pPr>
      <w:r w:rsidRPr="001E6DCA">
        <w:t>Laktoosmonohüdraat</w:t>
      </w:r>
    </w:p>
    <w:p w14:paraId="009408C4" w14:textId="77777777" w:rsidR="00D83436" w:rsidRPr="001E6DCA" w:rsidRDefault="00D83436" w:rsidP="00D83436">
      <w:pPr>
        <w:widowControl w:val="0"/>
      </w:pPr>
      <w:r w:rsidRPr="001E6DCA">
        <w:t>Magneesiumstearaat</w:t>
      </w:r>
    </w:p>
    <w:p w14:paraId="4A20E6BF" w14:textId="3BFE3E12" w:rsidR="00D83436" w:rsidRPr="001E6DCA" w:rsidRDefault="00D83436" w:rsidP="00D83436">
      <w:pPr>
        <w:widowControl w:val="0"/>
      </w:pPr>
      <w:r w:rsidRPr="001E6DCA">
        <w:t>Mikrokristal</w:t>
      </w:r>
      <w:r>
        <w:t>lili</w:t>
      </w:r>
      <w:r w:rsidRPr="001E6DCA">
        <w:t>ne tselluloos (E</w:t>
      </w:r>
      <w:r>
        <w:t xml:space="preserve"> </w:t>
      </w:r>
      <w:r w:rsidRPr="001E6DCA">
        <w:t>460)</w:t>
      </w:r>
    </w:p>
    <w:p w14:paraId="6B411948" w14:textId="70EA3CBD" w:rsidR="00D83436" w:rsidRPr="001E6DCA" w:rsidRDefault="00D83436" w:rsidP="00D83436">
      <w:pPr>
        <w:widowControl w:val="0"/>
      </w:pPr>
      <w:r w:rsidRPr="001E6DCA">
        <w:t>Povidoon (E</w:t>
      </w:r>
      <w:r>
        <w:t xml:space="preserve"> </w:t>
      </w:r>
      <w:r w:rsidRPr="001E6DCA">
        <w:t>1201)</w:t>
      </w:r>
    </w:p>
    <w:p w14:paraId="3B73DA0A" w14:textId="77777777" w:rsidR="00D83436" w:rsidRPr="001E6DCA" w:rsidRDefault="00D83436" w:rsidP="00D83436">
      <w:pPr>
        <w:widowControl w:val="0"/>
      </w:pPr>
      <w:r>
        <w:t>Kolloidne hüdreeritud r</w:t>
      </w:r>
      <w:r w:rsidRPr="001E6DCA">
        <w:t>änidioksiid</w:t>
      </w:r>
    </w:p>
    <w:p w14:paraId="66808746" w14:textId="77777777" w:rsidR="00D83436" w:rsidRPr="00530DEF" w:rsidRDefault="00D83436" w:rsidP="00D83436">
      <w:pPr>
        <w:widowControl w:val="0"/>
        <w:rPr>
          <w:u w:val="single"/>
        </w:rPr>
      </w:pPr>
    </w:p>
    <w:p w14:paraId="6BD279DE" w14:textId="77777777" w:rsidR="00D83436" w:rsidRPr="00530DEF" w:rsidRDefault="00D83436" w:rsidP="00D83436">
      <w:pPr>
        <w:widowControl w:val="0"/>
        <w:rPr>
          <w:u w:val="single"/>
        </w:rPr>
      </w:pPr>
      <w:r w:rsidRPr="00530DEF">
        <w:rPr>
          <w:u w:val="single"/>
        </w:rPr>
        <w:t>Tableti kate</w:t>
      </w:r>
    </w:p>
    <w:p w14:paraId="049A3A01" w14:textId="7CE544DB" w:rsidR="00D83436" w:rsidRPr="001E6DCA" w:rsidRDefault="00D83436" w:rsidP="00D83436">
      <w:pPr>
        <w:widowControl w:val="0"/>
      </w:pPr>
      <w:r w:rsidRPr="001E6DCA">
        <w:t>Polüvinüülalkohol (E</w:t>
      </w:r>
      <w:r>
        <w:t xml:space="preserve"> </w:t>
      </w:r>
      <w:r w:rsidRPr="001E6DCA">
        <w:t>1203)</w:t>
      </w:r>
    </w:p>
    <w:p w14:paraId="2BAFF1AF" w14:textId="46896F47" w:rsidR="00D83436" w:rsidRPr="001E6DCA" w:rsidRDefault="00D83436" w:rsidP="00D83436">
      <w:pPr>
        <w:widowControl w:val="0"/>
      </w:pPr>
      <w:r w:rsidRPr="001E6DCA">
        <w:t>Titaandioksiid (E</w:t>
      </w:r>
      <w:r>
        <w:t xml:space="preserve"> </w:t>
      </w:r>
      <w:r w:rsidRPr="001E6DCA">
        <w:t>171)</w:t>
      </w:r>
    </w:p>
    <w:p w14:paraId="17D79EB1" w14:textId="7C57DC10" w:rsidR="00D83436" w:rsidRPr="001E6DCA" w:rsidRDefault="00D83436" w:rsidP="00D83436">
      <w:pPr>
        <w:widowControl w:val="0"/>
      </w:pPr>
      <w:r w:rsidRPr="001E6DCA">
        <w:t>Makrogool (E</w:t>
      </w:r>
      <w:r>
        <w:t xml:space="preserve"> </w:t>
      </w:r>
      <w:r w:rsidRPr="001E6DCA">
        <w:t>1521)</w:t>
      </w:r>
    </w:p>
    <w:p w14:paraId="45EFB727" w14:textId="38FB8092" w:rsidR="00D83436" w:rsidRPr="001E6DCA" w:rsidRDefault="00D83436" w:rsidP="00D83436">
      <w:pPr>
        <w:widowControl w:val="0"/>
      </w:pPr>
      <w:r w:rsidRPr="001E6DCA">
        <w:t>Talk (E</w:t>
      </w:r>
      <w:r>
        <w:t xml:space="preserve"> </w:t>
      </w:r>
      <w:r w:rsidRPr="001E6DCA">
        <w:t>553b)</w:t>
      </w:r>
    </w:p>
    <w:p w14:paraId="18523E9E" w14:textId="79DEEDE5" w:rsidR="00D83436" w:rsidRPr="00530DEF" w:rsidRDefault="00D83436" w:rsidP="00D83436">
      <w:pPr>
        <w:widowControl w:val="0"/>
        <w:rPr>
          <w:szCs w:val="22"/>
        </w:rPr>
      </w:pPr>
      <w:r w:rsidRPr="001E6DCA">
        <w:t>Must raudoksiid (E</w:t>
      </w:r>
      <w:r>
        <w:t xml:space="preserve"> </w:t>
      </w:r>
      <w:r w:rsidRPr="001E6DCA">
        <w:t>172)</w:t>
      </w:r>
    </w:p>
    <w:p w14:paraId="2638F902" w14:textId="77777777" w:rsidR="00D83436" w:rsidRDefault="00D83436" w:rsidP="00D83436">
      <w:pPr>
        <w:widowControl w:val="0"/>
        <w:rPr>
          <w:szCs w:val="22"/>
        </w:rPr>
      </w:pPr>
    </w:p>
    <w:p w14:paraId="72B591BF" w14:textId="77777777" w:rsidR="00D83436" w:rsidRDefault="00D83436" w:rsidP="00D83436">
      <w:pPr>
        <w:widowControl w:val="0"/>
        <w:ind w:left="567" w:hanging="567"/>
        <w:rPr>
          <w:szCs w:val="22"/>
        </w:rPr>
      </w:pPr>
      <w:r>
        <w:rPr>
          <w:b/>
        </w:rPr>
        <w:t>6.2</w:t>
      </w:r>
      <w:r>
        <w:rPr>
          <w:b/>
        </w:rPr>
        <w:tab/>
        <w:t>Sobimatus</w:t>
      </w:r>
    </w:p>
    <w:p w14:paraId="3AA54C4A" w14:textId="77777777" w:rsidR="00D83436" w:rsidRDefault="00D83436" w:rsidP="00D83436">
      <w:pPr>
        <w:widowControl w:val="0"/>
        <w:rPr>
          <w:szCs w:val="22"/>
        </w:rPr>
      </w:pPr>
    </w:p>
    <w:p w14:paraId="726C8F1E" w14:textId="77777777" w:rsidR="00D83436" w:rsidRDefault="00D83436" w:rsidP="00D83436">
      <w:pPr>
        <w:widowControl w:val="0"/>
        <w:rPr>
          <w:szCs w:val="22"/>
        </w:rPr>
      </w:pPr>
      <w:r>
        <w:t>Ei kohaldata.</w:t>
      </w:r>
    </w:p>
    <w:p w14:paraId="49BB62BD" w14:textId="77777777" w:rsidR="00D83436" w:rsidRDefault="00D83436" w:rsidP="00D83436">
      <w:pPr>
        <w:widowControl w:val="0"/>
        <w:rPr>
          <w:szCs w:val="22"/>
        </w:rPr>
      </w:pPr>
    </w:p>
    <w:p w14:paraId="34C7DBC8" w14:textId="77777777" w:rsidR="00D83436" w:rsidRDefault="00D83436" w:rsidP="00D83436">
      <w:pPr>
        <w:keepNext/>
        <w:widowControl w:val="0"/>
        <w:ind w:left="567" w:hanging="567"/>
        <w:rPr>
          <w:szCs w:val="22"/>
        </w:rPr>
      </w:pPr>
      <w:r>
        <w:rPr>
          <w:b/>
        </w:rPr>
        <w:lastRenderedPageBreak/>
        <w:t>6.3</w:t>
      </w:r>
      <w:r>
        <w:rPr>
          <w:b/>
        </w:rPr>
        <w:tab/>
        <w:t>Kõlblikkusaeg</w:t>
      </w:r>
    </w:p>
    <w:p w14:paraId="72474971" w14:textId="77777777" w:rsidR="00D83436" w:rsidRDefault="00D83436" w:rsidP="00D83436">
      <w:pPr>
        <w:keepNext/>
        <w:widowControl w:val="0"/>
        <w:rPr>
          <w:szCs w:val="22"/>
        </w:rPr>
      </w:pPr>
    </w:p>
    <w:p w14:paraId="33D96053" w14:textId="5C26CDB3" w:rsidR="00D83436" w:rsidRDefault="00D83436" w:rsidP="00D83436">
      <w:pPr>
        <w:widowControl w:val="0"/>
        <w:rPr>
          <w:szCs w:val="22"/>
        </w:rPr>
      </w:pPr>
      <w:r>
        <w:t>4 aastat.</w:t>
      </w:r>
    </w:p>
    <w:p w14:paraId="355115C3" w14:textId="77777777" w:rsidR="00D83436" w:rsidRDefault="00D83436" w:rsidP="00D83436">
      <w:pPr>
        <w:widowControl w:val="0"/>
        <w:rPr>
          <w:szCs w:val="22"/>
        </w:rPr>
      </w:pPr>
    </w:p>
    <w:p w14:paraId="02BCA9DE" w14:textId="77777777" w:rsidR="00D83436" w:rsidRDefault="00D83436" w:rsidP="00D83436">
      <w:pPr>
        <w:widowControl w:val="0"/>
        <w:ind w:left="567" w:hanging="567"/>
        <w:rPr>
          <w:b/>
          <w:szCs w:val="22"/>
        </w:rPr>
      </w:pPr>
      <w:r>
        <w:rPr>
          <w:b/>
        </w:rPr>
        <w:t>6.4</w:t>
      </w:r>
      <w:r>
        <w:rPr>
          <w:b/>
        </w:rPr>
        <w:tab/>
        <w:t>Säilitamise eritingimused</w:t>
      </w:r>
    </w:p>
    <w:p w14:paraId="1ACD5CD4" w14:textId="77777777" w:rsidR="00D83436" w:rsidRDefault="00D83436" w:rsidP="00D83436">
      <w:pPr>
        <w:widowControl w:val="0"/>
      </w:pPr>
    </w:p>
    <w:p w14:paraId="536EE6D1" w14:textId="77777777" w:rsidR="00D83436" w:rsidRDefault="00D83436" w:rsidP="00D83436">
      <w:pPr>
        <w:widowControl w:val="0"/>
        <w:rPr>
          <w:b/>
          <w:szCs w:val="22"/>
        </w:rPr>
      </w:pPr>
      <w:r w:rsidRPr="008214A2">
        <w:rPr>
          <w:color w:val="000000"/>
        </w:rPr>
        <w:t>See ravimpreparaat ei vaja säilitamisel eritingimusi. Hoida originaalpakendis, et kaitsta tablette vee imendumise eest kõrge õhuniiskuse tingimustes.</w:t>
      </w:r>
    </w:p>
    <w:p w14:paraId="6099BA70" w14:textId="77777777" w:rsidR="00D83436" w:rsidRDefault="00D83436" w:rsidP="00D83436">
      <w:pPr>
        <w:widowControl w:val="0"/>
        <w:rPr>
          <w:szCs w:val="22"/>
        </w:rPr>
      </w:pPr>
    </w:p>
    <w:p w14:paraId="049244B7" w14:textId="77777777" w:rsidR="00D83436" w:rsidRDefault="00D83436" w:rsidP="00D83436">
      <w:pPr>
        <w:widowControl w:val="0"/>
        <w:ind w:left="567" w:hanging="567"/>
        <w:rPr>
          <w:b/>
          <w:szCs w:val="22"/>
        </w:rPr>
      </w:pPr>
      <w:r>
        <w:rPr>
          <w:b/>
        </w:rPr>
        <w:t>6.5</w:t>
      </w:r>
      <w:r>
        <w:rPr>
          <w:b/>
        </w:rPr>
        <w:tab/>
        <w:t>Pakendi iseloomustus ja sisu</w:t>
      </w:r>
    </w:p>
    <w:p w14:paraId="7A62D4C7" w14:textId="77777777" w:rsidR="00D83436" w:rsidRDefault="00D83436" w:rsidP="00D83436">
      <w:pPr>
        <w:widowControl w:val="0"/>
        <w:rPr>
          <w:szCs w:val="22"/>
        </w:rPr>
      </w:pPr>
    </w:p>
    <w:p w14:paraId="3C89CE41" w14:textId="4DFFBD46" w:rsidR="00D83436" w:rsidRDefault="00D83436" w:rsidP="00D83436">
      <w:pPr>
        <w:widowControl w:val="0"/>
        <w:rPr>
          <w:szCs w:val="22"/>
        </w:rPr>
      </w:pPr>
      <w:r w:rsidRPr="008214A2">
        <w:t>OPA/alumiinium/PVC/alumiinium/vinüül/akrüül blistrid</w:t>
      </w:r>
      <w:r>
        <w:t>karbis, mis sisaldab 84 ja 56 õhukese polümeerikattega tabletti</w:t>
      </w:r>
      <w:r w:rsidR="000C79D5">
        <w:t xml:space="preserve"> </w:t>
      </w:r>
      <w:r w:rsidR="000C79D5" w:rsidRPr="003E1991">
        <w:t>või OPA/alumiinium/PVC/alumiinium/vinüül/akrüül/paber lastekindlad blistrid 84 ja 56 õhukese polümeerikattega tabletiga karbis</w:t>
      </w:r>
      <w:r>
        <w:t>.</w:t>
      </w:r>
    </w:p>
    <w:p w14:paraId="0DBA661D" w14:textId="77777777" w:rsidR="00D83436" w:rsidRDefault="00D83436" w:rsidP="00D83436">
      <w:pPr>
        <w:widowControl w:val="0"/>
        <w:rPr>
          <w:szCs w:val="22"/>
        </w:rPr>
      </w:pPr>
    </w:p>
    <w:p w14:paraId="42EC197D" w14:textId="77777777" w:rsidR="00D83436" w:rsidRDefault="00D83436" w:rsidP="00D83436">
      <w:pPr>
        <w:widowControl w:val="0"/>
        <w:rPr>
          <w:szCs w:val="22"/>
        </w:rPr>
      </w:pPr>
      <w:r>
        <w:t>Kõik pakendi suurused ei pruugi olla müügil.</w:t>
      </w:r>
    </w:p>
    <w:p w14:paraId="769A97AA" w14:textId="77777777" w:rsidR="00D83436" w:rsidRDefault="00D83436" w:rsidP="00D83436">
      <w:pPr>
        <w:widowControl w:val="0"/>
        <w:rPr>
          <w:szCs w:val="22"/>
        </w:rPr>
      </w:pPr>
    </w:p>
    <w:p w14:paraId="23B94AFF" w14:textId="77777777" w:rsidR="00D83436" w:rsidRDefault="00D83436" w:rsidP="00D83436">
      <w:pPr>
        <w:widowControl w:val="0"/>
        <w:ind w:left="567" w:hanging="567"/>
        <w:rPr>
          <w:szCs w:val="22"/>
        </w:rPr>
      </w:pPr>
      <w:r>
        <w:rPr>
          <w:b/>
        </w:rPr>
        <w:t>6.6</w:t>
      </w:r>
      <w:r>
        <w:rPr>
          <w:b/>
        </w:rPr>
        <w:tab/>
        <w:t>Erihoiatused ravimpreparaadi hävitamiseks ja käsitlemiseks</w:t>
      </w:r>
    </w:p>
    <w:p w14:paraId="167EE464" w14:textId="77777777" w:rsidR="00D83436" w:rsidRDefault="00D83436" w:rsidP="00D83436">
      <w:pPr>
        <w:widowControl w:val="0"/>
        <w:rPr>
          <w:szCs w:val="22"/>
        </w:rPr>
      </w:pPr>
    </w:p>
    <w:p w14:paraId="1D0C9C4F" w14:textId="77777777" w:rsidR="00D83436" w:rsidRDefault="00D83436" w:rsidP="00D83436">
      <w:pPr>
        <w:widowControl w:val="0"/>
        <w:rPr>
          <w:szCs w:val="22"/>
        </w:rPr>
      </w:pPr>
      <w:r>
        <w:t>Kasutamata ravimpreparaat või jäätmematerjal tuleb hävitada vastavalt kohalikele nõuetele.</w:t>
      </w:r>
    </w:p>
    <w:p w14:paraId="07D53D39" w14:textId="77777777" w:rsidR="00D83436" w:rsidRDefault="00D83436" w:rsidP="00D83436">
      <w:pPr>
        <w:widowControl w:val="0"/>
        <w:rPr>
          <w:szCs w:val="22"/>
        </w:rPr>
      </w:pPr>
    </w:p>
    <w:p w14:paraId="1A9A61DE" w14:textId="77777777" w:rsidR="00D83436" w:rsidRDefault="00D83436" w:rsidP="00D83436">
      <w:pPr>
        <w:widowControl w:val="0"/>
        <w:rPr>
          <w:szCs w:val="22"/>
        </w:rPr>
      </w:pPr>
    </w:p>
    <w:p w14:paraId="2FA930EE" w14:textId="77777777" w:rsidR="00D83436" w:rsidRDefault="00D83436" w:rsidP="00D83436">
      <w:pPr>
        <w:widowControl w:val="0"/>
        <w:ind w:left="567" w:hanging="567"/>
        <w:rPr>
          <w:szCs w:val="22"/>
        </w:rPr>
      </w:pPr>
      <w:r>
        <w:rPr>
          <w:b/>
        </w:rPr>
        <w:t>7.</w:t>
      </w:r>
      <w:r>
        <w:rPr>
          <w:b/>
        </w:rPr>
        <w:tab/>
        <w:t>MÜÜGILOA HOIDJA</w:t>
      </w:r>
    </w:p>
    <w:p w14:paraId="08C6E58B" w14:textId="77777777" w:rsidR="00D83436" w:rsidRDefault="00D83436" w:rsidP="00D83436">
      <w:pPr>
        <w:widowControl w:val="0"/>
        <w:rPr>
          <w:szCs w:val="22"/>
        </w:rPr>
      </w:pPr>
    </w:p>
    <w:p w14:paraId="5160B91F" w14:textId="77777777" w:rsidR="00D83436" w:rsidRDefault="00D83436" w:rsidP="00D83436">
      <w:r>
        <w:t>GlaxoSmithKline (Ireland) Limited</w:t>
      </w:r>
    </w:p>
    <w:p w14:paraId="06AAB9E0" w14:textId="77777777" w:rsidR="00D83436" w:rsidRDefault="00D83436" w:rsidP="00D83436">
      <w:r>
        <w:t>12 Riverwalk</w:t>
      </w:r>
    </w:p>
    <w:p w14:paraId="5EA97128" w14:textId="77777777" w:rsidR="00D83436" w:rsidRDefault="00D83436" w:rsidP="00D83436">
      <w:r>
        <w:t>Citywest Business Campus</w:t>
      </w:r>
    </w:p>
    <w:p w14:paraId="256700DF" w14:textId="77777777" w:rsidR="00D83436" w:rsidRDefault="00D83436" w:rsidP="00D83436">
      <w:r>
        <w:t>Dublin 24</w:t>
      </w:r>
    </w:p>
    <w:p w14:paraId="7B992FB8" w14:textId="77777777" w:rsidR="00D83436" w:rsidRDefault="00D83436" w:rsidP="00D83436">
      <w:r>
        <w:t xml:space="preserve">Iirimaa </w:t>
      </w:r>
    </w:p>
    <w:p w14:paraId="3EC89556" w14:textId="77777777" w:rsidR="00D83436" w:rsidRDefault="00D83436" w:rsidP="00D83436">
      <w:pPr>
        <w:widowControl w:val="0"/>
        <w:rPr>
          <w:szCs w:val="22"/>
        </w:rPr>
      </w:pPr>
    </w:p>
    <w:p w14:paraId="3015E8DF" w14:textId="77777777" w:rsidR="00D83436" w:rsidRDefault="00D83436" w:rsidP="00D83436">
      <w:pPr>
        <w:widowControl w:val="0"/>
        <w:rPr>
          <w:szCs w:val="22"/>
        </w:rPr>
      </w:pPr>
    </w:p>
    <w:p w14:paraId="53938AAD" w14:textId="77777777" w:rsidR="00D83436" w:rsidRDefault="00D83436" w:rsidP="00D83436">
      <w:pPr>
        <w:widowControl w:val="0"/>
        <w:ind w:left="567" w:hanging="567"/>
        <w:rPr>
          <w:b/>
        </w:rPr>
      </w:pPr>
      <w:r>
        <w:rPr>
          <w:b/>
        </w:rPr>
        <w:t>8.</w:t>
      </w:r>
      <w:r>
        <w:rPr>
          <w:b/>
        </w:rPr>
        <w:tab/>
        <w:t>MÜÜGILOA NUMBER (NUMBRID)</w:t>
      </w:r>
    </w:p>
    <w:p w14:paraId="5E3BFC9E" w14:textId="77777777" w:rsidR="00D83436" w:rsidRDefault="00D83436" w:rsidP="00D83436">
      <w:pPr>
        <w:widowControl w:val="0"/>
        <w:ind w:left="567" w:hanging="567"/>
        <w:rPr>
          <w:b/>
          <w:szCs w:val="22"/>
        </w:rPr>
      </w:pPr>
    </w:p>
    <w:p w14:paraId="3E571736" w14:textId="77777777" w:rsidR="00D83436" w:rsidRPr="00C058BD" w:rsidRDefault="00D83436" w:rsidP="00D83436">
      <w:pPr>
        <w:widowControl w:val="0"/>
        <w:rPr>
          <w:noProof/>
          <w:szCs w:val="22"/>
        </w:rPr>
      </w:pPr>
      <w:r w:rsidRPr="00C058BD">
        <w:rPr>
          <w:noProof/>
          <w:szCs w:val="22"/>
        </w:rPr>
        <w:t>EU/1/17/1235/00</w:t>
      </w:r>
      <w:r>
        <w:rPr>
          <w:noProof/>
          <w:szCs w:val="22"/>
        </w:rPr>
        <w:t>4</w:t>
      </w:r>
    </w:p>
    <w:p w14:paraId="2E2235FB" w14:textId="77777777" w:rsidR="00D83436" w:rsidRDefault="00D83436" w:rsidP="00D83436">
      <w:pPr>
        <w:widowControl w:val="0"/>
        <w:rPr>
          <w:noProof/>
          <w:szCs w:val="22"/>
        </w:rPr>
      </w:pPr>
      <w:r w:rsidRPr="00C058BD">
        <w:rPr>
          <w:noProof/>
          <w:szCs w:val="22"/>
        </w:rPr>
        <w:t>EU/1/17/1235/00</w:t>
      </w:r>
      <w:r>
        <w:rPr>
          <w:noProof/>
          <w:szCs w:val="22"/>
        </w:rPr>
        <w:t>5</w:t>
      </w:r>
    </w:p>
    <w:p w14:paraId="231F85C6" w14:textId="77777777" w:rsidR="000C79D5" w:rsidRPr="003E1991" w:rsidRDefault="000C79D5" w:rsidP="000C79D5">
      <w:pPr>
        <w:widowControl w:val="0"/>
        <w:rPr>
          <w:noProof/>
          <w:szCs w:val="22"/>
        </w:rPr>
      </w:pPr>
      <w:r w:rsidRPr="003E1991">
        <w:rPr>
          <w:noProof/>
          <w:szCs w:val="22"/>
        </w:rPr>
        <w:t>EU/1/17/1235/006</w:t>
      </w:r>
    </w:p>
    <w:p w14:paraId="0B5BCA56" w14:textId="77777777" w:rsidR="000C79D5" w:rsidRDefault="000C79D5" w:rsidP="000C79D5">
      <w:pPr>
        <w:widowControl w:val="0"/>
        <w:rPr>
          <w:noProof/>
          <w:szCs w:val="22"/>
        </w:rPr>
      </w:pPr>
      <w:r w:rsidRPr="003E1991">
        <w:rPr>
          <w:noProof/>
          <w:szCs w:val="22"/>
        </w:rPr>
        <w:t>EU/1/17/1235/007</w:t>
      </w:r>
    </w:p>
    <w:p w14:paraId="717D9CF9" w14:textId="77777777" w:rsidR="00D83436" w:rsidRDefault="00D83436" w:rsidP="00FD1262">
      <w:pPr>
        <w:widowControl w:val="0"/>
        <w:rPr>
          <w:szCs w:val="22"/>
        </w:rPr>
      </w:pPr>
    </w:p>
    <w:p w14:paraId="7AFBDE89" w14:textId="77777777" w:rsidR="00D83436" w:rsidRDefault="00D83436" w:rsidP="00D83436">
      <w:pPr>
        <w:widowControl w:val="0"/>
        <w:ind w:left="567" w:hanging="567"/>
        <w:rPr>
          <w:b/>
          <w:szCs w:val="22"/>
        </w:rPr>
      </w:pPr>
    </w:p>
    <w:p w14:paraId="2B952522" w14:textId="77777777" w:rsidR="00D83436" w:rsidRDefault="00D83436" w:rsidP="00D83436">
      <w:pPr>
        <w:widowControl w:val="0"/>
        <w:rPr>
          <w:szCs w:val="22"/>
        </w:rPr>
      </w:pPr>
    </w:p>
    <w:p w14:paraId="13BE4A78" w14:textId="77777777" w:rsidR="00D83436" w:rsidRDefault="00D83436" w:rsidP="00D83436">
      <w:pPr>
        <w:widowControl w:val="0"/>
        <w:ind w:left="567" w:hanging="567"/>
        <w:rPr>
          <w:szCs w:val="22"/>
        </w:rPr>
      </w:pPr>
      <w:r>
        <w:rPr>
          <w:b/>
        </w:rPr>
        <w:t>9.</w:t>
      </w:r>
      <w:r>
        <w:rPr>
          <w:b/>
        </w:rPr>
        <w:tab/>
        <w:t>ESMASE MÜÜGILOA VÄLJASTAMISE/MÜÜGILOA UUENDAMISE KUUPÄEV</w:t>
      </w:r>
    </w:p>
    <w:p w14:paraId="063B8B27" w14:textId="77777777" w:rsidR="00D83436" w:rsidRDefault="00D83436" w:rsidP="00D83436">
      <w:pPr>
        <w:widowControl w:val="0"/>
        <w:rPr>
          <w:szCs w:val="22"/>
        </w:rPr>
      </w:pPr>
    </w:p>
    <w:p w14:paraId="35561B6E" w14:textId="77777777" w:rsidR="00D83436" w:rsidRDefault="00D83436" w:rsidP="00D83436">
      <w:pPr>
        <w:widowControl w:val="0"/>
        <w:rPr>
          <w:szCs w:val="22"/>
        </w:rPr>
      </w:pPr>
      <w:r>
        <w:t>Müügiloa esmase väljastamise kuupäev: 16 november 2017</w:t>
      </w:r>
    </w:p>
    <w:p w14:paraId="436710A5" w14:textId="77777777" w:rsidR="00D83436" w:rsidRDefault="00D83436" w:rsidP="00D83436">
      <w:pPr>
        <w:widowControl w:val="0"/>
      </w:pPr>
      <w:r>
        <w:t>Müügiloa viimase uuendamise kuupäev: 18 juuli 2022</w:t>
      </w:r>
    </w:p>
    <w:p w14:paraId="63F660EE" w14:textId="77777777" w:rsidR="00D83436" w:rsidRDefault="00D83436" w:rsidP="00D83436">
      <w:pPr>
        <w:widowControl w:val="0"/>
        <w:rPr>
          <w:szCs w:val="22"/>
        </w:rPr>
      </w:pPr>
    </w:p>
    <w:p w14:paraId="7DF1863D" w14:textId="77777777" w:rsidR="00D83436" w:rsidRDefault="00D83436" w:rsidP="00D83436">
      <w:pPr>
        <w:widowControl w:val="0"/>
        <w:rPr>
          <w:szCs w:val="22"/>
        </w:rPr>
      </w:pPr>
    </w:p>
    <w:p w14:paraId="35B7D510" w14:textId="77777777" w:rsidR="00D83436" w:rsidRDefault="00D83436" w:rsidP="00D83436">
      <w:pPr>
        <w:widowControl w:val="0"/>
        <w:ind w:left="567" w:hanging="567"/>
        <w:rPr>
          <w:b/>
          <w:szCs w:val="22"/>
        </w:rPr>
      </w:pPr>
      <w:r>
        <w:rPr>
          <w:b/>
        </w:rPr>
        <w:t>10.</w:t>
      </w:r>
      <w:r>
        <w:rPr>
          <w:b/>
        </w:rPr>
        <w:tab/>
        <w:t>TEKSTI LÄBIVAATAMISE KUUPÄEV</w:t>
      </w:r>
    </w:p>
    <w:p w14:paraId="687586E0" w14:textId="77777777" w:rsidR="00D83436" w:rsidRDefault="00D83436" w:rsidP="00D83436">
      <w:pPr>
        <w:widowControl w:val="0"/>
        <w:rPr>
          <w:szCs w:val="22"/>
        </w:rPr>
      </w:pPr>
    </w:p>
    <w:p w14:paraId="7FC424D3" w14:textId="61B6982D" w:rsidR="00D83436" w:rsidRDefault="00D83436" w:rsidP="00D83436">
      <w:pPr>
        <w:widowControl w:val="0"/>
        <w:numPr>
          <w:ilvl w:val="12"/>
          <w:numId w:val="0"/>
        </w:numPr>
        <w:rPr>
          <w:szCs w:val="22"/>
        </w:rPr>
      </w:pPr>
      <w:r>
        <w:t xml:space="preserve">Täpne teave selle ravimpreparaadi kohta on Euroopa Ravimiameti kodulehel: </w:t>
      </w:r>
      <w:hyperlink r:id="rId19" w:history="1">
        <w:r w:rsidR="00484D5E" w:rsidRPr="009D0256">
          <w:rPr>
            <w:rStyle w:val="Hyperlink"/>
          </w:rPr>
          <w:t>http</w:t>
        </w:r>
        <w:r w:rsidR="008422CD">
          <w:rPr>
            <w:rStyle w:val="Hyperlink"/>
          </w:rPr>
          <w:t>s</w:t>
        </w:r>
        <w:r w:rsidR="00484D5E" w:rsidRPr="009D0256">
          <w:rPr>
            <w:rStyle w:val="Hyperlink"/>
          </w:rPr>
          <w:t>://www.ema.europa.eu</w:t>
        </w:r>
      </w:hyperlink>
    </w:p>
    <w:p w14:paraId="22C5B09C" w14:textId="77777777" w:rsidR="00D83436" w:rsidRDefault="00D83436" w:rsidP="00D83436">
      <w:pPr>
        <w:numPr>
          <w:ilvl w:val="12"/>
          <w:numId w:val="0"/>
        </w:numPr>
        <w:ind w:right="-2"/>
        <w:rPr>
          <w:lang w:bidi="et-EE"/>
        </w:rPr>
      </w:pPr>
      <w:r>
        <w:br w:type="page"/>
      </w:r>
    </w:p>
    <w:p w14:paraId="15151130" w14:textId="77777777" w:rsidR="00D83436" w:rsidRDefault="00D83436" w:rsidP="00D83436">
      <w:pPr>
        <w:tabs>
          <w:tab w:val="left" w:pos="567"/>
        </w:tabs>
        <w:rPr>
          <w:lang w:bidi="et-EE"/>
        </w:rPr>
      </w:pPr>
    </w:p>
    <w:p w14:paraId="644120F9" w14:textId="77777777" w:rsidR="00D83436" w:rsidRDefault="00D83436" w:rsidP="00D83436">
      <w:pPr>
        <w:tabs>
          <w:tab w:val="left" w:pos="567"/>
        </w:tabs>
        <w:rPr>
          <w:lang w:bidi="et-EE"/>
        </w:rPr>
      </w:pPr>
    </w:p>
    <w:p w14:paraId="319AD5B0" w14:textId="77777777" w:rsidR="00D83436" w:rsidRDefault="00D83436" w:rsidP="00D83436">
      <w:pPr>
        <w:tabs>
          <w:tab w:val="left" w:pos="567"/>
        </w:tabs>
        <w:rPr>
          <w:lang w:bidi="et-EE"/>
        </w:rPr>
      </w:pPr>
    </w:p>
    <w:p w14:paraId="1C0483A0" w14:textId="77777777" w:rsidR="00D83436" w:rsidRDefault="00D83436" w:rsidP="00D83436">
      <w:pPr>
        <w:tabs>
          <w:tab w:val="left" w:pos="567"/>
        </w:tabs>
        <w:rPr>
          <w:lang w:bidi="et-EE"/>
        </w:rPr>
      </w:pPr>
    </w:p>
    <w:p w14:paraId="743A5DEC" w14:textId="77777777" w:rsidR="00D83436" w:rsidRDefault="00D83436" w:rsidP="00D83436">
      <w:pPr>
        <w:tabs>
          <w:tab w:val="left" w:pos="567"/>
        </w:tabs>
        <w:rPr>
          <w:lang w:bidi="et-EE"/>
        </w:rPr>
      </w:pPr>
    </w:p>
    <w:p w14:paraId="7E322DE7" w14:textId="77777777" w:rsidR="00D83436" w:rsidRDefault="00D83436" w:rsidP="00D83436">
      <w:pPr>
        <w:tabs>
          <w:tab w:val="left" w:pos="567"/>
        </w:tabs>
        <w:rPr>
          <w:lang w:bidi="et-EE"/>
        </w:rPr>
      </w:pPr>
    </w:p>
    <w:p w14:paraId="6617EAD4" w14:textId="77777777" w:rsidR="00D83436" w:rsidRDefault="00D83436" w:rsidP="00D83436">
      <w:pPr>
        <w:tabs>
          <w:tab w:val="left" w:pos="567"/>
        </w:tabs>
        <w:rPr>
          <w:lang w:bidi="et-EE"/>
        </w:rPr>
      </w:pPr>
    </w:p>
    <w:p w14:paraId="3E98C738" w14:textId="77777777" w:rsidR="00D83436" w:rsidRDefault="00D83436" w:rsidP="00D83436">
      <w:pPr>
        <w:tabs>
          <w:tab w:val="left" w:pos="567"/>
        </w:tabs>
        <w:rPr>
          <w:lang w:bidi="et-EE"/>
        </w:rPr>
      </w:pPr>
    </w:p>
    <w:p w14:paraId="061F8105" w14:textId="77777777" w:rsidR="00D83436" w:rsidRDefault="00D83436" w:rsidP="00D83436">
      <w:pPr>
        <w:tabs>
          <w:tab w:val="left" w:pos="567"/>
        </w:tabs>
        <w:rPr>
          <w:lang w:bidi="et-EE"/>
        </w:rPr>
      </w:pPr>
    </w:p>
    <w:p w14:paraId="01A54FD9" w14:textId="77777777" w:rsidR="00D83436" w:rsidRDefault="00D83436" w:rsidP="00D83436">
      <w:pPr>
        <w:tabs>
          <w:tab w:val="left" w:pos="567"/>
        </w:tabs>
        <w:rPr>
          <w:lang w:bidi="et-EE"/>
        </w:rPr>
      </w:pPr>
    </w:p>
    <w:p w14:paraId="3DF4DFB2" w14:textId="77777777" w:rsidR="00D83436" w:rsidRDefault="00D83436" w:rsidP="00D83436">
      <w:pPr>
        <w:tabs>
          <w:tab w:val="left" w:pos="567"/>
        </w:tabs>
        <w:rPr>
          <w:lang w:bidi="et-EE"/>
        </w:rPr>
      </w:pPr>
    </w:p>
    <w:p w14:paraId="76367B6A" w14:textId="77777777" w:rsidR="00D83436" w:rsidRDefault="00D83436" w:rsidP="00D83436">
      <w:pPr>
        <w:tabs>
          <w:tab w:val="left" w:pos="567"/>
        </w:tabs>
        <w:rPr>
          <w:lang w:bidi="et-EE"/>
        </w:rPr>
      </w:pPr>
    </w:p>
    <w:p w14:paraId="23298F51" w14:textId="77777777" w:rsidR="00D83436" w:rsidRDefault="00D83436" w:rsidP="00D83436">
      <w:pPr>
        <w:tabs>
          <w:tab w:val="left" w:pos="567"/>
        </w:tabs>
        <w:rPr>
          <w:lang w:bidi="et-EE"/>
        </w:rPr>
      </w:pPr>
    </w:p>
    <w:p w14:paraId="0C6BC901" w14:textId="77777777" w:rsidR="00D83436" w:rsidRDefault="00D83436" w:rsidP="00D83436">
      <w:pPr>
        <w:tabs>
          <w:tab w:val="left" w:pos="567"/>
        </w:tabs>
        <w:rPr>
          <w:lang w:bidi="et-EE"/>
        </w:rPr>
      </w:pPr>
    </w:p>
    <w:p w14:paraId="1E0AF625" w14:textId="77777777" w:rsidR="00D83436" w:rsidRDefault="00D83436" w:rsidP="00D83436">
      <w:pPr>
        <w:tabs>
          <w:tab w:val="left" w:pos="567"/>
        </w:tabs>
        <w:rPr>
          <w:lang w:bidi="et-EE"/>
        </w:rPr>
      </w:pPr>
    </w:p>
    <w:p w14:paraId="2591A78F" w14:textId="77777777" w:rsidR="00D83436" w:rsidRDefault="00D83436" w:rsidP="00D83436">
      <w:pPr>
        <w:tabs>
          <w:tab w:val="left" w:pos="567"/>
        </w:tabs>
        <w:rPr>
          <w:lang w:bidi="et-EE"/>
        </w:rPr>
      </w:pPr>
    </w:p>
    <w:p w14:paraId="5FD5E2AD" w14:textId="77777777" w:rsidR="00D83436" w:rsidRDefault="00D83436" w:rsidP="00D83436">
      <w:pPr>
        <w:tabs>
          <w:tab w:val="left" w:pos="567"/>
        </w:tabs>
        <w:rPr>
          <w:lang w:bidi="et-EE"/>
        </w:rPr>
      </w:pPr>
    </w:p>
    <w:p w14:paraId="2B65FCDC" w14:textId="77777777" w:rsidR="00D83436" w:rsidRDefault="00D83436" w:rsidP="00D83436">
      <w:pPr>
        <w:tabs>
          <w:tab w:val="left" w:pos="567"/>
        </w:tabs>
        <w:rPr>
          <w:lang w:bidi="et-EE"/>
        </w:rPr>
      </w:pPr>
    </w:p>
    <w:p w14:paraId="02A260FD" w14:textId="77777777" w:rsidR="00D83436" w:rsidRDefault="00D83436" w:rsidP="00D83436">
      <w:pPr>
        <w:tabs>
          <w:tab w:val="left" w:pos="567"/>
        </w:tabs>
        <w:rPr>
          <w:lang w:bidi="et-EE"/>
        </w:rPr>
      </w:pPr>
    </w:p>
    <w:p w14:paraId="2A6F6DF4" w14:textId="77777777" w:rsidR="00D83436" w:rsidRDefault="00D83436" w:rsidP="00D83436">
      <w:pPr>
        <w:tabs>
          <w:tab w:val="left" w:pos="567"/>
        </w:tabs>
        <w:rPr>
          <w:lang w:bidi="et-EE"/>
        </w:rPr>
      </w:pPr>
    </w:p>
    <w:p w14:paraId="0FD9EB49" w14:textId="77777777" w:rsidR="00D83436" w:rsidRDefault="00D83436" w:rsidP="00D83436">
      <w:pPr>
        <w:tabs>
          <w:tab w:val="left" w:pos="567"/>
        </w:tabs>
        <w:rPr>
          <w:lang w:bidi="et-EE"/>
        </w:rPr>
      </w:pPr>
    </w:p>
    <w:p w14:paraId="3623F822" w14:textId="77777777" w:rsidR="00D83436" w:rsidRDefault="00D83436" w:rsidP="00D83436">
      <w:pPr>
        <w:tabs>
          <w:tab w:val="left" w:pos="567"/>
        </w:tabs>
        <w:rPr>
          <w:lang w:bidi="et-EE"/>
        </w:rPr>
      </w:pPr>
    </w:p>
    <w:p w14:paraId="1CF2F510" w14:textId="77777777" w:rsidR="00D83436" w:rsidRDefault="00D83436" w:rsidP="00D83436">
      <w:pPr>
        <w:tabs>
          <w:tab w:val="left" w:pos="567"/>
        </w:tabs>
        <w:jc w:val="center"/>
        <w:rPr>
          <w:lang w:bidi="et-EE"/>
        </w:rPr>
      </w:pPr>
      <w:r>
        <w:rPr>
          <w:b/>
          <w:lang w:bidi="et-EE"/>
        </w:rPr>
        <w:t>II LISA</w:t>
      </w:r>
    </w:p>
    <w:p w14:paraId="2FB02FF2" w14:textId="77777777" w:rsidR="00D83436" w:rsidRDefault="00D83436" w:rsidP="00D83436">
      <w:pPr>
        <w:tabs>
          <w:tab w:val="left" w:pos="567"/>
        </w:tabs>
        <w:ind w:right="1416"/>
        <w:rPr>
          <w:lang w:bidi="et-EE"/>
        </w:rPr>
      </w:pPr>
    </w:p>
    <w:p w14:paraId="152C152F" w14:textId="77777777" w:rsidR="00D83436" w:rsidRDefault="00D83436" w:rsidP="00D83436">
      <w:pPr>
        <w:numPr>
          <w:ilvl w:val="0"/>
          <w:numId w:val="14"/>
        </w:numPr>
        <w:tabs>
          <w:tab w:val="left" w:pos="567"/>
          <w:tab w:val="left" w:pos="1701"/>
        </w:tabs>
        <w:spacing w:line="260" w:lineRule="exact"/>
        <w:ind w:right="1418"/>
        <w:rPr>
          <w:b/>
          <w:lang w:bidi="et-EE"/>
        </w:rPr>
      </w:pPr>
      <w:r>
        <w:rPr>
          <w:b/>
          <w:lang w:bidi="et-EE"/>
        </w:rPr>
        <w:t>RAVIMIPARTII KASUTAMISEKS VABASTAMISE EEST VASTUTAV(AD) TOOTJA(D)</w:t>
      </w:r>
    </w:p>
    <w:p w14:paraId="57355D60" w14:textId="77777777" w:rsidR="00D83436" w:rsidRDefault="00D83436" w:rsidP="00D83436">
      <w:pPr>
        <w:tabs>
          <w:tab w:val="left" w:pos="567"/>
        </w:tabs>
        <w:ind w:left="567" w:hanging="567"/>
        <w:rPr>
          <w:lang w:bidi="et-EE"/>
        </w:rPr>
      </w:pPr>
    </w:p>
    <w:p w14:paraId="354C19A5" w14:textId="77777777" w:rsidR="00D83436" w:rsidRDefault="00D83436" w:rsidP="00D83436">
      <w:pPr>
        <w:numPr>
          <w:ilvl w:val="0"/>
          <w:numId w:val="14"/>
        </w:numPr>
        <w:tabs>
          <w:tab w:val="left" w:pos="567"/>
          <w:tab w:val="left" w:pos="1701"/>
        </w:tabs>
        <w:spacing w:line="260" w:lineRule="exact"/>
        <w:ind w:right="1418"/>
        <w:rPr>
          <w:b/>
          <w:lang w:bidi="et-EE"/>
        </w:rPr>
      </w:pPr>
      <w:r>
        <w:rPr>
          <w:b/>
          <w:lang w:bidi="et-EE"/>
        </w:rPr>
        <w:t>HANKE- JA KASUTUSTINGIMUSED VÕI PIIRANGUD</w:t>
      </w:r>
    </w:p>
    <w:p w14:paraId="4380ACC0" w14:textId="77777777" w:rsidR="00D83436" w:rsidRDefault="00D83436" w:rsidP="00D83436">
      <w:pPr>
        <w:tabs>
          <w:tab w:val="left" w:pos="567"/>
        </w:tabs>
        <w:ind w:left="567" w:hanging="567"/>
        <w:rPr>
          <w:lang w:bidi="et-EE"/>
        </w:rPr>
      </w:pPr>
    </w:p>
    <w:p w14:paraId="3A702B79" w14:textId="77777777" w:rsidR="00D83436" w:rsidRDefault="00D83436" w:rsidP="00D83436">
      <w:pPr>
        <w:numPr>
          <w:ilvl w:val="0"/>
          <w:numId w:val="14"/>
        </w:numPr>
        <w:tabs>
          <w:tab w:val="left" w:pos="567"/>
          <w:tab w:val="left" w:pos="1701"/>
        </w:tabs>
        <w:spacing w:line="260" w:lineRule="exact"/>
        <w:ind w:right="1418"/>
        <w:rPr>
          <w:b/>
          <w:lang w:bidi="et-EE"/>
        </w:rPr>
      </w:pPr>
      <w:r>
        <w:rPr>
          <w:b/>
          <w:lang w:bidi="et-EE"/>
        </w:rPr>
        <w:t>MÜÜGILOA MUUD TINGIMUSED JA NÕUDED</w:t>
      </w:r>
    </w:p>
    <w:p w14:paraId="7C40A61B" w14:textId="77777777" w:rsidR="00D83436" w:rsidRDefault="00D83436" w:rsidP="00D83436">
      <w:pPr>
        <w:tabs>
          <w:tab w:val="left" w:pos="567"/>
        </w:tabs>
        <w:ind w:right="1558"/>
        <w:rPr>
          <w:b/>
          <w:lang w:bidi="et-EE"/>
        </w:rPr>
      </w:pPr>
    </w:p>
    <w:p w14:paraId="57316240" w14:textId="77777777" w:rsidR="00D83436" w:rsidRDefault="00D83436" w:rsidP="00D83436">
      <w:pPr>
        <w:numPr>
          <w:ilvl w:val="0"/>
          <w:numId w:val="14"/>
        </w:numPr>
        <w:tabs>
          <w:tab w:val="left" w:pos="567"/>
          <w:tab w:val="left" w:pos="1701"/>
        </w:tabs>
        <w:spacing w:line="260" w:lineRule="exact"/>
        <w:ind w:right="1418"/>
        <w:rPr>
          <w:b/>
          <w:lang w:bidi="et-EE"/>
        </w:rPr>
      </w:pPr>
      <w:r>
        <w:rPr>
          <w:b/>
          <w:caps/>
          <w:lang w:bidi="et-EE"/>
        </w:rPr>
        <w:t>RAVIMPREPARAADI OHUTU JA EFEKTIIVSE KASUTAMISE TINGIMUSED JA PIIRANGUD</w:t>
      </w:r>
    </w:p>
    <w:p w14:paraId="1C93289D" w14:textId="77777777" w:rsidR="00D83436" w:rsidRDefault="00D83436" w:rsidP="00D83436">
      <w:pPr>
        <w:pStyle w:val="TitleB"/>
        <w:numPr>
          <w:ilvl w:val="0"/>
          <w:numId w:val="0"/>
        </w:numPr>
        <w:tabs>
          <w:tab w:val="clear" w:pos="567"/>
        </w:tabs>
        <w:ind w:left="567" w:hanging="567"/>
      </w:pPr>
      <w:r>
        <w:br w:type="page"/>
      </w:r>
      <w:r>
        <w:lastRenderedPageBreak/>
        <w:t>A.</w:t>
      </w:r>
      <w:r>
        <w:tab/>
        <w:t>RAVIMIPARTII KASUTAMISEKS VABASTAMISE EEST VASTUTAV(AD) TOOTJA(D)</w:t>
      </w:r>
    </w:p>
    <w:p w14:paraId="5489D012" w14:textId="77777777" w:rsidR="00D83436" w:rsidRDefault="00D83436" w:rsidP="00D83436">
      <w:pPr>
        <w:tabs>
          <w:tab w:val="left" w:pos="567"/>
        </w:tabs>
        <w:ind w:right="1416"/>
        <w:rPr>
          <w:lang w:bidi="et-EE"/>
        </w:rPr>
      </w:pPr>
    </w:p>
    <w:p w14:paraId="460035DB" w14:textId="77777777" w:rsidR="00D83436" w:rsidRDefault="00D83436" w:rsidP="00D83436">
      <w:pPr>
        <w:tabs>
          <w:tab w:val="left" w:pos="567"/>
        </w:tabs>
        <w:outlineLvl w:val="0"/>
        <w:rPr>
          <w:lang w:bidi="et-EE"/>
        </w:rPr>
      </w:pPr>
      <w:r>
        <w:rPr>
          <w:u w:val="single"/>
          <w:lang w:bidi="et-EE"/>
        </w:rPr>
        <w:t>Ravimipartii kasutamiseks vabastamise eest vastutava(te) tootja(te) nimi ja aadress</w:t>
      </w:r>
      <w:r>
        <w:rPr>
          <w:u w:val="single"/>
          <w:lang w:bidi="et-EE"/>
        </w:rPr>
        <w:fldChar w:fldCharType="begin"/>
      </w:r>
      <w:r>
        <w:rPr>
          <w:u w:val="single"/>
          <w:lang w:bidi="et-EE"/>
        </w:rPr>
        <w:instrText xml:space="preserve"> DOCVARIABLE vault_nd_fc8fe1ea-e0ba-4bc3-a3e5-81802a0da26e \* MERGEFORMAT </w:instrText>
      </w:r>
      <w:r>
        <w:rPr>
          <w:u w:val="single"/>
          <w:lang w:bidi="et-EE"/>
        </w:rPr>
        <w:fldChar w:fldCharType="separate"/>
      </w:r>
      <w:r>
        <w:rPr>
          <w:u w:val="single"/>
          <w:lang w:bidi="et-EE"/>
        </w:rPr>
        <w:t xml:space="preserve"> </w:t>
      </w:r>
      <w:r>
        <w:rPr>
          <w:u w:val="single"/>
          <w:lang w:bidi="et-EE"/>
        </w:rPr>
        <w:fldChar w:fldCharType="end"/>
      </w:r>
    </w:p>
    <w:p w14:paraId="111EDAF1" w14:textId="77777777" w:rsidR="00D83436" w:rsidRDefault="00D83436" w:rsidP="00D83436">
      <w:pPr>
        <w:rPr>
          <w:rFonts w:eastAsia="SimSun"/>
          <w:szCs w:val="22"/>
          <w:lang w:eastAsia="en-GB"/>
        </w:rPr>
      </w:pPr>
    </w:p>
    <w:p w14:paraId="67C214DB" w14:textId="77777777" w:rsidR="00D83436" w:rsidRDefault="00D83436" w:rsidP="00D83436">
      <w:pPr>
        <w:rPr>
          <w:rFonts w:eastAsia="SimSun"/>
          <w:szCs w:val="22"/>
          <w:lang w:eastAsia="en-GB"/>
        </w:rPr>
      </w:pPr>
      <w:r w:rsidRPr="005D7D42">
        <w:rPr>
          <w:rFonts w:eastAsia="SimSun"/>
          <w:szCs w:val="22"/>
          <w:lang w:eastAsia="en-GB"/>
        </w:rPr>
        <w:t>Kõvakapslid ja õhukese polümeerikattega tabletid:</w:t>
      </w:r>
    </w:p>
    <w:p w14:paraId="1BA71670" w14:textId="77777777" w:rsidR="00D83436" w:rsidRDefault="00D83436" w:rsidP="00D83436">
      <w:pPr>
        <w:rPr>
          <w:rFonts w:eastAsia="SimSun"/>
          <w:szCs w:val="22"/>
          <w:lang w:eastAsia="en-GB"/>
        </w:rPr>
      </w:pPr>
      <w:r>
        <w:rPr>
          <w:rFonts w:eastAsia="SimSun"/>
          <w:szCs w:val="22"/>
          <w:lang w:eastAsia="en-GB"/>
        </w:rPr>
        <w:t>GlaxoSmithKline Trading Services Ltd.</w:t>
      </w:r>
    </w:p>
    <w:p w14:paraId="74148A58" w14:textId="77777777" w:rsidR="00D83436" w:rsidRDefault="00D83436" w:rsidP="00D83436">
      <w:pPr>
        <w:rPr>
          <w:rFonts w:eastAsia="SimSun"/>
          <w:szCs w:val="22"/>
          <w:lang w:eastAsia="en-GB"/>
        </w:rPr>
      </w:pPr>
      <w:r>
        <w:rPr>
          <w:rFonts w:eastAsia="SimSun"/>
          <w:szCs w:val="22"/>
          <w:lang w:eastAsia="en-GB"/>
        </w:rPr>
        <w:t>12 Riverwalk</w:t>
      </w:r>
    </w:p>
    <w:p w14:paraId="530C52FF" w14:textId="77777777" w:rsidR="00D83436" w:rsidRDefault="00D83436" w:rsidP="00D83436">
      <w:pPr>
        <w:rPr>
          <w:rFonts w:eastAsia="SimSun"/>
          <w:szCs w:val="22"/>
          <w:lang w:eastAsia="en-GB"/>
        </w:rPr>
      </w:pPr>
      <w:r>
        <w:rPr>
          <w:rFonts w:eastAsia="SimSun"/>
          <w:szCs w:val="22"/>
          <w:lang w:eastAsia="en-GB"/>
        </w:rPr>
        <w:t>Citywest Business Campus</w:t>
      </w:r>
    </w:p>
    <w:p w14:paraId="1AD8D263" w14:textId="77777777" w:rsidR="00D83436" w:rsidRDefault="00D83436" w:rsidP="00D83436">
      <w:pPr>
        <w:rPr>
          <w:rFonts w:eastAsia="SimSun"/>
          <w:szCs w:val="22"/>
          <w:lang w:eastAsia="en-GB"/>
        </w:rPr>
      </w:pPr>
      <w:r>
        <w:rPr>
          <w:rFonts w:eastAsia="SimSun"/>
          <w:szCs w:val="22"/>
          <w:lang w:eastAsia="en-GB"/>
        </w:rPr>
        <w:t>Dublin 24</w:t>
      </w:r>
    </w:p>
    <w:p w14:paraId="0B0BD9F7" w14:textId="77777777" w:rsidR="00D83436" w:rsidRDefault="00D83436" w:rsidP="00D83436">
      <w:pPr>
        <w:rPr>
          <w:rFonts w:eastAsia="SimSun"/>
          <w:szCs w:val="22"/>
          <w:lang w:eastAsia="en-GB"/>
        </w:rPr>
      </w:pPr>
      <w:r>
        <w:rPr>
          <w:rFonts w:eastAsia="SimSun"/>
          <w:szCs w:val="22"/>
          <w:lang w:eastAsia="en-GB"/>
        </w:rPr>
        <w:t>Iirimaa</w:t>
      </w:r>
    </w:p>
    <w:p w14:paraId="60B57C78" w14:textId="77777777" w:rsidR="00D83436" w:rsidRDefault="00D83436" w:rsidP="00D83436">
      <w:pPr>
        <w:rPr>
          <w:lang w:bidi="et-EE"/>
        </w:rPr>
      </w:pPr>
    </w:p>
    <w:p w14:paraId="2D74FA16" w14:textId="77777777" w:rsidR="00D83436" w:rsidRDefault="00D83436" w:rsidP="00D83436">
      <w:pPr>
        <w:rPr>
          <w:rFonts w:eastAsia="SimSun"/>
          <w:szCs w:val="22"/>
          <w:lang w:eastAsia="en-GB"/>
        </w:rPr>
      </w:pPr>
      <w:r>
        <w:rPr>
          <w:rFonts w:eastAsia="SimSun"/>
          <w:szCs w:val="22"/>
          <w:lang w:eastAsia="en-GB"/>
        </w:rPr>
        <w:t>Õ</w:t>
      </w:r>
      <w:r w:rsidRPr="005D7D42">
        <w:rPr>
          <w:rFonts w:eastAsia="SimSun"/>
          <w:szCs w:val="22"/>
          <w:lang w:eastAsia="en-GB"/>
        </w:rPr>
        <w:t>hukese polümeerikattega tabletid:</w:t>
      </w:r>
    </w:p>
    <w:p w14:paraId="7BAAE672" w14:textId="77777777" w:rsidR="00D83436" w:rsidRDefault="00D83436" w:rsidP="00D83436">
      <w:pPr>
        <w:tabs>
          <w:tab w:val="left" w:pos="567"/>
        </w:tabs>
        <w:rPr>
          <w:lang w:bidi="et-EE"/>
        </w:rPr>
      </w:pPr>
      <w:r>
        <w:rPr>
          <w:lang w:bidi="et-EE"/>
        </w:rPr>
        <w:t>Millmount Healthcare Ltd.</w:t>
      </w:r>
    </w:p>
    <w:p w14:paraId="6657960D" w14:textId="77777777" w:rsidR="00D83436" w:rsidRDefault="00D83436" w:rsidP="00D83436">
      <w:pPr>
        <w:tabs>
          <w:tab w:val="left" w:pos="567"/>
        </w:tabs>
        <w:rPr>
          <w:lang w:bidi="et-EE"/>
        </w:rPr>
      </w:pPr>
      <w:r>
        <w:rPr>
          <w:lang w:bidi="et-EE"/>
        </w:rPr>
        <w:t>Block 7, North North Business Campus,</w:t>
      </w:r>
    </w:p>
    <w:p w14:paraId="49246DA1" w14:textId="77777777" w:rsidR="00D83436" w:rsidRDefault="00D83436" w:rsidP="00D83436">
      <w:pPr>
        <w:tabs>
          <w:tab w:val="left" w:pos="567"/>
        </w:tabs>
        <w:rPr>
          <w:lang w:bidi="et-EE"/>
        </w:rPr>
      </w:pPr>
      <w:r>
        <w:rPr>
          <w:lang w:bidi="et-EE"/>
        </w:rPr>
        <w:t>Stamullen, Co Meath</w:t>
      </w:r>
    </w:p>
    <w:p w14:paraId="158E8B76" w14:textId="77777777" w:rsidR="00D83436" w:rsidRDefault="00D83436" w:rsidP="00D83436">
      <w:pPr>
        <w:tabs>
          <w:tab w:val="left" w:pos="567"/>
        </w:tabs>
        <w:rPr>
          <w:lang w:bidi="et-EE"/>
        </w:rPr>
      </w:pPr>
      <w:r>
        <w:rPr>
          <w:lang w:bidi="et-EE"/>
        </w:rPr>
        <w:t>Iirimaa</w:t>
      </w:r>
    </w:p>
    <w:p w14:paraId="1888FCC5" w14:textId="77777777" w:rsidR="00D83436" w:rsidRDefault="00D83436" w:rsidP="00D83436">
      <w:pPr>
        <w:tabs>
          <w:tab w:val="left" w:pos="567"/>
        </w:tabs>
        <w:rPr>
          <w:lang w:bidi="et-EE"/>
        </w:rPr>
      </w:pPr>
    </w:p>
    <w:p w14:paraId="5A55CF4E" w14:textId="77777777" w:rsidR="00D83436" w:rsidRDefault="00D83436" w:rsidP="00D83436">
      <w:pPr>
        <w:tabs>
          <w:tab w:val="left" w:pos="567"/>
        </w:tabs>
        <w:rPr>
          <w:lang w:bidi="et-EE"/>
        </w:rPr>
      </w:pPr>
      <w:r>
        <w:rPr>
          <w:lang w:bidi="et-EE"/>
        </w:rPr>
        <w:t>VÕI</w:t>
      </w:r>
    </w:p>
    <w:p w14:paraId="28FED6F4" w14:textId="77777777" w:rsidR="00D83436" w:rsidRDefault="00D83436" w:rsidP="00D83436">
      <w:pPr>
        <w:tabs>
          <w:tab w:val="left" w:pos="567"/>
        </w:tabs>
        <w:rPr>
          <w:lang w:bidi="et-EE"/>
        </w:rPr>
      </w:pPr>
    </w:p>
    <w:p w14:paraId="53890C88" w14:textId="77777777" w:rsidR="00D83436" w:rsidRDefault="00D83436" w:rsidP="00D83436">
      <w:pPr>
        <w:tabs>
          <w:tab w:val="left" w:pos="567"/>
        </w:tabs>
        <w:rPr>
          <w:lang w:bidi="et-EE"/>
        </w:rPr>
      </w:pPr>
      <w:r>
        <w:rPr>
          <w:lang w:bidi="et-EE"/>
        </w:rPr>
        <w:t>Glaxo Wellcome, S.A.</w:t>
      </w:r>
    </w:p>
    <w:p w14:paraId="4BB29898" w14:textId="77777777" w:rsidR="00D83436" w:rsidRDefault="00D83436" w:rsidP="00D83436">
      <w:pPr>
        <w:tabs>
          <w:tab w:val="left" w:pos="567"/>
        </w:tabs>
        <w:rPr>
          <w:lang w:bidi="et-EE"/>
        </w:rPr>
      </w:pPr>
      <w:r>
        <w:rPr>
          <w:lang w:bidi="et-EE"/>
        </w:rPr>
        <w:t>Avda. Extremadura, 3</w:t>
      </w:r>
    </w:p>
    <w:p w14:paraId="1D94DB3C" w14:textId="77777777" w:rsidR="00D83436" w:rsidRDefault="00D83436" w:rsidP="00D83436">
      <w:pPr>
        <w:tabs>
          <w:tab w:val="left" w:pos="567"/>
        </w:tabs>
        <w:rPr>
          <w:lang w:bidi="et-EE"/>
        </w:rPr>
      </w:pPr>
      <w:r>
        <w:rPr>
          <w:lang w:bidi="et-EE"/>
        </w:rPr>
        <w:t>09400 Aranda de Duero</w:t>
      </w:r>
    </w:p>
    <w:p w14:paraId="72AB425E" w14:textId="77777777" w:rsidR="00D83436" w:rsidRDefault="00D83436" w:rsidP="00D83436">
      <w:pPr>
        <w:tabs>
          <w:tab w:val="left" w:pos="567"/>
        </w:tabs>
        <w:rPr>
          <w:lang w:bidi="et-EE"/>
        </w:rPr>
      </w:pPr>
      <w:r>
        <w:rPr>
          <w:lang w:bidi="et-EE"/>
        </w:rPr>
        <w:t>Burgos</w:t>
      </w:r>
    </w:p>
    <w:p w14:paraId="2F1E0B7B" w14:textId="77777777" w:rsidR="00D83436" w:rsidRDefault="00D83436" w:rsidP="00D83436">
      <w:pPr>
        <w:tabs>
          <w:tab w:val="left" w:pos="567"/>
        </w:tabs>
        <w:rPr>
          <w:lang w:bidi="et-EE"/>
        </w:rPr>
      </w:pPr>
      <w:r>
        <w:rPr>
          <w:lang w:bidi="et-EE"/>
        </w:rPr>
        <w:t>Hispaania</w:t>
      </w:r>
    </w:p>
    <w:p w14:paraId="2EAB46ED" w14:textId="77777777" w:rsidR="00D83436" w:rsidRDefault="00D83436" w:rsidP="00D83436">
      <w:pPr>
        <w:tabs>
          <w:tab w:val="left" w:pos="567"/>
        </w:tabs>
        <w:rPr>
          <w:lang w:bidi="et-EE"/>
        </w:rPr>
      </w:pPr>
    </w:p>
    <w:p w14:paraId="7BCCB262" w14:textId="77777777" w:rsidR="00D83436" w:rsidRDefault="00D83436" w:rsidP="00D83436">
      <w:pPr>
        <w:pStyle w:val="TitleB"/>
        <w:numPr>
          <w:ilvl w:val="0"/>
          <w:numId w:val="0"/>
        </w:numPr>
        <w:tabs>
          <w:tab w:val="clear" w:pos="567"/>
        </w:tabs>
        <w:ind w:left="567" w:hanging="567"/>
      </w:pPr>
      <w:r>
        <w:t>B.</w:t>
      </w:r>
      <w:r>
        <w:tab/>
        <w:t xml:space="preserve">HANKE- JA KASUTUSTINGIMUSED VÕI PIIRANGUD </w:t>
      </w:r>
    </w:p>
    <w:p w14:paraId="76E453F5" w14:textId="77777777" w:rsidR="00D83436" w:rsidRDefault="00D83436" w:rsidP="00D83436">
      <w:pPr>
        <w:keepNext/>
        <w:tabs>
          <w:tab w:val="left" w:pos="567"/>
        </w:tabs>
        <w:rPr>
          <w:lang w:bidi="et-EE"/>
        </w:rPr>
      </w:pPr>
    </w:p>
    <w:p w14:paraId="3075CFAC" w14:textId="77777777" w:rsidR="00D83436" w:rsidRDefault="00D83436" w:rsidP="00D83436">
      <w:pPr>
        <w:numPr>
          <w:ilvl w:val="12"/>
          <w:numId w:val="0"/>
        </w:numPr>
        <w:tabs>
          <w:tab w:val="left" w:pos="567"/>
        </w:tabs>
        <w:rPr>
          <w:lang w:bidi="et-EE"/>
        </w:rPr>
      </w:pPr>
      <w:r>
        <w:rPr>
          <w:lang w:bidi="et-EE"/>
        </w:rPr>
        <w:t>Piiratud tingimustel väljastatav retseptiravim (vt I lisa: Ravimi omaduste kokkuvõte, lõik 4.2).</w:t>
      </w:r>
    </w:p>
    <w:p w14:paraId="32ACC217" w14:textId="77777777" w:rsidR="00D83436" w:rsidRDefault="00D83436" w:rsidP="00D83436">
      <w:pPr>
        <w:tabs>
          <w:tab w:val="left" w:pos="567"/>
        </w:tabs>
        <w:ind w:right="-1"/>
        <w:rPr>
          <w:lang w:bidi="et-EE"/>
        </w:rPr>
      </w:pPr>
    </w:p>
    <w:p w14:paraId="289EC692" w14:textId="77777777" w:rsidR="00D83436" w:rsidRDefault="00D83436" w:rsidP="00D83436">
      <w:pPr>
        <w:numPr>
          <w:ilvl w:val="12"/>
          <w:numId w:val="0"/>
        </w:numPr>
        <w:tabs>
          <w:tab w:val="left" w:pos="567"/>
        </w:tabs>
        <w:rPr>
          <w:lang w:bidi="et-EE"/>
        </w:rPr>
      </w:pPr>
    </w:p>
    <w:p w14:paraId="6E349D30" w14:textId="77777777" w:rsidR="00D83436" w:rsidRDefault="00D83436" w:rsidP="00D83436">
      <w:pPr>
        <w:pStyle w:val="TitleB"/>
        <w:numPr>
          <w:ilvl w:val="0"/>
          <w:numId w:val="0"/>
        </w:numPr>
        <w:tabs>
          <w:tab w:val="clear" w:pos="567"/>
        </w:tabs>
        <w:ind w:left="567" w:hanging="567"/>
      </w:pPr>
      <w:r>
        <w:t>C.</w:t>
      </w:r>
      <w:r>
        <w:tab/>
        <w:t>MÜÜGILOA MUUD TINGIMUSED JA NÕUDED</w:t>
      </w:r>
    </w:p>
    <w:p w14:paraId="737F2595" w14:textId="77777777" w:rsidR="00D83436" w:rsidRDefault="00D83436" w:rsidP="00D83436">
      <w:pPr>
        <w:keepNext/>
        <w:tabs>
          <w:tab w:val="left" w:pos="567"/>
        </w:tabs>
        <w:ind w:right="-1"/>
        <w:rPr>
          <w:u w:val="single"/>
          <w:lang w:bidi="et-EE"/>
        </w:rPr>
      </w:pPr>
    </w:p>
    <w:p w14:paraId="6FD1BBBD" w14:textId="77777777" w:rsidR="00D83436" w:rsidRDefault="00D83436" w:rsidP="00D83436">
      <w:pPr>
        <w:keepNext/>
        <w:numPr>
          <w:ilvl w:val="0"/>
          <w:numId w:val="13"/>
        </w:numPr>
        <w:tabs>
          <w:tab w:val="left" w:pos="567"/>
        </w:tabs>
        <w:spacing w:line="260" w:lineRule="exact"/>
        <w:ind w:right="-1" w:hanging="720"/>
        <w:rPr>
          <w:b/>
          <w:lang w:bidi="et-EE"/>
        </w:rPr>
      </w:pPr>
      <w:r>
        <w:rPr>
          <w:b/>
          <w:lang w:bidi="et-EE"/>
        </w:rPr>
        <w:t>Perioodilised ohutusaruanded</w:t>
      </w:r>
    </w:p>
    <w:p w14:paraId="5C1C302E" w14:textId="77777777" w:rsidR="00D83436" w:rsidRDefault="00D83436" w:rsidP="00D83436">
      <w:pPr>
        <w:keepNext/>
        <w:tabs>
          <w:tab w:val="left" w:pos="0"/>
          <w:tab w:val="left" w:pos="567"/>
        </w:tabs>
        <w:ind w:right="567"/>
        <w:rPr>
          <w:lang w:bidi="et-EE"/>
        </w:rPr>
      </w:pPr>
    </w:p>
    <w:p w14:paraId="40712B8E" w14:textId="77777777" w:rsidR="00D83436" w:rsidRDefault="00D83436" w:rsidP="00D83436">
      <w:pPr>
        <w:tabs>
          <w:tab w:val="left" w:pos="0"/>
          <w:tab w:val="left" w:pos="567"/>
        </w:tabs>
        <w:ind w:right="567"/>
        <w:rPr>
          <w:lang w:bidi="et-EE"/>
        </w:rPr>
      </w:pPr>
      <w:r>
        <w:rPr>
          <w:lang w:bidi="et-EE"/>
        </w:rPr>
        <w:t>Nõuded asjaomase ravimi perioodiliste ohutusaruannete esitamiseks on sätestatud direktiivi 2001/83/EÜ artikli 107c punkti 7 kohaselt liidu kontrollpäevade loetelus (EURD loetelu) ja iga hilisem uuendus avaldatakse Euroopa ravimite veebiportaalis.</w:t>
      </w:r>
    </w:p>
    <w:p w14:paraId="50A0AE11" w14:textId="77777777" w:rsidR="00D83436" w:rsidRPr="00B00ED4" w:rsidRDefault="00D83436" w:rsidP="00D83436">
      <w:pPr>
        <w:tabs>
          <w:tab w:val="left" w:pos="567"/>
        </w:tabs>
        <w:ind w:right="-1"/>
        <w:rPr>
          <w:u w:val="single"/>
        </w:rPr>
      </w:pPr>
    </w:p>
    <w:p w14:paraId="3F42A6F4" w14:textId="77777777" w:rsidR="00D83436" w:rsidRDefault="00D83436" w:rsidP="00D83436">
      <w:pPr>
        <w:tabs>
          <w:tab w:val="left" w:pos="567"/>
        </w:tabs>
        <w:ind w:right="-1"/>
        <w:rPr>
          <w:u w:val="single"/>
          <w:lang w:bidi="et-EE"/>
        </w:rPr>
      </w:pPr>
    </w:p>
    <w:p w14:paraId="7B0BC43D" w14:textId="77777777" w:rsidR="00D83436" w:rsidRDefault="00D83436" w:rsidP="00D83436">
      <w:pPr>
        <w:pStyle w:val="TitleB"/>
        <w:numPr>
          <w:ilvl w:val="0"/>
          <w:numId w:val="0"/>
        </w:numPr>
        <w:tabs>
          <w:tab w:val="clear" w:pos="567"/>
        </w:tabs>
        <w:ind w:left="567" w:hanging="567"/>
      </w:pPr>
      <w:r>
        <w:t>D.</w:t>
      </w:r>
      <w:r>
        <w:tab/>
        <w:t>RAVIMPREPARAADI OHUTU JA EFEKTIIVSE KASUTAMISE TINGIMUSED JA PIIRANGUD</w:t>
      </w:r>
    </w:p>
    <w:p w14:paraId="0D74640E" w14:textId="77777777" w:rsidR="00D83436" w:rsidRDefault="00D83436" w:rsidP="00D83436">
      <w:pPr>
        <w:keepNext/>
        <w:tabs>
          <w:tab w:val="left" w:pos="567"/>
        </w:tabs>
        <w:ind w:right="-1"/>
        <w:rPr>
          <w:u w:val="single"/>
          <w:lang w:bidi="et-EE"/>
        </w:rPr>
      </w:pPr>
    </w:p>
    <w:p w14:paraId="452F255B" w14:textId="77777777" w:rsidR="00D83436" w:rsidRDefault="00D83436" w:rsidP="00D83436">
      <w:pPr>
        <w:keepNext/>
        <w:numPr>
          <w:ilvl w:val="0"/>
          <w:numId w:val="13"/>
        </w:numPr>
        <w:tabs>
          <w:tab w:val="left" w:pos="567"/>
        </w:tabs>
        <w:spacing w:line="260" w:lineRule="exact"/>
        <w:ind w:right="-1" w:hanging="720"/>
        <w:rPr>
          <w:b/>
          <w:lang w:bidi="et-EE"/>
        </w:rPr>
      </w:pPr>
      <w:r>
        <w:rPr>
          <w:b/>
          <w:lang w:bidi="et-EE"/>
        </w:rPr>
        <w:t>Riskijuhtimiskava</w:t>
      </w:r>
    </w:p>
    <w:p w14:paraId="3CB8FDB5" w14:textId="77777777" w:rsidR="00D83436" w:rsidRDefault="00D83436" w:rsidP="00D83436">
      <w:pPr>
        <w:keepNext/>
        <w:tabs>
          <w:tab w:val="left" w:pos="567"/>
        </w:tabs>
        <w:ind w:left="720" w:right="-1"/>
        <w:rPr>
          <w:b/>
          <w:lang w:bidi="et-EE"/>
        </w:rPr>
      </w:pPr>
    </w:p>
    <w:p w14:paraId="1FE9E6F1" w14:textId="77777777" w:rsidR="00D83436" w:rsidRDefault="00D83436" w:rsidP="00D83436">
      <w:pPr>
        <w:tabs>
          <w:tab w:val="left" w:pos="0"/>
          <w:tab w:val="left" w:pos="567"/>
        </w:tabs>
        <w:ind w:right="567"/>
        <w:rPr>
          <w:lang w:bidi="et-EE"/>
        </w:rPr>
      </w:pPr>
      <w:r>
        <w:rPr>
          <w:lang w:bidi="et-EE"/>
        </w:rPr>
        <w:t>Müügiloa hoidja peab nõutavad ravimiohutuse toimingud ja sekkumismeetmed läbi viima vastavalt müügiloa taotluse moodulis 1.8.2 esitatud kokkulepitud riskijuhtimiskavale ja mis tahes järgmistele ajakohastatud riskijuhtimiskavadele.</w:t>
      </w:r>
    </w:p>
    <w:p w14:paraId="6B4D6B63" w14:textId="77777777" w:rsidR="00D83436" w:rsidRDefault="00D83436" w:rsidP="00D83436">
      <w:pPr>
        <w:tabs>
          <w:tab w:val="left" w:pos="567"/>
        </w:tabs>
        <w:ind w:right="-1"/>
        <w:rPr>
          <w:lang w:bidi="et-EE"/>
        </w:rPr>
      </w:pPr>
    </w:p>
    <w:p w14:paraId="141DABE1" w14:textId="77777777" w:rsidR="00D83436" w:rsidRDefault="00D83436" w:rsidP="00D83436">
      <w:pPr>
        <w:tabs>
          <w:tab w:val="left" w:pos="567"/>
        </w:tabs>
        <w:ind w:right="-1"/>
        <w:rPr>
          <w:lang w:bidi="et-EE"/>
        </w:rPr>
      </w:pPr>
      <w:r>
        <w:rPr>
          <w:lang w:bidi="et-EE"/>
        </w:rPr>
        <w:t>Ajakohastatud riskijuhtimiskava tuleb esitada:</w:t>
      </w:r>
    </w:p>
    <w:p w14:paraId="51579467" w14:textId="77777777" w:rsidR="00D83436" w:rsidRDefault="00D83436" w:rsidP="00D83436">
      <w:pPr>
        <w:numPr>
          <w:ilvl w:val="0"/>
          <w:numId w:val="12"/>
        </w:numPr>
        <w:tabs>
          <w:tab w:val="left" w:pos="567"/>
        </w:tabs>
        <w:spacing w:line="260" w:lineRule="exact"/>
        <w:ind w:left="567" w:hanging="567"/>
        <w:rPr>
          <w:lang w:bidi="et-EE"/>
        </w:rPr>
      </w:pPr>
      <w:r>
        <w:rPr>
          <w:lang w:bidi="et-EE"/>
        </w:rPr>
        <w:t>Euroopa Ravimiameti nõudel;</w:t>
      </w:r>
    </w:p>
    <w:p w14:paraId="27E52011" w14:textId="77777777" w:rsidR="00D83436" w:rsidRPr="00654164" w:rsidRDefault="00D83436" w:rsidP="00D83436">
      <w:pPr>
        <w:numPr>
          <w:ilvl w:val="0"/>
          <w:numId w:val="13"/>
        </w:numPr>
        <w:tabs>
          <w:tab w:val="left" w:pos="567"/>
        </w:tabs>
        <w:ind w:right="-1" w:hanging="720"/>
        <w:rPr>
          <w:lang w:bidi="et-EE"/>
        </w:rPr>
      </w:pPr>
      <w:r>
        <w:rPr>
          <w:lang w:bidi="et-EE"/>
        </w:rPr>
        <w:t>kui muudetakse riskijuhtimissüsteemi, eriti kui saadakse uut teavet, mis võib oluliselt mõjutada riski/kasu suhet, või kui saavutatakse oluline (ravimiohutuse või riski minimeerimise) eesmärk.</w:t>
      </w:r>
    </w:p>
    <w:p w14:paraId="1C0BEE31" w14:textId="77777777" w:rsidR="00D83436" w:rsidRPr="00654164" w:rsidRDefault="00D83436" w:rsidP="00D83436">
      <w:pPr>
        <w:tabs>
          <w:tab w:val="left" w:pos="567"/>
        </w:tabs>
        <w:ind w:right="-1"/>
        <w:rPr>
          <w:lang w:bidi="et-EE"/>
        </w:rPr>
      </w:pPr>
    </w:p>
    <w:p w14:paraId="0800B8BE" w14:textId="77777777" w:rsidR="00D83436" w:rsidRDefault="00D83436" w:rsidP="00D83436">
      <w:pPr>
        <w:rPr>
          <w:b/>
          <w:lang w:bidi="et-EE"/>
        </w:rPr>
      </w:pPr>
      <w:r>
        <w:rPr>
          <w:b/>
          <w:lang w:bidi="et-EE"/>
        </w:rPr>
        <w:br w:type="page"/>
      </w:r>
    </w:p>
    <w:p w14:paraId="1EBBF6CA" w14:textId="77777777" w:rsidR="00D83436" w:rsidRPr="00654164" w:rsidRDefault="00D83436" w:rsidP="00D83436">
      <w:pPr>
        <w:tabs>
          <w:tab w:val="left" w:pos="567"/>
        </w:tabs>
        <w:ind w:right="-1"/>
        <w:rPr>
          <w:b/>
          <w:lang w:bidi="et-EE"/>
        </w:rPr>
      </w:pPr>
    </w:p>
    <w:p w14:paraId="2BF76BD7" w14:textId="77777777" w:rsidR="00D83436" w:rsidRDefault="00D83436" w:rsidP="00D83436">
      <w:pPr>
        <w:tabs>
          <w:tab w:val="left" w:pos="567"/>
        </w:tabs>
        <w:spacing w:line="260" w:lineRule="exact"/>
        <w:rPr>
          <w:szCs w:val="22"/>
          <w:lang w:eastAsia="en-US"/>
        </w:rPr>
      </w:pPr>
    </w:p>
    <w:p w14:paraId="4DF0E362" w14:textId="77777777" w:rsidR="00D83436" w:rsidRDefault="00D83436" w:rsidP="00D83436">
      <w:pPr>
        <w:widowControl w:val="0"/>
        <w:rPr>
          <w:szCs w:val="22"/>
          <w:lang w:eastAsia="en-US"/>
        </w:rPr>
      </w:pPr>
    </w:p>
    <w:p w14:paraId="2D4FFCFF" w14:textId="77777777" w:rsidR="00D83436" w:rsidRDefault="00D83436" w:rsidP="00D83436">
      <w:pPr>
        <w:widowControl w:val="0"/>
        <w:jc w:val="center"/>
        <w:rPr>
          <w:szCs w:val="22"/>
          <w:lang w:eastAsia="en-US"/>
        </w:rPr>
      </w:pPr>
    </w:p>
    <w:p w14:paraId="70A986AB" w14:textId="77777777" w:rsidR="00D83436" w:rsidRDefault="00D83436" w:rsidP="00D83436">
      <w:pPr>
        <w:widowControl w:val="0"/>
        <w:jc w:val="center"/>
        <w:rPr>
          <w:szCs w:val="22"/>
          <w:lang w:eastAsia="en-US"/>
        </w:rPr>
      </w:pPr>
    </w:p>
    <w:p w14:paraId="32A04BA1" w14:textId="77777777" w:rsidR="00D83436" w:rsidRDefault="00D83436" w:rsidP="00D83436">
      <w:pPr>
        <w:widowControl w:val="0"/>
        <w:jc w:val="center"/>
        <w:rPr>
          <w:szCs w:val="22"/>
          <w:lang w:eastAsia="en-US"/>
        </w:rPr>
      </w:pPr>
    </w:p>
    <w:p w14:paraId="4A821C8E" w14:textId="77777777" w:rsidR="00D83436" w:rsidRDefault="00D83436" w:rsidP="00D83436">
      <w:pPr>
        <w:widowControl w:val="0"/>
        <w:jc w:val="center"/>
        <w:rPr>
          <w:szCs w:val="22"/>
          <w:lang w:eastAsia="en-US"/>
        </w:rPr>
      </w:pPr>
    </w:p>
    <w:p w14:paraId="7C8E4ED8" w14:textId="77777777" w:rsidR="00D83436" w:rsidRDefault="00D83436" w:rsidP="00D83436">
      <w:pPr>
        <w:widowControl w:val="0"/>
        <w:jc w:val="center"/>
        <w:rPr>
          <w:szCs w:val="22"/>
          <w:lang w:eastAsia="en-US"/>
        </w:rPr>
      </w:pPr>
    </w:p>
    <w:p w14:paraId="7A73BDCF" w14:textId="77777777" w:rsidR="00D83436" w:rsidRDefault="00D83436" w:rsidP="00D83436">
      <w:pPr>
        <w:widowControl w:val="0"/>
        <w:jc w:val="center"/>
        <w:rPr>
          <w:szCs w:val="22"/>
          <w:lang w:eastAsia="en-US"/>
        </w:rPr>
      </w:pPr>
    </w:p>
    <w:p w14:paraId="4545AC74" w14:textId="77777777" w:rsidR="00D83436" w:rsidRDefault="00D83436" w:rsidP="00D83436">
      <w:pPr>
        <w:widowControl w:val="0"/>
        <w:jc w:val="center"/>
        <w:rPr>
          <w:szCs w:val="22"/>
          <w:lang w:eastAsia="en-US"/>
        </w:rPr>
      </w:pPr>
    </w:p>
    <w:p w14:paraId="1CF5BA88" w14:textId="77777777" w:rsidR="00D83436" w:rsidRDefault="00D83436" w:rsidP="00D83436">
      <w:pPr>
        <w:widowControl w:val="0"/>
        <w:jc w:val="center"/>
        <w:rPr>
          <w:szCs w:val="22"/>
          <w:lang w:eastAsia="en-US"/>
        </w:rPr>
      </w:pPr>
    </w:p>
    <w:p w14:paraId="1A01A576" w14:textId="77777777" w:rsidR="00D83436" w:rsidRDefault="00D83436" w:rsidP="00D83436">
      <w:pPr>
        <w:widowControl w:val="0"/>
        <w:jc w:val="center"/>
        <w:rPr>
          <w:szCs w:val="22"/>
          <w:lang w:eastAsia="en-US"/>
        </w:rPr>
      </w:pPr>
    </w:p>
    <w:p w14:paraId="4C35603B" w14:textId="77777777" w:rsidR="00D83436" w:rsidRDefault="00D83436" w:rsidP="00D83436">
      <w:pPr>
        <w:widowControl w:val="0"/>
        <w:jc w:val="center"/>
        <w:rPr>
          <w:szCs w:val="22"/>
          <w:lang w:eastAsia="en-US"/>
        </w:rPr>
      </w:pPr>
    </w:p>
    <w:p w14:paraId="36B99266" w14:textId="77777777" w:rsidR="00D83436" w:rsidRDefault="00D83436" w:rsidP="00D83436">
      <w:pPr>
        <w:widowControl w:val="0"/>
        <w:jc w:val="center"/>
        <w:rPr>
          <w:szCs w:val="22"/>
          <w:lang w:eastAsia="en-US"/>
        </w:rPr>
      </w:pPr>
    </w:p>
    <w:p w14:paraId="08321A2A" w14:textId="77777777" w:rsidR="00D83436" w:rsidRDefault="00D83436" w:rsidP="00D83436">
      <w:pPr>
        <w:widowControl w:val="0"/>
        <w:jc w:val="center"/>
        <w:rPr>
          <w:szCs w:val="22"/>
          <w:lang w:eastAsia="en-US"/>
        </w:rPr>
      </w:pPr>
    </w:p>
    <w:p w14:paraId="05227F33" w14:textId="77777777" w:rsidR="00D83436" w:rsidRDefault="00D83436" w:rsidP="00D83436">
      <w:pPr>
        <w:widowControl w:val="0"/>
        <w:jc w:val="center"/>
        <w:rPr>
          <w:szCs w:val="22"/>
          <w:lang w:eastAsia="en-US"/>
        </w:rPr>
      </w:pPr>
    </w:p>
    <w:p w14:paraId="17767503" w14:textId="77777777" w:rsidR="00D83436" w:rsidRDefault="00D83436" w:rsidP="00D83436">
      <w:pPr>
        <w:widowControl w:val="0"/>
        <w:jc w:val="center"/>
        <w:rPr>
          <w:szCs w:val="22"/>
          <w:lang w:eastAsia="en-US"/>
        </w:rPr>
      </w:pPr>
    </w:p>
    <w:p w14:paraId="3673B162" w14:textId="77777777" w:rsidR="00D83436" w:rsidRDefault="00D83436" w:rsidP="00D83436">
      <w:pPr>
        <w:widowControl w:val="0"/>
        <w:jc w:val="center"/>
        <w:rPr>
          <w:szCs w:val="22"/>
          <w:lang w:eastAsia="en-US"/>
        </w:rPr>
      </w:pPr>
    </w:p>
    <w:p w14:paraId="0F68C669" w14:textId="77777777" w:rsidR="00D83436" w:rsidRDefault="00D83436" w:rsidP="00D83436">
      <w:pPr>
        <w:widowControl w:val="0"/>
        <w:jc w:val="center"/>
        <w:rPr>
          <w:szCs w:val="22"/>
          <w:lang w:eastAsia="en-US"/>
        </w:rPr>
      </w:pPr>
    </w:p>
    <w:p w14:paraId="41905A66" w14:textId="77777777" w:rsidR="00D83436" w:rsidRDefault="00D83436" w:rsidP="00D83436">
      <w:pPr>
        <w:widowControl w:val="0"/>
        <w:jc w:val="center"/>
        <w:rPr>
          <w:szCs w:val="22"/>
          <w:lang w:eastAsia="en-US"/>
        </w:rPr>
      </w:pPr>
    </w:p>
    <w:p w14:paraId="59E8D3FE" w14:textId="77777777" w:rsidR="00D83436" w:rsidRDefault="00D83436" w:rsidP="00D83436">
      <w:pPr>
        <w:widowControl w:val="0"/>
        <w:jc w:val="center"/>
        <w:rPr>
          <w:szCs w:val="22"/>
          <w:lang w:eastAsia="en-US"/>
        </w:rPr>
      </w:pPr>
    </w:p>
    <w:p w14:paraId="5419A86A" w14:textId="77777777" w:rsidR="00D83436" w:rsidRDefault="00D83436" w:rsidP="00D83436">
      <w:pPr>
        <w:widowControl w:val="0"/>
        <w:jc w:val="center"/>
        <w:rPr>
          <w:szCs w:val="22"/>
          <w:lang w:eastAsia="en-US"/>
        </w:rPr>
      </w:pPr>
    </w:p>
    <w:p w14:paraId="775ECEFC" w14:textId="77777777" w:rsidR="00D83436" w:rsidRDefault="00D83436" w:rsidP="00D83436">
      <w:pPr>
        <w:widowControl w:val="0"/>
        <w:jc w:val="center"/>
        <w:rPr>
          <w:szCs w:val="22"/>
          <w:lang w:eastAsia="en-US"/>
        </w:rPr>
      </w:pPr>
    </w:p>
    <w:p w14:paraId="0B3789A5" w14:textId="77777777" w:rsidR="00D83436" w:rsidRDefault="00D83436" w:rsidP="00D83436">
      <w:pPr>
        <w:widowControl w:val="0"/>
        <w:jc w:val="center"/>
        <w:rPr>
          <w:b/>
          <w:szCs w:val="22"/>
          <w:lang w:eastAsia="en-US"/>
        </w:rPr>
      </w:pPr>
      <w:r>
        <w:rPr>
          <w:b/>
          <w:szCs w:val="22"/>
          <w:lang w:eastAsia="en-US"/>
        </w:rPr>
        <w:t>III LISA</w:t>
      </w:r>
    </w:p>
    <w:p w14:paraId="6CA82839" w14:textId="77777777" w:rsidR="00D83436" w:rsidRDefault="00D83436" w:rsidP="00D83436">
      <w:pPr>
        <w:widowControl w:val="0"/>
        <w:jc w:val="center"/>
        <w:rPr>
          <w:b/>
          <w:szCs w:val="22"/>
          <w:lang w:eastAsia="en-US"/>
        </w:rPr>
      </w:pPr>
    </w:p>
    <w:p w14:paraId="0A1C1623" w14:textId="77777777" w:rsidR="00D83436" w:rsidRDefault="00D83436" w:rsidP="00D83436">
      <w:pPr>
        <w:widowControl w:val="0"/>
        <w:jc w:val="center"/>
        <w:rPr>
          <w:b/>
          <w:szCs w:val="22"/>
          <w:lang w:eastAsia="en-US"/>
        </w:rPr>
      </w:pPr>
      <w:r>
        <w:rPr>
          <w:b/>
          <w:szCs w:val="22"/>
          <w:lang w:eastAsia="en-US"/>
        </w:rPr>
        <w:t>PAKENDI MÄRGISTUS JA INFOLEHT</w:t>
      </w:r>
    </w:p>
    <w:p w14:paraId="7289E0E7" w14:textId="77777777" w:rsidR="00D83436" w:rsidRDefault="00D83436" w:rsidP="00D83436">
      <w:pPr>
        <w:widowControl w:val="0"/>
        <w:jc w:val="center"/>
        <w:rPr>
          <w:b/>
          <w:szCs w:val="22"/>
          <w:lang w:eastAsia="en-US"/>
        </w:rPr>
      </w:pPr>
    </w:p>
    <w:p w14:paraId="2E85F3DB" w14:textId="77777777" w:rsidR="00D83436" w:rsidRDefault="00D83436" w:rsidP="00D83436">
      <w:pPr>
        <w:widowControl w:val="0"/>
        <w:jc w:val="center"/>
        <w:rPr>
          <w:szCs w:val="22"/>
          <w:lang w:eastAsia="en-US"/>
        </w:rPr>
      </w:pPr>
      <w:r>
        <w:rPr>
          <w:lang w:eastAsia="en-US"/>
        </w:rPr>
        <w:br w:type="page"/>
      </w:r>
    </w:p>
    <w:p w14:paraId="63E8EECD" w14:textId="77777777" w:rsidR="00D83436" w:rsidRDefault="00D83436" w:rsidP="00D83436">
      <w:pPr>
        <w:widowControl w:val="0"/>
        <w:jc w:val="center"/>
        <w:rPr>
          <w:szCs w:val="22"/>
          <w:lang w:eastAsia="en-US"/>
        </w:rPr>
      </w:pPr>
    </w:p>
    <w:p w14:paraId="7A1E0AEE" w14:textId="77777777" w:rsidR="00D83436" w:rsidRDefault="00D83436" w:rsidP="00D83436">
      <w:pPr>
        <w:widowControl w:val="0"/>
        <w:jc w:val="center"/>
        <w:rPr>
          <w:szCs w:val="22"/>
          <w:lang w:eastAsia="en-US"/>
        </w:rPr>
      </w:pPr>
    </w:p>
    <w:p w14:paraId="6D965235" w14:textId="77777777" w:rsidR="00D83436" w:rsidRDefault="00D83436" w:rsidP="00D83436">
      <w:pPr>
        <w:widowControl w:val="0"/>
        <w:jc w:val="center"/>
        <w:rPr>
          <w:szCs w:val="22"/>
          <w:lang w:eastAsia="en-US"/>
        </w:rPr>
      </w:pPr>
    </w:p>
    <w:p w14:paraId="3ADC9DEF" w14:textId="77777777" w:rsidR="00D83436" w:rsidRDefault="00D83436" w:rsidP="00D83436">
      <w:pPr>
        <w:widowControl w:val="0"/>
        <w:jc w:val="center"/>
        <w:rPr>
          <w:szCs w:val="22"/>
          <w:lang w:eastAsia="en-US"/>
        </w:rPr>
      </w:pPr>
    </w:p>
    <w:p w14:paraId="3CA3BC35" w14:textId="77777777" w:rsidR="00D83436" w:rsidRDefault="00D83436" w:rsidP="00D83436">
      <w:pPr>
        <w:widowControl w:val="0"/>
        <w:jc w:val="center"/>
        <w:rPr>
          <w:szCs w:val="22"/>
          <w:lang w:eastAsia="en-US"/>
        </w:rPr>
      </w:pPr>
    </w:p>
    <w:p w14:paraId="707803AF" w14:textId="77777777" w:rsidR="00D83436" w:rsidRDefault="00D83436" w:rsidP="00D83436">
      <w:pPr>
        <w:widowControl w:val="0"/>
        <w:jc w:val="center"/>
        <w:rPr>
          <w:szCs w:val="22"/>
          <w:lang w:eastAsia="en-US"/>
        </w:rPr>
      </w:pPr>
    </w:p>
    <w:p w14:paraId="473246E3" w14:textId="77777777" w:rsidR="00D83436" w:rsidRDefault="00D83436" w:rsidP="00D83436">
      <w:pPr>
        <w:widowControl w:val="0"/>
        <w:jc w:val="center"/>
        <w:rPr>
          <w:szCs w:val="22"/>
          <w:lang w:eastAsia="en-US"/>
        </w:rPr>
      </w:pPr>
    </w:p>
    <w:p w14:paraId="6ED6451C" w14:textId="77777777" w:rsidR="00D83436" w:rsidRDefault="00D83436" w:rsidP="00D83436">
      <w:pPr>
        <w:widowControl w:val="0"/>
        <w:jc w:val="center"/>
        <w:rPr>
          <w:szCs w:val="22"/>
          <w:lang w:eastAsia="en-US"/>
        </w:rPr>
      </w:pPr>
    </w:p>
    <w:p w14:paraId="2D262A6D" w14:textId="77777777" w:rsidR="00D83436" w:rsidRDefault="00D83436" w:rsidP="00D83436">
      <w:pPr>
        <w:widowControl w:val="0"/>
        <w:jc w:val="center"/>
        <w:rPr>
          <w:szCs w:val="22"/>
          <w:lang w:eastAsia="en-US"/>
        </w:rPr>
      </w:pPr>
    </w:p>
    <w:p w14:paraId="2C3656C4" w14:textId="77777777" w:rsidR="00D83436" w:rsidRDefault="00D83436" w:rsidP="00D83436">
      <w:pPr>
        <w:widowControl w:val="0"/>
        <w:jc w:val="center"/>
        <w:rPr>
          <w:szCs w:val="22"/>
          <w:lang w:eastAsia="en-US"/>
        </w:rPr>
      </w:pPr>
    </w:p>
    <w:p w14:paraId="3BAB5566" w14:textId="77777777" w:rsidR="00D83436" w:rsidRDefault="00D83436" w:rsidP="00D83436">
      <w:pPr>
        <w:widowControl w:val="0"/>
        <w:jc w:val="center"/>
        <w:rPr>
          <w:szCs w:val="22"/>
          <w:lang w:eastAsia="en-US"/>
        </w:rPr>
      </w:pPr>
    </w:p>
    <w:p w14:paraId="36F80CBC" w14:textId="77777777" w:rsidR="00D83436" w:rsidRDefault="00D83436" w:rsidP="00D83436">
      <w:pPr>
        <w:widowControl w:val="0"/>
        <w:jc w:val="center"/>
        <w:rPr>
          <w:szCs w:val="22"/>
          <w:lang w:eastAsia="en-US"/>
        </w:rPr>
      </w:pPr>
    </w:p>
    <w:p w14:paraId="650D6A9A" w14:textId="77777777" w:rsidR="00D83436" w:rsidRDefault="00D83436" w:rsidP="00D83436">
      <w:pPr>
        <w:widowControl w:val="0"/>
        <w:jc w:val="center"/>
        <w:rPr>
          <w:szCs w:val="22"/>
          <w:lang w:eastAsia="en-US"/>
        </w:rPr>
      </w:pPr>
    </w:p>
    <w:p w14:paraId="4EBF7BC6" w14:textId="77777777" w:rsidR="00D83436" w:rsidRDefault="00D83436" w:rsidP="00D83436">
      <w:pPr>
        <w:widowControl w:val="0"/>
        <w:jc w:val="center"/>
        <w:rPr>
          <w:szCs w:val="22"/>
          <w:lang w:eastAsia="en-US"/>
        </w:rPr>
      </w:pPr>
    </w:p>
    <w:p w14:paraId="22FC2F00" w14:textId="77777777" w:rsidR="00D83436" w:rsidRDefault="00D83436" w:rsidP="00D83436">
      <w:pPr>
        <w:widowControl w:val="0"/>
        <w:jc w:val="center"/>
        <w:rPr>
          <w:szCs w:val="22"/>
          <w:lang w:eastAsia="en-US"/>
        </w:rPr>
      </w:pPr>
    </w:p>
    <w:p w14:paraId="3FA3E532" w14:textId="77777777" w:rsidR="00D83436" w:rsidRDefault="00D83436" w:rsidP="00D83436">
      <w:pPr>
        <w:widowControl w:val="0"/>
        <w:jc w:val="center"/>
        <w:rPr>
          <w:szCs w:val="22"/>
          <w:lang w:eastAsia="en-US"/>
        </w:rPr>
      </w:pPr>
    </w:p>
    <w:p w14:paraId="0D9C92F9" w14:textId="77777777" w:rsidR="00D83436" w:rsidRDefault="00D83436" w:rsidP="00D83436">
      <w:pPr>
        <w:widowControl w:val="0"/>
        <w:jc w:val="center"/>
        <w:rPr>
          <w:szCs w:val="22"/>
          <w:lang w:eastAsia="en-US"/>
        </w:rPr>
      </w:pPr>
    </w:p>
    <w:p w14:paraId="4ABF0BD6" w14:textId="77777777" w:rsidR="00D83436" w:rsidRDefault="00D83436" w:rsidP="00D83436">
      <w:pPr>
        <w:widowControl w:val="0"/>
        <w:jc w:val="center"/>
        <w:rPr>
          <w:szCs w:val="22"/>
          <w:lang w:eastAsia="en-US"/>
        </w:rPr>
      </w:pPr>
    </w:p>
    <w:p w14:paraId="1E35DF1F" w14:textId="77777777" w:rsidR="00D83436" w:rsidRDefault="00D83436" w:rsidP="00D83436">
      <w:pPr>
        <w:widowControl w:val="0"/>
        <w:jc w:val="center"/>
        <w:rPr>
          <w:szCs w:val="22"/>
          <w:lang w:eastAsia="en-US"/>
        </w:rPr>
      </w:pPr>
    </w:p>
    <w:p w14:paraId="13BD5B97" w14:textId="77777777" w:rsidR="00D83436" w:rsidRDefault="00D83436" w:rsidP="00D83436">
      <w:pPr>
        <w:widowControl w:val="0"/>
        <w:jc w:val="center"/>
        <w:rPr>
          <w:szCs w:val="22"/>
          <w:lang w:eastAsia="en-US"/>
        </w:rPr>
      </w:pPr>
    </w:p>
    <w:p w14:paraId="626F7397" w14:textId="77777777" w:rsidR="00D83436" w:rsidRDefault="00D83436" w:rsidP="00D83436">
      <w:pPr>
        <w:widowControl w:val="0"/>
        <w:jc w:val="center"/>
        <w:rPr>
          <w:szCs w:val="22"/>
          <w:lang w:eastAsia="en-US"/>
        </w:rPr>
      </w:pPr>
    </w:p>
    <w:p w14:paraId="68B2497C" w14:textId="77777777" w:rsidR="00D83436" w:rsidRDefault="00D83436" w:rsidP="00D83436">
      <w:pPr>
        <w:widowControl w:val="0"/>
        <w:jc w:val="center"/>
        <w:rPr>
          <w:szCs w:val="22"/>
          <w:lang w:eastAsia="en-US"/>
        </w:rPr>
      </w:pPr>
    </w:p>
    <w:p w14:paraId="1ABA0DE3" w14:textId="77777777" w:rsidR="00D83436" w:rsidRDefault="00D83436" w:rsidP="00D83436">
      <w:pPr>
        <w:pStyle w:val="TitleA"/>
        <w:rPr>
          <w:noProof w:val="0"/>
          <w:lang w:eastAsia="en-US"/>
        </w:rPr>
      </w:pPr>
      <w:r>
        <w:rPr>
          <w:noProof w:val="0"/>
          <w:lang w:eastAsia="en-US"/>
        </w:rPr>
        <w:t>A. PAKENDI MÄRGISTUS</w:t>
      </w:r>
      <w:r>
        <w:rPr>
          <w:noProof w:val="0"/>
          <w:lang w:eastAsia="en-US"/>
        </w:rPr>
        <w:fldChar w:fldCharType="begin"/>
      </w:r>
      <w:r>
        <w:rPr>
          <w:noProof w:val="0"/>
          <w:lang w:eastAsia="en-US"/>
        </w:rPr>
        <w:instrText xml:space="preserve"> DOCVARIABLE VAULT_ND_c0ca6d01-4574-4198-8fcc-7a93a48f281a \* MERGEFORMAT </w:instrText>
      </w:r>
      <w:r>
        <w:rPr>
          <w:noProof w:val="0"/>
          <w:lang w:eastAsia="en-US"/>
        </w:rPr>
        <w:fldChar w:fldCharType="separate"/>
      </w:r>
      <w:r>
        <w:rPr>
          <w:noProof w:val="0"/>
          <w:lang w:eastAsia="en-US"/>
        </w:rPr>
        <w:t xml:space="preserve"> </w:t>
      </w:r>
      <w:r>
        <w:rPr>
          <w:noProof w:val="0"/>
          <w:lang w:eastAsia="en-US"/>
        </w:rPr>
        <w:fldChar w:fldCharType="end"/>
      </w:r>
    </w:p>
    <w:p w14:paraId="6EB39042"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r>
        <w:rPr>
          <w:b/>
          <w:lang w:eastAsia="en-US"/>
        </w:rPr>
        <w:br w:type="page"/>
      </w:r>
      <w:r>
        <w:rPr>
          <w:b/>
          <w:lang w:eastAsia="en-US"/>
        </w:rPr>
        <w:lastRenderedPageBreak/>
        <w:t>VÄLISPAKENDIL PEAVAD OLEMA JÄRGMISED ANDMED</w:t>
      </w:r>
    </w:p>
    <w:p w14:paraId="79B22929" w14:textId="77777777" w:rsidR="00D83436" w:rsidRDefault="00D83436" w:rsidP="00D83436">
      <w:pPr>
        <w:pBdr>
          <w:top w:val="single" w:sz="4" w:space="1" w:color="auto"/>
          <w:left w:val="single" w:sz="4" w:space="4" w:color="auto"/>
          <w:bottom w:val="single" w:sz="4" w:space="1" w:color="auto"/>
          <w:right w:val="single" w:sz="4" w:space="4" w:color="auto"/>
        </w:pBdr>
        <w:rPr>
          <w:b/>
          <w:bCs/>
          <w:lang w:eastAsia="en-US"/>
        </w:rPr>
      </w:pPr>
    </w:p>
    <w:p w14:paraId="42E20D65" w14:textId="77777777" w:rsidR="00D83436" w:rsidRDefault="00D83436" w:rsidP="00D83436">
      <w:pPr>
        <w:pBdr>
          <w:top w:val="single" w:sz="4" w:space="1" w:color="auto"/>
          <w:left w:val="single" w:sz="4" w:space="4" w:color="auto"/>
          <w:bottom w:val="single" w:sz="4" w:space="1" w:color="auto"/>
          <w:right w:val="single" w:sz="4" w:space="4" w:color="auto"/>
        </w:pBdr>
        <w:rPr>
          <w:b/>
          <w:bCs/>
          <w:lang w:eastAsia="en-US"/>
        </w:rPr>
      </w:pPr>
      <w:r>
        <w:rPr>
          <w:b/>
          <w:lang w:eastAsia="en-US"/>
        </w:rPr>
        <w:t>KARP (KAPSLID)</w:t>
      </w:r>
    </w:p>
    <w:p w14:paraId="7528AD23" w14:textId="77777777" w:rsidR="00D83436" w:rsidRDefault="00D83436" w:rsidP="00D83436">
      <w:pPr>
        <w:widowControl w:val="0"/>
        <w:rPr>
          <w:szCs w:val="22"/>
          <w:lang w:eastAsia="en-US"/>
        </w:rPr>
      </w:pPr>
    </w:p>
    <w:p w14:paraId="34870290" w14:textId="77777777" w:rsidR="00D83436" w:rsidRDefault="00D83436" w:rsidP="00D83436">
      <w:pPr>
        <w:widowControl w:val="0"/>
        <w:rPr>
          <w:szCs w:val="22"/>
          <w:lang w:eastAsia="en-US"/>
        </w:rPr>
      </w:pPr>
    </w:p>
    <w:p w14:paraId="3A7A290D"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w:t>
      </w:r>
      <w:r>
        <w:rPr>
          <w:b/>
          <w:lang w:eastAsia="en-US"/>
        </w:rPr>
        <w:tab/>
        <w:t>RAVIMPREPARAADI NIMETUS</w:t>
      </w:r>
    </w:p>
    <w:p w14:paraId="7B85B049" w14:textId="77777777" w:rsidR="00D83436" w:rsidRDefault="00D83436" w:rsidP="00D83436">
      <w:pPr>
        <w:widowControl w:val="0"/>
        <w:rPr>
          <w:szCs w:val="22"/>
          <w:lang w:eastAsia="en-US"/>
        </w:rPr>
      </w:pPr>
    </w:p>
    <w:p w14:paraId="52C8D52F" w14:textId="77777777" w:rsidR="00D83436" w:rsidRDefault="00D83436" w:rsidP="00D83436">
      <w:pPr>
        <w:widowControl w:val="0"/>
        <w:rPr>
          <w:szCs w:val="22"/>
          <w:lang w:eastAsia="en-US"/>
        </w:rPr>
      </w:pPr>
      <w:r>
        <w:rPr>
          <w:lang w:eastAsia="en-US"/>
        </w:rPr>
        <w:t>Zejula 100 mg kõvakapslid</w:t>
      </w:r>
    </w:p>
    <w:p w14:paraId="7DA73EDE" w14:textId="77777777" w:rsidR="00D83436" w:rsidRDefault="00D83436" w:rsidP="00D83436">
      <w:pPr>
        <w:widowControl w:val="0"/>
        <w:rPr>
          <w:b/>
          <w:szCs w:val="22"/>
          <w:lang w:eastAsia="en-US"/>
        </w:rPr>
      </w:pPr>
      <w:r>
        <w:rPr>
          <w:lang w:eastAsia="en-US"/>
        </w:rPr>
        <w:t>nirapariib</w:t>
      </w:r>
    </w:p>
    <w:p w14:paraId="1423BFD7" w14:textId="77777777" w:rsidR="00D83436" w:rsidRDefault="00D83436" w:rsidP="00D83436">
      <w:pPr>
        <w:widowControl w:val="0"/>
        <w:rPr>
          <w:szCs w:val="22"/>
          <w:lang w:eastAsia="en-US"/>
        </w:rPr>
      </w:pPr>
    </w:p>
    <w:p w14:paraId="3A8351E1" w14:textId="77777777" w:rsidR="00D83436" w:rsidRDefault="00D83436" w:rsidP="00D83436">
      <w:pPr>
        <w:widowControl w:val="0"/>
        <w:rPr>
          <w:szCs w:val="22"/>
          <w:lang w:eastAsia="en-US"/>
        </w:rPr>
      </w:pPr>
    </w:p>
    <w:p w14:paraId="5AE8F61C"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2.</w:t>
      </w:r>
      <w:r>
        <w:rPr>
          <w:b/>
          <w:lang w:eastAsia="en-US"/>
        </w:rPr>
        <w:tab/>
        <w:t>TOIMEAINE(TE) SISALDUS</w:t>
      </w:r>
    </w:p>
    <w:p w14:paraId="3636740D" w14:textId="77777777" w:rsidR="00D83436" w:rsidRDefault="00D83436" w:rsidP="00D83436">
      <w:pPr>
        <w:widowControl w:val="0"/>
        <w:rPr>
          <w:szCs w:val="22"/>
          <w:lang w:eastAsia="en-US"/>
        </w:rPr>
      </w:pPr>
    </w:p>
    <w:p w14:paraId="620EF56E" w14:textId="77777777" w:rsidR="00D83436" w:rsidRDefault="00D83436" w:rsidP="00D83436">
      <w:pPr>
        <w:widowControl w:val="0"/>
        <w:rPr>
          <w:szCs w:val="22"/>
          <w:lang w:eastAsia="en-US"/>
        </w:rPr>
      </w:pPr>
      <w:r>
        <w:rPr>
          <w:lang w:eastAsia="en-US"/>
        </w:rPr>
        <w:t>Üks kõvakapsel sisaldab nirapariibtosülaatmonohüdraati koguses, mis vastab 100 mg nirapariibile.</w:t>
      </w:r>
    </w:p>
    <w:p w14:paraId="72EA6D93" w14:textId="77777777" w:rsidR="00D83436" w:rsidRDefault="00D83436" w:rsidP="00D83436">
      <w:pPr>
        <w:widowControl w:val="0"/>
        <w:rPr>
          <w:szCs w:val="22"/>
          <w:lang w:eastAsia="en-US"/>
        </w:rPr>
      </w:pPr>
    </w:p>
    <w:p w14:paraId="267AA0D5" w14:textId="77777777" w:rsidR="00D83436" w:rsidRDefault="00D83436" w:rsidP="00D83436">
      <w:pPr>
        <w:widowControl w:val="0"/>
        <w:rPr>
          <w:szCs w:val="22"/>
          <w:lang w:eastAsia="en-US"/>
        </w:rPr>
      </w:pPr>
    </w:p>
    <w:p w14:paraId="4978CBBE"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3.</w:t>
      </w:r>
      <w:r>
        <w:rPr>
          <w:b/>
          <w:lang w:eastAsia="en-US"/>
        </w:rPr>
        <w:tab/>
        <w:t>ABIAINED</w:t>
      </w:r>
    </w:p>
    <w:p w14:paraId="3A2D12FD" w14:textId="77777777" w:rsidR="00D83436" w:rsidRDefault="00D83436" w:rsidP="00D83436">
      <w:pPr>
        <w:widowControl w:val="0"/>
        <w:rPr>
          <w:szCs w:val="22"/>
          <w:lang w:eastAsia="en-US"/>
        </w:rPr>
      </w:pPr>
    </w:p>
    <w:p w14:paraId="6E3E3B04" w14:textId="77777777" w:rsidR="00D83436" w:rsidRDefault="00D83436" w:rsidP="00D83436">
      <w:pPr>
        <w:widowControl w:val="0"/>
        <w:rPr>
          <w:szCs w:val="22"/>
          <w:lang w:eastAsia="en-US"/>
        </w:rPr>
      </w:pPr>
      <w:r>
        <w:rPr>
          <w:lang w:eastAsia="en-US"/>
        </w:rPr>
        <w:t xml:space="preserve">Sisaldab ka laktoosi ja tartrasiini (E 102). </w:t>
      </w:r>
      <w:r w:rsidRPr="00D531EB">
        <w:rPr>
          <w:szCs w:val="22"/>
          <w:highlight w:val="lightGray"/>
          <w:lang w:eastAsia="en-US"/>
        </w:rPr>
        <w:t>Täpsem teave on esitatud pakendi infolehel.</w:t>
      </w:r>
    </w:p>
    <w:p w14:paraId="646AF0C0" w14:textId="77777777" w:rsidR="00D83436" w:rsidRDefault="00D83436" w:rsidP="00D83436">
      <w:pPr>
        <w:widowControl w:val="0"/>
        <w:rPr>
          <w:szCs w:val="22"/>
          <w:lang w:eastAsia="en-US"/>
        </w:rPr>
      </w:pPr>
    </w:p>
    <w:p w14:paraId="75A2EFF5" w14:textId="77777777" w:rsidR="00D83436" w:rsidRDefault="00D83436" w:rsidP="00D83436">
      <w:pPr>
        <w:widowControl w:val="0"/>
        <w:rPr>
          <w:szCs w:val="22"/>
          <w:lang w:eastAsia="en-US"/>
        </w:rPr>
      </w:pPr>
    </w:p>
    <w:p w14:paraId="06DC6DAA"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4.</w:t>
      </w:r>
      <w:r>
        <w:rPr>
          <w:b/>
          <w:lang w:eastAsia="en-US"/>
        </w:rPr>
        <w:tab/>
        <w:t>RAVIMVORM JA PAKENDI SUURUS</w:t>
      </w:r>
    </w:p>
    <w:p w14:paraId="5167B659" w14:textId="77777777" w:rsidR="00D83436" w:rsidRDefault="00D83436" w:rsidP="00D83436">
      <w:pPr>
        <w:widowControl w:val="0"/>
        <w:rPr>
          <w:szCs w:val="22"/>
          <w:lang w:eastAsia="en-US"/>
        </w:rPr>
      </w:pPr>
    </w:p>
    <w:p w14:paraId="12CB58E4" w14:textId="77777777" w:rsidR="00D83436" w:rsidRDefault="00D83436" w:rsidP="00D83436">
      <w:pPr>
        <w:widowControl w:val="0"/>
        <w:rPr>
          <w:szCs w:val="22"/>
          <w:lang w:eastAsia="en-US"/>
        </w:rPr>
      </w:pPr>
      <w:r w:rsidRPr="00D531EB">
        <w:rPr>
          <w:szCs w:val="22"/>
          <w:highlight w:val="lightGray"/>
          <w:lang w:eastAsia="en-US"/>
        </w:rPr>
        <w:t>Kõvakapsel</w:t>
      </w:r>
    </w:p>
    <w:p w14:paraId="1E1DCD2A" w14:textId="77777777" w:rsidR="00D83436" w:rsidRDefault="00D83436" w:rsidP="00D83436">
      <w:pPr>
        <w:widowControl w:val="0"/>
        <w:rPr>
          <w:szCs w:val="22"/>
          <w:lang w:eastAsia="en-US"/>
        </w:rPr>
      </w:pPr>
      <w:r>
        <w:rPr>
          <w:lang w:eastAsia="en-US"/>
        </w:rPr>
        <w:t>84 × 1 kõvakapslit</w:t>
      </w:r>
    </w:p>
    <w:p w14:paraId="78548FC8" w14:textId="77777777" w:rsidR="00D83436" w:rsidRPr="00844CD9" w:rsidRDefault="00D83436" w:rsidP="00D83436">
      <w:pPr>
        <w:widowControl w:val="0"/>
        <w:rPr>
          <w:szCs w:val="22"/>
          <w:highlight w:val="lightGray"/>
          <w:lang w:eastAsia="en-US"/>
        </w:rPr>
      </w:pPr>
      <w:r w:rsidRPr="00844CD9">
        <w:rPr>
          <w:highlight w:val="lightGray"/>
          <w:lang w:eastAsia="en-US"/>
        </w:rPr>
        <w:t>56 × 1 kõvakapslit</w:t>
      </w:r>
    </w:p>
    <w:p w14:paraId="5F1CEF74" w14:textId="77777777" w:rsidR="00D83436" w:rsidRDefault="00D83436" w:rsidP="00D83436">
      <w:pPr>
        <w:widowControl w:val="0"/>
        <w:rPr>
          <w:szCs w:val="22"/>
          <w:lang w:eastAsia="en-US"/>
        </w:rPr>
      </w:pPr>
      <w:r w:rsidRPr="00844CD9">
        <w:rPr>
          <w:highlight w:val="lightGray"/>
          <w:lang w:eastAsia="en-US"/>
        </w:rPr>
        <w:t>28 × 1 kõvakapslit</w:t>
      </w:r>
    </w:p>
    <w:p w14:paraId="741B2275" w14:textId="77777777" w:rsidR="00D83436" w:rsidRDefault="00D83436" w:rsidP="00D83436">
      <w:pPr>
        <w:widowControl w:val="0"/>
        <w:rPr>
          <w:szCs w:val="22"/>
          <w:lang w:eastAsia="en-US"/>
        </w:rPr>
      </w:pPr>
    </w:p>
    <w:p w14:paraId="5005E33B" w14:textId="77777777" w:rsidR="00D83436" w:rsidRDefault="00D83436" w:rsidP="00D83436">
      <w:pPr>
        <w:widowControl w:val="0"/>
        <w:rPr>
          <w:szCs w:val="22"/>
          <w:lang w:eastAsia="en-US"/>
        </w:rPr>
      </w:pPr>
    </w:p>
    <w:p w14:paraId="0CEB2AAC"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5.</w:t>
      </w:r>
      <w:r>
        <w:rPr>
          <w:b/>
          <w:lang w:eastAsia="en-US"/>
        </w:rPr>
        <w:tab/>
        <w:t>MANUSTAMISVIIS JA -TEE(D)</w:t>
      </w:r>
    </w:p>
    <w:p w14:paraId="34D0D2F7" w14:textId="77777777" w:rsidR="00D83436" w:rsidRDefault="00D83436" w:rsidP="00D83436">
      <w:pPr>
        <w:widowControl w:val="0"/>
        <w:rPr>
          <w:szCs w:val="22"/>
          <w:lang w:eastAsia="en-US"/>
        </w:rPr>
      </w:pPr>
    </w:p>
    <w:p w14:paraId="4A3A1656" w14:textId="77777777" w:rsidR="00D83436" w:rsidRDefault="00D83436" w:rsidP="00D83436">
      <w:pPr>
        <w:widowControl w:val="0"/>
        <w:rPr>
          <w:szCs w:val="22"/>
          <w:lang w:eastAsia="en-US"/>
        </w:rPr>
      </w:pPr>
      <w:r>
        <w:rPr>
          <w:lang w:eastAsia="en-US"/>
        </w:rPr>
        <w:t>Enne ravimi kasutamist lugege pakendi infolehte.</w:t>
      </w:r>
    </w:p>
    <w:p w14:paraId="3177BB75" w14:textId="77777777" w:rsidR="00D83436" w:rsidRDefault="00D83436" w:rsidP="00D83436">
      <w:pPr>
        <w:widowControl w:val="0"/>
        <w:rPr>
          <w:szCs w:val="22"/>
          <w:lang w:eastAsia="en-US"/>
        </w:rPr>
      </w:pPr>
      <w:r>
        <w:rPr>
          <w:lang w:eastAsia="en-US"/>
        </w:rPr>
        <w:t>Suukaudne.</w:t>
      </w:r>
    </w:p>
    <w:p w14:paraId="595F45A7" w14:textId="77777777" w:rsidR="00D83436" w:rsidRDefault="00D83436" w:rsidP="00D83436">
      <w:pPr>
        <w:widowControl w:val="0"/>
        <w:rPr>
          <w:szCs w:val="22"/>
          <w:lang w:eastAsia="en-US"/>
        </w:rPr>
      </w:pPr>
    </w:p>
    <w:p w14:paraId="370002D1" w14:textId="77777777" w:rsidR="00D83436" w:rsidRDefault="00D83436" w:rsidP="00D83436">
      <w:pPr>
        <w:widowControl w:val="0"/>
        <w:rPr>
          <w:szCs w:val="22"/>
          <w:lang w:eastAsia="en-US"/>
        </w:rPr>
      </w:pPr>
    </w:p>
    <w:p w14:paraId="1678DC07"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6.</w:t>
      </w:r>
      <w:r>
        <w:rPr>
          <w:b/>
          <w:lang w:eastAsia="en-US"/>
        </w:rPr>
        <w:tab/>
        <w:t>ERIHOIATUS, ET RAVIMIT TULEB HOIDA LASTE EEST VARJATUD JA KÄTTESAAMATUS KOHAS</w:t>
      </w:r>
    </w:p>
    <w:p w14:paraId="359DB2B0" w14:textId="77777777" w:rsidR="00D83436" w:rsidRDefault="00D83436" w:rsidP="00D83436">
      <w:pPr>
        <w:widowControl w:val="0"/>
        <w:rPr>
          <w:szCs w:val="22"/>
          <w:lang w:eastAsia="en-US"/>
        </w:rPr>
      </w:pPr>
    </w:p>
    <w:p w14:paraId="7DDCE1FA" w14:textId="77777777" w:rsidR="00D83436" w:rsidRDefault="00D83436" w:rsidP="00D83436">
      <w:pPr>
        <w:widowControl w:val="0"/>
        <w:rPr>
          <w:szCs w:val="22"/>
          <w:lang w:eastAsia="en-US"/>
        </w:rPr>
      </w:pPr>
      <w:r>
        <w:rPr>
          <w:lang w:eastAsia="en-US"/>
        </w:rPr>
        <w:t>Hoida laste eest varjatud ja kättesaamatus kohas.</w:t>
      </w:r>
    </w:p>
    <w:p w14:paraId="1DD61E12" w14:textId="77777777" w:rsidR="00D83436" w:rsidRDefault="00D83436" w:rsidP="00D83436">
      <w:pPr>
        <w:widowControl w:val="0"/>
        <w:rPr>
          <w:szCs w:val="22"/>
          <w:lang w:eastAsia="en-US"/>
        </w:rPr>
      </w:pPr>
    </w:p>
    <w:p w14:paraId="3A4C61E5" w14:textId="77777777" w:rsidR="00D83436" w:rsidRDefault="00D83436" w:rsidP="00D83436">
      <w:pPr>
        <w:widowControl w:val="0"/>
        <w:rPr>
          <w:szCs w:val="22"/>
          <w:lang w:eastAsia="en-US"/>
        </w:rPr>
      </w:pPr>
    </w:p>
    <w:p w14:paraId="1F54615D"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7.</w:t>
      </w:r>
      <w:r>
        <w:rPr>
          <w:b/>
          <w:lang w:eastAsia="en-US"/>
        </w:rPr>
        <w:tab/>
        <w:t>TEISED ERIHOIATUSED (VAJADUSEL)</w:t>
      </w:r>
    </w:p>
    <w:p w14:paraId="0327F818" w14:textId="77777777" w:rsidR="00D83436" w:rsidRDefault="00D83436" w:rsidP="00D83436">
      <w:pPr>
        <w:widowControl w:val="0"/>
        <w:tabs>
          <w:tab w:val="left" w:pos="749"/>
        </w:tabs>
        <w:rPr>
          <w:szCs w:val="22"/>
          <w:lang w:eastAsia="en-US"/>
        </w:rPr>
      </w:pPr>
    </w:p>
    <w:p w14:paraId="2F6552E3" w14:textId="77777777" w:rsidR="00D83436" w:rsidRDefault="00D83436" w:rsidP="00D83436">
      <w:pPr>
        <w:widowControl w:val="0"/>
        <w:tabs>
          <w:tab w:val="left" w:pos="749"/>
        </w:tabs>
        <w:rPr>
          <w:szCs w:val="22"/>
          <w:lang w:eastAsia="en-US"/>
        </w:rPr>
      </w:pPr>
    </w:p>
    <w:p w14:paraId="5D29A1B6"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8.</w:t>
      </w:r>
      <w:r>
        <w:rPr>
          <w:b/>
          <w:lang w:eastAsia="en-US"/>
        </w:rPr>
        <w:tab/>
        <w:t>KÕLBLIKKUSAEG</w:t>
      </w:r>
    </w:p>
    <w:p w14:paraId="212DAC65" w14:textId="77777777" w:rsidR="00D83436" w:rsidRDefault="00D83436" w:rsidP="00D83436">
      <w:pPr>
        <w:widowControl w:val="0"/>
        <w:rPr>
          <w:szCs w:val="22"/>
          <w:lang w:eastAsia="en-US"/>
        </w:rPr>
      </w:pPr>
    </w:p>
    <w:p w14:paraId="703B5A08" w14:textId="77777777" w:rsidR="00D83436" w:rsidRDefault="00D83436" w:rsidP="00D83436">
      <w:pPr>
        <w:widowControl w:val="0"/>
      </w:pPr>
      <w:r>
        <w:t>EXP</w:t>
      </w:r>
    </w:p>
    <w:p w14:paraId="2FF9DFB7" w14:textId="77777777" w:rsidR="00D83436" w:rsidRDefault="00D83436" w:rsidP="00D83436">
      <w:pPr>
        <w:widowControl w:val="0"/>
        <w:rPr>
          <w:szCs w:val="22"/>
          <w:lang w:eastAsia="en-US"/>
        </w:rPr>
      </w:pPr>
    </w:p>
    <w:p w14:paraId="20083E3B" w14:textId="77777777" w:rsidR="00D83436" w:rsidRDefault="00D83436" w:rsidP="00D83436">
      <w:pPr>
        <w:widowControl w:val="0"/>
        <w:rPr>
          <w:szCs w:val="22"/>
          <w:lang w:eastAsia="en-US"/>
        </w:rPr>
      </w:pPr>
    </w:p>
    <w:p w14:paraId="77483399"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9.</w:t>
      </w:r>
      <w:r>
        <w:rPr>
          <w:b/>
          <w:lang w:eastAsia="en-US"/>
        </w:rPr>
        <w:tab/>
        <w:t>SÄILITAMISE ERITINGIMUSED</w:t>
      </w:r>
    </w:p>
    <w:p w14:paraId="27F07071" w14:textId="77777777" w:rsidR="00D83436" w:rsidRDefault="00D83436" w:rsidP="00D83436">
      <w:pPr>
        <w:widowControl w:val="0"/>
        <w:rPr>
          <w:szCs w:val="22"/>
          <w:lang w:eastAsia="en-US"/>
        </w:rPr>
      </w:pPr>
    </w:p>
    <w:p w14:paraId="4E165C44" w14:textId="77777777" w:rsidR="00D83436" w:rsidRDefault="00D83436" w:rsidP="00D83436">
      <w:pPr>
        <w:widowControl w:val="0"/>
        <w:rPr>
          <w:szCs w:val="22"/>
          <w:lang w:eastAsia="en-US"/>
        </w:rPr>
      </w:pPr>
      <w:r>
        <w:rPr>
          <w:lang w:eastAsia="en-US"/>
        </w:rPr>
        <w:t>Hoida temperatuuril kuni 30 °C.</w:t>
      </w:r>
    </w:p>
    <w:p w14:paraId="4ADE85E7" w14:textId="77777777" w:rsidR="00D83436" w:rsidRDefault="00D83436" w:rsidP="00D83436">
      <w:pPr>
        <w:widowControl w:val="0"/>
        <w:rPr>
          <w:szCs w:val="22"/>
          <w:lang w:eastAsia="en-US"/>
        </w:rPr>
      </w:pPr>
    </w:p>
    <w:p w14:paraId="55C3C9A8" w14:textId="77777777" w:rsidR="00D83436" w:rsidRDefault="00D83436" w:rsidP="00D83436">
      <w:pPr>
        <w:widowControl w:val="0"/>
        <w:rPr>
          <w:szCs w:val="22"/>
          <w:lang w:eastAsia="en-US"/>
        </w:rPr>
      </w:pPr>
    </w:p>
    <w:p w14:paraId="531C0A98"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lastRenderedPageBreak/>
        <w:t>10.</w:t>
      </w:r>
      <w:r>
        <w:rPr>
          <w:b/>
          <w:lang w:eastAsia="en-US"/>
        </w:rPr>
        <w:tab/>
        <w:t>ERINÕUDED KASUTAMATA JÄÄNUD RAVIMPREPARAADI VÕI SELLEST TEKKINUD JÄÄTMEMATERJALI HÄVITAMISEKS, VASTAVALT VAJADUSELE</w:t>
      </w:r>
    </w:p>
    <w:p w14:paraId="75CF5DE1" w14:textId="77777777" w:rsidR="00D83436" w:rsidRDefault="00D83436" w:rsidP="00D83436">
      <w:pPr>
        <w:widowControl w:val="0"/>
        <w:rPr>
          <w:szCs w:val="22"/>
          <w:lang w:eastAsia="en-US"/>
        </w:rPr>
      </w:pPr>
    </w:p>
    <w:p w14:paraId="2F5179D3" w14:textId="77777777" w:rsidR="00D83436" w:rsidRDefault="00D83436" w:rsidP="00D83436">
      <w:pPr>
        <w:widowControl w:val="0"/>
        <w:rPr>
          <w:szCs w:val="22"/>
          <w:lang w:eastAsia="en-US"/>
        </w:rPr>
      </w:pPr>
      <w:r>
        <w:rPr>
          <w:lang w:eastAsia="en-US"/>
        </w:rPr>
        <w:t>Kasutamata ravimpreparaat või jäätmematerjal tuleb hävitada vastavalt kohalikele</w:t>
      </w:r>
    </w:p>
    <w:p w14:paraId="63BB5B82" w14:textId="77777777" w:rsidR="00D83436" w:rsidRDefault="00D83436" w:rsidP="00D83436">
      <w:pPr>
        <w:widowControl w:val="0"/>
        <w:rPr>
          <w:szCs w:val="22"/>
          <w:lang w:eastAsia="en-US"/>
        </w:rPr>
      </w:pPr>
      <w:r>
        <w:rPr>
          <w:lang w:eastAsia="en-US"/>
        </w:rPr>
        <w:t>nõuetele.</w:t>
      </w:r>
    </w:p>
    <w:p w14:paraId="25B26B7C" w14:textId="77777777" w:rsidR="00D83436" w:rsidRDefault="00D83436" w:rsidP="00D83436">
      <w:pPr>
        <w:widowControl w:val="0"/>
        <w:rPr>
          <w:szCs w:val="22"/>
          <w:lang w:eastAsia="en-US"/>
        </w:rPr>
      </w:pPr>
    </w:p>
    <w:p w14:paraId="48D2450B" w14:textId="77777777" w:rsidR="00D83436" w:rsidRDefault="00D83436" w:rsidP="00D83436">
      <w:pPr>
        <w:widowControl w:val="0"/>
        <w:rPr>
          <w:szCs w:val="22"/>
          <w:lang w:eastAsia="en-US"/>
        </w:rPr>
      </w:pPr>
    </w:p>
    <w:p w14:paraId="45AF9E66"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11.</w:t>
      </w:r>
      <w:r>
        <w:rPr>
          <w:b/>
          <w:lang w:eastAsia="en-US"/>
        </w:rPr>
        <w:tab/>
        <w:t>MÜÜGILOA HOIDJA NIMI JA AADRESS</w:t>
      </w:r>
    </w:p>
    <w:p w14:paraId="7D5C7C01" w14:textId="77777777" w:rsidR="00D83436" w:rsidRDefault="00D83436" w:rsidP="00D83436">
      <w:pPr>
        <w:widowControl w:val="0"/>
        <w:rPr>
          <w:szCs w:val="22"/>
          <w:lang w:eastAsia="en-US"/>
        </w:rPr>
      </w:pPr>
    </w:p>
    <w:p w14:paraId="600E211B" w14:textId="77777777" w:rsidR="00D83436" w:rsidRDefault="00D83436" w:rsidP="00D83436">
      <w:r>
        <w:t>GlaxoSmithKline (Ireland) Limited</w:t>
      </w:r>
    </w:p>
    <w:p w14:paraId="1918F4A2" w14:textId="77777777" w:rsidR="00D83436" w:rsidRDefault="00D83436" w:rsidP="00D83436">
      <w:r>
        <w:t>12 Riverwalk</w:t>
      </w:r>
    </w:p>
    <w:p w14:paraId="6D6DACF0" w14:textId="77777777" w:rsidR="00D83436" w:rsidRDefault="00D83436" w:rsidP="00D83436">
      <w:r>
        <w:t>Citywest Business Campus</w:t>
      </w:r>
    </w:p>
    <w:p w14:paraId="239054F9" w14:textId="77777777" w:rsidR="00D83436" w:rsidRDefault="00D83436" w:rsidP="00D83436">
      <w:r>
        <w:t>Dublin 24</w:t>
      </w:r>
    </w:p>
    <w:p w14:paraId="73188994" w14:textId="77777777" w:rsidR="00D83436" w:rsidRDefault="00D83436" w:rsidP="00D83436">
      <w:r>
        <w:t xml:space="preserve">Iirimaa </w:t>
      </w:r>
    </w:p>
    <w:p w14:paraId="0F62EAA7" w14:textId="77777777" w:rsidR="00D83436" w:rsidRDefault="00D83436" w:rsidP="00D83436">
      <w:pPr>
        <w:widowControl w:val="0"/>
        <w:rPr>
          <w:szCs w:val="22"/>
          <w:lang w:eastAsia="en-US"/>
        </w:rPr>
      </w:pPr>
    </w:p>
    <w:p w14:paraId="60D0D41E" w14:textId="77777777" w:rsidR="00D83436" w:rsidRDefault="00D83436" w:rsidP="00D83436">
      <w:pPr>
        <w:widowControl w:val="0"/>
        <w:rPr>
          <w:szCs w:val="22"/>
          <w:lang w:eastAsia="en-US"/>
        </w:rPr>
      </w:pPr>
    </w:p>
    <w:p w14:paraId="46667FBB" w14:textId="77777777" w:rsidR="00D83436" w:rsidRDefault="00D83436" w:rsidP="00D83436">
      <w:pPr>
        <w:widowControl w:val="0"/>
        <w:rPr>
          <w:szCs w:val="22"/>
          <w:lang w:eastAsia="en-US"/>
        </w:rPr>
      </w:pPr>
    </w:p>
    <w:p w14:paraId="653EF3EF"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12.</w:t>
      </w:r>
      <w:r>
        <w:rPr>
          <w:b/>
          <w:lang w:eastAsia="en-US"/>
        </w:rPr>
        <w:tab/>
        <w:t>MÜÜGILOA NUMBER (NUMBRID)</w:t>
      </w:r>
    </w:p>
    <w:p w14:paraId="3B211135" w14:textId="77777777" w:rsidR="00D83436" w:rsidRDefault="00D83436" w:rsidP="00D83436">
      <w:pPr>
        <w:widowControl w:val="0"/>
        <w:rPr>
          <w:szCs w:val="22"/>
          <w:lang w:eastAsia="en-US"/>
        </w:rPr>
      </w:pPr>
    </w:p>
    <w:p w14:paraId="7E9E01FB" w14:textId="77777777" w:rsidR="00D83436" w:rsidRDefault="00D83436" w:rsidP="00D83436">
      <w:pPr>
        <w:widowControl w:val="0"/>
        <w:rPr>
          <w:szCs w:val="22"/>
          <w:lang w:eastAsia="en-US"/>
        </w:rPr>
      </w:pPr>
      <w:r>
        <w:rPr>
          <w:lang w:eastAsia="en-US"/>
        </w:rPr>
        <w:t xml:space="preserve">EU/1/17/1235/001 </w:t>
      </w:r>
      <w:r w:rsidRPr="001E6DCA">
        <w:rPr>
          <w:highlight w:val="lightGray"/>
          <w:lang w:eastAsia="en-US"/>
        </w:rPr>
        <w:t>84  kõvakapslit</w:t>
      </w:r>
    </w:p>
    <w:p w14:paraId="0EBEF153" w14:textId="77777777" w:rsidR="00D83436" w:rsidRPr="001E6DCA" w:rsidRDefault="00D83436" w:rsidP="00D83436">
      <w:pPr>
        <w:widowControl w:val="0"/>
        <w:rPr>
          <w:szCs w:val="22"/>
          <w:highlight w:val="lightGray"/>
          <w:lang w:eastAsia="en-US"/>
        </w:rPr>
      </w:pPr>
      <w:r w:rsidRPr="001E6DCA">
        <w:rPr>
          <w:highlight w:val="lightGray"/>
          <w:lang w:eastAsia="en-US"/>
        </w:rPr>
        <w:t>EU/1/17/1235/002 56  kõvakapslit</w:t>
      </w:r>
    </w:p>
    <w:p w14:paraId="4E3CA96F" w14:textId="77777777" w:rsidR="00D83436" w:rsidRDefault="00D83436" w:rsidP="00D83436">
      <w:pPr>
        <w:widowControl w:val="0"/>
        <w:rPr>
          <w:szCs w:val="22"/>
          <w:lang w:eastAsia="en-US"/>
        </w:rPr>
      </w:pPr>
      <w:r w:rsidRPr="001E6DCA">
        <w:rPr>
          <w:highlight w:val="lightGray"/>
          <w:lang w:eastAsia="en-US"/>
        </w:rPr>
        <w:t>EU/1/17/1235/003 28  kõvakapslit</w:t>
      </w:r>
    </w:p>
    <w:p w14:paraId="083CEE94" w14:textId="77777777" w:rsidR="00D83436" w:rsidRDefault="00D83436" w:rsidP="00D83436">
      <w:pPr>
        <w:widowControl w:val="0"/>
        <w:rPr>
          <w:szCs w:val="22"/>
          <w:lang w:eastAsia="en-US"/>
        </w:rPr>
      </w:pPr>
    </w:p>
    <w:p w14:paraId="249962C8" w14:textId="77777777" w:rsidR="00D83436" w:rsidRDefault="00D83436" w:rsidP="00D83436">
      <w:pPr>
        <w:widowControl w:val="0"/>
        <w:rPr>
          <w:szCs w:val="22"/>
          <w:lang w:eastAsia="en-US"/>
        </w:rPr>
      </w:pPr>
    </w:p>
    <w:p w14:paraId="2B6F6348"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13.</w:t>
      </w:r>
      <w:r>
        <w:rPr>
          <w:b/>
          <w:lang w:eastAsia="en-US"/>
        </w:rPr>
        <w:tab/>
        <w:t>PARTII NUMBER</w:t>
      </w:r>
    </w:p>
    <w:p w14:paraId="6B4085B7" w14:textId="77777777" w:rsidR="00D83436" w:rsidRDefault="00D83436" w:rsidP="00D83436">
      <w:pPr>
        <w:widowControl w:val="0"/>
        <w:rPr>
          <w:szCs w:val="22"/>
          <w:lang w:eastAsia="en-US"/>
        </w:rPr>
      </w:pPr>
    </w:p>
    <w:p w14:paraId="25569F0A" w14:textId="77777777" w:rsidR="00D83436" w:rsidRDefault="00D83436" w:rsidP="00D83436">
      <w:pPr>
        <w:widowControl w:val="0"/>
        <w:rPr>
          <w:lang w:eastAsia="en-US"/>
        </w:rPr>
      </w:pPr>
      <w:r>
        <w:rPr>
          <w:lang w:eastAsia="en-US"/>
        </w:rPr>
        <w:t>Lot</w:t>
      </w:r>
    </w:p>
    <w:p w14:paraId="0720094B" w14:textId="77777777" w:rsidR="00D83436" w:rsidRDefault="00D83436" w:rsidP="00D83436">
      <w:pPr>
        <w:widowControl w:val="0"/>
        <w:rPr>
          <w:szCs w:val="22"/>
          <w:lang w:eastAsia="en-US"/>
        </w:rPr>
      </w:pPr>
    </w:p>
    <w:p w14:paraId="731140BC" w14:textId="77777777" w:rsidR="00D83436" w:rsidRDefault="00D83436" w:rsidP="00D83436">
      <w:pPr>
        <w:widowControl w:val="0"/>
        <w:rPr>
          <w:szCs w:val="22"/>
          <w:lang w:eastAsia="en-US"/>
        </w:rPr>
      </w:pPr>
    </w:p>
    <w:p w14:paraId="77ED58DD"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14.</w:t>
      </w:r>
      <w:r>
        <w:rPr>
          <w:b/>
          <w:lang w:eastAsia="en-US"/>
        </w:rPr>
        <w:tab/>
        <w:t>RAVIMI VÄLJASTAMISTINGIMUSED</w:t>
      </w:r>
    </w:p>
    <w:p w14:paraId="67771E21" w14:textId="77777777" w:rsidR="00D83436" w:rsidRDefault="00D83436" w:rsidP="00D83436">
      <w:pPr>
        <w:widowControl w:val="0"/>
        <w:rPr>
          <w:szCs w:val="22"/>
          <w:lang w:eastAsia="en-US"/>
        </w:rPr>
      </w:pPr>
    </w:p>
    <w:p w14:paraId="5FCBBDF7" w14:textId="77777777" w:rsidR="00D83436" w:rsidRDefault="00D83436" w:rsidP="00D83436">
      <w:pPr>
        <w:widowControl w:val="0"/>
        <w:rPr>
          <w:szCs w:val="22"/>
          <w:lang w:eastAsia="en-US"/>
        </w:rPr>
      </w:pPr>
    </w:p>
    <w:p w14:paraId="26438EBD"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15.</w:t>
      </w:r>
      <w:r>
        <w:rPr>
          <w:b/>
          <w:lang w:eastAsia="en-US"/>
        </w:rPr>
        <w:tab/>
        <w:t>KASUTUSJUHEND</w:t>
      </w:r>
    </w:p>
    <w:p w14:paraId="08C7B29E" w14:textId="77777777" w:rsidR="00D83436" w:rsidRDefault="00D83436" w:rsidP="00D83436">
      <w:pPr>
        <w:widowControl w:val="0"/>
        <w:rPr>
          <w:szCs w:val="22"/>
          <w:lang w:eastAsia="en-US"/>
        </w:rPr>
      </w:pPr>
    </w:p>
    <w:p w14:paraId="701C1596" w14:textId="77777777" w:rsidR="00D83436" w:rsidRDefault="00D83436" w:rsidP="00D83436">
      <w:pPr>
        <w:widowControl w:val="0"/>
        <w:rPr>
          <w:szCs w:val="22"/>
          <w:lang w:eastAsia="en-US"/>
        </w:rPr>
      </w:pPr>
    </w:p>
    <w:p w14:paraId="0075128F"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16.</w:t>
      </w:r>
      <w:r>
        <w:rPr>
          <w:b/>
          <w:lang w:eastAsia="en-US"/>
        </w:rPr>
        <w:tab/>
        <w:t>TEAVE BRAILLE’ KIRJAS (PUNKTKIRJAS)</w:t>
      </w:r>
    </w:p>
    <w:p w14:paraId="26559D31" w14:textId="77777777" w:rsidR="00D83436" w:rsidRDefault="00D83436" w:rsidP="00D83436">
      <w:pPr>
        <w:widowControl w:val="0"/>
        <w:rPr>
          <w:szCs w:val="22"/>
          <w:lang w:eastAsia="en-US"/>
        </w:rPr>
      </w:pPr>
    </w:p>
    <w:p w14:paraId="3D7C1ED8" w14:textId="77777777" w:rsidR="00D83436" w:rsidRPr="001E6DCA" w:rsidRDefault="00D83436" w:rsidP="00D83436">
      <w:pPr>
        <w:widowControl w:val="0"/>
        <w:rPr>
          <w:szCs w:val="22"/>
          <w:lang w:val="fi-FI" w:eastAsia="en-US"/>
        </w:rPr>
      </w:pPr>
      <w:r>
        <w:rPr>
          <w:lang w:eastAsia="en-US"/>
        </w:rPr>
        <w:t>zejula</w:t>
      </w:r>
    </w:p>
    <w:p w14:paraId="5DB812BB" w14:textId="77777777" w:rsidR="00D83436" w:rsidRDefault="00D83436" w:rsidP="00D83436">
      <w:pPr>
        <w:widowControl w:val="0"/>
        <w:rPr>
          <w:szCs w:val="22"/>
          <w:lang w:eastAsia="en-US"/>
        </w:rPr>
      </w:pPr>
    </w:p>
    <w:p w14:paraId="79B37263" w14:textId="77777777" w:rsidR="00D83436" w:rsidRDefault="00D83436" w:rsidP="00D83436">
      <w:pPr>
        <w:widowControl w:val="0"/>
        <w:rPr>
          <w:szCs w:val="22"/>
          <w:shd w:val="clear" w:color="auto" w:fill="CCCCCC"/>
          <w:lang w:eastAsia="en-US"/>
        </w:rPr>
      </w:pPr>
    </w:p>
    <w:p w14:paraId="743833BA"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i/>
          <w:lang w:eastAsia="en-US"/>
        </w:rPr>
      </w:pPr>
      <w:r>
        <w:rPr>
          <w:b/>
          <w:lang w:eastAsia="en-US"/>
        </w:rPr>
        <w:t>17.</w:t>
      </w:r>
      <w:r>
        <w:rPr>
          <w:b/>
          <w:lang w:eastAsia="en-US"/>
        </w:rPr>
        <w:tab/>
        <w:t>AINULAADNE IDENTIFIKAATOR – 2D-VÖÖTKOOD</w:t>
      </w:r>
    </w:p>
    <w:p w14:paraId="2B2558D6" w14:textId="77777777" w:rsidR="00D83436" w:rsidRDefault="00D83436" w:rsidP="00D83436">
      <w:pPr>
        <w:widowControl w:val="0"/>
        <w:rPr>
          <w:szCs w:val="22"/>
          <w:lang w:eastAsia="en-US"/>
        </w:rPr>
      </w:pPr>
    </w:p>
    <w:p w14:paraId="52CDE3BB" w14:textId="77777777" w:rsidR="00D83436" w:rsidRDefault="00D83436" w:rsidP="00D83436">
      <w:pPr>
        <w:widowControl w:val="0"/>
        <w:rPr>
          <w:vanish/>
          <w:szCs w:val="22"/>
          <w:lang w:eastAsia="en-US"/>
        </w:rPr>
      </w:pPr>
      <w:r w:rsidRPr="00D531EB">
        <w:rPr>
          <w:szCs w:val="22"/>
          <w:highlight w:val="lightGray"/>
          <w:lang w:eastAsia="en-US"/>
        </w:rPr>
        <w:t>Lisatud on 2D-vöötkood, mis sisaldab ainulaadset identifikaatorit.</w:t>
      </w:r>
    </w:p>
    <w:p w14:paraId="3FA65C8B" w14:textId="77777777" w:rsidR="00D83436" w:rsidRDefault="00D83436" w:rsidP="00D83436">
      <w:pPr>
        <w:widowControl w:val="0"/>
        <w:rPr>
          <w:szCs w:val="22"/>
          <w:lang w:eastAsia="en-US"/>
        </w:rPr>
      </w:pPr>
    </w:p>
    <w:p w14:paraId="6C3911A4" w14:textId="77777777" w:rsidR="00D83436" w:rsidRDefault="00D83436" w:rsidP="00D83436">
      <w:pPr>
        <w:widowControl w:val="0"/>
        <w:rPr>
          <w:szCs w:val="22"/>
          <w:lang w:eastAsia="en-US"/>
        </w:rPr>
      </w:pPr>
    </w:p>
    <w:p w14:paraId="6466B5EA" w14:textId="77777777" w:rsidR="00D83436" w:rsidRDefault="00D83436" w:rsidP="00D83436">
      <w:pPr>
        <w:widowControl w:val="0"/>
        <w:rPr>
          <w:szCs w:val="22"/>
          <w:lang w:eastAsia="en-US"/>
        </w:rPr>
      </w:pPr>
    </w:p>
    <w:p w14:paraId="535DBD3B"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i/>
          <w:lang w:eastAsia="en-US"/>
        </w:rPr>
      </w:pPr>
      <w:r>
        <w:rPr>
          <w:b/>
          <w:lang w:eastAsia="en-US"/>
        </w:rPr>
        <w:t>18.</w:t>
      </w:r>
      <w:r>
        <w:rPr>
          <w:b/>
          <w:lang w:eastAsia="en-US"/>
        </w:rPr>
        <w:tab/>
        <w:t>AINULAADNE IDENTIFIKAATOR – INIMLOETAVAD ANDMED</w:t>
      </w:r>
    </w:p>
    <w:p w14:paraId="4E315780" w14:textId="77777777" w:rsidR="00D83436" w:rsidRDefault="00D83436" w:rsidP="00D83436">
      <w:pPr>
        <w:widowControl w:val="0"/>
        <w:rPr>
          <w:szCs w:val="22"/>
          <w:lang w:eastAsia="en-US"/>
        </w:rPr>
      </w:pPr>
    </w:p>
    <w:p w14:paraId="55F6A5E3" w14:textId="77777777" w:rsidR="00D83436" w:rsidRDefault="00D83436" w:rsidP="00D83436">
      <w:pPr>
        <w:widowControl w:val="0"/>
        <w:rPr>
          <w:szCs w:val="22"/>
          <w:lang w:eastAsia="en-US"/>
        </w:rPr>
      </w:pPr>
      <w:r>
        <w:rPr>
          <w:lang w:eastAsia="en-US"/>
        </w:rPr>
        <w:t>PC:</w:t>
      </w:r>
    </w:p>
    <w:p w14:paraId="7246CDE1" w14:textId="77777777" w:rsidR="00D83436" w:rsidRDefault="00D83436" w:rsidP="00D83436">
      <w:pPr>
        <w:widowControl w:val="0"/>
        <w:rPr>
          <w:szCs w:val="22"/>
          <w:lang w:eastAsia="en-US"/>
        </w:rPr>
      </w:pPr>
      <w:r>
        <w:rPr>
          <w:lang w:eastAsia="en-US"/>
        </w:rPr>
        <w:t>SN:</w:t>
      </w:r>
    </w:p>
    <w:p w14:paraId="21551778" w14:textId="77777777" w:rsidR="00D83436" w:rsidRDefault="00D83436" w:rsidP="00D83436">
      <w:pPr>
        <w:widowControl w:val="0"/>
        <w:rPr>
          <w:lang w:eastAsia="en-US"/>
        </w:rPr>
      </w:pPr>
      <w:r>
        <w:rPr>
          <w:lang w:eastAsia="en-US"/>
        </w:rPr>
        <w:t>NN:</w:t>
      </w:r>
    </w:p>
    <w:p w14:paraId="58720B44"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r>
        <w:rPr>
          <w:b/>
          <w:lang w:eastAsia="en-US"/>
        </w:rPr>
        <w:br w:type="page"/>
      </w:r>
      <w:r>
        <w:rPr>
          <w:b/>
          <w:lang w:eastAsia="en-US"/>
        </w:rPr>
        <w:lastRenderedPageBreak/>
        <w:t>MINIMAALSED ANDMED, MIS PEAVAD OLEMA BLISTER- VÕI RIBAPAKENDIL</w:t>
      </w:r>
    </w:p>
    <w:p w14:paraId="2A272425"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p>
    <w:p w14:paraId="3AA25D42"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r>
        <w:rPr>
          <w:b/>
          <w:lang w:eastAsia="en-US"/>
        </w:rPr>
        <w:t>BLISTER (KAPSLID)</w:t>
      </w:r>
    </w:p>
    <w:p w14:paraId="01E08133" w14:textId="77777777" w:rsidR="00D83436" w:rsidRDefault="00D83436" w:rsidP="00D83436">
      <w:pPr>
        <w:widowControl w:val="0"/>
        <w:rPr>
          <w:szCs w:val="22"/>
          <w:lang w:eastAsia="en-US"/>
        </w:rPr>
      </w:pPr>
    </w:p>
    <w:p w14:paraId="1CC93B4D" w14:textId="77777777" w:rsidR="00D83436" w:rsidRDefault="00D83436" w:rsidP="00D83436">
      <w:pPr>
        <w:widowControl w:val="0"/>
        <w:rPr>
          <w:szCs w:val="22"/>
          <w:lang w:eastAsia="en-US"/>
        </w:rPr>
      </w:pPr>
    </w:p>
    <w:p w14:paraId="6EF4AE2C"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w:t>
      </w:r>
      <w:r>
        <w:rPr>
          <w:b/>
          <w:lang w:eastAsia="en-US"/>
        </w:rPr>
        <w:tab/>
        <w:t>RAVIMPREPARAADI NIMETUS</w:t>
      </w:r>
    </w:p>
    <w:p w14:paraId="3BCABD7A" w14:textId="77777777" w:rsidR="00D83436" w:rsidRDefault="00D83436" w:rsidP="00D83436">
      <w:pPr>
        <w:widowControl w:val="0"/>
        <w:rPr>
          <w:szCs w:val="22"/>
          <w:lang w:eastAsia="en-US"/>
        </w:rPr>
      </w:pPr>
    </w:p>
    <w:p w14:paraId="6BD3D5F2" w14:textId="77777777" w:rsidR="00D83436" w:rsidRDefault="00D83436" w:rsidP="00D83436">
      <w:pPr>
        <w:widowControl w:val="0"/>
        <w:rPr>
          <w:szCs w:val="22"/>
          <w:lang w:eastAsia="en-US"/>
        </w:rPr>
      </w:pPr>
      <w:r>
        <w:rPr>
          <w:lang w:eastAsia="en-US"/>
        </w:rPr>
        <w:t>Zejula 100 mg kõvakapslid</w:t>
      </w:r>
    </w:p>
    <w:p w14:paraId="38C3A2F2" w14:textId="77777777" w:rsidR="00D83436" w:rsidRDefault="00D83436" w:rsidP="00D83436">
      <w:pPr>
        <w:widowControl w:val="0"/>
        <w:rPr>
          <w:szCs w:val="22"/>
          <w:lang w:eastAsia="en-US"/>
        </w:rPr>
      </w:pPr>
      <w:r>
        <w:rPr>
          <w:lang w:eastAsia="en-US"/>
        </w:rPr>
        <w:t>nirapariib</w:t>
      </w:r>
    </w:p>
    <w:p w14:paraId="444EE578" w14:textId="77777777" w:rsidR="00D83436" w:rsidRDefault="00D83436" w:rsidP="00D83436">
      <w:pPr>
        <w:widowControl w:val="0"/>
        <w:rPr>
          <w:szCs w:val="22"/>
          <w:lang w:eastAsia="en-US"/>
        </w:rPr>
      </w:pPr>
    </w:p>
    <w:p w14:paraId="21C61858" w14:textId="77777777" w:rsidR="00D83436" w:rsidRDefault="00D83436" w:rsidP="00D83436">
      <w:pPr>
        <w:widowControl w:val="0"/>
        <w:rPr>
          <w:szCs w:val="22"/>
          <w:lang w:eastAsia="en-US"/>
        </w:rPr>
      </w:pPr>
    </w:p>
    <w:p w14:paraId="47A0A316"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2.</w:t>
      </w:r>
      <w:r>
        <w:rPr>
          <w:b/>
          <w:lang w:eastAsia="en-US"/>
        </w:rPr>
        <w:tab/>
        <w:t>MÜÜGILOA HOIDJA NIMI</w:t>
      </w:r>
    </w:p>
    <w:p w14:paraId="789D68E4" w14:textId="77777777" w:rsidR="00D83436" w:rsidRDefault="00D83436" w:rsidP="00D83436">
      <w:pPr>
        <w:widowControl w:val="0"/>
        <w:rPr>
          <w:szCs w:val="22"/>
          <w:lang w:eastAsia="en-US"/>
        </w:rPr>
      </w:pPr>
    </w:p>
    <w:p w14:paraId="49CDF43B" w14:textId="77777777" w:rsidR="00D83436" w:rsidRDefault="00D83436" w:rsidP="00D83436">
      <w:r>
        <w:t xml:space="preserve">GlaxoSmithKline (Ireland) Limited </w:t>
      </w:r>
    </w:p>
    <w:p w14:paraId="7D1F4995" w14:textId="77777777" w:rsidR="00D83436" w:rsidRDefault="00D83436" w:rsidP="00D83436">
      <w:pPr>
        <w:widowControl w:val="0"/>
        <w:rPr>
          <w:szCs w:val="22"/>
          <w:lang w:eastAsia="en-US"/>
        </w:rPr>
      </w:pPr>
    </w:p>
    <w:p w14:paraId="3456C447" w14:textId="77777777" w:rsidR="00D83436" w:rsidRDefault="00D83436" w:rsidP="00D83436">
      <w:pPr>
        <w:widowControl w:val="0"/>
        <w:rPr>
          <w:szCs w:val="22"/>
          <w:lang w:eastAsia="en-US"/>
        </w:rPr>
      </w:pPr>
    </w:p>
    <w:p w14:paraId="7FB4A80A"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3.</w:t>
      </w:r>
      <w:r>
        <w:rPr>
          <w:b/>
          <w:lang w:eastAsia="en-US"/>
        </w:rPr>
        <w:tab/>
        <w:t>KÕLBLIKKUSAEG</w:t>
      </w:r>
    </w:p>
    <w:p w14:paraId="509F7614" w14:textId="77777777" w:rsidR="00D83436" w:rsidRDefault="00D83436" w:rsidP="00D83436">
      <w:pPr>
        <w:widowControl w:val="0"/>
        <w:rPr>
          <w:szCs w:val="22"/>
          <w:lang w:eastAsia="en-US"/>
        </w:rPr>
      </w:pPr>
    </w:p>
    <w:p w14:paraId="1081AD38" w14:textId="77777777" w:rsidR="00D83436" w:rsidRDefault="00D83436" w:rsidP="00D83436">
      <w:pPr>
        <w:widowControl w:val="0"/>
        <w:rPr>
          <w:szCs w:val="22"/>
          <w:lang w:eastAsia="en-US"/>
        </w:rPr>
      </w:pPr>
      <w:r>
        <w:rPr>
          <w:lang w:eastAsia="en-US"/>
        </w:rPr>
        <w:t>EXP</w:t>
      </w:r>
    </w:p>
    <w:p w14:paraId="59DEE98D" w14:textId="77777777" w:rsidR="00D83436" w:rsidRDefault="00D83436" w:rsidP="00D83436">
      <w:pPr>
        <w:widowControl w:val="0"/>
        <w:rPr>
          <w:szCs w:val="22"/>
          <w:lang w:eastAsia="en-US"/>
        </w:rPr>
      </w:pPr>
    </w:p>
    <w:p w14:paraId="57B2A681" w14:textId="77777777" w:rsidR="00D83436" w:rsidRDefault="00D83436" w:rsidP="00D83436">
      <w:pPr>
        <w:widowControl w:val="0"/>
        <w:rPr>
          <w:szCs w:val="22"/>
          <w:lang w:eastAsia="en-US"/>
        </w:rPr>
      </w:pPr>
    </w:p>
    <w:p w14:paraId="7BAA8C5C"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4.</w:t>
      </w:r>
      <w:r>
        <w:rPr>
          <w:b/>
          <w:lang w:eastAsia="en-US"/>
        </w:rPr>
        <w:tab/>
        <w:t>PARTII NUMBER</w:t>
      </w:r>
    </w:p>
    <w:p w14:paraId="58D79C08" w14:textId="77777777" w:rsidR="00D83436" w:rsidRDefault="00D83436" w:rsidP="00D83436">
      <w:pPr>
        <w:widowControl w:val="0"/>
        <w:rPr>
          <w:szCs w:val="22"/>
          <w:lang w:eastAsia="en-US"/>
        </w:rPr>
      </w:pPr>
    </w:p>
    <w:p w14:paraId="6289CD6C" w14:textId="77777777" w:rsidR="00D83436" w:rsidRDefault="00D83436" w:rsidP="00D83436">
      <w:pPr>
        <w:widowControl w:val="0"/>
        <w:rPr>
          <w:szCs w:val="22"/>
          <w:lang w:eastAsia="en-US"/>
        </w:rPr>
      </w:pPr>
      <w:r>
        <w:rPr>
          <w:lang w:eastAsia="en-US"/>
        </w:rPr>
        <w:t>Lot</w:t>
      </w:r>
    </w:p>
    <w:p w14:paraId="5B9AA55D" w14:textId="77777777" w:rsidR="00D83436" w:rsidRDefault="00D83436" w:rsidP="00D83436">
      <w:pPr>
        <w:widowControl w:val="0"/>
        <w:rPr>
          <w:szCs w:val="22"/>
          <w:lang w:eastAsia="en-US"/>
        </w:rPr>
      </w:pPr>
    </w:p>
    <w:p w14:paraId="56C6C7A9" w14:textId="77777777" w:rsidR="00D83436" w:rsidRDefault="00D83436" w:rsidP="00D83436">
      <w:pPr>
        <w:widowControl w:val="0"/>
        <w:rPr>
          <w:szCs w:val="22"/>
          <w:lang w:eastAsia="en-US"/>
        </w:rPr>
      </w:pPr>
    </w:p>
    <w:p w14:paraId="22E6874C"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5.</w:t>
      </w:r>
      <w:r>
        <w:rPr>
          <w:b/>
          <w:lang w:eastAsia="en-US"/>
        </w:rPr>
        <w:tab/>
        <w:t>MUU</w:t>
      </w:r>
    </w:p>
    <w:p w14:paraId="00E12D7A" w14:textId="77777777" w:rsidR="00D83436" w:rsidRDefault="00D83436" w:rsidP="00D83436">
      <w:pPr>
        <w:widowControl w:val="0"/>
        <w:rPr>
          <w:szCs w:val="22"/>
          <w:lang w:eastAsia="en-US"/>
        </w:rPr>
      </w:pPr>
    </w:p>
    <w:p w14:paraId="599A6401" w14:textId="77777777" w:rsidR="00D83436" w:rsidRDefault="00D83436" w:rsidP="00D83436">
      <w:pPr>
        <w:widowControl w:val="0"/>
        <w:jc w:val="center"/>
        <w:rPr>
          <w:lang w:eastAsia="en-US"/>
        </w:rPr>
      </w:pPr>
    </w:p>
    <w:p w14:paraId="12FB6D88" w14:textId="77777777" w:rsidR="00D83436" w:rsidRDefault="00D83436" w:rsidP="00D83436">
      <w:pPr>
        <w:widowControl w:val="0"/>
        <w:jc w:val="center"/>
        <w:rPr>
          <w:lang w:eastAsia="en-US"/>
        </w:rPr>
      </w:pPr>
    </w:p>
    <w:p w14:paraId="52A5C050"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r>
        <w:rPr>
          <w:lang w:eastAsia="en-US"/>
        </w:rPr>
        <w:br w:type="page"/>
      </w:r>
      <w:r>
        <w:rPr>
          <w:b/>
          <w:lang w:eastAsia="en-US"/>
        </w:rPr>
        <w:lastRenderedPageBreak/>
        <w:t>VÄLISPAKENDIL PEAVAD OLEMA JÄRGMISED ANDMED</w:t>
      </w:r>
    </w:p>
    <w:p w14:paraId="3BCFA8F6" w14:textId="77777777" w:rsidR="00D83436" w:rsidRDefault="00D83436" w:rsidP="00D83436">
      <w:pPr>
        <w:pBdr>
          <w:top w:val="single" w:sz="4" w:space="1" w:color="auto"/>
          <w:left w:val="single" w:sz="4" w:space="4" w:color="auto"/>
          <w:bottom w:val="single" w:sz="4" w:space="1" w:color="auto"/>
          <w:right w:val="single" w:sz="4" w:space="4" w:color="auto"/>
        </w:pBdr>
        <w:rPr>
          <w:b/>
          <w:bCs/>
          <w:lang w:eastAsia="en-US"/>
        </w:rPr>
      </w:pPr>
    </w:p>
    <w:p w14:paraId="2891AE6D" w14:textId="77777777" w:rsidR="00D83436" w:rsidRDefault="00D83436" w:rsidP="00D83436">
      <w:pPr>
        <w:pBdr>
          <w:top w:val="single" w:sz="4" w:space="1" w:color="auto"/>
          <w:left w:val="single" w:sz="4" w:space="4" w:color="auto"/>
          <w:bottom w:val="single" w:sz="4" w:space="1" w:color="auto"/>
          <w:right w:val="single" w:sz="4" w:space="4" w:color="auto"/>
        </w:pBdr>
        <w:rPr>
          <w:b/>
          <w:bCs/>
          <w:lang w:eastAsia="en-US"/>
        </w:rPr>
      </w:pPr>
      <w:r>
        <w:rPr>
          <w:b/>
          <w:lang w:eastAsia="en-US"/>
        </w:rPr>
        <w:t>KARP (TABLETID)</w:t>
      </w:r>
    </w:p>
    <w:p w14:paraId="77DD42E4" w14:textId="77777777" w:rsidR="00D83436" w:rsidRDefault="00D83436" w:rsidP="00D83436">
      <w:pPr>
        <w:widowControl w:val="0"/>
        <w:rPr>
          <w:szCs w:val="22"/>
          <w:lang w:eastAsia="en-US"/>
        </w:rPr>
      </w:pPr>
    </w:p>
    <w:p w14:paraId="7E5C26FA" w14:textId="77777777" w:rsidR="00D83436" w:rsidRDefault="00D83436" w:rsidP="00D83436">
      <w:pPr>
        <w:widowControl w:val="0"/>
        <w:rPr>
          <w:szCs w:val="22"/>
          <w:lang w:eastAsia="en-US"/>
        </w:rPr>
      </w:pPr>
    </w:p>
    <w:p w14:paraId="3050324B"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w:t>
      </w:r>
      <w:r>
        <w:rPr>
          <w:b/>
          <w:lang w:eastAsia="en-US"/>
        </w:rPr>
        <w:tab/>
        <w:t>RAVIMPREPARAADI NIMETUS</w:t>
      </w:r>
    </w:p>
    <w:p w14:paraId="0FA62943" w14:textId="77777777" w:rsidR="00D83436" w:rsidRDefault="00D83436" w:rsidP="00D83436">
      <w:pPr>
        <w:widowControl w:val="0"/>
        <w:rPr>
          <w:szCs w:val="22"/>
          <w:lang w:eastAsia="en-US"/>
        </w:rPr>
      </w:pPr>
    </w:p>
    <w:p w14:paraId="7489A3C9" w14:textId="77777777" w:rsidR="00D83436" w:rsidRDefault="00D83436" w:rsidP="00D83436">
      <w:pPr>
        <w:widowControl w:val="0"/>
        <w:rPr>
          <w:szCs w:val="22"/>
          <w:lang w:eastAsia="en-US"/>
        </w:rPr>
      </w:pPr>
      <w:r>
        <w:rPr>
          <w:lang w:eastAsia="en-US"/>
        </w:rPr>
        <w:t xml:space="preserve">Zejula 100 mg </w:t>
      </w:r>
      <w:r w:rsidRPr="00F13D00">
        <w:rPr>
          <w:lang w:eastAsia="en-US"/>
        </w:rPr>
        <w:t>õhukese polümeerikattega tabletid</w:t>
      </w:r>
    </w:p>
    <w:p w14:paraId="5F5D5BEA" w14:textId="77777777" w:rsidR="00D83436" w:rsidRDefault="00D83436" w:rsidP="00D83436">
      <w:pPr>
        <w:widowControl w:val="0"/>
        <w:rPr>
          <w:b/>
          <w:szCs w:val="22"/>
          <w:lang w:eastAsia="en-US"/>
        </w:rPr>
      </w:pPr>
      <w:r>
        <w:rPr>
          <w:lang w:eastAsia="en-US"/>
        </w:rPr>
        <w:t>nirapariib</w:t>
      </w:r>
    </w:p>
    <w:p w14:paraId="1B9C10A1" w14:textId="77777777" w:rsidR="00D83436" w:rsidRDefault="00D83436" w:rsidP="00D83436">
      <w:pPr>
        <w:widowControl w:val="0"/>
        <w:rPr>
          <w:szCs w:val="22"/>
          <w:lang w:eastAsia="en-US"/>
        </w:rPr>
      </w:pPr>
    </w:p>
    <w:p w14:paraId="4D36A430" w14:textId="77777777" w:rsidR="00D83436" w:rsidRDefault="00D83436" w:rsidP="00D83436">
      <w:pPr>
        <w:widowControl w:val="0"/>
        <w:rPr>
          <w:szCs w:val="22"/>
          <w:lang w:eastAsia="en-US"/>
        </w:rPr>
      </w:pPr>
    </w:p>
    <w:p w14:paraId="4445AC04"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2.</w:t>
      </w:r>
      <w:r>
        <w:rPr>
          <w:b/>
          <w:lang w:eastAsia="en-US"/>
        </w:rPr>
        <w:tab/>
        <w:t>TOIMEAINE(TE) SISALDUS</w:t>
      </w:r>
    </w:p>
    <w:p w14:paraId="3FE4E27B" w14:textId="77777777" w:rsidR="00D83436" w:rsidRDefault="00D83436" w:rsidP="00D83436">
      <w:pPr>
        <w:widowControl w:val="0"/>
        <w:rPr>
          <w:szCs w:val="22"/>
          <w:lang w:eastAsia="en-US"/>
        </w:rPr>
      </w:pPr>
    </w:p>
    <w:p w14:paraId="4AD15808" w14:textId="77777777" w:rsidR="00D83436" w:rsidRDefault="00D83436" w:rsidP="00D83436">
      <w:pPr>
        <w:widowControl w:val="0"/>
        <w:rPr>
          <w:szCs w:val="22"/>
          <w:lang w:eastAsia="en-US"/>
        </w:rPr>
      </w:pPr>
      <w:r>
        <w:rPr>
          <w:lang w:eastAsia="en-US"/>
        </w:rPr>
        <w:t xml:space="preserve">Üks </w:t>
      </w:r>
      <w:r w:rsidRPr="00F13D00">
        <w:rPr>
          <w:lang w:eastAsia="en-US"/>
        </w:rPr>
        <w:t>õhukese polümeerikattega tablet</w:t>
      </w:r>
      <w:r>
        <w:rPr>
          <w:lang w:eastAsia="en-US"/>
        </w:rPr>
        <w:t>t sisaldab nirapariibtosülaatmonohüdraati koguses, mis vastab 100 mg nirapariibile.</w:t>
      </w:r>
    </w:p>
    <w:p w14:paraId="5C2B1275" w14:textId="77777777" w:rsidR="00D83436" w:rsidRDefault="00D83436" w:rsidP="00D83436">
      <w:pPr>
        <w:widowControl w:val="0"/>
        <w:rPr>
          <w:szCs w:val="22"/>
          <w:lang w:eastAsia="en-US"/>
        </w:rPr>
      </w:pPr>
    </w:p>
    <w:p w14:paraId="7B6FED63" w14:textId="77777777" w:rsidR="00D83436" w:rsidRDefault="00D83436" w:rsidP="00D83436">
      <w:pPr>
        <w:widowControl w:val="0"/>
        <w:rPr>
          <w:szCs w:val="22"/>
          <w:lang w:eastAsia="en-US"/>
        </w:rPr>
      </w:pPr>
    </w:p>
    <w:p w14:paraId="0FF2FBD5"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3.</w:t>
      </w:r>
      <w:r>
        <w:rPr>
          <w:b/>
          <w:lang w:eastAsia="en-US"/>
        </w:rPr>
        <w:tab/>
        <w:t>ABIAINED</w:t>
      </w:r>
    </w:p>
    <w:p w14:paraId="77B3E06F" w14:textId="77777777" w:rsidR="00D83436" w:rsidRDefault="00D83436" w:rsidP="00D83436">
      <w:pPr>
        <w:widowControl w:val="0"/>
        <w:rPr>
          <w:szCs w:val="22"/>
          <w:lang w:eastAsia="en-US"/>
        </w:rPr>
      </w:pPr>
    </w:p>
    <w:p w14:paraId="4AB5FC28" w14:textId="77777777" w:rsidR="00D83436" w:rsidRDefault="00D83436" w:rsidP="00D83436">
      <w:pPr>
        <w:widowControl w:val="0"/>
        <w:rPr>
          <w:szCs w:val="22"/>
          <w:lang w:eastAsia="en-US"/>
        </w:rPr>
      </w:pPr>
      <w:r>
        <w:rPr>
          <w:lang w:eastAsia="en-US"/>
        </w:rPr>
        <w:t xml:space="preserve">Sisaldab ka laktoosi. </w:t>
      </w:r>
      <w:r w:rsidRPr="00D531EB">
        <w:rPr>
          <w:szCs w:val="22"/>
          <w:highlight w:val="lightGray"/>
          <w:lang w:eastAsia="en-US"/>
        </w:rPr>
        <w:t>Täpsem teave on esitatud pakendi infolehel.</w:t>
      </w:r>
    </w:p>
    <w:p w14:paraId="429771DC" w14:textId="77777777" w:rsidR="00D83436" w:rsidRDefault="00D83436" w:rsidP="00D83436">
      <w:pPr>
        <w:widowControl w:val="0"/>
        <w:rPr>
          <w:szCs w:val="22"/>
          <w:lang w:eastAsia="en-US"/>
        </w:rPr>
      </w:pPr>
    </w:p>
    <w:p w14:paraId="46F7CAE8" w14:textId="77777777" w:rsidR="00D83436" w:rsidRDefault="00D83436" w:rsidP="00D83436">
      <w:pPr>
        <w:widowControl w:val="0"/>
        <w:rPr>
          <w:szCs w:val="22"/>
          <w:lang w:eastAsia="en-US"/>
        </w:rPr>
      </w:pPr>
    </w:p>
    <w:p w14:paraId="2B2FF2C9"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4.</w:t>
      </w:r>
      <w:r>
        <w:rPr>
          <w:b/>
          <w:lang w:eastAsia="en-US"/>
        </w:rPr>
        <w:tab/>
        <w:t>RAVIMVORM JA PAKENDI SUURUS</w:t>
      </w:r>
    </w:p>
    <w:p w14:paraId="6981CDF4" w14:textId="77777777" w:rsidR="00D83436" w:rsidRDefault="00D83436" w:rsidP="00D83436">
      <w:pPr>
        <w:widowControl w:val="0"/>
        <w:rPr>
          <w:szCs w:val="22"/>
          <w:lang w:eastAsia="en-US"/>
        </w:rPr>
      </w:pPr>
    </w:p>
    <w:p w14:paraId="33C6E7AD" w14:textId="77777777" w:rsidR="00D83436" w:rsidRDefault="00D83436" w:rsidP="00D83436">
      <w:pPr>
        <w:widowControl w:val="0"/>
        <w:rPr>
          <w:szCs w:val="22"/>
          <w:lang w:eastAsia="en-US"/>
        </w:rPr>
      </w:pPr>
      <w:r w:rsidRPr="001E6DCA">
        <w:rPr>
          <w:szCs w:val="22"/>
          <w:highlight w:val="lightGray"/>
          <w:lang w:eastAsia="en-US"/>
        </w:rPr>
        <w:t>Õhukese polümeerikattega tabletid</w:t>
      </w:r>
      <w:r w:rsidRPr="00F13D00">
        <w:rPr>
          <w:szCs w:val="22"/>
          <w:lang w:eastAsia="en-US"/>
        </w:rPr>
        <w:t xml:space="preserve"> </w:t>
      </w:r>
    </w:p>
    <w:p w14:paraId="70B2B01C" w14:textId="77777777" w:rsidR="00D83436" w:rsidRDefault="00D83436" w:rsidP="00D83436">
      <w:pPr>
        <w:widowControl w:val="0"/>
        <w:rPr>
          <w:szCs w:val="22"/>
          <w:lang w:eastAsia="en-US"/>
        </w:rPr>
      </w:pPr>
    </w:p>
    <w:p w14:paraId="121B2154" w14:textId="77777777" w:rsidR="00D83436" w:rsidRDefault="00D83436" w:rsidP="00D83436">
      <w:pPr>
        <w:widowControl w:val="0"/>
        <w:rPr>
          <w:lang w:eastAsia="en-US"/>
        </w:rPr>
      </w:pPr>
      <w:r>
        <w:rPr>
          <w:lang w:eastAsia="en-US"/>
        </w:rPr>
        <w:t>56 × 1 </w:t>
      </w:r>
      <w:r w:rsidRPr="00F13D00">
        <w:rPr>
          <w:lang w:eastAsia="en-US"/>
        </w:rPr>
        <w:t>õhukese polümeerikattega tablet</w:t>
      </w:r>
      <w:r>
        <w:rPr>
          <w:lang w:eastAsia="en-US"/>
        </w:rPr>
        <w:t>ti</w:t>
      </w:r>
    </w:p>
    <w:p w14:paraId="35DA506F" w14:textId="77777777" w:rsidR="00D83436" w:rsidRDefault="00D83436" w:rsidP="00D83436">
      <w:pPr>
        <w:widowControl w:val="0"/>
        <w:rPr>
          <w:szCs w:val="22"/>
          <w:lang w:eastAsia="en-US"/>
        </w:rPr>
      </w:pPr>
      <w:r w:rsidRPr="001E6DCA">
        <w:rPr>
          <w:highlight w:val="lightGray"/>
          <w:lang w:eastAsia="en-US"/>
        </w:rPr>
        <w:t>84 × 1 õhukese polümeerikattega tabletti</w:t>
      </w:r>
    </w:p>
    <w:p w14:paraId="134C7FA7" w14:textId="77777777" w:rsidR="00D83436" w:rsidRDefault="00D83436" w:rsidP="00D83436">
      <w:pPr>
        <w:widowControl w:val="0"/>
        <w:rPr>
          <w:szCs w:val="22"/>
          <w:lang w:eastAsia="en-US"/>
        </w:rPr>
      </w:pPr>
    </w:p>
    <w:p w14:paraId="78C9EE86"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5.</w:t>
      </w:r>
      <w:r>
        <w:rPr>
          <w:b/>
          <w:lang w:eastAsia="en-US"/>
        </w:rPr>
        <w:tab/>
        <w:t>MANUSTAMISVIIS JA -TEE(D)</w:t>
      </w:r>
    </w:p>
    <w:p w14:paraId="75D0881B" w14:textId="77777777" w:rsidR="00D83436" w:rsidRDefault="00D83436" w:rsidP="00D83436">
      <w:pPr>
        <w:widowControl w:val="0"/>
        <w:rPr>
          <w:szCs w:val="22"/>
          <w:lang w:eastAsia="en-US"/>
        </w:rPr>
      </w:pPr>
    </w:p>
    <w:p w14:paraId="5C0276B5" w14:textId="77777777" w:rsidR="00D83436" w:rsidRDefault="00D83436" w:rsidP="00D83436">
      <w:pPr>
        <w:widowControl w:val="0"/>
        <w:rPr>
          <w:szCs w:val="22"/>
          <w:lang w:eastAsia="en-US"/>
        </w:rPr>
      </w:pPr>
      <w:r>
        <w:rPr>
          <w:lang w:eastAsia="en-US"/>
        </w:rPr>
        <w:t>Enne ravimi kasutamist lugege pakendi infolehte.</w:t>
      </w:r>
    </w:p>
    <w:p w14:paraId="6590E42E" w14:textId="77777777" w:rsidR="00D83436" w:rsidRDefault="00D83436" w:rsidP="00D83436">
      <w:pPr>
        <w:widowControl w:val="0"/>
        <w:rPr>
          <w:szCs w:val="22"/>
          <w:lang w:eastAsia="en-US"/>
        </w:rPr>
      </w:pPr>
      <w:r>
        <w:rPr>
          <w:lang w:eastAsia="en-US"/>
        </w:rPr>
        <w:t>Suukaudne.</w:t>
      </w:r>
    </w:p>
    <w:p w14:paraId="028E9E2B" w14:textId="77777777" w:rsidR="00D83436" w:rsidRDefault="00D83436" w:rsidP="00D83436">
      <w:pPr>
        <w:widowControl w:val="0"/>
        <w:rPr>
          <w:szCs w:val="22"/>
          <w:lang w:eastAsia="en-US"/>
        </w:rPr>
      </w:pPr>
    </w:p>
    <w:p w14:paraId="345688DA" w14:textId="77777777" w:rsidR="00D83436" w:rsidRDefault="00D83436" w:rsidP="00D83436">
      <w:pPr>
        <w:widowControl w:val="0"/>
        <w:rPr>
          <w:szCs w:val="22"/>
          <w:lang w:eastAsia="en-US"/>
        </w:rPr>
      </w:pPr>
    </w:p>
    <w:p w14:paraId="76CCD3A2"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6.</w:t>
      </w:r>
      <w:r>
        <w:rPr>
          <w:b/>
          <w:lang w:eastAsia="en-US"/>
        </w:rPr>
        <w:tab/>
        <w:t>ERIHOIATUS, ET RAVIMIT TULEB HOIDA LASTE EEST VARJATUD JA KÄTTESAAMATUS KOHAS</w:t>
      </w:r>
    </w:p>
    <w:p w14:paraId="2ADFE6CA" w14:textId="77777777" w:rsidR="00D83436" w:rsidRDefault="00D83436" w:rsidP="00D83436">
      <w:pPr>
        <w:widowControl w:val="0"/>
        <w:rPr>
          <w:szCs w:val="22"/>
          <w:lang w:eastAsia="en-US"/>
        </w:rPr>
      </w:pPr>
    </w:p>
    <w:p w14:paraId="6AA58D73" w14:textId="77777777" w:rsidR="00D83436" w:rsidRDefault="00D83436" w:rsidP="00D83436">
      <w:pPr>
        <w:widowControl w:val="0"/>
        <w:rPr>
          <w:szCs w:val="22"/>
          <w:lang w:eastAsia="en-US"/>
        </w:rPr>
      </w:pPr>
      <w:r>
        <w:rPr>
          <w:lang w:eastAsia="en-US"/>
        </w:rPr>
        <w:t>Hoida laste eest varjatud ja kättesaamatus kohas.</w:t>
      </w:r>
    </w:p>
    <w:p w14:paraId="6C306C36" w14:textId="77777777" w:rsidR="00D83436" w:rsidRDefault="00D83436" w:rsidP="00D83436">
      <w:pPr>
        <w:widowControl w:val="0"/>
        <w:rPr>
          <w:szCs w:val="22"/>
          <w:lang w:eastAsia="en-US"/>
        </w:rPr>
      </w:pPr>
    </w:p>
    <w:p w14:paraId="18B441FD" w14:textId="77777777" w:rsidR="00D83436" w:rsidRDefault="00D83436" w:rsidP="00D83436">
      <w:pPr>
        <w:widowControl w:val="0"/>
        <w:rPr>
          <w:szCs w:val="22"/>
          <w:lang w:eastAsia="en-US"/>
        </w:rPr>
      </w:pPr>
    </w:p>
    <w:p w14:paraId="56544FD0"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7.</w:t>
      </w:r>
      <w:r>
        <w:rPr>
          <w:b/>
          <w:lang w:eastAsia="en-US"/>
        </w:rPr>
        <w:tab/>
        <w:t>TEISED ERIHOIATUSED (VAJADUSEL)</w:t>
      </w:r>
    </w:p>
    <w:p w14:paraId="7B86D4A5" w14:textId="77777777" w:rsidR="00D83436" w:rsidRDefault="00D83436" w:rsidP="00D83436">
      <w:pPr>
        <w:widowControl w:val="0"/>
        <w:tabs>
          <w:tab w:val="left" w:pos="749"/>
        </w:tabs>
        <w:rPr>
          <w:szCs w:val="22"/>
          <w:lang w:eastAsia="en-US"/>
        </w:rPr>
      </w:pPr>
    </w:p>
    <w:p w14:paraId="7E98C855" w14:textId="77777777" w:rsidR="00D83436" w:rsidRDefault="00D83436" w:rsidP="00D83436">
      <w:pPr>
        <w:widowControl w:val="0"/>
        <w:tabs>
          <w:tab w:val="left" w:pos="749"/>
        </w:tabs>
        <w:rPr>
          <w:szCs w:val="22"/>
          <w:lang w:eastAsia="en-US"/>
        </w:rPr>
      </w:pPr>
    </w:p>
    <w:p w14:paraId="464A519A"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8.</w:t>
      </w:r>
      <w:r>
        <w:rPr>
          <w:b/>
          <w:lang w:eastAsia="en-US"/>
        </w:rPr>
        <w:tab/>
        <w:t>KÕLBLIKKUSAEG</w:t>
      </w:r>
    </w:p>
    <w:p w14:paraId="2C294A00" w14:textId="77777777" w:rsidR="00D83436" w:rsidRDefault="00D83436" w:rsidP="00D83436">
      <w:pPr>
        <w:widowControl w:val="0"/>
        <w:rPr>
          <w:szCs w:val="22"/>
          <w:lang w:eastAsia="en-US"/>
        </w:rPr>
      </w:pPr>
    </w:p>
    <w:p w14:paraId="4708BFA9" w14:textId="77777777" w:rsidR="00D83436" w:rsidRDefault="00D83436" w:rsidP="00D83436">
      <w:pPr>
        <w:widowControl w:val="0"/>
      </w:pPr>
      <w:r>
        <w:t>EXP</w:t>
      </w:r>
    </w:p>
    <w:p w14:paraId="35AD922F" w14:textId="77777777" w:rsidR="00D83436" w:rsidRDefault="00D83436" w:rsidP="00D83436">
      <w:pPr>
        <w:widowControl w:val="0"/>
        <w:rPr>
          <w:szCs w:val="22"/>
          <w:lang w:eastAsia="en-US"/>
        </w:rPr>
      </w:pPr>
    </w:p>
    <w:p w14:paraId="5ECDDC1B" w14:textId="77777777" w:rsidR="00D83436" w:rsidRDefault="00D83436" w:rsidP="00D83436">
      <w:pPr>
        <w:widowControl w:val="0"/>
        <w:rPr>
          <w:szCs w:val="22"/>
          <w:lang w:eastAsia="en-US"/>
        </w:rPr>
      </w:pPr>
    </w:p>
    <w:p w14:paraId="1A81D925"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9.</w:t>
      </w:r>
      <w:r>
        <w:rPr>
          <w:b/>
          <w:lang w:eastAsia="en-US"/>
        </w:rPr>
        <w:tab/>
        <w:t>SÄILITAMISE ERITINGIMUSED</w:t>
      </w:r>
    </w:p>
    <w:p w14:paraId="0274120C" w14:textId="77777777" w:rsidR="00D83436" w:rsidRDefault="00D83436" w:rsidP="00D83436">
      <w:pPr>
        <w:widowControl w:val="0"/>
        <w:rPr>
          <w:szCs w:val="22"/>
          <w:lang w:eastAsia="en-US"/>
        </w:rPr>
      </w:pPr>
    </w:p>
    <w:p w14:paraId="39E51347" w14:textId="77777777" w:rsidR="00D83436" w:rsidRDefault="00D83436" w:rsidP="00D83436">
      <w:pPr>
        <w:widowControl w:val="0"/>
        <w:rPr>
          <w:szCs w:val="22"/>
          <w:lang w:eastAsia="en-US"/>
        </w:rPr>
      </w:pPr>
      <w:r>
        <w:rPr>
          <w:lang w:eastAsia="en-US"/>
        </w:rPr>
        <w:t>Hoida originaalpakendis.</w:t>
      </w:r>
    </w:p>
    <w:p w14:paraId="24215820" w14:textId="77777777" w:rsidR="00D83436" w:rsidRDefault="00D83436" w:rsidP="00D83436">
      <w:pPr>
        <w:widowControl w:val="0"/>
        <w:rPr>
          <w:szCs w:val="22"/>
          <w:lang w:eastAsia="en-US"/>
        </w:rPr>
      </w:pPr>
    </w:p>
    <w:p w14:paraId="2E3E7920" w14:textId="77777777" w:rsidR="00D83436" w:rsidRDefault="00D83436" w:rsidP="00D83436">
      <w:pPr>
        <w:widowControl w:val="0"/>
        <w:rPr>
          <w:szCs w:val="22"/>
          <w:lang w:eastAsia="en-US"/>
        </w:rPr>
      </w:pPr>
    </w:p>
    <w:p w14:paraId="2DB98EA0"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lastRenderedPageBreak/>
        <w:t>10.</w:t>
      </w:r>
      <w:r>
        <w:rPr>
          <w:b/>
          <w:lang w:eastAsia="en-US"/>
        </w:rPr>
        <w:tab/>
        <w:t>ERINÕUDED KASUTAMATA JÄÄNUD RAVIMPREPARAADI VÕI SELLEST TEKKINUD JÄÄTMEMATERJALI HÄVITAMISEKS, VASTAVALT VAJADUSELE</w:t>
      </w:r>
    </w:p>
    <w:p w14:paraId="42A16D56" w14:textId="77777777" w:rsidR="00D83436" w:rsidRDefault="00D83436" w:rsidP="00D83436">
      <w:pPr>
        <w:widowControl w:val="0"/>
        <w:rPr>
          <w:szCs w:val="22"/>
          <w:lang w:eastAsia="en-US"/>
        </w:rPr>
      </w:pPr>
    </w:p>
    <w:p w14:paraId="45EC5495" w14:textId="77777777" w:rsidR="00D83436" w:rsidRPr="001E6DCA" w:rsidRDefault="00D83436" w:rsidP="00D83436">
      <w:pPr>
        <w:widowControl w:val="0"/>
        <w:rPr>
          <w:szCs w:val="22"/>
          <w:highlight w:val="lightGray"/>
          <w:lang w:eastAsia="en-US"/>
        </w:rPr>
      </w:pPr>
      <w:r w:rsidRPr="001E6DCA">
        <w:rPr>
          <w:highlight w:val="lightGray"/>
          <w:lang w:eastAsia="en-US"/>
        </w:rPr>
        <w:t>Kasutamata ravimpreparaat või jäätmematerjal tuleb hävitada vastavalt kohalikele</w:t>
      </w:r>
    </w:p>
    <w:p w14:paraId="1675B7E4" w14:textId="77777777" w:rsidR="00D83436" w:rsidRDefault="00D83436" w:rsidP="00D83436">
      <w:pPr>
        <w:widowControl w:val="0"/>
        <w:rPr>
          <w:szCs w:val="22"/>
          <w:lang w:eastAsia="en-US"/>
        </w:rPr>
      </w:pPr>
      <w:r w:rsidRPr="001E6DCA">
        <w:rPr>
          <w:highlight w:val="lightGray"/>
          <w:lang w:eastAsia="en-US"/>
        </w:rPr>
        <w:t>nõuetele.</w:t>
      </w:r>
    </w:p>
    <w:p w14:paraId="3D1C5E8D" w14:textId="77777777" w:rsidR="00D83436" w:rsidRDefault="00D83436" w:rsidP="00D83436">
      <w:pPr>
        <w:widowControl w:val="0"/>
        <w:rPr>
          <w:szCs w:val="22"/>
          <w:lang w:eastAsia="en-US"/>
        </w:rPr>
      </w:pPr>
    </w:p>
    <w:p w14:paraId="04640DF5" w14:textId="77777777" w:rsidR="00D83436" w:rsidRDefault="00D83436" w:rsidP="00D83436">
      <w:pPr>
        <w:widowControl w:val="0"/>
        <w:rPr>
          <w:szCs w:val="22"/>
          <w:lang w:eastAsia="en-US"/>
        </w:rPr>
      </w:pPr>
    </w:p>
    <w:p w14:paraId="0D783577"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11.</w:t>
      </w:r>
      <w:r>
        <w:rPr>
          <w:b/>
          <w:lang w:eastAsia="en-US"/>
        </w:rPr>
        <w:tab/>
        <w:t>MÜÜGILOA HOIDJA NIMI JA AADRESS</w:t>
      </w:r>
    </w:p>
    <w:p w14:paraId="57A7D851" w14:textId="77777777" w:rsidR="00D83436" w:rsidRDefault="00D83436" w:rsidP="00D83436">
      <w:pPr>
        <w:widowControl w:val="0"/>
        <w:rPr>
          <w:szCs w:val="22"/>
          <w:lang w:eastAsia="en-US"/>
        </w:rPr>
      </w:pPr>
    </w:p>
    <w:p w14:paraId="5D227D35" w14:textId="77777777" w:rsidR="00D83436" w:rsidRDefault="00D83436" w:rsidP="00D83436">
      <w:r>
        <w:t>GlaxoSmithKline (Ireland) Limited</w:t>
      </w:r>
    </w:p>
    <w:p w14:paraId="0F2A35AB" w14:textId="77777777" w:rsidR="00D83436" w:rsidRDefault="00D83436" w:rsidP="00D83436">
      <w:r>
        <w:t>12 Riverwalk</w:t>
      </w:r>
    </w:p>
    <w:p w14:paraId="6159ABAC" w14:textId="77777777" w:rsidR="00D83436" w:rsidRDefault="00D83436" w:rsidP="00D83436">
      <w:r>
        <w:t>Citywest Business Campus</w:t>
      </w:r>
    </w:p>
    <w:p w14:paraId="481BDB6C" w14:textId="77777777" w:rsidR="00D83436" w:rsidRDefault="00D83436" w:rsidP="00D83436">
      <w:r>
        <w:t>Dublin 24</w:t>
      </w:r>
    </w:p>
    <w:p w14:paraId="6FBD9453" w14:textId="77777777" w:rsidR="00D83436" w:rsidRDefault="00D83436" w:rsidP="00D83436">
      <w:r>
        <w:t xml:space="preserve">Iirimaa </w:t>
      </w:r>
    </w:p>
    <w:p w14:paraId="56F0290A" w14:textId="77777777" w:rsidR="00D83436" w:rsidRDefault="00D83436" w:rsidP="00D83436">
      <w:pPr>
        <w:widowControl w:val="0"/>
        <w:rPr>
          <w:szCs w:val="22"/>
          <w:lang w:eastAsia="en-US"/>
        </w:rPr>
      </w:pPr>
    </w:p>
    <w:p w14:paraId="56634C42" w14:textId="77777777" w:rsidR="00D83436" w:rsidRDefault="00D83436" w:rsidP="00D83436">
      <w:pPr>
        <w:widowControl w:val="0"/>
        <w:rPr>
          <w:szCs w:val="22"/>
          <w:lang w:eastAsia="en-US"/>
        </w:rPr>
      </w:pPr>
    </w:p>
    <w:p w14:paraId="3A7161D5" w14:textId="77777777" w:rsidR="00D83436" w:rsidRDefault="00D83436" w:rsidP="00D83436">
      <w:pPr>
        <w:widowControl w:val="0"/>
        <w:rPr>
          <w:szCs w:val="22"/>
          <w:lang w:eastAsia="en-US"/>
        </w:rPr>
      </w:pPr>
    </w:p>
    <w:p w14:paraId="2AC30AC3"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12.</w:t>
      </w:r>
      <w:r>
        <w:rPr>
          <w:b/>
          <w:lang w:eastAsia="en-US"/>
        </w:rPr>
        <w:tab/>
        <w:t>MÜÜGILOA NUMBER (NUMBRID)</w:t>
      </w:r>
    </w:p>
    <w:p w14:paraId="1780A146" w14:textId="77777777" w:rsidR="00D83436" w:rsidRDefault="00D83436" w:rsidP="00D83436">
      <w:pPr>
        <w:widowControl w:val="0"/>
        <w:rPr>
          <w:szCs w:val="22"/>
          <w:lang w:eastAsia="en-US"/>
        </w:rPr>
      </w:pPr>
    </w:p>
    <w:p w14:paraId="3CB7CA61" w14:textId="77777777" w:rsidR="00D83436" w:rsidRPr="00C058BD" w:rsidRDefault="00D83436" w:rsidP="00D83436">
      <w:pPr>
        <w:widowControl w:val="0"/>
        <w:rPr>
          <w:noProof/>
          <w:szCs w:val="22"/>
        </w:rPr>
      </w:pPr>
      <w:r w:rsidRPr="00C058BD">
        <w:rPr>
          <w:noProof/>
          <w:szCs w:val="22"/>
        </w:rPr>
        <w:t>EU/1/17/1235/00</w:t>
      </w:r>
      <w:r>
        <w:rPr>
          <w:noProof/>
          <w:szCs w:val="22"/>
        </w:rPr>
        <w:t xml:space="preserve">4 </w:t>
      </w:r>
      <w:r w:rsidRPr="001E6DCA">
        <w:rPr>
          <w:noProof/>
          <w:szCs w:val="22"/>
          <w:highlight w:val="lightGray"/>
        </w:rPr>
        <w:t xml:space="preserve">56 </w:t>
      </w:r>
      <w:r w:rsidRPr="001E6DCA">
        <w:rPr>
          <w:highlight w:val="lightGray"/>
          <w:lang w:eastAsia="en-US"/>
        </w:rPr>
        <w:t>õhukese polümeerikattega tabletti</w:t>
      </w:r>
    </w:p>
    <w:p w14:paraId="71DBBDCE" w14:textId="77777777" w:rsidR="00D83436" w:rsidRDefault="00D83436" w:rsidP="00D83436">
      <w:pPr>
        <w:widowControl w:val="0"/>
        <w:rPr>
          <w:lang w:eastAsia="en-US"/>
        </w:rPr>
      </w:pPr>
      <w:r w:rsidRPr="001E6DCA">
        <w:rPr>
          <w:noProof/>
          <w:szCs w:val="22"/>
          <w:highlight w:val="lightGray"/>
        </w:rPr>
        <w:t xml:space="preserve">EU/1/17/1235/005 84 </w:t>
      </w:r>
      <w:r w:rsidRPr="001E6DCA">
        <w:rPr>
          <w:highlight w:val="lightGray"/>
          <w:lang w:eastAsia="en-US"/>
        </w:rPr>
        <w:t>õhukese polümeerikattega tabletti</w:t>
      </w:r>
    </w:p>
    <w:p w14:paraId="1EC3E4F2" w14:textId="77777777" w:rsidR="000C79D5" w:rsidRPr="00241B8C" w:rsidRDefault="000C79D5" w:rsidP="000C79D5">
      <w:pPr>
        <w:widowControl w:val="0"/>
        <w:rPr>
          <w:noProof/>
          <w:szCs w:val="22"/>
          <w:highlight w:val="lightGray"/>
        </w:rPr>
      </w:pPr>
      <w:r w:rsidRPr="00241B8C">
        <w:rPr>
          <w:noProof/>
          <w:szCs w:val="22"/>
          <w:highlight w:val="lightGray"/>
        </w:rPr>
        <w:t>EU/1/17/1235/006 56 õhukese polümeerikattega tabletti lastekindlates blisterpakendites</w:t>
      </w:r>
    </w:p>
    <w:p w14:paraId="5A265E5F" w14:textId="7043116A" w:rsidR="000C79D5" w:rsidRDefault="000C79D5" w:rsidP="00D83436">
      <w:pPr>
        <w:widowControl w:val="0"/>
        <w:rPr>
          <w:noProof/>
          <w:szCs w:val="22"/>
        </w:rPr>
      </w:pPr>
      <w:r w:rsidRPr="00241B8C">
        <w:rPr>
          <w:noProof/>
          <w:szCs w:val="22"/>
          <w:highlight w:val="lightGray"/>
        </w:rPr>
        <w:t>EU/1/17/1235/007 84 õhukese polümeerikattega tabletti lastekindlates blisterpakendites</w:t>
      </w:r>
    </w:p>
    <w:p w14:paraId="160D8E7C" w14:textId="77777777" w:rsidR="00D83436" w:rsidRDefault="00D83436" w:rsidP="00D83436">
      <w:pPr>
        <w:widowControl w:val="0"/>
        <w:rPr>
          <w:noProof/>
          <w:szCs w:val="22"/>
        </w:rPr>
      </w:pPr>
    </w:p>
    <w:p w14:paraId="211FEE43" w14:textId="77777777" w:rsidR="00D83436" w:rsidRDefault="00D83436" w:rsidP="00D83436">
      <w:pPr>
        <w:widowControl w:val="0"/>
        <w:rPr>
          <w:szCs w:val="22"/>
          <w:lang w:eastAsia="en-US"/>
        </w:rPr>
      </w:pPr>
    </w:p>
    <w:p w14:paraId="61043131"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13.</w:t>
      </w:r>
      <w:r>
        <w:rPr>
          <w:b/>
          <w:lang w:eastAsia="en-US"/>
        </w:rPr>
        <w:tab/>
        <w:t>PARTII NUMBER</w:t>
      </w:r>
    </w:p>
    <w:p w14:paraId="78E00F1F" w14:textId="77777777" w:rsidR="00D83436" w:rsidRDefault="00D83436" w:rsidP="00D83436">
      <w:pPr>
        <w:widowControl w:val="0"/>
        <w:rPr>
          <w:szCs w:val="22"/>
          <w:lang w:eastAsia="en-US"/>
        </w:rPr>
      </w:pPr>
    </w:p>
    <w:p w14:paraId="46B10ECC" w14:textId="77777777" w:rsidR="00D83436" w:rsidRDefault="00D83436" w:rsidP="00D83436">
      <w:pPr>
        <w:widowControl w:val="0"/>
        <w:rPr>
          <w:lang w:eastAsia="en-US"/>
        </w:rPr>
      </w:pPr>
      <w:r>
        <w:rPr>
          <w:lang w:eastAsia="en-US"/>
        </w:rPr>
        <w:t>Lot</w:t>
      </w:r>
    </w:p>
    <w:p w14:paraId="11918FBD" w14:textId="77777777" w:rsidR="00D83436" w:rsidRDefault="00D83436" w:rsidP="00D83436">
      <w:pPr>
        <w:widowControl w:val="0"/>
        <w:rPr>
          <w:szCs w:val="22"/>
          <w:lang w:eastAsia="en-US"/>
        </w:rPr>
      </w:pPr>
    </w:p>
    <w:p w14:paraId="18440128" w14:textId="77777777" w:rsidR="00D83436" w:rsidRDefault="00D83436" w:rsidP="00D83436">
      <w:pPr>
        <w:widowControl w:val="0"/>
        <w:rPr>
          <w:szCs w:val="22"/>
          <w:lang w:eastAsia="en-US"/>
        </w:rPr>
      </w:pPr>
    </w:p>
    <w:p w14:paraId="03ED178E"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14.</w:t>
      </w:r>
      <w:r>
        <w:rPr>
          <w:b/>
          <w:lang w:eastAsia="en-US"/>
        </w:rPr>
        <w:tab/>
        <w:t>RAVIMI VÄLJASTAMISTINGIMUSED</w:t>
      </w:r>
    </w:p>
    <w:p w14:paraId="39AD42A8" w14:textId="77777777" w:rsidR="00D83436" w:rsidRDefault="00D83436" w:rsidP="00D83436">
      <w:pPr>
        <w:widowControl w:val="0"/>
        <w:rPr>
          <w:szCs w:val="22"/>
          <w:lang w:eastAsia="en-US"/>
        </w:rPr>
      </w:pPr>
    </w:p>
    <w:p w14:paraId="46E2F6FB" w14:textId="77777777" w:rsidR="00D83436" w:rsidRDefault="00D83436" w:rsidP="00D83436">
      <w:pPr>
        <w:widowControl w:val="0"/>
        <w:rPr>
          <w:szCs w:val="22"/>
          <w:lang w:eastAsia="en-US"/>
        </w:rPr>
      </w:pPr>
    </w:p>
    <w:p w14:paraId="0C29CDC2"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15.</w:t>
      </w:r>
      <w:r>
        <w:rPr>
          <w:b/>
          <w:lang w:eastAsia="en-US"/>
        </w:rPr>
        <w:tab/>
        <w:t>KASUTUSJUHEND</w:t>
      </w:r>
    </w:p>
    <w:p w14:paraId="3AC74566" w14:textId="77777777" w:rsidR="00D83436" w:rsidRDefault="00D83436" w:rsidP="00D83436">
      <w:pPr>
        <w:widowControl w:val="0"/>
        <w:rPr>
          <w:szCs w:val="22"/>
          <w:lang w:eastAsia="en-US"/>
        </w:rPr>
      </w:pPr>
    </w:p>
    <w:p w14:paraId="09BE1D32" w14:textId="77777777" w:rsidR="00D83436" w:rsidRDefault="00D83436" w:rsidP="00D83436">
      <w:pPr>
        <w:widowControl w:val="0"/>
        <w:rPr>
          <w:szCs w:val="22"/>
          <w:lang w:eastAsia="en-US"/>
        </w:rPr>
      </w:pPr>
    </w:p>
    <w:p w14:paraId="5D72B10C"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16.</w:t>
      </w:r>
      <w:r>
        <w:rPr>
          <w:b/>
          <w:lang w:eastAsia="en-US"/>
        </w:rPr>
        <w:tab/>
        <w:t>TEAVE BRAILLE’ KIRJAS (PUNKTKIRJAS)</w:t>
      </w:r>
    </w:p>
    <w:p w14:paraId="13FF07CF" w14:textId="77777777" w:rsidR="00D83436" w:rsidRDefault="00D83436" w:rsidP="00D83436">
      <w:pPr>
        <w:widowControl w:val="0"/>
        <w:rPr>
          <w:szCs w:val="22"/>
          <w:lang w:eastAsia="en-US"/>
        </w:rPr>
      </w:pPr>
    </w:p>
    <w:p w14:paraId="39DB39A3" w14:textId="77777777" w:rsidR="00D83436" w:rsidRPr="00766C38" w:rsidRDefault="00D83436" w:rsidP="00D83436">
      <w:pPr>
        <w:widowControl w:val="0"/>
        <w:rPr>
          <w:noProof/>
          <w:szCs w:val="22"/>
        </w:rPr>
      </w:pPr>
      <w:r w:rsidRPr="00712AA0">
        <w:rPr>
          <w:noProof/>
          <w:szCs w:val="22"/>
        </w:rPr>
        <w:t>Zejula</w:t>
      </w:r>
      <w:r>
        <w:rPr>
          <w:noProof/>
          <w:szCs w:val="22"/>
        </w:rPr>
        <w:t xml:space="preserve"> tabletid</w:t>
      </w:r>
    </w:p>
    <w:p w14:paraId="2A3EE6DA" w14:textId="77777777" w:rsidR="00D83436" w:rsidRDefault="00D83436" w:rsidP="00D83436">
      <w:pPr>
        <w:widowControl w:val="0"/>
        <w:rPr>
          <w:szCs w:val="22"/>
          <w:lang w:eastAsia="en-US"/>
        </w:rPr>
      </w:pPr>
    </w:p>
    <w:p w14:paraId="4A2AFB5B" w14:textId="77777777" w:rsidR="00D83436" w:rsidRDefault="00D83436" w:rsidP="00D83436">
      <w:pPr>
        <w:widowControl w:val="0"/>
        <w:rPr>
          <w:szCs w:val="22"/>
          <w:shd w:val="clear" w:color="auto" w:fill="CCCCCC"/>
          <w:lang w:eastAsia="en-US"/>
        </w:rPr>
      </w:pPr>
    </w:p>
    <w:p w14:paraId="6DF9BACE"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i/>
          <w:lang w:eastAsia="en-US"/>
        </w:rPr>
      </w:pPr>
      <w:r>
        <w:rPr>
          <w:b/>
          <w:lang w:eastAsia="en-US"/>
        </w:rPr>
        <w:t>17.</w:t>
      </w:r>
      <w:r>
        <w:rPr>
          <w:b/>
          <w:lang w:eastAsia="en-US"/>
        </w:rPr>
        <w:tab/>
        <w:t>AINULAADNE IDENTIFIKAATOR – 2D-VÖÖTKOOD</w:t>
      </w:r>
    </w:p>
    <w:p w14:paraId="20806E7E" w14:textId="77777777" w:rsidR="00D83436" w:rsidRDefault="00D83436" w:rsidP="00D83436">
      <w:pPr>
        <w:widowControl w:val="0"/>
        <w:rPr>
          <w:szCs w:val="22"/>
          <w:lang w:eastAsia="en-US"/>
        </w:rPr>
      </w:pPr>
    </w:p>
    <w:p w14:paraId="7A1BA2C6" w14:textId="77777777" w:rsidR="00D83436" w:rsidRDefault="00D83436" w:rsidP="00D83436">
      <w:pPr>
        <w:widowControl w:val="0"/>
        <w:rPr>
          <w:vanish/>
          <w:szCs w:val="22"/>
          <w:lang w:eastAsia="en-US"/>
        </w:rPr>
      </w:pPr>
      <w:r w:rsidRPr="00D531EB">
        <w:rPr>
          <w:szCs w:val="22"/>
          <w:highlight w:val="lightGray"/>
          <w:lang w:eastAsia="en-US"/>
        </w:rPr>
        <w:t>Lisatud on 2D-vöötkood, mis sisaldab ainulaadset identifikaatorit.</w:t>
      </w:r>
    </w:p>
    <w:p w14:paraId="11407F51" w14:textId="77777777" w:rsidR="00D83436" w:rsidRDefault="00D83436" w:rsidP="00D83436">
      <w:pPr>
        <w:widowControl w:val="0"/>
        <w:rPr>
          <w:szCs w:val="22"/>
          <w:lang w:eastAsia="en-US"/>
        </w:rPr>
      </w:pPr>
    </w:p>
    <w:p w14:paraId="726103CA" w14:textId="77777777" w:rsidR="00D83436" w:rsidRDefault="00D83436" w:rsidP="00D83436">
      <w:pPr>
        <w:widowControl w:val="0"/>
        <w:rPr>
          <w:szCs w:val="22"/>
          <w:lang w:eastAsia="en-US"/>
        </w:rPr>
      </w:pPr>
    </w:p>
    <w:p w14:paraId="0EDB5386" w14:textId="77777777" w:rsidR="00D83436" w:rsidRDefault="00D83436" w:rsidP="00D83436">
      <w:pPr>
        <w:widowControl w:val="0"/>
        <w:rPr>
          <w:szCs w:val="22"/>
          <w:lang w:eastAsia="en-US"/>
        </w:rPr>
      </w:pPr>
    </w:p>
    <w:p w14:paraId="0F1FE7F7"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i/>
          <w:lang w:eastAsia="en-US"/>
        </w:rPr>
      </w:pPr>
      <w:r>
        <w:rPr>
          <w:b/>
          <w:lang w:eastAsia="en-US"/>
        </w:rPr>
        <w:t>18.</w:t>
      </w:r>
      <w:r>
        <w:rPr>
          <w:b/>
          <w:lang w:eastAsia="en-US"/>
        </w:rPr>
        <w:tab/>
        <w:t>AINULAADNE IDENTIFIKAATOR – INIMLOETAVAD ANDMED</w:t>
      </w:r>
    </w:p>
    <w:p w14:paraId="5612AF9E" w14:textId="77777777" w:rsidR="00D83436" w:rsidRDefault="00D83436" w:rsidP="00D83436">
      <w:pPr>
        <w:widowControl w:val="0"/>
        <w:rPr>
          <w:szCs w:val="22"/>
          <w:lang w:eastAsia="en-US"/>
        </w:rPr>
      </w:pPr>
    </w:p>
    <w:p w14:paraId="25E825C7" w14:textId="77777777" w:rsidR="00D83436" w:rsidRDefault="00D83436" w:rsidP="00D83436">
      <w:pPr>
        <w:widowControl w:val="0"/>
        <w:rPr>
          <w:szCs w:val="22"/>
          <w:lang w:eastAsia="en-US"/>
        </w:rPr>
      </w:pPr>
      <w:r>
        <w:rPr>
          <w:lang w:eastAsia="en-US"/>
        </w:rPr>
        <w:t>PC:</w:t>
      </w:r>
    </w:p>
    <w:p w14:paraId="55FE13EA" w14:textId="77777777" w:rsidR="00D83436" w:rsidRDefault="00D83436" w:rsidP="00D83436">
      <w:pPr>
        <w:widowControl w:val="0"/>
        <w:rPr>
          <w:szCs w:val="22"/>
          <w:lang w:eastAsia="en-US"/>
        </w:rPr>
      </w:pPr>
      <w:r>
        <w:rPr>
          <w:lang w:eastAsia="en-US"/>
        </w:rPr>
        <w:t>SN:</w:t>
      </w:r>
    </w:p>
    <w:p w14:paraId="0F4EE2EF" w14:textId="77777777" w:rsidR="00D83436" w:rsidRDefault="00D83436" w:rsidP="00D83436">
      <w:pPr>
        <w:widowControl w:val="0"/>
        <w:rPr>
          <w:lang w:eastAsia="en-US"/>
        </w:rPr>
      </w:pPr>
      <w:r>
        <w:rPr>
          <w:lang w:eastAsia="en-US"/>
        </w:rPr>
        <w:t>NN:</w:t>
      </w:r>
    </w:p>
    <w:p w14:paraId="6064A604"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r>
        <w:rPr>
          <w:b/>
          <w:lang w:eastAsia="en-US"/>
        </w:rPr>
        <w:br w:type="page"/>
      </w:r>
      <w:r>
        <w:rPr>
          <w:b/>
          <w:lang w:eastAsia="en-US"/>
        </w:rPr>
        <w:lastRenderedPageBreak/>
        <w:t>MINIMAALSED ANDMED, MIS PEAVAD OLEMA BLISTER- VÕI RIBAPAKENDIL</w:t>
      </w:r>
    </w:p>
    <w:p w14:paraId="1041D454"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p>
    <w:p w14:paraId="487B4B12" w14:textId="77777777" w:rsidR="00D83436" w:rsidRDefault="00D83436" w:rsidP="00D83436">
      <w:pPr>
        <w:pBdr>
          <w:top w:val="single" w:sz="4" w:space="1" w:color="auto"/>
          <w:left w:val="single" w:sz="4" w:space="4" w:color="auto"/>
          <w:bottom w:val="single" w:sz="4" w:space="1" w:color="auto"/>
          <w:right w:val="single" w:sz="4" w:space="4" w:color="auto"/>
        </w:pBdr>
        <w:rPr>
          <w:b/>
          <w:lang w:eastAsia="en-US"/>
        </w:rPr>
      </w:pPr>
      <w:r>
        <w:rPr>
          <w:b/>
          <w:lang w:eastAsia="en-US"/>
        </w:rPr>
        <w:t>BLISTER (TABLETID)</w:t>
      </w:r>
    </w:p>
    <w:p w14:paraId="3CFBBFFD" w14:textId="77777777" w:rsidR="00D83436" w:rsidRDefault="00D83436" w:rsidP="00D83436">
      <w:pPr>
        <w:widowControl w:val="0"/>
        <w:rPr>
          <w:szCs w:val="22"/>
          <w:lang w:eastAsia="en-US"/>
        </w:rPr>
      </w:pPr>
    </w:p>
    <w:p w14:paraId="21012D92" w14:textId="77777777" w:rsidR="00D83436" w:rsidRDefault="00D83436" w:rsidP="00D83436">
      <w:pPr>
        <w:widowControl w:val="0"/>
        <w:rPr>
          <w:szCs w:val="22"/>
          <w:lang w:eastAsia="en-US"/>
        </w:rPr>
      </w:pPr>
    </w:p>
    <w:p w14:paraId="453DF9A7"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1.</w:t>
      </w:r>
      <w:r>
        <w:rPr>
          <w:b/>
          <w:lang w:eastAsia="en-US"/>
        </w:rPr>
        <w:tab/>
        <w:t>RAVIMPREPARAADI NIMETUS</w:t>
      </w:r>
    </w:p>
    <w:p w14:paraId="759F5DAC" w14:textId="77777777" w:rsidR="00D83436" w:rsidRDefault="00D83436" w:rsidP="00D83436">
      <w:pPr>
        <w:widowControl w:val="0"/>
        <w:rPr>
          <w:szCs w:val="22"/>
          <w:lang w:eastAsia="en-US"/>
        </w:rPr>
      </w:pPr>
    </w:p>
    <w:p w14:paraId="7DD97FCC" w14:textId="77777777" w:rsidR="00D83436" w:rsidRDefault="00D83436" w:rsidP="00D83436">
      <w:pPr>
        <w:widowControl w:val="0"/>
        <w:rPr>
          <w:szCs w:val="22"/>
          <w:lang w:eastAsia="en-US"/>
        </w:rPr>
      </w:pPr>
      <w:r>
        <w:rPr>
          <w:lang w:eastAsia="en-US"/>
        </w:rPr>
        <w:t>Zejula 100 mg õhukese polümeerikattega tabletid</w:t>
      </w:r>
    </w:p>
    <w:p w14:paraId="1C08C01B" w14:textId="77777777" w:rsidR="00D83436" w:rsidRDefault="00D83436" w:rsidP="00D83436">
      <w:pPr>
        <w:widowControl w:val="0"/>
        <w:rPr>
          <w:szCs w:val="22"/>
          <w:lang w:eastAsia="en-US"/>
        </w:rPr>
      </w:pPr>
      <w:r>
        <w:rPr>
          <w:lang w:eastAsia="en-US"/>
        </w:rPr>
        <w:t>nirapariib</w:t>
      </w:r>
    </w:p>
    <w:p w14:paraId="16BE7D30" w14:textId="77777777" w:rsidR="00D83436" w:rsidRDefault="00D83436" w:rsidP="00D83436">
      <w:pPr>
        <w:widowControl w:val="0"/>
        <w:rPr>
          <w:szCs w:val="22"/>
          <w:lang w:eastAsia="en-US"/>
        </w:rPr>
      </w:pPr>
    </w:p>
    <w:p w14:paraId="24D568D1" w14:textId="77777777" w:rsidR="00D83436" w:rsidRDefault="00D83436" w:rsidP="00D83436">
      <w:pPr>
        <w:widowControl w:val="0"/>
        <w:rPr>
          <w:szCs w:val="22"/>
          <w:lang w:eastAsia="en-US"/>
        </w:rPr>
      </w:pPr>
    </w:p>
    <w:p w14:paraId="2A22CD41"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2.</w:t>
      </w:r>
      <w:r>
        <w:rPr>
          <w:b/>
          <w:lang w:eastAsia="en-US"/>
        </w:rPr>
        <w:tab/>
        <w:t>MÜÜGILOA HOIDJA NIMI</w:t>
      </w:r>
    </w:p>
    <w:p w14:paraId="1428FA5A" w14:textId="77777777" w:rsidR="00D83436" w:rsidRDefault="00D83436" w:rsidP="00D83436">
      <w:pPr>
        <w:widowControl w:val="0"/>
        <w:rPr>
          <w:szCs w:val="22"/>
          <w:lang w:eastAsia="en-US"/>
        </w:rPr>
      </w:pPr>
    </w:p>
    <w:p w14:paraId="031909F8" w14:textId="77777777" w:rsidR="00D83436" w:rsidRDefault="00D83436" w:rsidP="00D83436">
      <w:r>
        <w:t xml:space="preserve">GlaxoSmithKline (Ireland) Limited </w:t>
      </w:r>
    </w:p>
    <w:p w14:paraId="72A01634" w14:textId="77777777" w:rsidR="00D83436" w:rsidRDefault="00D83436" w:rsidP="00D83436">
      <w:pPr>
        <w:widowControl w:val="0"/>
        <w:rPr>
          <w:szCs w:val="22"/>
          <w:lang w:eastAsia="en-US"/>
        </w:rPr>
      </w:pPr>
    </w:p>
    <w:p w14:paraId="0280C20E" w14:textId="77777777" w:rsidR="00D83436" w:rsidRDefault="00D83436" w:rsidP="00D83436">
      <w:pPr>
        <w:widowControl w:val="0"/>
        <w:rPr>
          <w:szCs w:val="22"/>
          <w:lang w:eastAsia="en-US"/>
        </w:rPr>
      </w:pPr>
    </w:p>
    <w:p w14:paraId="20A1528D"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3.</w:t>
      </w:r>
      <w:r>
        <w:rPr>
          <w:b/>
          <w:lang w:eastAsia="en-US"/>
        </w:rPr>
        <w:tab/>
        <w:t>KÕLBLIKKUSAEG</w:t>
      </w:r>
    </w:p>
    <w:p w14:paraId="67E8BF4B" w14:textId="77777777" w:rsidR="00D83436" w:rsidRDefault="00D83436" w:rsidP="00D83436">
      <w:pPr>
        <w:widowControl w:val="0"/>
        <w:rPr>
          <w:szCs w:val="22"/>
          <w:lang w:eastAsia="en-US"/>
        </w:rPr>
      </w:pPr>
    </w:p>
    <w:p w14:paraId="66FF8972" w14:textId="77777777" w:rsidR="00D83436" w:rsidRDefault="00D83436" w:rsidP="00D83436">
      <w:pPr>
        <w:widowControl w:val="0"/>
        <w:rPr>
          <w:szCs w:val="22"/>
          <w:lang w:eastAsia="en-US"/>
        </w:rPr>
      </w:pPr>
      <w:r>
        <w:rPr>
          <w:lang w:eastAsia="en-US"/>
        </w:rPr>
        <w:t>EXP</w:t>
      </w:r>
    </w:p>
    <w:p w14:paraId="7448B526" w14:textId="77777777" w:rsidR="00D83436" w:rsidRDefault="00D83436" w:rsidP="00D83436">
      <w:pPr>
        <w:widowControl w:val="0"/>
        <w:rPr>
          <w:szCs w:val="22"/>
          <w:lang w:eastAsia="en-US"/>
        </w:rPr>
      </w:pPr>
    </w:p>
    <w:p w14:paraId="245A71BC" w14:textId="77777777" w:rsidR="00D83436" w:rsidRDefault="00D83436" w:rsidP="00D83436">
      <w:pPr>
        <w:widowControl w:val="0"/>
        <w:rPr>
          <w:szCs w:val="22"/>
          <w:lang w:eastAsia="en-US"/>
        </w:rPr>
      </w:pPr>
    </w:p>
    <w:p w14:paraId="3CCA07BF"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4.</w:t>
      </w:r>
      <w:r>
        <w:rPr>
          <w:b/>
          <w:lang w:eastAsia="en-US"/>
        </w:rPr>
        <w:tab/>
        <w:t>PARTII NUMBER</w:t>
      </w:r>
    </w:p>
    <w:p w14:paraId="2D980B0C" w14:textId="77777777" w:rsidR="00D83436" w:rsidRDefault="00D83436" w:rsidP="00D83436">
      <w:pPr>
        <w:widowControl w:val="0"/>
        <w:rPr>
          <w:szCs w:val="22"/>
          <w:lang w:eastAsia="en-US"/>
        </w:rPr>
      </w:pPr>
    </w:p>
    <w:p w14:paraId="3CEC8AF9" w14:textId="77777777" w:rsidR="00D83436" w:rsidRDefault="00D83436" w:rsidP="00D83436">
      <w:pPr>
        <w:widowControl w:val="0"/>
        <w:rPr>
          <w:szCs w:val="22"/>
          <w:lang w:eastAsia="en-US"/>
        </w:rPr>
      </w:pPr>
      <w:r>
        <w:rPr>
          <w:lang w:eastAsia="en-US"/>
        </w:rPr>
        <w:t>Lot</w:t>
      </w:r>
    </w:p>
    <w:p w14:paraId="599C5476" w14:textId="77777777" w:rsidR="00D83436" w:rsidRDefault="00D83436" w:rsidP="00D83436">
      <w:pPr>
        <w:widowControl w:val="0"/>
        <w:rPr>
          <w:szCs w:val="22"/>
          <w:lang w:eastAsia="en-US"/>
        </w:rPr>
      </w:pPr>
    </w:p>
    <w:p w14:paraId="5D61232F" w14:textId="77777777" w:rsidR="00D83436" w:rsidRDefault="00D83436" w:rsidP="00D83436">
      <w:pPr>
        <w:widowControl w:val="0"/>
        <w:rPr>
          <w:szCs w:val="22"/>
          <w:lang w:eastAsia="en-US"/>
        </w:rPr>
      </w:pPr>
    </w:p>
    <w:p w14:paraId="728FA6A0" w14:textId="77777777" w:rsidR="00D83436" w:rsidRDefault="00D83436" w:rsidP="00D83436">
      <w:pPr>
        <w:pBdr>
          <w:top w:val="single" w:sz="4" w:space="1" w:color="auto"/>
          <w:left w:val="single" w:sz="4" w:space="4" w:color="auto"/>
          <w:bottom w:val="single" w:sz="4" w:space="1" w:color="auto"/>
          <w:right w:val="single" w:sz="4" w:space="4" w:color="auto"/>
        </w:pBdr>
        <w:ind w:left="567" w:hanging="567"/>
        <w:rPr>
          <w:b/>
          <w:lang w:eastAsia="en-US"/>
        </w:rPr>
      </w:pPr>
      <w:r>
        <w:rPr>
          <w:b/>
          <w:lang w:eastAsia="en-US"/>
        </w:rPr>
        <w:t>5.</w:t>
      </w:r>
      <w:r>
        <w:rPr>
          <w:b/>
          <w:lang w:eastAsia="en-US"/>
        </w:rPr>
        <w:tab/>
        <w:t>MUU</w:t>
      </w:r>
    </w:p>
    <w:p w14:paraId="0BF83F31" w14:textId="77777777" w:rsidR="00D83436" w:rsidRDefault="00D83436" w:rsidP="00D83436">
      <w:pPr>
        <w:widowControl w:val="0"/>
        <w:jc w:val="center"/>
        <w:rPr>
          <w:lang w:eastAsia="en-US"/>
        </w:rPr>
      </w:pPr>
    </w:p>
    <w:p w14:paraId="4D9CE00A" w14:textId="77777777" w:rsidR="00D83436" w:rsidRDefault="00D83436" w:rsidP="00D83436">
      <w:pPr>
        <w:widowControl w:val="0"/>
        <w:jc w:val="center"/>
        <w:rPr>
          <w:szCs w:val="22"/>
          <w:lang w:eastAsia="en-US"/>
        </w:rPr>
      </w:pPr>
      <w:r w:rsidRPr="00732BAD">
        <w:rPr>
          <w:lang w:eastAsia="en-US"/>
        </w:rPr>
        <w:br w:type="page"/>
      </w:r>
    </w:p>
    <w:p w14:paraId="164BC40A" w14:textId="77777777" w:rsidR="00D83436" w:rsidRDefault="00D83436" w:rsidP="00D83436">
      <w:pPr>
        <w:widowControl w:val="0"/>
        <w:jc w:val="center"/>
        <w:rPr>
          <w:szCs w:val="22"/>
          <w:lang w:eastAsia="en-US"/>
        </w:rPr>
      </w:pPr>
    </w:p>
    <w:p w14:paraId="73AC7664" w14:textId="77777777" w:rsidR="00D83436" w:rsidRDefault="00D83436" w:rsidP="00D83436">
      <w:pPr>
        <w:widowControl w:val="0"/>
        <w:jc w:val="center"/>
        <w:rPr>
          <w:szCs w:val="22"/>
          <w:lang w:eastAsia="en-US"/>
        </w:rPr>
      </w:pPr>
    </w:p>
    <w:p w14:paraId="3A46D476" w14:textId="77777777" w:rsidR="00D83436" w:rsidRDefault="00D83436" w:rsidP="00D83436">
      <w:pPr>
        <w:widowControl w:val="0"/>
        <w:jc w:val="center"/>
        <w:rPr>
          <w:szCs w:val="22"/>
          <w:lang w:eastAsia="en-US"/>
        </w:rPr>
      </w:pPr>
    </w:p>
    <w:p w14:paraId="4A518FB4" w14:textId="77777777" w:rsidR="00D83436" w:rsidRDefault="00D83436" w:rsidP="00D83436">
      <w:pPr>
        <w:widowControl w:val="0"/>
        <w:jc w:val="center"/>
        <w:rPr>
          <w:szCs w:val="22"/>
          <w:lang w:eastAsia="en-US"/>
        </w:rPr>
      </w:pPr>
    </w:p>
    <w:p w14:paraId="3602C841" w14:textId="77777777" w:rsidR="00D83436" w:rsidRDefault="00D83436" w:rsidP="00D83436">
      <w:pPr>
        <w:widowControl w:val="0"/>
        <w:jc w:val="center"/>
        <w:rPr>
          <w:szCs w:val="22"/>
          <w:lang w:eastAsia="en-US"/>
        </w:rPr>
      </w:pPr>
    </w:p>
    <w:p w14:paraId="23C9339E" w14:textId="77777777" w:rsidR="00D83436" w:rsidRDefault="00D83436" w:rsidP="00D83436">
      <w:pPr>
        <w:widowControl w:val="0"/>
        <w:jc w:val="center"/>
        <w:rPr>
          <w:szCs w:val="22"/>
          <w:lang w:eastAsia="en-US"/>
        </w:rPr>
      </w:pPr>
    </w:p>
    <w:p w14:paraId="78CDEB3E" w14:textId="77777777" w:rsidR="00D83436" w:rsidRDefault="00D83436" w:rsidP="00D83436">
      <w:pPr>
        <w:widowControl w:val="0"/>
        <w:jc w:val="center"/>
        <w:rPr>
          <w:szCs w:val="22"/>
          <w:lang w:eastAsia="en-US"/>
        </w:rPr>
      </w:pPr>
    </w:p>
    <w:p w14:paraId="0EC6A83B" w14:textId="77777777" w:rsidR="00D83436" w:rsidRDefault="00D83436" w:rsidP="00D83436">
      <w:pPr>
        <w:widowControl w:val="0"/>
        <w:jc w:val="center"/>
        <w:rPr>
          <w:szCs w:val="22"/>
          <w:lang w:eastAsia="en-US"/>
        </w:rPr>
      </w:pPr>
    </w:p>
    <w:p w14:paraId="763098E7" w14:textId="77777777" w:rsidR="00D83436" w:rsidRDefault="00D83436" w:rsidP="00D83436">
      <w:pPr>
        <w:widowControl w:val="0"/>
        <w:jc w:val="center"/>
        <w:rPr>
          <w:szCs w:val="22"/>
          <w:lang w:eastAsia="en-US"/>
        </w:rPr>
      </w:pPr>
    </w:p>
    <w:p w14:paraId="4166BBF8" w14:textId="77777777" w:rsidR="00D83436" w:rsidRDefault="00D83436" w:rsidP="00D83436">
      <w:pPr>
        <w:widowControl w:val="0"/>
        <w:jc w:val="center"/>
        <w:rPr>
          <w:szCs w:val="22"/>
          <w:lang w:eastAsia="en-US"/>
        </w:rPr>
      </w:pPr>
    </w:p>
    <w:p w14:paraId="1D460238" w14:textId="77777777" w:rsidR="00D83436" w:rsidRDefault="00D83436" w:rsidP="00D83436">
      <w:pPr>
        <w:widowControl w:val="0"/>
        <w:jc w:val="center"/>
        <w:rPr>
          <w:szCs w:val="22"/>
          <w:lang w:eastAsia="en-US"/>
        </w:rPr>
      </w:pPr>
    </w:p>
    <w:p w14:paraId="21CFF21E" w14:textId="77777777" w:rsidR="00D83436" w:rsidRDefault="00D83436" w:rsidP="00D83436">
      <w:pPr>
        <w:widowControl w:val="0"/>
        <w:jc w:val="center"/>
        <w:rPr>
          <w:szCs w:val="22"/>
          <w:lang w:eastAsia="en-US"/>
        </w:rPr>
      </w:pPr>
    </w:p>
    <w:p w14:paraId="41881F39" w14:textId="77777777" w:rsidR="00D83436" w:rsidRDefault="00D83436" w:rsidP="00D83436">
      <w:pPr>
        <w:widowControl w:val="0"/>
        <w:jc w:val="center"/>
        <w:rPr>
          <w:szCs w:val="22"/>
          <w:lang w:eastAsia="en-US"/>
        </w:rPr>
      </w:pPr>
    </w:p>
    <w:p w14:paraId="1E229BA3" w14:textId="77777777" w:rsidR="00D83436" w:rsidRDefault="00D83436" w:rsidP="00D83436">
      <w:pPr>
        <w:widowControl w:val="0"/>
        <w:jc w:val="center"/>
        <w:rPr>
          <w:szCs w:val="22"/>
          <w:lang w:eastAsia="en-US"/>
        </w:rPr>
      </w:pPr>
    </w:p>
    <w:p w14:paraId="30B96C18" w14:textId="77777777" w:rsidR="00D83436" w:rsidRDefault="00D83436" w:rsidP="00D83436">
      <w:pPr>
        <w:widowControl w:val="0"/>
        <w:jc w:val="center"/>
        <w:rPr>
          <w:szCs w:val="22"/>
          <w:lang w:eastAsia="en-US"/>
        </w:rPr>
      </w:pPr>
    </w:p>
    <w:p w14:paraId="5474B12E" w14:textId="77777777" w:rsidR="00D83436" w:rsidRDefault="00D83436" w:rsidP="00D83436">
      <w:pPr>
        <w:widowControl w:val="0"/>
        <w:jc w:val="center"/>
        <w:rPr>
          <w:szCs w:val="22"/>
          <w:lang w:eastAsia="en-US"/>
        </w:rPr>
      </w:pPr>
    </w:p>
    <w:p w14:paraId="1BBE1119" w14:textId="77777777" w:rsidR="00D83436" w:rsidRDefault="00D83436" w:rsidP="00D83436">
      <w:pPr>
        <w:widowControl w:val="0"/>
        <w:jc w:val="center"/>
        <w:rPr>
          <w:szCs w:val="22"/>
          <w:lang w:eastAsia="en-US"/>
        </w:rPr>
      </w:pPr>
    </w:p>
    <w:p w14:paraId="65A2A853" w14:textId="77777777" w:rsidR="00D83436" w:rsidRDefault="00D83436" w:rsidP="00D83436">
      <w:pPr>
        <w:widowControl w:val="0"/>
        <w:jc w:val="center"/>
        <w:rPr>
          <w:szCs w:val="22"/>
          <w:lang w:eastAsia="en-US"/>
        </w:rPr>
      </w:pPr>
    </w:p>
    <w:p w14:paraId="2C20537E" w14:textId="77777777" w:rsidR="00D83436" w:rsidRDefault="00D83436" w:rsidP="00D83436">
      <w:pPr>
        <w:widowControl w:val="0"/>
        <w:jc w:val="center"/>
        <w:rPr>
          <w:szCs w:val="22"/>
          <w:lang w:eastAsia="en-US"/>
        </w:rPr>
      </w:pPr>
    </w:p>
    <w:p w14:paraId="6F2FCC5B" w14:textId="77777777" w:rsidR="00D83436" w:rsidRDefault="00D83436" w:rsidP="00D83436">
      <w:pPr>
        <w:widowControl w:val="0"/>
        <w:jc w:val="center"/>
        <w:rPr>
          <w:szCs w:val="22"/>
          <w:lang w:eastAsia="en-US"/>
        </w:rPr>
      </w:pPr>
    </w:p>
    <w:p w14:paraId="17BFB91F" w14:textId="77777777" w:rsidR="00D83436" w:rsidRDefault="00D83436" w:rsidP="00D83436">
      <w:pPr>
        <w:widowControl w:val="0"/>
        <w:jc w:val="center"/>
        <w:rPr>
          <w:szCs w:val="22"/>
          <w:lang w:eastAsia="en-US"/>
        </w:rPr>
      </w:pPr>
    </w:p>
    <w:p w14:paraId="312D89B1" w14:textId="77777777" w:rsidR="00D83436" w:rsidRDefault="00D83436" w:rsidP="00D83436">
      <w:pPr>
        <w:widowControl w:val="0"/>
        <w:jc w:val="center"/>
        <w:rPr>
          <w:szCs w:val="22"/>
          <w:lang w:eastAsia="en-US"/>
        </w:rPr>
      </w:pPr>
    </w:p>
    <w:p w14:paraId="3B082451" w14:textId="77777777" w:rsidR="00D83436" w:rsidRDefault="00D83436" w:rsidP="00D83436">
      <w:pPr>
        <w:pStyle w:val="TitleA"/>
        <w:rPr>
          <w:noProof w:val="0"/>
          <w:lang w:eastAsia="en-US"/>
        </w:rPr>
      </w:pPr>
      <w:r>
        <w:rPr>
          <w:noProof w:val="0"/>
          <w:lang w:eastAsia="en-US"/>
        </w:rPr>
        <w:t>B. PAKENDI INFOLEHT</w:t>
      </w:r>
      <w:r>
        <w:rPr>
          <w:noProof w:val="0"/>
          <w:lang w:eastAsia="en-US"/>
        </w:rPr>
        <w:fldChar w:fldCharType="begin"/>
      </w:r>
      <w:r>
        <w:rPr>
          <w:noProof w:val="0"/>
          <w:lang w:eastAsia="en-US"/>
        </w:rPr>
        <w:instrText xml:space="preserve"> DOCVARIABLE VAULT_ND_1c94e621-7b6d-409e-8599-b524202b3853 \* MERGEFORMAT </w:instrText>
      </w:r>
      <w:r>
        <w:rPr>
          <w:noProof w:val="0"/>
          <w:lang w:eastAsia="en-US"/>
        </w:rPr>
        <w:fldChar w:fldCharType="separate"/>
      </w:r>
      <w:r>
        <w:rPr>
          <w:noProof w:val="0"/>
          <w:lang w:eastAsia="en-US"/>
        </w:rPr>
        <w:t xml:space="preserve"> </w:t>
      </w:r>
      <w:r>
        <w:rPr>
          <w:noProof w:val="0"/>
          <w:lang w:eastAsia="en-US"/>
        </w:rPr>
        <w:fldChar w:fldCharType="end"/>
      </w:r>
    </w:p>
    <w:p w14:paraId="4266092C" w14:textId="77777777" w:rsidR="00D83436" w:rsidRDefault="00D83436" w:rsidP="00D83436">
      <w:pPr>
        <w:widowControl w:val="0"/>
        <w:jc w:val="center"/>
        <w:rPr>
          <w:lang w:eastAsia="en-US"/>
        </w:rPr>
      </w:pPr>
    </w:p>
    <w:p w14:paraId="5F7ABD57" w14:textId="77777777" w:rsidR="00D83436" w:rsidRDefault="00D83436" w:rsidP="00D83436">
      <w:pPr>
        <w:widowControl w:val="0"/>
        <w:jc w:val="center"/>
        <w:rPr>
          <w:szCs w:val="22"/>
          <w:lang w:eastAsia="en-US"/>
        </w:rPr>
      </w:pPr>
      <w:r>
        <w:rPr>
          <w:lang w:eastAsia="en-US"/>
        </w:rPr>
        <w:br w:type="page"/>
      </w:r>
      <w:r>
        <w:rPr>
          <w:b/>
          <w:szCs w:val="22"/>
          <w:lang w:eastAsia="en-US"/>
        </w:rPr>
        <w:lastRenderedPageBreak/>
        <w:t>Pakendi infoleht: teave patsiendile</w:t>
      </w:r>
    </w:p>
    <w:p w14:paraId="02BEA314" w14:textId="77777777" w:rsidR="00D83436" w:rsidRDefault="00D83436" w:rsidP="00D83436">
      <w:pPr>
        <w:widowControl w:val="0"/>
        <w:numPr>
          <w:ilvl w:val="12"/>
          <w:numId w:val="0"/>
        </w:numPr>
        <w:shd w:val="clear" w:color="auto" w:fill="FFFFFF"/>
        <w:jc w:val="center"/>
        <w:rPr>
          <w:szCs w:val="22"/>
          <w:lang w:eastAsia="en-US"/>
        </w:rPr>
      </w:pPr>
    </w:p>
    <w:p w14:paraId="6682DC07" w14:textId="77777777" w:rsidR="00D83436" w:rsidRDefault="00D83436" w:rsidP="00D83436">
      <w:pPr>
        <w:widowControl w:val="0"/>
        <w:tabs>
          <w:tab w:val="left" w:pos="993"/>
        </w:tabs>
        <w:jc w:val="center"/>
        <w:rPr>
          <w:b/>
          <w:szCs w:val="22"/>
          <w:lang w:eastAsia="en-US"/>
        </w:rPr>
      </w:pPr>
      <w:r>
        <w:rPr>
          <w:b/>
          <w:szCs w:val="22"/>
          <w:lang w:eastAsia="en-US"/>
        </w:rPr>
        <w:t>Zejula 100 mg kõvakapslid</w:t>
      </w:r>
    </w:p>
    <w:p w14:paraId="453FE75D" w14:textId="77777777" w:rsidR="00D83436" w:rsidRDefault="00D83436" w:rsidP="00D83436">
      <w:pPr>
        <w:widowControl w:val="0"/>
        <w:numPr>
          <w:ilvl w:val="12"/>
          <w:numId w:val="0"/>
        </w:numPr>
        <w:jc w:val="center"/>
        <w:rPr>
          <w:szCs w:val="22"/>
          <w:lang w:eastAsia="en-US"/>
        </w:rPr>
      </w:pPr>
      <w:r>
        <w:rPr>
          <w:lang w:eastAsia="en-US"/>
        </w:rPr>
        <w:t>nirapariib</w:t>
      </w:r>
    </w:p>
    <w:p w14:paraId="3F9BBE11" w14:textId="77777777" w:rsidR="00D83436" w:rsidRDefault="00D83436" w:rsidP="00D83436">
      <w:pPr>
        <w:widowControl w:val="0"/>
        <w:rPr>
          <w:szCs w:val="22"/>
        </w:rPr>
      </w:pPr>
    </w:p>
    <w:p w14:paraId="54D75F80" w14:textId="77777777" w:rsidR="00D83436" w:rsidRDefault="00D83436" w:rsidP="00D83436">
      <w:pPr>
        <w:widowControl w:val="0"/>
        <w:rPr>
          <w:szCs w:val="22"/>
          <w:lang w:eastAsia="en-US"/>
        </w:rPr>
      </w:pPr>
      <w:r>
        <w:rPr>
          <w:b/>
          <w:szCs w:val="22"/>
          <w:lang w:eastAsia="en-US"/>
        </w:rPr>
        <w:t>Enne ravimi võtmist lugege hoolikalt infolehte, sest siin on teile vajalikku teavet.</w:t>
      </w:r>
    </w:p>
    <w:p w14:paraId="65779CB8" w14:textId="77777777" w:rsidR="00D83436" w:rsidRDefault="00D83436" w:rsidP="00D83436">
      <w:pPr>
        <w:widowControl w:val="0"/>
        <w:ind w:left="567" w:hanging="567"/>
        <w:rPr>
          <w:szCs w:val="22"/>
          <w:lang w:eastAsia="en-US"/>
        </w:rPr>
      </w:pPr>
      <w:r>
        <w:rPr>
          <w:lang w:eastAsia="en-US"/>
        </w:rPr>
        <w:t>-</w:t>
      </w:r>
      <w:r>
        <w:rPr>
          <w:lang w:eastAsia="en-US"/>
        </w:rPr>
        <w:tab/>
        <w:t>Hoidke infoleht alles, et seda vajadusel uuesti lugeda.</w:t>
      </w:r>
    </w:p>
    <w:p w14:paraId="38C43C46" w14:textId="77777777" w:rsidR="00D83436" w:rsidRDefault="00D83436" w:rsidP="00D83436">
      <w:pPr>
        <w:widowControl w:val="0"/>
        <w:ind w:left="567" w:hanging="567"/>
        <w:rPr>
          <w:szCs w:val="22"/>
          <w:lang w:eastAsia="en-US"/>
        </w:rPr>
      </w:pPr>
      <w:r>
        <w:rPr>
          <w:lang w:eastAsia="en-US"/>
        </w:rPr>
        <w:t>-</w:t>
      </w:r>
      <w:r>
        <w:rPr>
          <w:lang w:eastAsia="en-US"/>
        </w:rPr>
        <w:tab/>
        <w:t>Kui teil on lisaküsimusi, pidage nõu oma arsti, apteekri või meditsiiniõega.</w:t>
      </w:r>
    </w:p>
    <w:p w14:paraId="5B4925D1" w14:textId="77777777" w:rsidR="00D83436" w:rsidRDefault="00D83436" w:rsidP="00D83436">
      <w:pPr>
        <w:widowControl w:val="0"/>
        <w:ind w:left="567" w:hanging="567"/>
        <w:rPr>
          <w:szCs w:val="22"/>
          <w:lang w:eastAsia="en-US"/>
        </w:rPr>
      </w:pPr>
      <w:r>
        <w:rPr>
          <w:lang w:eastAsia="en-US"/>
        </w:rPr>
        <w:t>-</w:t>
      </w:r>
      <w:r>
        <w:rPr>
          <w:lang w:eastAsia="en-US"/>
        </w:rPr>
        <w:tab/>
        <w:t>Ravim on välja kirjutatud üksnes teile. Ärge andke seda kellelegi teisele. Ravim võib olla neile kahjulik, isegi kui haigusnähud on sarnased.</w:t>
      </w:r>
    </w:p>
    <w:p w14:paraId="203C9B58" w14:textId="77777777" w:rsidR="00D83436" w:rsidRDefault="00D83436" w:rsidP="00D83436">
      <w:pPr>
        <w:widowControl w:val="0"/>
        <w:ind w:left="567" w:hanging="567"/>
        <w:rPr>
          <w:szCs w:val="22"/>
          <w:lang w:eastAsia="en-US"/>
        </w:rPr>
      </w:pPr>
      <w:r>
        <w:rPr>
          <w:lang w:eastAsia="en-US"/>
        </w:rPr>
        <w:t>-</w:t>
      </w:r>
      <w:r>
        <w:rPr>
          <w:lang w:eastAsia="en-US"/>
        </w:rPr>
        <w:tab/>
        <w:t>Kui teil tekib ükskõik milline kõrvaltoime, pidage nõu oma arsti, apteekri või meditsiiniõega. Kõrvaltoime võib olla ka selline, mida selles infolehes ei ole nimetatud. Vt lõik 4.</w:t>
      </w:r>
    </w:p>
    <w:p w14:paraId="50203F55" w14:textId="77777777" w:rsidR="00D83436" w:rsidRDefault="00D83436" w:rsidP="00D83436">
      <w:pPr>
        <w:widowControl w:val="0"/>
        <w:rPr>
          <w:szCs w:val="22"/>
          <w:lang w:eastAsia="en-US"/>
        </w:rPr>
      </w:pPr>
    </w:p>
    <w:p w14:paraId="002A7AD9" w14:textId="77777777" w:rsidR="00D83436" w:rsidRDefault="00D83436" w:rsidP="00D83436">
      <w:pPr>
        <w:widowControl w:val="0"/>
        <w:numPr>
          <w:ilvl w:val="12"/>
          <w:numId w:val="0"/>
        </w:numPr>
        <w:ind w:right="-2"/>
        <w:rPr>
          <w:b/>
          <w:szCs w:val="22"/>
          <w:lang w:eastAsia="en-US"/>
        </w:rPr>
      </w:pPr>
      <w:r>
        <w:rPr>
          <w:b/>
          <w:szCs w:val="22"/>
          <w:lang w:eastAsia="en-US"/>
        </w:rPr>
        <w:t>Infolehe sisukord</w:t>
      </w:r>
    </w:p>
    <w:p w14:paraId="78B77793" w14:textId="77777777" w:rsidR="00D83436" w:rsidRDefault="00D83436" w:rsidP="00D83436">
      <w:pPr>
        <w:widowControl w:val="0"/>
        <w:numPr>
          <w:ilvl w:val="12"/>
          <w:numId w:val="0"/>
        </w:numPr>
        <w:rPr>
          <w:szCs w:val="22"/>
          <w:lang w:eastAsia="en-US"/>
        </w:rPr>
      </w:pPr>
    </w:p>
    <w:p w14:paraId="31732AB5" w14:textId="77777777" w:rsidR="00D83436" w:rsidRDefault="00D83436" w:rsidP="00D83436">
      <w:pPr>
        <w:widowControl w:val="0"/>
        <w:numPr>
          <w:ilvl w:val="12"/>
          <w:numId w:val="0"/>
        </w:numPr>
        <w:ind w:left="567" w:hanging="567"/>
        <w:rPr>
          <w:szCs w:val="22"/>
          <w:lang w:eastAsia="en-US"/>
        </w:rPr>
      </w:pPr>
      <w:r>
        <w:rPr>
          <w:lang w:eastAsia="en-US"/>
        </w:rPr>
        <w:t>1.</w:t>
      </w:r>
      <w:r>
        <w:rPr>
          <w:lang w:eastAsia="en-US"/>
        </w:rPr>
        <w:tab/>
        <w:t>Mis ravim on Zejula ja milleks seda kasutatakse</w:t>
      </w:r>
    </w:p>
    <w:p w14:paraId="2A3A1DA0" w14:textId="77777777" w:rsidR="00D83436" w:rsidRDefault="00D83436" w:rsidP="00D83436">
      <w:pPr>
        <w:widowControl w:val="0"/>
        <w:numPr>
          <w:ilvl w:val="12"/>
          <w:numId w:val="0"/>
        </w:numPr>
        <w:ind w:left="567" w:hanging="567"/>
        <w:rPr>
          <w:szCs w:val="22"/>
          <w:lang w:eastAsia="en-US"/>
        </w:rPr>
      </w:pPr>
      <w:r>
        <w:rPr>
          <w:lang w:eastAsia="en-US"/>
        </w:rPr>
        <w:t>2.</w:t>
      </w:r>
      <w:r>
        <w:rPr>
          <w:lang w:eastAsia="en-US"/>
        </w:rPr>
        <w:tab/>
        <w:t>Mida on vaja teada enne Zejula kasutamist</w:t>
      </w:r>
    </w:p>
    <w:p w14:paraId="128F3BA0" w14:textId="77777777" w:rsidR="00D83436" w:rsidRDefault="00D83436" w:rsidP="00D83436">
      <w:pPr>
        <w:widowControl w:val="0"/>
        <w:numPr>
          <w:ilvl w:val="12"/>
          <w:numId w:val="0"/>
        </w:numPr>
        <w:ind w:left="567" w:hanging="567"/>
        <w:rPr>
          <w:szCs w:val="22"/>
          <w:lang w:eastAsia="en-US"/>
        </w:rPr>
      </w:pPr>
      <w:r>
        <w:rPr>
          <w:lang w:eastAsia="en-US"/>
        </w:rPr>
        <w:t>3.</w:t>
      </w:r>
      <w:r>
        <w:rPr>
          <w:lang w:eastAsia="en-US"/>
        </w:rPr>
        <w:tab/>
        <w:t>Kuidas Zejula’t võtta</w:t>
      </w:r>
    </w:p>
    <w:p w14:paraId="1BEF1AF4" w14:textId="77777777" w:rsidR="00D83436" w:rsidRDefault="00D83436" w:rsidP="00D83436">
      <w:pPr>
        <w:widowControl w:val="0"/>
        <w:numPr>
          <w:ilvl w:val="12"/>
          <w:numId w:val="0"/>
        </w:numPr>
        <w:ind w:left="567" w:hanging="567"/>
        <w:rPr>
          <w:szCs w:val="22"/>
          <w:lang w:eastAsia="en-US"/>
        </w:rPr>
      </w:pPr>
      <w:r>
        <w:rPr>
          <w:lang w:eastAsia="en-US"/>
        </w:rPr>
        <w:t>4.</w:t>
      </w:r>
      <w:r>
        <w:rPr>
          <w:lang w:eastAsia="en-US"/>
        </w:rPr>
        <w:tab/>
        <w:t>Võimalikud kõrvaltoimed</w:t>
      </w:r>
    </w:p>
    <w:p w14:paraId="3EE9D476" w14:textId="77777777" w:rsidR="00D83436" w:rsidRDefault="00D83436" w:rsidP="00D83436">
      <w:pPr>
        <w:widowControl w:val="0"/>
        <w:ind w:left="567" w:hanging="567"/>
        <w:rPr>
          <w:szCs w:val="22"/>
          <w:lang w:eastAsia="en-US"/>
        </w:rPr>
      </w:pPr>
      <w:r>
        <w:rPr>
          <w:lang w:eastAsia="en-US"/>
        </w:rPr>
        <w:t>5.</w:t>
      </w:r>
      <w:r>
        <w:rPr>
          <w:lang w:eastAsia="en-US"/>
        </w:rPr>
        <w:tab/>
        <w:t>Kuidas Zejula’t säilitada</w:t>
      </w:r>
    </w:p>
    <w:p w14:paraId="2B889A32" w14:textId="77777777" w:rsidR="00D83436" w:rsidRDefault="00D83436" w:rsidP="00D83436">
      <w:pPr>
        <w:widowControl w:val="0"/>
        <w:ind w:left="567" w:hanging="567"/>
        <w:rPr>
          <w:szCs w:val="22"/>
          <w:lang w:eastAsia="en-US"/>
        </w:rPr>
      </w:pPr>
      <w:r>
        <w:rPr>
          <w:lang w:eastAsia="en-US"/>
        </w:rPr>
        <w:t>6.</w:t>
      </w:r>
      <w:r>
        <w:rPr>
          <w:lang w:eastAsia="en-US"/>
        </w:rPr>
        <w:tab/>
        <w:t>Pakendi sisu ja muu teave</w:t>
      </w:r>
    </w:p>
    <w:p w14:paraId="32903626" w14:textId="77777777" w:rsidR="00D83436" w:rsidRDefault="00D83436" w:rsidP="00D83436">
      <w:pPr>
        <w:widowControl w:val="0"/>
        <w:numPr>
          <w:ilvl w:val="12"/>
          <w:numId w:val="0"/>
        </w:numPr>
        <w:rPr>
          <w:szCs w:val="22"/>
          <w:lang w:eastAsia="en-US"/>
        </w:rPr>
      </w:pPr>
    </w:p>
    <w:p w14:paraId="617A1C4E" w14:textId="77777777" w:rsidR="00D83436" w:rsidRDefault="00D83436" w:rsidP="00D83436">
      <w:pPr>
        <w:widowControl w:val="0"/>
        <w:numPr>
          <w:ilvl w:val="12"/>
          <w:numId w:val="0"/>
        </w:numPr>
        <w:rPr>
          <w:szCs w:val="22"/>
          <w:lang w:eastAsia="en-US"/>
        </w:rPr>
      </w:pPr>
    </w:p>
    <w:p w14:paraId="249CC7A3" w14:textId="77777777" w:rsidR="00D83436" w:rsidRDefault="00D83436" w:rsidP="00D83436">
      <w:pPr>
        <w:widowControl w:val="0"/>
        <w:ind w:left="567" w:hanging="567"/>
        <w:rPr>
          <w:b/>
          <w:szCs w:val="22"/>
          <w:lang w:eastAsia="en-US"/>
        </w:rPr>
      </w:pPr>
      <w:r>
        <w:rPr>
          <w:b/>
          <w:szCs w:val="22"/>
          <w:lang w:eastAsia="en-US"/>
        </w:rPr>
        <w:t>1.</w:t>
      </w:r>
      <w:r>
        <w:rPr>
          <w:b/>
          <w:szCs w:val="22"/>
          <w:lang w:eastAsia="en-US"/>
        </w:rPr>
        <w:tab/>
        <w:t>Mis ravim on Zejula ja milleks seda kasutatakse</w:t>
      </w:r>
    </w:p>
    <w:p w14:paraId="2DA36FE3" w14:textId="77777777" w:rsidR="00D83436" w:rsidRDefault="00D83436" w:rsidP="00D83436">
      <w:pPr>
        <w:widowControl w:val="0"/>
        <w:numPr>
          <w:ilvl w:val="12"/>
          <w:numId w:val="0"/>
        </w:numPr>
        <w:rPr>
          <w:szCs w:val="22"/>
          <w:lang w:eastAsia="en-US"/>
        </w:rPr>
      </w:pPr>
    </w:p>
    <w:p w14:paraId="72082FBA" w14:textId="77777777" w:rsidR="00D83436" w:rsidRDefault="00D83436" w:rsidP="00D83436">
      <w:pPr>
        <w:widowControl w:val="0"/>
        <w:rPr>
          <w:b/>
          <w:szCs w:val="22"/>
          <w:lang w:eastAsia="en-US"/>
        </w:rPr>
      </w:pPr>
      <w:r>
        <w:rPr>
          <w:b/>
          <w:szCs w:val="22"/>
          <w:lang w:eastAsia="en-US"/>
        </w:rPr>
        <w:t>Mis ravim on Zejula ja kuidas see toimib</w:t>
      </w:r>
    </w:p>
    <w:p w14:paraId="3F1BF1B9" w14:textId="77777777" w:rsidR="00D83436" w:rsidRDefault="00D83436" w:rsidP="00D83436">
      <w:pPr>
        <w:widowControl w:val="0"/>
        <w:rPr>
          <w:szCs w:val="22"/>
          <w:lang w:eastAsia="en-US"/>
        </w:rPr>
      </w:pPr>
      <w:r>
        <w:rPr>
          <w:lang w:eastAsia="en-US"/>
        </w:rPr>
        <w:t>Zejula sisaldab toimeainena nirapariibi. Nirapariib on PARP inhibiitori tüüpi vähiravim. PARP inhibiitorid blokeerivad ensüümi nimetusega polü[adenosiindifosfaatriboos]polümeraas (PARP). PARP aitab parandada kahjustatud DNA-d, seega selle blokeerimisel ei saa vähirakkude DNA-d parandada. Selle tulemusena kasvajarakud hävivad, mis aitab vähki piirata.</w:t>
      </w:r>
    </w:p>
    <w:p w14:paraId="2E15297D" w14:textId="77777777" w:rsidR="00D83436" w:rsidRDefault="00D83436" w:rsidP="00D83436">
      <w:pPr>
        <w:widowControl w:val="0"/>
        <w:rPr>
          <w:szCs w:val="22"/>
          <w:lang w:eastAsia="en-US"/>
        </w:rPr>
      </w:pPr>
    </w:p>
    <w:p w14:paraId="7CE56DBC" w14:textId="77777777" w:rsidR="00D83436" w:rsidRDefault="00D83436" w:rsidP="00D83436">
      <w:pPr>
        <w:widowControl w:val="0"/>
        <w:rPr>
          <w:b/>
          <w:szCs w:val="22"/>
          <w:lang w:eastAsia="en-US"/>
        </w:rPr>
      </w:pPr>
      <w:r>
        <w:rPr>
          <w:b/>
          <w:szCs w:val="22"/>
          <w:lang w:eastAsia="en-US"/>
        </w:rPr>
        <w:t>Milleks Zejula’t kasutatakse</w:t>
      </w:r>
    </w:p>
    <w:p w14:paraId="08AFB086" w14:textId="77777777" w:rsidR="00D83436" w:rsidRDefault="00D83436" w:rsidP="00D83436">
      <w:pPr>
        <w:widowControl w:val="0"/>
        <w:rPr>
          <w:lang w:eastAsia="en-US"/>
        </w:rPr>
      </w:pPr>
      <w:r>
        <w:rPr>
          <w:lang w:eastAsia="en-US"/>
        </w:rPr>
        <w:t>Zejula’t kasutatakse täiskasvanud naistel munasarjade, munajuhade (munasarju emakaga ühendavad naiste reproduktiivsüsteemi osad) või kõhukelme (kõhuseina kattev kile) vähi raviks.</w:t>
      </w:r>
    </w:p>
    <w:p w14:paraId="5713B575" w14:textId="77777777" w:rsidR="00D83436" w:rsidRDefault="00D83436" w:rsidP="00D83436">
      <w:pPr>
        <w:widowControl w:val="0"/>
        <w:rPr>
          <w:lang w:eastAsia="en-US"/>
        </w:rPr>
      </w:pPr>
    </w:p>
    <w:p w14:paraId="2A252CDC" w14:textId="77777777" w:rsidR="00D83436" w:rsidRDefault="00D83436" w:rsidP="00D83436">
      <w:pPr>
        <w:widowControl w:val="0"/>
        <w:rPr>
          <w:lang w:eastAsia="en-US"/>
        </w:rPr>
      </w:pPr>
      <w:r>
        <w:rPr>
          <w:lang w:eastAsia="en-US"/>
        </w:rPr>
        <w:t>Zejula’t kasutatakse vähi raviks, mis on:</w:t>
      </w:r>
    </w:p>
    <w:p w14:paraId="6F36C837" w14:textId="77777777" w:rsidR="00D83436" w:rsidRDefault="00D83436" w:rsidP="00D83436">
      <w:pPr>
        <w:pStyle w:val="ListParagraph"/>
        <w:widowControl w:val="0"/>
        <w:numPr>
          <w:ilvl w:val="0"/>
          <w:numId w:val="19"/>
        </w:numPr>
        <w:ind w:hanging="720"/>
        <w:rPr>
          <w:lang w:eastAsia="en-US"/>
        </w:rPr>
      </w:pPr>
      <w:r>
        <w:rPr>
          <w:lang w:eastAsia="en-US"/>
        </w:rPr>
        <w:t>allunud esimesele plaatinapõhisele keemiaravile, või</w:t>
      </w:r>
    </w:p>
    <w:p w14:paraId="23ABCD15" w14:textId="77777777" w:rsidR="00D83436" w:rsidRPr="00883A3E" w:rsidRDefault="00D83436" w:rsidP="00D83436">
      <w:pPr>
        <w:pStyle w:val="ListParagraph"/>
        <w:widowControl w:val="0"/>
        <w:numPr>
          <w:ilvl w:val="0"/>
          <w:numId w:val="19"/>
        </w:numPr>
        <w:ind w:hanging="720"/>
        <w:rPr>
          <w:szCs w:val="22"/>
          <w:lang w:eastAsia="en-US"/>
        </w:rPr>
      </w:pPr>
      <w:bookmarkStart w:id="346" w:name="_Hlk51241529"/>
      <w:r>
        <w:rPr>
          <w:lang w:eastAsia="en-US"/>
        </w:rPr>
        <w:t>tagasi tulnud (retsidiveerunud) pärast varasemale tavapärasele plaatinapõhisele keemiaravile allumist</w:t>
      </w:r>
      <w:bookmarkEnd w:id="346"/>
      <w:r>
        <w:rPr>
          <w:lang w:eastAsia="en-US"/>
        </w:rPr>
        <w:t>.</w:t>
      </w:r>
    </w:p>
    <w:p w14:paraId="10E77613" w14:textId="77777777" w:rsidR="00D83436" w:rsidRDefault="00D83436" w:rsidP="00D83436">
      <w:pPr>
        <w:widowControl w:val="0"/>
        <w:rPr>
          <w:szCs w:val="22"/>
          <w:lang w:eastAsia="en-US"/>
        </w:rPr>
      </w:pPr>
    </w:p>
    <w:p w14:paraId="1AA96968" w14:textId="77777777" w:rsidR="00D83436" w:rsidRDefault="00D83436" w:rsidP="00D83436">
      <w:pPr>
        <w:widowControl w:val="0"/>
        <w:rPr>
          <w:szCs w:val="22"/>
          <w:lang w:eastAsia="en-US"/>
        </w:rPr>
      </w:pPr>
    </w:p>
    <w:p w14:paraId="703D7E97" w14:textId="77777777" w:rsidR="00D83436" w:rsidRDefault="00D83436" w:rsidP="00D83436">
      <w:pPr>
        <w:widowControl w:val="0"/>
        <w:ind w:left="567" w:hanging="567"/>
        <w:rPr>
          <w:b/>
          <w:szCs w:val="22"/>
          <w:lang w:eastAsia="en-US"/>
        </w:rPr>
      </w:pPr>
      <w:r>
        <w:rPr>
          <w:b/>
          <w:szCs w:val="22"/>
          <w:lang w:eastAsia="en-US"/>
        </w:rPr>
        <w:t>2.</w:t>
      </w:r>
      <w:r>
        <w:rPr>
          <w:b/>
          <w:szCs w:val="22"/>
          <w:lang w:eastAsia="en-US"/>
        </w:rPr>
        <w:tab/>
        <w:t>Mida on vaja teada enne Zejula kasutamist</w:t>
      </w:r>
    </w:p>
    <w:p w14:paraId="022E4F76" w14:textId="77777777" w:rsidR="00D83436" w:rsidRDefault="00D83436" w:rsidP="00D83436">
      <w:pPr>
        <w:widowControl w:val="0"/>
        <w:numPr>
          <w:ilvl w:val="12"/>
          <w:numId w:val="0"/>
        </w:numPr>
        <w:rPr>
          <w:szCs w:val="22"/>
          <w:lang w:eastAsia="en-US"/>
        </w:rPr>
      </w:pPr>
    </w:p>
    <w:p w14:paraId="45AB04DC" w14:textId="77777777" w:rsidR="00D83436" w:rsidRDefault="00D83436" w:rsidP="00D83436">
      <w:pPr>
        <w:widowControl w:val="0"/>
        <w:numPr>
          <w:ilvl w:val="12"/>
          <w:numId w:val="0"/>
        </w:numPr>
        <w:rPr>
          <w:szCs w:val="22"/>
          <w:lang w:eastAsia="en-US"/>
        </w:rPr>
      </w:pPr>
      <w:r>
        <w:rPr>
          <w:b/>
          <w:szCs w:val="22"/>
          <w:lang w:eastAsia="en-US"/>
        </w:rPr>
        <w:t>Zejula’t ei tohi võtta</w:t>
      </w:r>
    </w:p>
    <w:p w14:paraId="4CE63F18" w14:textId="77777777" w:rsidR="00D83436" w:rsidRDefault="00D83436" w:rsidP="00D83436">
      <w:pPr>
        <w:widowControl w:val="0"/>
        <w:ind w:left="567" w:hanging="567"/>
        <w:rPr>
          <w:szCs w:val="22"/>
          <w:lang w:eastAsia="en-US"/>
        </w:rPr>
      </w:pPr>
      <w:r>
        <w:rPr>
          <w:lang w:eastAsia="en-US"/>
        </w:rPr>
        <w:t>•</w:t>
      </w:r>
      <w:r>
        <w:rPr>
          <w:lang w:eastAsia="en-US"/>
        </w:rPr>
        <w:tab/>
        <w:t>kui olete nirapariibi või selle ravimi mis tahes koostisosade (loetletud lõigus 6) suhtes allergiline;</w:t>
      </w:r>
    </w:p>
    <w:p w14:paraId="380F5E07" w14:textId="77777777" w:rsidR="00D83436" w:rsidRDefault="00D83436" w:rsidP="00D83436">
      <w:pPr>
        <w:widowControl w:val="0"/>
        <w:ind w:left="567" w:hanging="567"/>
        <w:rPr>
          <w:szCs w:val="22"/>
          <w:lang w:eastAsia="en-US"/>
        </w:rPr>
      </w:pPr>
      <w:r>
        <w:rPr>
          <w:lang w:eastAsia="en-US"/>
        </w:rPr>
        <w:t>•</w:t>
      </w:r>
      <w:r>
        <w:rPr>
          <w:lang w:eastAsia="en-US"/>
        </w:rPr>
        <w:tab/>
        <w:t>kui imetate last.</w:t>
      </w:r>
    </w:p>
    <w:p w14:paraId="4096F202" w14:textId="77777777" w:rsidR="00D83436" w:rsidRDefault="00D83436" w:rsidP="00D83436">
      <w:pPr>
        <w:widowControl w:val="0"/>
        <w:numPr>
          <w:ilvl w:val="12"/>
          <w:numId w:val="0"/>
        </w:numPr>
        <w:rPr>
          <w:szCs w:val="22"/>
          <w:lang w:eastAsia="en-US"/>
        </w:rPr>
      </w:pPr>
    </w:p>
    <w:p w14:paraId="79CF0ACB" w14:textId="77777777" w:rsidR="00D83436" w:rsidRDefault="00D83436" w:rsidP="00D83436">
      <w:pPr>
        <w:widowControl w:val="0"/>
        <w:numPr>
          <w:ilvl w:val="12"/>
          <w:numId w:val="0"/>
        </w:numPr>
        <w:rPr>
          <w:b/>
          <w:szCs w:val="22"/>
          <w:lang w:eastAsia="en-US"/>
        </w:rPr>
      </w:pPr>
      <w:r>
        <w:rPr>
          <w:b/>
          <w:szCs w:val="22"/>
          <w:lang w:eastAsia="en-US"/>
        </w:rPr>
        <w:t>Hoiatused ja ettevaatusabinõud</w:t>
      </w:r>
    </w:p>
    <w:p w14:paraId="16DE064F" w14:textId="77777777" w:rsidR="00D83436" w:rsidRDefault="00D83436" w:rsidP="00D83436">
      <w:pPr>
        <w:widowControl w:val="0"/>
        <w:numPr>
          <w:ilvl w:val="12"/>
          <w:numId w:val="0"/>
        </w:numPr>
        <w:rPr>
          <w:szCs w:val="22"/>
          <w:lang w:eastAsia="en-US"/>
        </w:rPr>
      </w:pPr>
      <w:r>
        <w:rPr>
          <w:lang w:eastAsia="en-US"/>
        </w:rPr>
        <w:t xml:space="preserve">Pidage nõu oma arsti, apteekri või meditsiiniõega </w:t>
      </w:r>
      <w:r>
        <w:rPr>
          <w:szCs w:val="22"/>
          <w:u w:val="single"/>
          <w:lang w:eastAsia="en-US"/>
        </w:rPr>
        <w:t>enne selle ravimi kasutamist või kasutamise ajal</w:t>
      </w:r>
      <w:r>
        <w:rPr>
          <w:lang w:eastAsia="en-US"/>
        </w:rPr>
        <w:t xml:space="preserve"> järgmistel juhtudel:</w:t>
      </w:r>
    </w:p>
    <w:p w14:paraId="5EA4C237" w14:textId="77777777" w:rsidR="00D83436" w:rsidRDefault="00D83436" w:rsidP="00D83436">
      <w:pPr>
        <w:widowControl w:val="0"/>
        <w:numPr>
          <w:ilvl w:val="12"/>
          <w:numId w:val="0"/>
        </w:numPr>
        <w:rPr>
          <w:szCs w:val="22"/>
          <w:lang w:eastAsia="en-US"/>
        </w:rPr>
      </w:pPr>
    </w:p>
    <w:p w14:paraId="71BB96B0" w14:textId="77777777" w:rsidR="00D83436" w:rsidRDefault="00D83436" w:rsidP="00D83436">
      <w:pPr>
        <w:keepNext/>
        <w:numPr>
          <w:ilvl w:val="12"/>
          <w:numId w:val="0"/>
        </w:numPr>
        <w:rPr>
          <w:szCs w:val="22"/>
          <w:u w:val="single"/>
          <w:lang w:eastAsia="en-US"/>
        </w:rPr>
      </w:pPr>
      <w:r>
        <w:rPr>
          <w:szCs w:val="22"/>
          <w:u w:val="single"/>
          <w:lang w:eastAsia="en-US"/>
        </w:rPr>
        <w:t>Vererakkude vähesus</w:t>
      </w:r>
    </w:p>
    <w:p w14:paraId="4490CE8E" w14:textId="77777777" w:rsidR="00D83436" w:rsidRDefault="00D83436" w:rsidP="00D83436">
      <w:pPr>
        <w:keepNext/>
        <w:rPr>
          <w:szCs w:val="22"/>
          <w:lang w:eastAsia="en-US"/>
        </w:rPr>
      </w:pPr>
      <w:r>
        <w:rPr>
          <w:lang w:eastAsia="en-US"/>
        </w:rPr>
        <w:t xml:space="preserve">Zejula vähendab teie vererakkude arvu, näiteks teie vere punaliblede arvu (aneemia), vere valgeliblede arvu (neutropeenia) või trombotsüütide arvu (trombotsütopeenia). Teid tuleb jälgida tunnuste ja </w:t>
      </w:r>
      <w:r>
        <w:rPr>
          <w:lang w:eastAsia="en-US"/>
        </w:rPr>
        <w:lastRenderedPageBreak/>
        <w:t>sümptomite suhtes, nagu palavik või infektsioon ja ebanormaalne verevalumite või verejooksude tekkimine (lisateavet vt lõik 4). Arst teeb teile kogu ravi jooksul regulaarselt vereanalüüse.</w:t>
      </w:r>
    </w:p>
    <w:p w14:paraId="0250F7BB" w14:textId="77777777" w:rsidR="00D83436" w:rsidRDefault="00D83436" w:rsidP="00D83436">
      <w:pPr>
        <w:widowControl w:val="0"/>
        <w:rPr>
          <w:szCs w:val="22"/>
          <w:lang w:eastAsia="en-US"/>
        </w:rPr>
      </w:pPr>
    </w:p>
    <w:p w14:paraId="773C61C0" w14:textId="77777777" w:rsidR="00D83436" w:rsidRDefault="00D83436" w:rsidP="00D83436">
      <w:pPr>
        <w:widowControl w:val="0"/>
        <w:rPr>
          <w:szCs w:val="22"/>
          <w:u w:val="single"/>
          <w:lang w:eastAsia="en-US"/>
        </w:rPr>
      </w:pPr>
      <w:r>
        <w:rPr>
          <w:szCs w:val="22"/>
          <w:u w:val="single"/>
          <w:lang w:eastAsia="en-US"/>
        </w:rPr>
        <w:t>Müelodüsplastiline sündroom / äge müeloidleukeemia</w:t>
      </w:r>
    </w:p>
    <w:p w14:paraId="627EF205" w14:textId="77777777" w:rsidR="00D83436" w:rsidRDefault="00D83436" w:rsidP="00D83436">
      <w:pPr>
        <w:widowControl w:val="0"/>
        <w:rPr>
          <w:szCs w:val="22"/>
          <w:lang w:eastAsia="en-US"/>
        </w:rPr>
      </w:pPr>
      <w:r>
        <w:rPr>
          <w:lang w:eastAsia="en-US"/>
        </w:rPr>
        <w:t>Harvadel juhtudel võib vererakkude vähesus olla tõsisemate luuüdihäirete, näiteks müelodüsplastilise sündroomi või ägeda müeloidleukeemia tunnus. Arst võib teha teile nende probleemide kontrollimiseks luuüdi analüüsi.</w:t>
      </w:r>
    </w:p>
    <w:p w14:paraId="3B17908B" w14:textId="77777777" w:rsidR="00D83436" w:rsidRDefault="00D83436" w:rsidP="00D83436">
      <w:pPr>
        <w:widowControl w:val="0"/>
        <w:rPr>
          <w:szCs w:val="22"/>
          <w:lang w:eastAsia="en-US"/>
        </w:rPr>
      </w:pPr>
    </w:p>
    <w:p w14:paraId="1210FF76" w14:textId="77777777" w:rsidR="00D83436" w:rsidRDefault="00D83436" w:rsidP="00D83436">
      <w:pPr>
        <w:widowControl w:val="0"/>
        <w:rPr>
          <w:szCs w:val="22"/>
          <w:u w:val="single"/>
          <w:lang w:eastAsia="en-US"/>
        </w:rPr>
      </w:pPr>
      <w:r>
        <w:rPr>
          <w:szCs w:val="22"/>
          <w:u w:val="single"/>
          <w:lang w:eastAsia="en-US"/>
        </w:rPr>
        <w:t>Kõrge vererõhk</w:t>
      </w:r>
    </w:p>
    <w:p w14:paraId="312518FA" w14:textId="77777777" w:rsidR="00D83436" w:rsidRDefault="00D83436" w:rsidP="00D83436">
      <w:pPr>
        <w:widowControl w:val="0"/>
        <w:rPr>
          <w:lang w:eastAsia="en-US"/>
        </w:rPr>
      </w:pPr>
      <w:r>
        <w:rPr>
          <w:lang w:eastAsia="en-US"/>
        </w:rPr>
        <w:t>Zejula võib põhjustada vererõhu tõusu, mis võib olla mõnel juhul raske. Arst mõõdab teil kogu ravi jooksul regulaarselt vererõhku. Vajaduse korral võib ta määrata teile kõrge vererõhu ravimeid ja kohandada teie Zejula annust. Teie arst võib soovitada teil kodus jälgida vererõhku ja anda soovituse arstiga ühenduse võtmiseks, kui vererõhk tõuseb.</w:t>
      </w:r>
    </w:p>
    <w:p w14:paraId="773BF0C1" w14:textId="77777777" w:rsidR="00D83436" w:rsidRDefault="00D83436" w:rsidP="00D83436">
      <w:pPr>
        <w:widowControl w:val="0"/>
        <w:rPr>
          <w:lang w:eastAsia="en-US"/>
        </w:rPr>
      </w:pPr>
    </w:p>
    <w:p w14:paraId="51901652" w14:textId="77777777" w:rsidR="00D83436" w:rsidRDefault="00D83436" w:rsidP="00D83436">
      <w:pPr>
        <w:widowControl w:val="0"/>
        <w:rPr>
          <w:u w:val="single"/>
          <w:lang w:eastAsia="en-US"/>
        </w:rPr>
      </w:pPr>
      <w:r>
        <w:rPr>
          <w:u w:val="single"/>
          <w:lang w:eastAsia="en-US"/>
        </w:rPr>
        <w:t>Pöörduv posterioorne entsefalopaatia sündroom (PRES)</w:t>
      </w:r>
    </w:p>
    <w:p w14:paraId="1FB52B85" w14:textId="77777777" w:rsidR="00D83436" w:rsidRDefault="00D83436" w:rsidP="00D83436">
      <w:pPr>
        <w:widowControl w:val="0"/>
        <w:rPr>
          <w:szCs w:val="22"/>
          <w:lang w:eastAsia="en-US"/>
        </w:rPr>
      </w:pPr>
      <w:r>
        <w:rPr>
          <w:lang w:eastAsia="en-US"/>
        </w:rPr>
        <w:t>Zejula’ga on seostatud harvaesinevat neuroloogilist kõrvaltoimet, mida nimetatakse PRES</w:t>
      </w:r>
      <w:r>
        <w:rPr>
          <w:lang w:eastAsia="en-US"/>
        </w:rPr>
        <w:noBreakHyphen/>
        <w:t>iks. Kui teil esinevad peavalu, nägemisteravuse muutused, segasus või krambid koos kõrge vererõhuga või ilma, võtke palun ühendust oma arstiga.</w:t>
      </w:r>
    </w:p>
    <w:p w14:paraId="04535E18" w14:textId="77777777" w:rsidR="00D83436" w:rsidRDefault="00D83436" w:rsidP="00D83436">
      <w:pPr>
        <w:widowControl w:val="0"/>
        <w:rPr>
          <w:szCs w:val="22"/>
          <w:lang w:eastAsia="en-US"/>
        </w:rPr>
      </w:pPr>
    </w:p>
    <w:p w14:paraId="0D4D6ADB" w14:textId="77777777" w:rsidR="00D83436" w:rsidRDefault="00D83436" w:rsidP="00D83436">
      <w:pPr>
        <w:widowControl w:val="0"/>
        <w:rPr>
          <w:b/>
          <w:szCs w:val="22"/>
          <w:lang w:eastAsia="en-US"/>
        </w:rPr>
      </w:pPr>
      <w:r>
        <w:rPr>
          <w:b/>
          <w:szCs w:val="22"/>
          <w:lang w:eastAsia="en-US"/>
        </w:rPr>
        <w:t>Lapsed ja noorukid</w:t>
      </w:r>
    </w:p>
    <w:p w14:paraId="6E090682" w14:textId="77777777" w:rsidR="00D83436" w:rsidRDefault="00D83436" w:rsidP="00D83436">
      <w:pPr>
        <w:widowControl w:val="0"/>
        <w:rPr>
          <w:szCs w:val="22"/>
          <w:lang w:eastAsia="en-US"/>
        </w:rPr>
      </w:pPr>
      <w:r>
        <w:rPr>
          <w:lang w:eastAsia="en-US"/>
        </w:rPr>
        <w:t>Alla 18 aasta vanused lapsed ei tohi Zejula’t kasutada. Seda ravimit ei ole sellel vanuserühmal uuritud.</w:t>
      </w:r>
    </w:p>
    <w:p w14:paraId="6B4B96D8" w14:textId="77777777" w:rsidR="00D83436" w:rsidRDefault="00D83436" w:rsidP="00D83436">
      <w:pPr>
        <w:widowControl w:val="0"/>
        <w:rPr>
          <w:szCs w:val="22"/>
          <w:lang w:eastAsia="en-US"/>
        </w:rPr>
      </w:pPr>
    </w:p>
    <w:p w14:paraId="4DE6D2C8" w14:textId="77777777" w:rsidR="00D83436" w:rsidRDefault="00D83436" w:rsidP="00D83436">
      <w:pPr>
        <w:widowControl w:val="0"/>
        <w:rPr>
          <w:szCs w:val="22"/>
          <w:lang w:eastAsia="en-US"/>
        </w:rPr>
      </w:pPr>
      <w:r>
        <w:rPr>
          <w:b/>
          <w:szCs w:val="22"/>
          <w:lang w:eastAsia="en-US"/>
        </w:rPr>
        <w:t>Muud ravimid ja Zejula</w:t>
      </w:r>
    </w:p>
    <w:p w14:paraId="2B31154E" w14:textId="77777777" w:rsidR="00D83436" w:rsidRDefault="00D83436" w:rsidP="00D83436">
      <w:pPr>
        <w:widowControl w:val="0"/>
        <w:numPr>
          <w:ilvl w:val="12"/>
          <w:numId w:val="0"/>
        </w:numPr>
        <w:rPr>
          <w:ins w:id="347" w:author="Author"/>
          <w:lang w:eastAsia="en-US"/>
        </w:rPr>
      </w:pPr>
      <w:r>
        <w:rPr>
          <w:lang w:eastAsia="en-US"/>
        </w:rPr>
        <w:t>Teatage oma arstile või apteekrile, kui te võtate või olete hiljuti võtnud või kavatsete võtta mis tahes muid ravimeid.</w:t>
      </w:r>
    </w:p>
    <w:p w14:paraId="2E060B54" w14:textId="77777777" w:rsidR="00180231" w:rsidRDefault="00180231" w:rsidP="00D83436">
      <w:pPr>
        <w:widowControl w:val="0"/>
        <w:numPr>
          <w:ilvl w:val="12"/>
          <w:numId w:val="0"/>
        </w:numPr>
        <w:rPr>
          <w:ins w:id="348" w:author="Author"/>
          <w:lang w:eastAsia="en-US"/>
        </w:rPr>
      </w:pPr>
    </w:p>
    <w:p w14:paraId="6403F252" w14:textId="6CE2DE17" w:rsidR="00180231" w:rsidRDefault="00180231" w:rsidP="00D83436">
      <w:pPr>
        <w:widowControl w:val="0"/>
        <w:numPr>
          <w:ilvl w:val="12"/>
          <w:numId w:val="0"/>
        </w:numPr>
        <w:rPr>
          <w:szCs w:val="22"/>
          <w:lang w:eastAsia="en-US"/>
        </w:rPr>
      </w:pPr>
      <w:ins w:id="349" w:author="Author">
        <w:r>
          <w:rPr>
            <w:lang w:eastAsia="en-US"/>
          </w:rPr>
          <w:t>Zejula võib mõjutada teiste ravimite toimet. Eriti tähtis on mainida kõiki ravimeid, mis sisaldavad toimeainet metformiini (kasutatakse veresuhkru taseme langetamiseks), sest teie arstil võib olla vaja kohandada metformiini annust.</w:t>
        </w:r>
      </w:ins>
    </w:p>
    <w:p w14:paraId="150B123A" w14:textId="77777777" w:rsidR="00D83436" w:rsidRDefault="00D83436" w:rsidP="00D83436">
      <w:pPr>
        <w:widowControl w:val="0"/>
        <w:numPr>
          <w:ilvl w:val="12"/>
          <w:numId w:val="0"/>
        </w:numPr>
        <w:rPr>
          <w:szCs w:val="22"/>
          <w:lang w:eastAsia="en-US"/>
        </w:rPr>
      </w:pPr>
    </w:p>
    <w:p w14:paraId="64C6FA15" w14:textId="77777777" w:rsidR="00D83436" w:rsidRDefault="00D83436" w:rsidP="00D83436">
      <w:pPr>
        <w:widowControl w:val="0"/>
        <w:numPr>
          <w:ilvl w:val="12"/>
          <w:numId w:val="0"/>
        </w:numPr>
        <w:rPr>
          <w:b/>
          <w:szCs w:val="22"/>
          <w:lang w:eastAsia="en-US"/>
        </w:rPr>
      </w:pPr>
      <w:r>
        <w:rPr>
          <w:b/>
          <w:szCs w:val="22"/>
          <w:lang w:eastAsia="en-US"/>
        </w:rPr>
        <w:t>Rasedus</w:t>
      </w:r>
    </w:p>
    <w:p w14:paraId="4074EE9E" w14:textId="77777777" w:rsidR="00D83436" w:rsidRDefault="00D83436" w:rsidP="00D83436">
      <w:pPr>
        <w:widowControl w:val="0"/>
        <w:numPr>
          <w:ilvl w:val="12"/>
          <w:numId w:val="0"/>
        </w:numPr>
        <w:rPr>
          <w:szCs w:val="22"/>
          <w:lang w:eastAsia="en-US"/>
        </w:rPr>
      </w:pPr>
      <w:r>
        <w:rPr>
          <w:lang w:eastAsia="en-US"/>
        </w:rPr>
        <w:t>Zejula’t ei tohi võtta raseduse ajal, sest see võib kahjustada teie last. Kui te olete rase, arvate end olevat rase või kavatsete rasestuda, pidage enne selle ravimi kasutamist nõu oma arstiga.</w:t>
      </w:r>
    </w:p>
    <w:p w14:paraId="60F2E7F5" w14:textId="77777777" w:rsidR="00D83436" w:rsidRDefault="00D83436" w:rsidP="00D83436">
      <w:pPr>
        <w:widowControl w:val="0"/>
        <w:numPr>
          <w:ilvl w:val="12"/>
          <w:numId w:val="0"/>
        </w:numPr>
        <w:rPr>
          <w:szCs w:val="22"/>
          <w:lang w:eastAsia="en-US"/>
        </w:rPr>
      </w:pPr>
    </w:p>
    <w:p w14:paraId="61B9838F" w14:textId="77777777" w:rsidR="00D83436" w:rsidRDefault="00D83436" w:rsidP="00D83436">
      <w:pPr>
        <w:widowControl w:val="0"/>
        <w:numPr>
          <w:ilvl w:val="12"/>
          <w:numId w:val="0"/>
        </w:numPr>
        <w:rPr>
          <w:szCs w:val="22"/>
          <w:lang w:eastAsia="en-US"/>
        </w:rPr>
      </w:pPr>
      <w:r>
        <w:rPr>
          <w:lang w:eastAsia="en-US"/>
        </w:rPr>
        <w:t>Kui olete viljakas eas naine, peate kasutama Zejula võtmise ajal ja 6 kuu jooksul pärast viimase annuse võtmist väga efektiivseid rasestumisvastaseid vahendeid. Arst palub teil enne ravi alustamist rasedustestiga kinnitada raseduse puudumist. Kui rasestute Zejula kasutamise ajal, võtke kohe ühendust oma arstiga.</w:t>
      </w:r>
    </w:p>
    <w:p w14:paraId="24F8F1D2" w14:textId="77777777" w:rsidR="00D83436" w:rsidRDefault="00D83436" w:rsidP="00D83436">
      <w:pPr>
        <w:widowControl w:val="0"/>
        <w:numPr>
          <w:ilvl w:val="12"/>
          <w:numId w:val="0"/>
        </w:numPr>
        <w:rPr>
          <w:szCs w:val="22"/>
          <w:lang w:eastAsia="en-US"/>
        </w:rPr>
      </w:pPr>
    </w:p>
    <w:p w14:paraId="7D61DC34" w14:textId="77777777" w:rsidR="00D83436" w:rsidRDefault="00D83436" w:rsidP="00D83436">
      <w:pPr>
        <w:widowControl w:val="0"/>
        <w:numPr>
          <w:ilvl w:val="12"/>
          <w:numId w:val="0"/>
        </w:numPr>
        <w:rPr>
          <w:b/>
          <w:szCs w:val="22"/>
          <w:lang w:eastAsia="en-US"/>
        </w:rPr>
      </w:pPr>
      <w:r>
        <w:rPr>
          <w:b/>
          <w:szCs w:val="22"/>
          <w:lang w:eastAsia="en-US"/>
        </w:rPr>
        <w:t>Imetamine</w:t>
      </w:r>
    </w:p>
    <w:p w14:paraId="2E49ABB5" w14:textId="77777777" w:rsidR="00D83436" w:rsidRDefault="00D83436" w:rsidP="00D83436">
      <w:pPr>
        <w:widowControl w:val="0"/>
        <w:numPr>
          <w:ilvl w:val="12"/>
          <w:numId w:val="0"/>
        </w:numPr>
        <w:rPr>
          <w:szCs w:val="22"/>
          <w:lang w:eastAsia="en-US"/>
        </w:rPr>
      </w:pPr>
      <w:r>
        <w:rPr>
          <w:lang w:eastAsia="en-US"/>
        </w:rPr>
        <w:t>Zejula’t ei tohi kasutada imetamise ajal, sest ei ole teada, kas see eritub rinnapiima. Peate lõpetama imetamise enne ravi alustamist Zejula’ga ning ei tohi seda uuesti alustada enne 1 kuu möödumist viimase annuse võtmisest. Enne ravimi kasutamist pidage nõu oma arstiga.</w:t>
      </w:r>
    </w:p>
    <w:p w14:paraId="5B4CF91F" w14:textId="77777777" w:rsidR="00D83436" w:rsidRDefault="00D83436" w:rsidP="00D83436">
      <w:pPr>
        <w:widowControl w:val="0"/>
        <w:numPr>
          <w:ilvl w:val="12"/>
          <w:numId w:val="0"/>
        </w:numPr>
        <w:rPr>
          <w:szCs w:val="22"/>
          <w:lang w:eastAsia="en-US"/>
        </w:rPr>
      </w:pPr>
    </w:p>
    <w:p w14:paraId="32FE0735" w14:textId="77777777" w:rsidR="00D83436" w:rsidRDefault="00D83436" w:rsidP="00D83436">
      <w:pPr>
        <w:widowControl w:val="0"/>
        <w:numPr>
          <w:ilvl w:val="12"/>
          <w:numId w:val="0"/>
        </w:numPr>
        <w:rPr>
          <w:b/>
          <w:szCs w:val="22"/>
          <w:lang w:eastAsia="en-US"/>
        </w:rPr>
      </w:pPr>
      <w:r>
        <w:rPr>
          <w:b/>
          <w:szCs w:val="22"/>
          <w:lang w:eastAsia="en-US"/>
        </w:rPr>
        <w:t>Autojuhtimine ja masinatega töötamine</w:t>
      </w:r>
    </w:p>
    <w:p w14:paraId="56675A23" w14:textId="77777777" w:rsidR="00D83436" w:rsidRDefault="00D83436" w:rsidP="00D83436">
      <w:pPr>
        <w:widowControl w:val="0"/>
        <w:autoSpaceDE w:val="0"/>
        <w:autoSpaceDN w:val="0"/>
        <w:adjustRightInd w:val="0"/>
        <w:rPr>
          <w:rFonts w:eastAsia="SimSun"/>
          <w:szCs w:val="22"/>
          <w:lang w:eastAsia="en-US"/>
        </w:rPr>
      </w:pPr>
      <w:r>
        <w:rPr>
          <w:lang w:eastAsia="en-US"/>
        </w:rPr>
        <w:t>Zejula võtmise ajal võite tunda nõrkust, hajevilolekut, väsimust või pearinglust ning see võib mõjutada teie autojuhtimise ja masinate käsitsemise võimet. Olge autojuhtimisel või masinate käsitsemisel ettevaatlik.</w:t>
      </w:r>
    </w:p>
    <w:p w14:paraId="55F9E168" w14:textId="77777777" w:rsidR="00D83436" w:rsidRDefault="00D83436" w:rsidP="00D83436">
      <w:pPr>
        <w:widowControl w:val="0"/>
        <w:numPr>
          <w:ilvl w:val="12"/>
          <w:numId w:val="0"/>
        </w:numPr>
        <w:rPr>
          <w:szCs w:val="22"/>
          <w:lang w:eastAsia="en-US"/>
        </w:rPr>
      </w:pPr>
    </w:p>
    <w:p w14:paraId="6E4933D0" w14:textId="77777777" w:rsidR="00D83436" w:rsidRDefault="00D83436" w:rsidP="00D83436">
      <w:pPr>
        <w:widowControl w:val="0"/>
        <w:numPr>
          <w:ilvl w:val="12"/>
          <w:numId w:val="0"/>
        </w:numPr>
        <w:rPr>
          <w:b/>
          <w:szCs w:val="22"/>
          <w:lang w:eastAsia="en-US"/>
        </w:rPr>
      </w:pPr>
      <w:r>
        <w:rPr>
          <w:b/>
          <w:szCs w:val="22"/>
          <w:lang w:eastAsia="en-US"/>
        </w:rPr>
        <w:t>Zejula sisaldab laktoosi</w:t>
      </w:r>
    </w:p>
    <w:p w14:paraId="09559506" w14:textId="77777777" w:rsidR="00D83436" w:rsidRDefault="00D83436" w:rsidP="00D83436">
      <w:pPr>
        <w:widowControl w:val="0"/>
        <w:numPr>
          <w:ilvl w:val="12"/>
          <w:numId w:val="0"/>
        </w:numPr>
        <w:rPr>
          <w:szCs w:val="22"/>
          <w:lang w:eastAsia="en-US"/>
        </w:rPr>
      </w:pPr>
      <w:r>
        <w:rPr>
          <w:lang w:eastAsia="en-US"/>
        </w:rPr>
        <w:t>Kui arst on teile öelnud, et te ei talu teatud suhkruid, peate te enne ravimi kasutamist konsulteerima arstiga.</w:t>
      </w:r>
    </w:p>
    <w:p w14:paraId="3342AE5E" w14:textId="77777777" w:rsidR="00D83436" w:rsidRDefault="00D83436" w:rsidP="00D83436">
      <w:pPr>
        <w:widowControl w:val="0"/>
        <w:numPr>
          <w:ilvl w:val="12"/>
          <w:numId w:val="0"/>
        </w:numPr>
        <w:rPr>
          <w:szCs w:val="22"/>
          <w:lang w:eastAsia="en-US"/>
        </w:rPr>
      </w:pPr>
    </w:p>
    <w:p w14:paraId="202825EA" w14:textId="77777777" w:rsidR="00D83436" w:rsidRDefault="00D83436" w:rsidP="00D83436">
      <w:pPr>
        <w:widowControl w:val="0"/>
        <w:numPr>
          <w:ilvl w:val="12"/>
          <w:numId w:val="0"/>
        </w:numPr>
        <w:rPr>
          <w:b/>
          <w:szCs w:val="22"/>
          <w:lang w:eastAsia="en-US"/>
        </w:rPr>
      </w:pPr>
      <w:r>
        <w:rPr>
          <w:b/>
          <w:szCs w:val="22"/>
          <w:lang w:eastAsia="en-US"/>
        </w:rPr>
        <w:t>Zejula sisaldab tartrasiini (E 102)</w:t>
      </w:r>
    </w:p>
    <w:p w14:paraId="3F434CB6" w14:textId="77777777" w:rsidR="00D83436" w:rsidRDefault="00D83436" w:rsidP="00D83436">
      <w:pPr>
        <w:widowControl w:val="0"/>
        <w:numPr>
          <w:ilvl w:val="12"/>
          <w:numId w:val="0"/>
        </w:numPr>
        <w:ind w:right="-2"/>
        <w:rPr>
          <w:szCs w:val="22"/>
          <w:lang w:eastAsia="en-US"/>
        </w:rPr>
      </w:pPr>
      <w:r>
        <w:rPr>
          <w:lang w:eastAsia="en-US"/>
        </w:rPr>
        <w:t>See võib tekitada allergilisi reaktsioone.</w:t>
      </w:r>
    </w:p>
    <w:p w14:paraId="13E2BFA1" w14:textId="77777777" w:rsidR="00D83436" w:rsidRDefault="00D83436" w:rsidP="00D83436">
      <w:pPr>
        <w:widowControl w:val="0"/>
        <w:numPr>
          <w:ilvl w:val="12"/>
          <w:numId w:val="0"/>
        </w:numPr>
        <w:rPr>
          <w:szCs w:val="22"/>
          <w:lang w:eastAsia="en-US"/>
        </w:rPr>
      </w:pPr>
    </w:p>
    <w:p w14:paraId="7CDE5156" w14:textId="77777777" w:rsidR="00D83436" w:rsidRDefault="00D83436" w:rsidP="00D83436">
      <w:pPr>
        <w:widowControl w:val="0"/>
        <w:numPr>
          <w:ilvl w:val="12"/>
          <w:numId w:val="0"/>
        </w:numPr>
        <w:rPr>
          <w:szCs w:val="22"/>
          <w:lang w:eastAsia="en-US"/>
        </w:rPr>
      </w:pPr>
    </w:p>
    <w:p w14:paraId="77E345E0" w14:textId="77777777" w:rsidR="00D83436" w:rsidRDefault="00D83436" w:rsidP="00D83436">
      <w:pPr>
        <w:keepNext/>
        <w:ind w:left="567" w:hanging="567"/>
        <w:rPr>
          <w:b/>
          <w:szCs w:val="22"/>
          <w:lang w:eastAsia="en-US"/>
        </w:rPr>
      </w:pPr>
      <w:r>
        <w:rPr>
          <w:b/>
          <w:szCs w:val="22"/>
          <w:lang w:eastAsia="en-US"/>
        </w:rPr>
        <w:lastRenderedPageBreak/>
        <w:t>3.</w:t>
      </w:r>
      <w:r>
        <w:rPr>
          <w:b/>
          <w:szCs w:val="22"/>
          <w:lang w:eastAsia="en-US"/>
        </w:rPr>
        <w:tab/>
      </w:r>
      <w:r w:rsidRPr="00E55EA6">
        <w:rPr>
          <w:b/>
          <w:szCs w:val="22"/>
          <w:lang w:eastAsia="en-US"/>
        </w:rPr>
        <w:t>Kuidas Zejula’t võtta</w:t>
      </w:r>
    </w:p>
    <w:p w14:paraId="64FCA978" w14:textId="77777777" w:rsidR="00D83436" w:rsidRDefault="00D83436" w:rsidP="00D83436">
      <w:pPr>
        <w:keepNext/>
        <w:numPr>
          <w:ilvl w:val="12"/>
          <w:numId w:val="0"/>
        </w:numPr>
        <w:rPr>
          <w:szCs w:val="22"/>
          <w:lang w:eastAsia="en-US"/>
        </w:rPr>
      </w:pPr>
    </w:p>
    <w:p w14:paraId="4BFE4D9D" w14:textId="77777777" w:rsidR="00D83436" w:rsidRDefault="00D83436" w:rsidP="00D83436">
      <w:pPr>
        <w:keepNext/>
        <w:numPr>
          <w:ilvl w:val="12"/>
          <w:numId w:val="0"/>
        </w:numPr>
        <w:rPr>
          <w:szCs w:val="22"/>
          <w:lang w:eastAsia="en-US"/>
        </w:rPr>
      </w:pPr>
      <w:r>
        <w:rPr>
          <w:lang w:eastAsia="en-US"/>
        </w:rPr>
        <w:t>Võtke seda ravimit alati täpselt nii, nagu arst või apteeker on teile selgitanud. Kui te ei ole milleski kindel, pidage nõu oma arsti või apteekriga.</w:t>
      </w:r>
    </w:p>
    <w:p w14:paraId="75F464E3" w14:textId="77777777" w:rsidR="00D83436" w:rsidRDefault="00D83436" w:rsidP="00D83436">
      <w:pPr>
        <w:widowControl w:val="0"/>
        <w:numPr>
          <w:ilvl w:val="12"/>
          <w:numId w:val="0"/>
        </w:numPr>
        <w:rPr>
          <w:szCs w:val="22"/>
          <w:lang w:eastAsia="en-US"/>
        </w:rPr>
      </w:pPr>
    </w:p>
    <w:p w14:paraId="3BCF4509" w14:textId="77777777" w:rsidR="00D83436" w:rsidRPr="002E554F" w:rsidRDefault="00D83436" w:rsidP="00D83436">
      <w:pPr>
        <w:widowControl w:val="0"/>
        <w:numPr>
          <w:ilvl w:val="12"/>
          <w:numId w:val="0"/>
        </w:numPr>
        <w:rPr>
          <w:i/>
          <w:iCs/>
          <w:lang w:eastAsia="en-US"/>
        </w:rPr>
      </w:pPr>
      <w:r w:rsidRPr="002E554F">
        <w:rPr>
          <w:i/>
          <w:iCs/>
          <w:lang w:eastAsia="en-US"/>
        </w:rPr>
        <w:t>Esimesele plaatinapõhisele keemiaravile allunud munasarjavähk</w:t>
      </w:r>
    </w:p>
    <w:p w14:paraId="19984BC1" w14:textId="77777777" w:rsidR="00D83436" w:rsidRDefault="00D83436" w:rsidP="00D83436">
      <w:pPr>
        <w:widowControl w:val="0"/>
        <w:numPr>
          <w:ilvl w:val="12"/>
          <w:numId w:val="0"/>
        </w:numPr>
        <w:rPr>
          <w:lang w:eastAsia="en-US"/>
        </w:rPr>
      </w:pPr>
      <w:r>
        <w:rPr>
          <w:lang w:eastAsia="en-US"/>
        </w:rPr>
        <w:t>Soovitatav algannus on 200 mg (kaks 100 </w:t>
      </w:r>
      <w:r w:rsidRPr="00AF540A">
        <w:rPr>
          <w:lang w:eastAsia="en-US"/>
        </w:rPr>
        <w:t xml:space="preserve">mg </w:t>
      </w:r>
      <w:r>
        <w:rPr>
          <w:lang w:eastAsia="en-US"/>
        </w:rPr>
        <w:t xml:space="preserve">kapslit) korraga üks kord ööpäevas, koos toiduga või ilma. Kui kaalute enne ravi alustamist </w:t>
      </w:r>
      <w:r w:rsidRPr="00AF540A">
        <w:rPr>
          <w:lang w:eastAsia="en-US"/>
        </w:rPr>
        <w:t>≥ 77 kg ja teie trombotsüütide arv on ≥ 150 000/</w:t>
      </w:r>
      <w:r w:rsidRPr="00C079F5">
        <w:rPr>
          <w:lang w:val="en-US" w:eastAsia="en-US"/>
        </w:rPr>
        <w:t>μ</w:t>
      </w:r>
      <w:r w:rsidRPr="00AF540A">
        <w:rPr>
          <w:lang w:eastAsia="en-US"/>
        </w:rPr>
        <w:t xml:space="preserve">l, on soovitatav algannus 300 mg (kolm 100 mg kapslit), </w:t>
      </w:r>
      <w:r>
        <w:rPr>
          <w:lang w:eastAsia="en-US"/>
        </w:rPr>
        <w:t>korraga üks kord ööpäevas, koos toiduga või ilma</w:t>
      </w:r>
      <w:r w:rsidRPr="00AF540A">
        <w:rPr>
          <w:lang w:eastAsia="en-US"/>
        </w:rPr>
        <w:t>.</w:t>
      </w:r>
    </w:p>
    <w:p w14:paraId="029EEAA8" w14:textId="77777777" w:rsidR="00D83436" w:rsidRDefault="00D83436" w:rsidP="00D83436">
      <w:pPr>
        <w:widowControl w:val="0"/>
        <w:numPr>
          <w:ilvl w:val="12"/>
          <w:numId w:val="0"/>
        </w:numPr>
        <w:rPr>
          <w:lang w:eastAsia="en-US"/>
        </w:rPr>
      </w:pPr>
    </w:p>
    <w:p w14:paraId="259CE3B5" w14:textId="77777777" w:rsidR="00D83436" w:rsidRPr="002E554F" w:rsidRDefault="00D83436" w:rsidP="00D83436">
      <w:pPr>
        <w:widowControl w:val="0"/>
        <w:numPr>
          <w:ilvl w:val="12"/>
          <w:numId w:val="0"/>
        </w:numPr>
        <w:rPr>
          <w:i/>
          <w:iCs/>
          <w:lang w:eastAsia="en-US"/>
        </w:rPr>
      </w:pPr>
      <w:r w:rsidRPr="002E554F">
        <w:rPr>
          <w:i/>
          <w:iCs/>
          <w:lang w:eastAsia="en-US"/>
        </w:rPr>
        <w:t>Tagasi tulnud (retsidiveerunud) munasarjavähk</w:t>
      </w:r>
    </w:p>
    <w:p w14:paraId="0ED864D6" w14:textId="77777777" w:rsidR="00D83436" w:rsidRDefault="00D83436" w:rsidP="00D83436">
      <w:pPr>
        <w:widowControl w:val="0"/>
        <w:numPr>
          <w:ilvl w:val="12"/>
          <w:numId w:val="0"/>
        </w:numPr>
        <w:rPr>
          <w:lang w:eastAsia="en-US"/>
        </w:rPr>
      </w:pPr>
      <w:r>
        <w:rPr>
          <w:lang w:eastAsia="en-US"/>
        </w:rPr>
        <w:t>Soovitatav algannus on 300 mg (kolm 100 </w:t>
      </w:r>
      <w:r w:rsidRPr="00AF540A">
        <w:rPr>
          <w:lang w:eastAsia="en-US"/>
        </w:rPr>
        <w:t xml:space="preserve">mg </w:t>
      </w:r>
      <w:r>
        <w:rPr>
          <w:lang w:eastAsia="en-US"/>
        </w:rPr>
        <w:t>kapslit) korraga üks kord ööpäevas, koos toiduga või ilma.</w:t>
      </w:r>
    </w:p>
    <w:p w14:paraId="1EA11433" w14:textId="77777777" w:rsidR="00D83436" w:rsidRDefault="00D83436" w:rsidP="00D83436">
      <w:pPr>
        <w:widowControl w:val="0"/>
        <w:numPr>
          <w:ilvl w:val="12"/>
          <w:numId w:val="0"/>
        </w:numPr>
        <w:rPr>
          <w:lang w:eastAsia="en-US"/>
        </w:rPr>
      </w:pPr>
    </w:p>
    <w:p w14:paraId="2490B3AF" w14:textId="77777777" w:rsidR="00D83436" w:rsidRDefault="00D83436" w:rsidP="00D83436">
      <w:pPr>
        <w:widowControl w:val="0"/>
        <w:numPr>
          <w:ilvl w:val="12"/>
          <w:numId w:val="0"/>
        </w:numPr>
        <w:rPr>
          <w:szCs w:val="22"/>
          <w:lang w:eastAsia="en-US"/>
        </w:rPr>
      </w:pPr>
      <w:r>
        <w:rPr>
          <w:lang w:eastAsia="en-US"/>
        </w:rPr>
        <w:t>Võtke Zejula’t iga päev ligikaudu samal ajal. Zejula võtmine enne magamaminekut võib aidata teil iiveldust vähendada.</w:t>
      </w:r>
    </w:p>
    <w:p w14:paraId="5E49FB2B" w14:textId="77777777" w:rsidR="00D83436" w:rsidRDefault="00D83436" w:rsidP="00D83436">
      <w:pPr>
        <w:widowControl w:val="0"/>
        <w:numPr>
          <w:ilvl w:val="12"/>
          <w:numId w:val="0"/>
        </w:numPr>
        <w:rPr>
          <w:szCs w:val="22"/>
          <w:lang w:eastAsia="en-US"/>
        </w:rPr>
      </w:pPr>
    </w:p>
    <w:p w14:paraId="57357C1C" w14:textId="77777777" w:rsidR="00D83436" w:rsidRDefault="00D83436" w:rsidP="00D83436">
      <w:pPr>
        <w:widowControl w:val="0"/>
        <w:numPr>
          <w:ilvl w:val="12"/>
          <w:numId w:val="0"/>
        </w:numPr>
        <w:rPr>
          <w:szCs w:val="22"/>
          <w:lang w:eastAsia="en-US"/>
        </w:rPr>
      </w:pPr>
      <w:r>
        <w:rPr>
          <w:szCs w:val="22"/>
          <w:lang w:eastAsia="en-US"/>
        </w:rPr>
        <w:t>Kui teil on probleeme maksaga, võib arst kohandada teie algannust.</w:t>
      </w:r>
    </w:p>
    <w:p w14:paraId="39E70FB2" w14:textId="77777777" w:rsidR="00D83436" w:rsidRDefault="00D83436" w:rsidP="00D83436">
      <w:pPr>
        <w:widowControl w:val="0"/>
        <w:numPr>
          <w:ilvl w:val="12"/>
          <w:numId w:val="0"/>
        </w:numPr>
        <w:rPr>
          <w:szCs w:val="22"/>
          <w:lang w:eastAsia="en-US"/>
        </w:rPr>
      </w:pPr>
    </w:p>
    <w:p w14:paraId="7051EB1D" w14:textId="77777777" w:rsidR="00D83436" w:rsidRDefault="00D83436" w:rsidP="00D83436">
      <w:pPr>
        <w:widowControl w:val="0"/>
        <w:numPr>
          <w:ilvl w:val="12"/>
          <w:numId w:val="0"/>
        </w:numPr>
        <w:rPr>
          <w:szCs w:val="22"/>
          <w:lang w:eastAsia="en-US"/>
        </w:rPr>
      </w:pPr>
      <w:r>
        <w:rPr>
          <w:szCs w:val="22"/>
          <w:lang w:eastAsia="en-US"/>
        </w:rPr>
        <w:t>Neelake kapslid vähese veega tervelt alla. Ärge kapsleid närige ega purustage. See tagab ravimi nii tõhusa toime kui võimalik.</w:t>
      </w:r>
    </w:p>
    <w:p w14:paraId="11B5B45E" w14:textId="77777777" w:rsidR="00D83436" w:rsidRDefault="00D83436" w:rsidP="00D83436">
      <w:pPr>
        <w:widowControl w:val="0"/>
        <w:numPr>
          <w:ilvl w:val="12"/>
          <w:numId w:val="0"/>
        </w:numPr>
        <w:rPr>
          <w:szCs w:val="22"/>
          <w:lang w:eastAsia="en-US"/>
        </w:rPr>
      </w:pPr>
    </w:p>
    <w:p w14:paraId="02D5454E" w14:textId="77777777" w:rsidR="00D83436" w:rsidRDefault="00D83436" w:rsidP="00D83436">
      <w:pPr>
        <w:widowControl w:val="0"/>
        <w:numPr>
          <w:ilvl w:val="12"/>
          <w:numId w:val="0"/>
        </w:numPr>
        <w:rPr>
          <w:szCs w:val="22"/>
          <w:lang w:eastAsia="en-US"/>
        </w:rPr>
      </w:pPr>
      <w:r>
        <w:rPr>
          <w:lang w:eastAsia="en-US"/>
        </w:rPr>
        <w:t>Kõrvaltoimete tekkimisel (nagu iiveldus, väsimus, ebanormaalsed verejooksud/verevalumid, aneemia) võib arst soovitada teil annust vähendada.</w:t>
      </w:r>
    </w:p>
    <w:p w14:paraId="4AD07BEE" w14:textId="77777777" w:rsidR="00D83436" w:rsidRDefault="00D83436" w:rsidP="00D83436">
      <w:pPr>
        <w:widowControl w:val="0"/>
        <w:numPr>
          <w:ilvl w:val="12"/>
          <w:numId w:val="0"/>
        </w:numPr>
        <w:rPr>
          <w:szCs w:val="22"/>
          <w:lang w:eastAsia="en-US"/>
        </w:rPr>
      </w:pPr>
    </w:p>
    <w:p w14:paraId="3B2F34F4" w14:textId="77777777" w:rsidR="00D83436" w:rsidRDefault="00D83436" w:rsidP="00D83436">
      <w:pPr>
        <w:widowControl w:val="0"/>
        <w:numPr>
          <w:ilvl w:val="12"/>
          <w:numId w:val="0"/>
        </w:numPr>
        <w:rPr>
          <w:szCs w:val="22"/>
          <w:lang w:eastAsia="en-US"/>
        </w:rPr>
      </w:pPr>
      <w:r>
        <w:rPr>
          <w:lang w:eastAsia="en-US"/>
        </w:rPr>
        <w:t>Arst kontrollib teid regulaarselt ja üldjuhul jätkate Zejula võtmist, kuni sellest on kasu ja kuni ei teki vastuvõetamatuid kõrvaltoimeid.</w:t>
      </w:r>
    </w:p>
    <w:p w14:paraId="1D0F36CE" w14:textId="77777777" w:rsidR="00D83436" w:rsidRDefault="00D83436" w:rsidP="00D83436">
      <w:pPr>
        <w:widowControl w:val="0"/>
        <w:numPr>
          <w:ilvl w:val="12"/>
          <w:numId w:val="0"/>
        </w:numPr>
        <w:rPr>
          <w:szCs w:val="22"/>
          <w:lang w:eastAsia="en-US"/>
        </w:rPr>
      </w:pPr>
    </w:p>
    <w:p w14:paraId="6BB63F38" w14:textId="77777777" w:rsidR="00D83436" w:rsidRDefault="00D83436" w:rsidP="00D83436">
      <w:pPr>
        <w:widowControl w:val="0"/>
        <w:numPr>
          <w:ilvl w:val="12"/>
          <w:numId w:val="0"/>
        </w:numPr>
        <w:rPr>
          <w:b/>
          <w:szCs w:val="22"/>
          <w:lang w:eastAsia="en-US"/>
        </w:rPr>
      </w:pPr>
      <w:r>
        <w:rPr>
          <w:b/>
          <w:szCs w:val="22"/>
          <w:lang w:eastAsia="en-US"/>
        </w:rPr>
        <w:t>Kui te võtate Zejula’t rohkem kui ette nähtud</w:t>
      </w:r>
    </w:p>
    <w:p w14:paraId="49A44500" w14:textId="77777777" w:rsidR="00D83436" w:rsidRDefault="00D83436" w:rsidP="00D83436">
      <w:pPr>
        <w:widowControl w:val="0"/>
        <w:numPr>
          <w:ilvl w:val="12"/>
          <w:numId w:val="0"/>
        </w:numPr>
        <w:rPr>
          <w:szCs w:val="22"/>
          <w:lang w:eastAsia="en-US"/>
        </w:rPr>
      </w:pPr>
      <w:r>
        <w:rPr>
          <w:lang w:eastAsia="en-US"/>
        </w:rPr>
        <w:t>Kui võtate ettenähtud annusest suurema annuse, pöörduge kohe arsti poole.</w:t>
      </w:r>
    </w:p>
    <w:p w14:paraId="3DF7DC01" w14:textId="77777777" w:rsidR="00D83436" w:rsidRDefault="00D83436" w:rsidP="00D83436">
      <w:pPr>
        <w:widowControl w:val="0"/>
        <w:numPr>
          <w:ilvl w:val="12"/>
          <w:numId w:val="0"/>
        </w:numPr>
        <w:rPr>
          <w:szCs w:val="22"/>
          <w:lang w:eastAsia="en-US"/>
        </w:rPr>
      </w:pPr>
    </w:p>
    <w:p w14:paraId="68BFE562" w14:textId="77777777" w:rsidR="00D83436" w:rsidRDefault="00D83436" w:rsidP="00D83436">
      <w:pPr>
        <w:widowControl w:val="0"/>
        <w:numPr>
          <w:ilvl w:val="12"/>
          <w:numId w:val="0"/>
        </w:numPr>
        <w:rPr>
          <w:szCs w:val="22"/>
          <w:lang w:eastAsia="en-US"/>
        </w:rPr>
      </w:pPr>
      <w:r>
        <w:rPr>
          <w:b/>
          <w:szCs w:val="22"/>
          <w:lang w:eastAsia="en-US"/>
        </w:rPr>
        <w:t>Kui te unustate Zejula’t võtta</w:t>
      </w:r>
    </w:p>
    <w:p w14:paraId="24CFC455" w14:textId="77777777" w:rsidR="00D83436" w:rsidRDefault="00D83436" w:rsidP="00D83436">
      <w:pPr>
        <w:widowControl w:val="0"/>
        <w:numPr>
          <w:ilvl w:val="12"/>
          <w:numId w:val="0"/>
        </w:numPr>
        <w:rPr>
          <w:szCs w:val="22"/>
          <w:lang w:eastAsia="en-US"/>
        </w:rPr>
      </w:pPr>
      <w:r>
        <w:rPr>
          <w:bCs/>
          <w:color w:val="000000"/>
          <w:szCs w:val="22"/>
          <w:lang w:eastAsia="en-US"/>
        </w:rPr>
        <w:t>Ärge võtke täiendavat annust, kui annus jäi vahele või oksendate pärast Zejula võtmist. Järgmine annus</w:t>
      </w:r>
      <w:r>
        <w:rPr>
          <w:lang w:eastAsia="en-US"/>
        </w:rPr>
        <w:t xml:space="preserve"> võtke tavalisel ajal. Ärge võtke kahekordset annust, kui annus jäi eelmisel korral võtmata.</w:t>
      </w:r>
    </w:p>
    <w:p w14:paraId="51ABC1A7" w14:textId="77777777" w:rsidR="00D83436" w:rsidRDefault="00D83436" w:rsidP="00D83436">
      <w:pPr>
        <w:widowControl w:val="0"/>
        <w:numPr>
          <w:ilvl w:val="12"/>
          <w:numId w:val="0"/>
        </w:numPr>
        <w:rPr>
          <w:szCs w:val="22"/>
          <w:lang w:eastAsia="en-US"/>
        </w:rPr>
      </w:pPr>
    </w:p>
    <w:p w14:paraId="4530F62A" w14:textId="77777777" w:rsidR="00D83436" w:rsidRDefault="00D83436" w:rsidP="00D83436">
      <w:pPr>
        <w:widowControl w:val="0"/>
        <w:numPr>
          <w:ilvl w:val="12"/>
          <w:numId w:val="0"/>
        </w:numPr>
        <w:rPr>
          <w:szCs w:val="22"/>
          <w:lang w:eastAsia="en-US"/>
        </w:rPr>
      </w:pPr>
      <w:r>
        <w:rPr>
          <w:lang w:eastAsia="en-US"/>
        </w:rPr>
        <w:t>Kui teil on lisaküsimusi selle ravimi kasutamise kohta, pidage nõu oma arsti, apteekri või meditsiiniõega.</w:t>
      </w:r>
    </w:p>
    <w:p w14:paraId="02608294" w14:textId="77777777" w:rsidR="00D83436" w:rsidRDefault="00D83436" w:rsidP="00D83436">
      <w:pPr>
        <w:widowControl w:val="0"/>
        <w:numPr>
          <w:ilvl w:val="12"/>
          <w:numId w:val="0"/>
        </w:numPr>
        <w:rPr>
          <w:szCs w:val="22"/>
          <w:lang w:eastAsia="en-US"/>
        </w:rPr>
      </w:pPr>
    </w:p>
    <w:p w14:paraId="4B7E08A9" w14:textId="77777777" w:rsidR="00D83436" w:rsidRDefault="00D83436" w:rsidP="00D83436">
      <w:pPr>
        <w:widowControl w:val="0"/>
        <w:numPr>
          <w:ilvl w:val="12"/>
          <w:numId w:val="0"/>
        </w:numPr>
        <w:rPr>
          <w:szCs w:val="22"/>
          <w:lang w:eastAsia="en-US"/>
        </w:rPr>
      </w:pPr>
    </w:p>
    <w:p w14:paraId="3D1F0B45" w14:textId="77777777" w:rsidR="00D83436" w:rsidRDefault="00D83436" w:rsidP="00D83436">
      <w:pPr>
        <w:widowControl w:val="0"/>
        <w:numPr>
          <w:ilvl w:val="12"/>
          <w:numId w:val="0"/>
        </w:numPr>
        <w:ind w:left="567" w:hanging="567"/>
        <w:rPr>
          <w:szCs w:val="22"/>
          <w:lang w:eastAsia="en-US"/>
        </w:rPr>
      </w:pPr>
      <w:r>
        <w:rPr>
          <w:b/>
          <w:szCs w:val="22"/>
          <w:lang w:eastAsia="en-US"/>
        </w:rPr>
        <w:t>4.</w:t>
      </w:r>
      <w:r>
        <w:rPr>
          <w:b/>
          <w:szCs w:val="22"/>
          <w:lang w:eastAsia="en-US"/>
        </w:rPr>
        <w:tab/>
        <w:t>Võimalikud kõrvaltoimed</w:t>
      </w:r>
    </w:p>
    <w:p w14:paraId="6B0038AB" w14:textId="77777777" w:rsidR="00D83436" w:rsidRDefault="00D83436" w:rsidP="00D83436">
      <w:pPr>
        <w:widowControl w:val="0"/>
        <w:numPr>
          <w:ilvl w:val="12"/>
          <w:numId w:val="0"/>
        </w:numPr>
        <w:rPr>
          <w:szCs w:val="22"/>
          <w:lang w:eastAsia="en-US"/>
        </w:rPr>
      </w:pPr>
    </w:p>
    <w:p w14:paraId="028AF9D3" w14:textId="77777777" w:rsidR="00D83436" w:rsidRDefault="00D83436" w:rsidP="00D83436">
      <w:pPr>
        <w:widowControl w:val="0"/>
        <w:numPr>
          <w:ilvl w:val="12"/>
          <w:numId w:val="0"/>
        </w:numPr>
        <w:rPr>
          <w:szCs w:val="22"/>
          <w:lang w:eastAsia="en-US"/>
        </w:rPr>
      </w:pPr>
      <w:r>
        <w:rPr>
          <w:lang w:eastAsia="en-US"/>
        </w:rPr>
        <w:t>Nagu kõik ravimid, võib ka see ravim põhjustada kõrvaltoimeid, kuigi kõigil neid ei teki.</w:t>
      </w:r>
    </w:p>
    <w:p w14:paraId="289ED750" w14:textId="77777777" w:rsidR="00D83436" w:rsidRDefault="00D83436" w:rsidP="00D83436">
      <w:pPr>
        <w:widowControl w:val="0"/>
        <w:numPr>
          <w:ilvl w:val="12"/>
          <w:numId w:val="0"/>
        </w:numPr>
        <w:rPr>
          <w:szCs w:val="22"/>
          <w:lang w:eastAsia="en-US"/>
        </w:rPr>
      </w:pPr>
    </w:p>
    <w:p w14:paraId="70B6F2BA" w14:textId="77777777" w:rsidR="00D83436" w:rsidRDefault="00D83436" w:rsidP="00D83436">
      <w:pPr>
        <w:widowControl w:val="0"/>
        <w:numPr>
          <w:ilvl w:val="12"/>
          <w:numId w:val="0"/>
        </w:numPr>
        <w:rPr>
          <w:b/>
          <w:szCs w:val="22"/>
          <w:lang w:eastAsia="en-US"/>
        </w:rPr>
      </w:pPr>
      <w:r>
        <w:rPr>
          <w:b/>
          <w:szCs w:val="22"/>
          <w:lang w:eastAsia="en-US"/>
        </w:rPr>
        <w:t xml:space="preserve">Öelge </w:t>
      </w:r>
      <w:r>
        <w:rPr>
          <w:b/>
          <w:szCs w:val="22"/>
          <w:u w:val="single"/>
          <w:lang w:eastAsia="en-US"/>
        </w:rPr>
        <w:t>kohe</w:t>
      </w:r>
      <w:r>
        <w:rPr>
          <w:b/>
          <w:szCs w:val="22"/>
          <w:lang w:eastAsia="en-US"/>
        </w:rPr>
        <w:t xml:space="preserve"> oma arstile, kui märkate ükskõik millist järgmist tõsist kõrvaltoimet, sest võite vajada kiiresti ravi:</w:t>
      </w:r>
    </w:p>
    <w:p w14:paraId="358AB22C" w14:textId="77777777" w:rsidR="00D83436" w:rsidRDefault="00D83436" w:rsidP="00D83436">
      <w:pPr>
        <w:widowControl w:val="0"/>
        <w:numPr>
          <w:ilvl w:val="12"/>
          <w:numId w:val="0"/>
        </w:numPr>
        <w:rPr>
          <w:szCs w:val="22"/>
          <w:lang w:eastAsia="en-US"/>
        </w:rPr>
      </w:pPr>
    </w:p>
    <w:p w14:paraId="24E20B57" w14:textId="77777777" w:rsidR="00D83436" w:rsidRDefault="00D83436" w:rsidP="00D83436">
      <w:pPr>
        <w:widowControl w:val="0"/>
        <w:numPr>
          <w:ilvl w:val="12"/>
          <w:numId w:val="0"/>
        </w:numPr>
        <w:rPr>
          <w:szCs w:val="22"/>
          <w:lang w:eastAsia="en-US"/>
        </w:rPr>
      </w:pPr>
      <w:r>
        <w:rPr>
          <w:b/>
          <w:szCs w:val="22"/>
          <w:lang w:eastAsia="en-US"/>
        </w:rPr>
        <w:t>Väga sage</w:t>
      </w:r>
      <w:r>
        <w:rPr>
          <w:lang w:eastAsia="en-US"/>
        </w:rPr>
        <w:t xml:space="preserve"> (võib esineda rohkem kui 1 inimesel 10­st)</w:t>
      </w:r>
    </w:p>
    <w:p w14:paraId="0ED9DBC7" w14:textId="77777777" w:rsidR="00D83436" w:rsidRDefault="00D83436" w:rsidP="00D83436">
      <w:pPr>
        <w:widowControl w:val="0"/>
        <w:ind w:left="567" w:hanging="567"/>
        <w:rPr>
          <w:szCs w:val="22"/>
          <w:lang w:eastAsia="en-US"/>
        </w:rPr>
      </w:pPr>
      <w:r>
        <w:rPr>
          <w:lang w:eastAsia="en-US"/>
        </w:rPr>
        <w:t>•</w:t>
      </w:r>
      <w:r>
        <w:rPr>
          <w:lang w:eastAsia="en-US"/>
        </w:rPr>
        <w:tab/>
        <w:t>Vigastuse korral tavalisest kauem püsiv verevalum või verejooks – need võivad näidata trombotsüütide vähesust veres (trombotsütopeenia).</w:t>
      </w:r>
    </w:p>
    <w:p w14:paraId="56D12C98" w14:textId="77777777" w:rsidR="00D83436" w:rsidRDefault="00D83436" w:rsidP="00D83436">
      <w:pPr>
        <w:widowControl w:val="0"/>
        <w:ind w:left="567" w:hanging="567"/>
        <w:rPr>
          <w:szCs w:val="22"/>
          <w:lang w:eastAsia="en-US"/>
        </w:rPr>
      </w:pPr>
      <w:r>
        <w:rPr>
          <w:lang w:eastAsia="en-US"/>
        </w:rPr>
        <w:t>•</w:t>
      </w:r>
      <w:r>
        <w:rPr>
          <w:lang w:eastAsia="en-US"/>
        </w:rPr>
        <w:tab/>
        <w:t>Hingeldus, tugev väsimustunne, naha kahvatus või südametegevuse kiirenemine võivad olla vere punaliblede vähesuse (aneemia) tunnused.</w:t>
      </w:r>
    </w:p>
    <w:p w14:paraId="31A8B21D" w14:textId="77777777" w:rsidR="00D83436" w:rsidRDefault="00D83436" w:rsidP="00D83436">
      <w:pPr>
        <w:widowControl w:val="0"/>
        <w:ind w:left="567" w:hanging="567"/>
        <w:rPr>
          <w:lang w:eastAsia="en-US"/>
        </w:rPr>
      </w:pPr>
      <w:r>
        <w:rPr>
          <w:lang w:eastAsia="en-US"/>
        </w:rPr>
        <w:t>•</w:t>
      </w:r>
      <w:r>
        <w:rPr>
          <w:lang w:eastAsia="en-US"/>
        </w:rPr>
        <w:tab/>
        <w:t>Palavik või infektsioon – vere valgeliblede vähesus (neutropeenia) võib suurendada teil infektsioonide tekkimise ohtu. Selle tunnusteks võivad olla palavik, külmavärinad, nõrkustunne või segasus, köha, valu või kõrvetustunne urineerimisel. Mõni infektsioonidest võib olla tõsine ja lõppeda surmaga.</w:t>
      </w:r>
    </w:p>
    <w:p w14:paraId="2FC5D5C8" w14:textId="77777777" w:rsidR="00D83436" w:rsidRDefault="00D83436" w:rsidP="00D83436">
      <w:pPr>
        <w:pStyle w:val="ListParagraph"/>
        <w:widowControl w:val="0"/>
        <w:numPr>
          <w:ilvl w:val="0"/>
          <w:numId w:val="20"/>
        </w:numPr>
        <w:ind w:left="540" w:hanging="540"/>
        <w:rPr>
          <w:lang w:eastAsia="en-US"/>
        </w:rPr>
      </w:pPr>
      <w:r>
        <w:rPr>
          <w:lang w:eastAsia="en-US"/>
        </w:rPr>
        <w:t>Vere valgeliblede arvu vähenemine (leukopeenia).</w:t>
      </w:r>
    </w:p>
    <w:p w14:paraId="53A72BED" w14:textId="77777777" w:rsidR="00D83436" w:rsidRDefault="00D83436" w:rsidP="00D83436">
      <w:pPr>
        <w:widowControl w:val="0"/>
        <w:ind w:left="567" w:hanging="567"/>
        <w:rPr>
          <w:lang w:eastAsia="en-US"/>
        </w:rPr>
      </w:pPr>
    </w:p>
    <w:p w14:paraId="4F4D0DDF" w14:textId="77777777" w:rsidR="00D83436" w:rsidRDefault="00D83436" w:rsidP="00D83436">
      <w:pPr>
        <w:widowControl w:val="0"/>
        <w:ind w:left="567" w:hanging="567"/>
        <w:rPr>
          <w:lang w:eastAsia="en-US"/>
        </w:rPr>
      </w:pPr>
      <w:r>
        <w:rPr>
          <w:b/>
          <w:lang w:eastAsia="en-US"/>
        </w:rPr>
        <w:lastRenderedPageBreak/>
        <w:t>Sage</w:t>
      </w:r>
      <w:r>
        <w:rPr>
          <w:lang w:eastAsia="en-US"/>
        </w:rPr>
        <w:t xml:space="preserve"> (võib esineda kuni 1 inimesel 10st)</w:t>
      </w:r>
      <w:r>
        <w:rPr>
          <w:lang w:eastAsia="en-US"/>
        </w:rPr>
        <w:tab/>
      </w:r>
    </w:p>
    <w:p w14:paraId="5A19F7A1" w14:textId="77777777" w:rsidR="00D83436" w:rsidRDefault="00D83436" w:rsidP="00D83436">
      <w:pPr>
        <w:widowControl w:val="0"/>
        <w:ind w:left="567" w:hanging="567"/>
        <w:rPr>
          <w:lang w:eastAsia="en-US"/>
        </w:rPr>
      </w:pPr>
      <w:r>
        <w:rPr>
          <w:lang w:eastAsia="en-US"/>
        </w:rPr>
        <w:t>•</w:t>
      </w:r>
      <w:r>
        <w:rPr>
          <w:lang w:eastAsia="en-US"/>
        </w:rPr>
        <w:tab/>
        <w:t>Allergiline reaktsioon (kaasa arvatud raske allergiline reaktsioon, mis võib olla eluohtlik). Nähtudeks on ümbritsevast kõrgem ja sügelev lööve (nõgestõbi) ning turse, mõnikord näo- või suupiirkonna turse (angioödeem), mis põhjustab hingamisraskust, ning kollaps või teadvusekadu.</w:t>
      </w:r>
    </w:p>
    <w:p w14:paraId="313DD09A" w14:textId="77777777" w:rsidR="00D83436" w:rsidRDefault="00D83436" w:rsidP="00D83436">
      <w:pPr>
        <w:widowControl w:val="0"/>
        <w:ind w:left="567" w:hanging="567"/>
        <w:rPr>
          <w:lang w:eastAsia="en-US"/>
        </w:rPr>
      </w:pPr>
      <w:r>
        <w:rPr>
          <w:lang w:eastAsia="en-US"/>
        </w:rPr>
        <w:t>•</w:t>
      </w:r>
      <w:r>
        <w:rPr>
          <w:lang w:eastAsia="en-US"/>
        </w:rPr>
        <w:tab/>
        <w:t>Väike vererakkude arv luuüdi häire või luuüdist alguse saanud verevähi tõttu, milleks on „müelodüsplastiline sündroom“ (MDS) või „äge müeloidleukeemia“ (ÄML).</w:t>
      </w:r>
    </w:p>
    <w:p w14:paraId="1D44D613" w14:textId="77777777" w:rsidR="001258FA" w:rsidRDefault="001258FA" w:rsidP="00D83436">
      <w:pPr>
        <w:widowControl w:val="0"/>
        <w:ind w:left="567" w:hanging="567"/>
        <w:rPr>
          <w:lang w:eastAsia="en-US"/>
        </w:rPr>
      </w:pPr>
    </w:p>
    <w:p w14:paraId="301052D2" w14:textId="77777777" w:rsidR="001258FA" w:rsidRDefault="001258FA" w:rsidP="001258FA">
      <w:pPr>
        <w:widowControl w:val="0"/>
        <w:rPr>
          <w:szCs w:val="22"/>
          <w:lang w:eastAsia="en-US"/>
        </w:rPr>
      </w:pPr>
      <w:r w:rsidRPr="009C119A">
        <w:rPr>
          <w:b/>
          <w:bCs/>
          <w:szCs w:val="22"/>
          <w:lang w:eastAsia="en-US"/>
        </w:rPr>
        <w:t>Aeg-ajalt</w:t>
      </w:r>
      <w:r w:rsidRPr="00AE76CE">
        <w:rPr>
          <w:szCs w:val="22"/>
          <w:lang w:eastAsia="en-US"/>
        </w:rPr>
        <w:t xml:space="preserve"> (võib esineda kuni 1 inimesel 100­st)</w:t>
      </w:r>
    </w:p>
    <w:p w14:paraId="7D460306" w14:textId="77777777" w:rsidR="001258FA" w:rsidRPr="001258FA" w:rsidRDefault="001258FA" w:rsidP="008921B8">
      <w:pPr>
        <w:pStyle w:val="ListParagraph"/>
        <w:widowControl w:val="0"/>
        <w:numPr>
          <w:ilvl w:val="0"/>
          <w:numId w:val="21"/>
        </w:numPr>
        <w:rPr>
          <w:szCs w:val="22"/>
          <w:lang w:eastAsia="en-US"/>
        </w:rPr>
      </w:pPr>
      <w:r w:rsidRPr="001258FA">
        <w:rPr>
          <w:szCs w:val="22"/>
          <w:lang w:eastAsia="en-US"/>
        </w:rPr>
        <w:t>Palavik koos valgete vereliblede arvu vähenemisega (febriilne neutropeenia);</w:t>
      </w:r>
    </w:p>
    <w:p w14:paraId="01EEFAFD" w14:textId="7A0F6A89" w:rsidR="001258FA" w:rsidRPr="001258FA" w:rsidRDefault="001258FA" w:rsidP="008921B8">
      <w:pPr>
        <w:pStyle w:val="ListParagraph"/>
        <w:widowControl w:val="0"/>
        <w:numPr>
          <w:ilvl w:val="0"/>
          <w:numId w:val="21"/>
        </w:numPr>
        <w:rPr>
          <w:szCs w:val="22"/>
          <w:lang w:eastAsia="en-US"/>
        </w:rPr>
      </w:pPr>
      <w:r w:rsidRPr="001258FA">
        <w:rPr>
          <w:szCs w:val="22"/>
          <w:shd w:val="clear" w:color="auto" w:fill="FFFFFF"/>
          <w:lang w:eastAsia="en-US"/>
        </w:rPr>
        <w:t>Vere puna- ja valgeliblede ja trombotsüütide vähesus</w:t>
      </w:r>
      <w:r>
        <w:rPr>
          <w:szCs w:val="22"/>
          <w:shd w:val="clear" w:color="auto" w:fill="FFFFFF"/>
          <w:lang w:eastAsia="en-US"/>
        </w:rPr>
        <w:t xml:space="preserve"> (pantsütopeenia)</w:t>
      </w:r>
      <w:r w:rsidRPr="001258FA">
        <w:rPr>
          <w:szCs w:val="22"/>
          <w:shd w:val="clear" w:color="auto" w:fill="FFFFFF"/>
          <w:lang w:eastAsia="en-US"/>
        </w:rPr>
        <w:t>.</w:t>
      </w:r>
    </w:p>
    <w:p w14:paraId="04437AA8" w14:textId="77777777" w:rsidR="001258FA" w:rsidRDefault="001258FA" w:rsidP="00D83436">
      <w:pPr>
        <w:widowControl w:val="0"/>
        <w:ind w:left="567" w:hanging="567"/>
        <w:rPr>
          <w:lang w:eastAsia="en-US"/>
        </w:rPr>
      </w:pPr>
    </w:p>
    <w:p w14:paraId="2B787A1D" w14:textId="77777777" w:rsidR="00D83436" w:rsidRPr="00374222" w:rsidRDefault="00D83436" w:rsidP="00D83436">
      <w:pPr>
        <w:pStyle w:val="NoSpacing"/>
        <w:widowControl w:val="0"/>
        <w:tabs>
          <w:tab w:val="clear" w:pos="567"/>
        </w:tabs>
        <w:ind w:right="-29"/>
        <w:rPr>
          <w:noProof/>
          <w:szCs w:val="22"/>
        </w:rPr>
      </w:pPr>
    </w:p>
    <w:p w14:paraId="47F18007" w14:textId="77777777" w:rsidR="00D83436" w:rsidRDefault="00D83436" w:rsidP="00D83436">
      <w:pPr>
        <w:widowControl w:val="0"/>
        <w:ind w:left="567" w:hanging="567"/>
        <w:rPr>
          <w:lang w:eastAsia="en-US"/>
        </w:rPr>
      </w:pPr>
      <w:r>
        <w:rPr>
          <w:b/>
          <w:lang w:eastAsia="en-US"/>
        </w:rPr>
        <w:t>Harv</w:t>
      </w:r>
      <w:r>
        <w:rPr>
          <w:lang w:eastAsia="en-US"/>
        </w:rPr>
        <w:t xml:space="preserve"> (võib esineda kuni 1 inimesel 1000-st)</w:t>
      </w:r>
    </w:p>
    <w:p w14:paraId="16C9700D" w14:textId="77777777" w:rsidR="00D83436" w:rsidRDefault="00D83436" w:rsidP="00D83436">
      <w:pPr>
        <w:pStyle w:val="ListParagraph"/>
        <w:widowControl w:val="0"/>
        <w:numPr>
          <w:ilvl w:val="0"/>
          <w:numId w:val="17"/>
        </w:numPr>
        <w:rPr>
          <w:szCs w:val="22"/>
          <w:lang w:eastAsia="en-US"/>
        </w:rPr>
      </w:pPr>
      <w:r>
        <w:rPr>
          <w:szCs w:val="22"/>
          <w:lang w:eastAsia="en-US"/>
        </w:rPr>
        <w:t>ootamatu vererõhu tõus, mis võib olla meditsiiniline hädaolukord ja põhjustada elundite kahjustust või olla eluohtlik.</w:t>
      </w:r>
    </w:p>
    <w:p w14:paraId="48DC5E97" w14:textId="77777777" w:rsidR="00D83436" w:rsidRDefault="00D83436" w:rsidP="00D83436">
      <w:pPr>
        <w:pStyle w:val="ListParagraph"/>
        <w:widowControl w:val="0"/>
        <w:numPr>
          <w:ilvl w:val="0"/>
          <w:numId w:val="17"/>
        </w:numPr>
        <w:rPr>
          <w:szCs w:val="22"/>
          <w:lang w:eastAsia="en-US"/>
        </w:rPr>
      </w:pPr>
      <w:r>
        <w:rPr>
          <w:szCs w:val="22"/>
          <w:lang w:eastAsia="en-US"/>
        </w:rPr>
        <w:t>neuroloogiline seisund, mille sümptomiteks on krambid, peavalu, segasus ja muutused nägemisteravuses (pöörduv posterioorne entsefalopaatia sündroom või PRES), mis on meditsiiniline hädaolukord ja võib põhjustada elundite kahjustust või olla eluohtlik.</w:t>
      </w:r>
    </w:p>
    <w:p w14:paraId="4925A5B7" w14:textId="77777777" w:rsidR="00D83436" w:rsidRDefault="00D83436" w:rsidP="00D83436">
      <w:pPr>
        <w:widowControl w:val="0"/>
        <w:numPr>
          <w:ilvl w:val="12"/>
          <w:numId w:val="0"/>
        </w:numPr>
        <w:rPr>
          <w:szCs w:val="22"/>
          <w:lang w:eastAsia="en-US"/>
        </w:rPr>
      </w:pPr>
    </w:p>
    <w:p w14:paraId="445335AC" w14:textId="77777777" w:rsidR="00D83436" w:rsidRDefault="00D83436" w:rsidP="00D83436">
      <w:pPr>
        <w:widowControl w:val="0"/>
        <w:numPr>
          <w:ilvl w:val="12"/>
          <w:numId w:val="0"/>
        </w:numPr>
        <w:rPr>
          <w:szCs w:val="22"/>
          <w:lang w:eastAsia="en-US"/>
        </w:rPr>
      </w:pPr>
      <w:r>
        <w:rPr>
          <w:lang w:eastAsia="en-US"/>
        </w:rPr>
        <w:t>Muude kõrvaltoimete tekkimisel pidage nõu arstiga. Need võivad olla:</w:t>
      </w:r>
    </w:p>
    <w:p w14:paraId="473ED94E" w14:textId="77777777" w:rsidR="00D83436" w:rsidRDefault="00D83436" w:rsidP="00D83436">
      <w:pPr>
        <w:widowControl w:val="0"/>
        <w:numPr>
          <w:ilvl w:val="12"/>
          <w:numId w:val="0"/>
        </w:numPr>
        <w:rPr>
          <w:szCs w:val="22"/>
          <w:lang w:eastAsia="en-US"/>
        </w:rPr>
      </w:pPr>
    </w:p>
    <w:p w14:paraId="51236CA9" w14:textId="77777777" w:rsidR="00D83436" w:rsidRDefault="00D83436" w:rsidP="00D83436">
      <w:pPr>
        <w:widowControl w:val="0"/>
        <w:numPr>
          <w:ilvl w:val="12"/>
          <w:numId w:val="0"/>
        </w:numPr>
        <w:rPr>
          <w:szCs w:val="22"/>
          <w:lang w:eastAsia="en-US"/>
        </w:rPr>
      </w:pPr>
      <w:r>
        <w:rPr>
          <w:b/>
          <w:szCs w:val="22"/>
          <w:lang w:eastAsia="en-US"/>
        </w:rPr>
        <w:t>Väga sage</w:t>
      </w:r>
      <w:r>
        <w:rPr>
          <w:lang w:eastAsia="en-US"/>
        </w:rPr>
        <w:t xml:space="preserve"> (võib esineda rohkem kui 1 inimesel 10­st)</w:t>
      </w:r>
    </w:p>
    <w:p w14:paraId="570C7BBD" w14:textId="77777777" w:rsidR="00D83436" w:rsidRDefault="00D83436" w:rsidP="00D83436">
      <w:pPr>
        <w:widowControl w:val="0"/>
        <w:ind w:left="567" w:hanging="567"/>
        <w:rPr>
          <w:lang w:eastAsia="en-US"/>
        </w:rPr>
      </w:pPr>
      <w:r>
        <w:rPr>
          <w:lang w:eastAsia="en-US"/>
        </w:rPr>
        <w:t>•</w:t>
      </w:r>
      <w:r>
        <w:rPr>
          <w:lang w:eastAsia="en-US"/>
        </w:rPr>
        <w:tab/>
        <w:t>iiveldus;</w:t>
      </w:r>
    </w:p>
    <w:p w14:paraId="14F3F487" w14:textId="172B0822" w:rsidR="00D83436" w:rsidRDefault="00D83436" w:rsidP="008921B8">
      <w:pPr>
        <w:widowControl w:val="0"/>
        <w:rPr>
          <w:lang w:eastAsia="en-US"/>
        </w:rPr>
      </w:pPr>
    </w:p>
    <w:p w14:paraId="6DF8A3F9" w14:textId="77777777" w:rsidR="00D83436" w:rsidRDefault="00D83436" w:rsidP="00D83436">
      <w:pPr>
        <w:widowControl w:val="0"/>
        <w:ind w:left="567" w:hanging="567"/>
        <w:rPr>
          <w:lang w:eastAsia="en-US"/>
        </w:rPr>
      </w:pPr>
      <w:r>
        <w:rPr>
          <w:lang w:eastAsia="en-US"/>
        </w:rPr>
        <w:t>•</w:t>
      </w:r>
      <w:r>
        <w:rPr>
          <w:lang w:eastAsia="en-US"/>
        </w:rPr>
        <w:tab/>
        <w:t>vere valgeliblede vähesus;</w:t>
      </w:r>
    </w:p>
    <w:p w14:paraId="76B78BDA" w14:textId="77777777" w:rsidR="00D83436" w:rsidRDefault="00D83436" w:rsidP="00D83436">
      <w:pPr>
        <w:widowControl w:val="0"/>
        <w:ind w:left="567" w:hanging="567"/>
        <w:rPr>
          <w:lang w:eastAsia="en-US"/>
        </w:rPr>
      </w:pPr>
      <w:r>
        <w:rPr>
          <w:lang w:eastAsia="en-US"/>
        </w:rPr>
        <w:t>•</w:t>
      </w:r>
      <w:r>
        <w:rPr>
          <w:lang w:eastAsia="en-US"/>
        </w:rPr>
        <w:tab/>
        <w:t>vereliistakute vähesus;</w:t>
      </w:r>
    </w:p>
    <w:p w14:paraId="7A7D28E5" w14:textId="77777777" w:rsidR="00D83436" w:rsidRDefault="00D83436" w:rsidP="00D83436">
      <w:pPr>
        <w:widowControl w:val="0"/>
        <w:ind w:left="567" w:hanging="567"/>
        <w:rPr>
          <w:szCs w:val="22"/>
          <w:lang w:eastAsia="en-US"/>
        </w:rPr>
      </w:pPr>
      <w:r>
        <w:rPr>
          <w:lang w:eastAsia="en-US"/>
        </w:rPr>
        <w:t>•</w:t>
      </w:r>
      <w:r>
        <w:rPr>
          <w:lang w:eastAsia="en-US"/>
        </w:rPr>
        <w:tab/>
        <w:t>vere punaliblede vähesus (aneemia);</w:t>
      </w:r>
    </w:p>
    <w:p w14:paraId="2E96DF64" w14:textId="77777777" w:rsidR="00D83436" w:rsidRDefault="00D83436" w:rsidP="00D83436">
      <w:pPr>
        <w:widowControl w:val="0"/>
        <w:ind w:left="567" w:hanging="567"/>
        <w:rPr>
          <w:szCs w:val="22"/>
          <w:lang w:eastAsia="en-US"/>
        </w:rPr>
      </w:pPr>
      <w:r>
        <w:rPr>
          <w:lang w:eastAsia="en-US"/>
        </w:rPr>
        <w:t>•</w:t>
      </w:r>
      <w:r>
        <w:rPr>
          <w:lang w:eastAsia="en-US"/>
        </w:rPr>
        <w:tab/>
        <w:t>väsimus;</w:t>
      </w:r>
    </w:p>
    <w:p w14:paraId="6D04BF17" w14:textId="77777777" w:rsidR="00D83436" w:rsidRDefault="00D83436" w:rsidP="00D83436">
      <w:pPr>
        <w:widowControl w:val="0"/>
        <w:ind w:left="567" w:hanging="567"/>
        <w:rPr>
          <w:lang w:eastAsia="en-US"/>
        </w:rPr>
      </w:pPr>
      <w:r>
        <w:rPr>
          <w:lang w:eastAsia="en-US"/>
        </w:rPr>
        <w:t>•</w:t>
      </w:r>
      <w:r>
        <w:rPr>
          <w:lang w:eastAsia="en-US"/>
        </w:rPr>
        <w:tab/>
        <w:t>nõrkustunne;</w:t>
      </w:r>
    </w:p>
    <w:p w14:paraId="6A23C54C" w14:textId="77777777" w:rsidR="00D83436" w:rsidRDefault="00D83436" w:rsidP="00D83436">
      <w:pPr>
        <w:widowControl w:val="0"/>
        <w:ind w:left="567" w:hanging="567"/>
        <w:rPr>
          <w:lang w:eastAsia="en-US"/>
        </w:rPr>
      </w:pPr>
      <w:r>
        <w:rPr>
          <w:lang w:eastAsia="en-US"/>
        </w:rPr>
        <w:t>•</w:t>
      </w:r>
      <w:r>
        <w:rPr>
          <w:lang w:eastAsia="en-US"/>
        </w:rPr>
        <w:tab/>
        <w:t>kõhukinnisus;</w:t>
      </w:r>
    </w:p>
    <w:p w14:paraId="7954DCD5" w14:textId="77777777" w:rsidR="00D83436" w:rsidRDefault="00D83436" w:rsidP="00D83436">
      <w:pPr>
        <w:widowControl w:val="0"/>
        <w:ind w:left="567" w:hanging="567"/>
        <w:rPr>
          <w:szCs w:val="22"/>
          <w:lang w:eastAsia="en-US"/>
        </w:rPr>
      </w:pPr>
      <w:r>
        <w:rPr>
          <w:lang w:eastAsia="en-US"/>
        </w:rPr>
        <w:t>•</w:t>
      </w:r>
      <w:r>
        <w:rPr>
          <w:lang w:eastAsia="en-US"/>
        </w:rPr>
        <w:tab/>
        <w:t>oksendamine;</w:t>
      </w:r>
    </w:p>
    <w:p w14:paraId="47A8CA9E" w14:textId="77777777" w:rsidR="00D83436" w:rsidRDefault="00D83436" w:rsidP="00D83436">
      <w:pPr>
        <w:widowControl w:val="0"/>
        <w:ind w:left="567" w:hanging="567"/>
        <w:rPr>
          <w:szCs w:val="22"/>
          <w:lang w:eastAsia="en-US"/>
        </w:rPr>
      </w:pPr>
      <w:r>
        <w:rPr>
          <w:lang w:eastAsia="en-US"/>
        </w:rPr>
        <w:t>•</w:t>
      </w:r>
      <w:r>
        <w:rPr>
          <w:lang w:eastAsia="en-US"/>
        </w:rPr>
        <w:tab/>
        <w:t>kõhuvalu;</w:t>
      </w:r>
    </w:p>
    <w:p w14:paraId="3171F753" w14:textId="77777777" w:rsidR="00D83436" w:rsidRDefault="00D83436" w:rsidP="00D83436">
      <w:pPr>
        <w:widowControl w:val="0"/>
        <w:ind w:left="567" w:hanging="567"/>
        <w:rPr>
          <w:szCs w:val="22"/>
          <w:lang w:eastAsia="en-US"/>
        </w:rPr>
      </w:pPr>
      <w:r>
        <w:rPr>
          <w:lang w:eastAsia="en-US"/>
        </w:rPr>
        <w:t>•</w:t>
      </w:r>
      <w:r>
        <w:rPr>
          <w:lang w:eastAsia="en-US"/>
        </w:rPr>
        <w:tab/>
        <w:t>unetus;</w:t>
      </w:r>
    </w:p>
    <w:p w14:paraId="7C2A0284" w14:textId="77777777" w:rsidR="00D83436" w:rsidRDefault="00D83436" w:rsidP="00D83436">
      <w:pPr>
        <w:widowControl w:val="0"/>
        <w:ind w:left="567" w:hanging="567"/>
        <w:rPr>
          <w:szCs w:val="22"/>
          <w:lang w:eastAsia="en-US"/>
        </w:rPr>
      </w:pPr>
      <w:r>
        <w:rPr>
          <w:lang w:eastAsia="en-US"/>
        </w:rPr>
        <w:t>•</w:t>
      </w:r>
      <w:r>
        <w:rPr>
          <w:lang w:eastAsia="en-US"/>
        </w:rPr>
        <w:tab/>
        <w:t>peavalu;</w:t>
      </w:r>
    </w:p>
    <w:p w14:paraId="72AF7A36" w14:textId="77777777" w:rsidR="00D83436" w:rsidRDefault="00D83436" w:rsidP="00D83436">
      <w:pPr>
        <w:widowControl w:val="0"/>
        <w:ind w:left="567" w:hanging="567"/>
        <w:rPr>
          <w:szCs w:val="22"/>
          <w:lang w:eastAsia="en-US"/>
        </w:rPr>
      </w:pPr>
      <w:r>
        <w:rPr>
          <w:lang w:eastAsia="en-US"/>
        </w:rPr>
        <w:t>•</w:t>
      </w:r>
      <w:r>
        <w:rPr>
          <w:lang w:eastAsia="en-US"/>
        </w:rPr>
        <w:tab/>
        <w:t>isu vähenemine;</w:t>
      </w:r>
    </w:p>
    <w:p w14:paraId="50F057FC" w14:textId="77777777" w:rsidR="00D83436" w:rsidRDefault="00D83436" w:rsidP="00D83436">
      <w:pPr>
        <w:widowControl w:val="0"/>
        <w:ind w:left="567" w:hanging="567"/>
        <w:rPr>
          <w:szCs w:val="22"/>
          <w:lang w:eastAsia="en-US"/>
        </w:rPr>
      </w:pPr>
      <w:r>
        <w:rPr>
          <w:lang w:eastAsia="en-US"/>
        </w:rPr>
        <w:t>•</w:t>
      </w:r>
      <w:r>
        <w:rPr>
          <w:lang w:eastAsia="en-US"/>
        </w:rPr>
        <w:tab/>
        <w:t>eritis ninast või kinnine nina;</w:t>
      </w:r>
    </w:p>
    <w:p w14:paraId="2F6C4DD1" w14:textId="77777777" w:rsidR="00D83436" w:rsidRDefault="00D83436" w:rsidP="00D83436">
      <w:pPr>
        <w:widowControl w:val="0"/>
        <w:ind w:left="567" w:hanging="567"/>
        <w:rPr>
          <w:szCs w:val="22"/>
          <w:lang w:eastAsia="en-US"/>
        </w:rPr>
      </w:pPr>
      <w:r>
        <w:rPr>
          <w:lang w:eastAsia="en-US"/>
        </w:rPr>
        <w:t>•</w:t>
      </w:r>
      <w:r>
        <w:rPr>
          <w:lang w:eastAsia="en-US"/>
        </w:rPr>
        <w:tab/>
        <w:t>kõhulahtisus;</w:t>
      </w:r>
    </w:p>
    <w:p w14:paraId="68F21AA6" w14:textId="77777777" w:rsidR="00D83436" w:rsidRDefault="00D83436" w:rsidP="00D83436">
      <w:pPr>
        <w:widowControl w:val="0"/>
        <w:ind w:left="567" w:hanging="567"/>
        <w:rPr>
          <w:lang w:eastAsia="en-US"/>
        </w:rPr>
      </w:pPr>
      <w:r>
        <w:rPr>
          <w:lang w:eastAsia="en-US"/>
        </w:rPr>
        <w:t>•</w:t>
      </w:r>
      <w:r>
        <w:rPr>
          <w:lang w:eastAsia="en-US"/>
        </w:rPr>
        <w:tab/>
        <w:t>hingeldus;</w:t>
      </w:r>
    </w:p>
    <w:p w14:paraId="2AF53656" w14:textId="77777777" w:rsidR="00D83436" w:rsidRDefault="00D83436" w:rsidP="00D83436">
      <w:pPr>
        <w:widowControl w:val="0"/>
        <w:ind w:left="567" w:hanging="567"/>
        <w:rPr>
          <w:lang w:eastAsia="en-US"/>
        </w:rPr>
      </w:pPr>
      <w:r>
        <w:rPr>
          <w:lang w:eastAsia="en-US"/>
        </w:rPr>
        <w:t>•</w:t>
      </w:r>
      <w:r>
        <w:rPr>
          <w:lang w:eastAsia="en-US"/>
        </w:rPr>
        <w:tab/>
        <w:t>seljavalu;</w:t>
      </w:r>
    </w:p>
    <w:p w14:paraId="1C324787" w14:textId="77777777" w:rsidR="00D83436" w:rsidRDefault="00D83436" w:rsidP="00D83436">
      <w:pPr>
        <w:widowControl w:val="0"/>
        <w:ind w:left="567" w:hanging="567"/>
        <w:rPr>
          <w:szCs w:val="22"/>
          <w:lang w:eastAsia="en-US"/>
        </w:rPr>
      </w:pPr>
      <w:r>
        <w:rPr>
          <w:lang w:eastAsia="en-US"/>
        </w:rPr>
        <w:t>•</w:t>
      </w:r>
      <w:r>
        <w:rPr>
          <w:lang w:eastAsia="en-US"/>
        </w:rPr>
        <w:tab/>
        <w:t>liigesevalu;</w:t>
      </w:r>
    </w:p>
    <w:p w14:paraId="4FEEC80E" w14:textId="77777777" w:rsidR="00D83436" w:rsidRDefault="00D83436" w:rsidP="00D83436">
      <w:pPr>
        <w:widowControl w:val="0"/>
        <w:ind w:left="567" w:hanging="567"/>
        <w:rPr>
          <w:szCs w:val="22"/>
          <w:lang w:eastAsia="en-US"/>
        </w:rPr>
      </w:pPr>
      <w:r>
        <w:rPr>
          <w:lang w:eastAsia="en-US"/>
        </w:rPr>
        <w:t>•</w:t>
      </w:r>
      <w:r>
        <w:rPr>
          <w:lang w:eastAsia="en-US"/>
        </w:rPr>
        <w:tab/>
        <w:t>kõrge vererõhk;</w:t>
      </w:r>
    </w:p>
    <w:p w14:paraId="167D9BE7" w14:textId="10D32011" w:rsidR="00D83436" w:rsidRDefault="00D83436" w:rsidP="00D83436">
      <w:pPr>
        <w:widowControl w:val="0"/>
        <w:ind w:left="567" w:hanging="567"/>
        <w:rPr>
          <w:szCs w:val="22"/>
          <w:lang w:eastAsia="en-US"/>
        </w:rPr>
      </w:pPr>
      <w:r>
        <w:rPr>
          <w:lang w:eastAsia="en-US"/>
        </w:rPr>
        <w:t>•</w:t>
      </w:r>
      <w:r>
        <w:rPr>
          <w:lang w:eastAsia="en-US"/>
        </w:rPr>
        <w:tab/>
        <w:t>seedehäire</w:t>
      </w:r>
      <w:r w:rsidR="001258FA">
        <w:rPr>
          <w:lang w:eastAsia="en-US"/>
        </w:rPr>
        <w:t xml:space="preserve"> (düspepsia)</w:t>
      </w:r>
      <w:r>
        <w:rPr>
          <w:lang w:eastAsia="en-US"/>
        </w:rPr>
        <w:t>;</w:t>
      </w:r>
    </w:p>
    <w:p w14:paraId="6BD2A616" w14:textId="77777777" w:rsidR="00D83436" w:rsidRDefault="00D83436" w:rsidP="00D83436">
      <w:pPr>
        <w:widowControl w:val="0"/>
        <w:ind w:left="567" w:hanging="567"/>
        <w:rPr>
          <w:szCs w:val="22"/>
          <w:lang w:eastAsia="en-US"/>
        </w:rPr>
      </w:pPr>
      <w:r>
        <w:rPr>
          <w:lang w:eastAsia="en-US"/>
        </w:rPr>
        <w:t>•</w:t>
      </w:r>
      <w:r>
        <w:rPr>
          <w:lang w:eastAsia="en-US"/>
        </w:rPr>
        <w:tab/>
        <w:t>pearinglus;</w:t>
      </w:r>
    </w:p>
    <w:p w14:paraId="0B3A8A8A" w14:textId="77777777" w:rsidR="00D83436" w:rsidRDefault="00D83436" w:rsidP="00D83436">
      <w:pPr>
        <w:widowControl w:val="0"/>
        <w:ind w:left="567" w:hanging="567"/>
        <w:rPr>
          <w:szCs w:val="22"/>
          <w:lang w:eastAsia="en-US"/>
        </w:rPr>
      </w:pPr>
      <w:r>
        <w:rPr>
          <w:lang w:eastAsia="en-US"/>
        </w:rPr>
        <w:t>•</w:t>
      </w:r>
      <w:r>
        <w:rPr>
          <w:lang w:eastAsia="en-US"/>
        </w:rPr>
        <w:tab/>
        <w:t>köha;</w:t>
      </w:r>
    </w:p>
    <w:p w14:paraId="5FE17D03" w14:textId="77777777" w:rsidR="00D83436" w:rsidRDefault="00D83436" w:rsidP="00D83436">
      <w:pPr>
        <w:widowControl w:val="0"/>
        <w:ind w:left="567" w:hanging="567"/>
        <w:rPr>
          <w:szCs w:val="22"/>
          <w:lang w:eastAsia="en-US"/>
        </w:rPr>
      </w:pPr>
      <w:r>
        <w:rPr>
          <w:lang w:eastAsia="en-US"/>
        </w:rPr>
        <w:t>•</w:t>
      </w:r>
      <w:r>
        <w:rPr>
          <w:lang w:eastAsia="en-US"/>
        </w:rPr>
        <w:tab/>
        <w:t>kuseteede infektsioon;</w:t>
      </w:r>
    </w:p>
    <w:p w14:paraId="6885D4B9" w14:textId="77777777" w:rsidR="00D83436" w:rsidRDefault="00D83436" w:rsidP="00D83436">
      <w:pPr>
        <w:widowControl w:val="0"/>
        <w:ind w:left="567" w:hanging="567"/>
        <w:rPr>
          <w:szCs w:val="22"/>
          <w:lang w:eastAsia="en-US"/>
        </w:rPr>
      </w:pPr>
      <w:r>
        <w:rPr>
          <w:lang w:eastAsia="en-US"/>
        </w:rPr>
        <w:t>•</w:t>
      </w:r>
      <w:r>
        <w:rPr>
          <w:lang w:eastAsia="en-US"/>
        </w:rPr>
        <w:tab/>
        <w:t>südamepekslemine (nagu süda jätaks lööke vahele või lööks tavalisest tugevamini).</w:t>
      </w:r>
    </w:p>
    <w:p w14:paraId="713EA7FA" w14:textId="77777777" w:rsidR="00D83436" w:rsidRDefault="00D83436" w:rsidP="00D83436">
      <w:pPr>
        <w:widowControl w:val="0"/>
        <w:numPr>
          <w:ilvl w:val="12"/>
          <w:numId w:val="0"/>
        </w:numPr>
        <w:rPr>
          <w:szCs w:val="22"/>
          <w:lang w:eastAsia="en-US"/>
        </w:rPr>
      </w:pPr>
    </w:p>
    <w:p w14:paraId="0BBF1BCF" w14:textId="77777777" w:rsidR="00D83436" w:rsidRDefault="00D83436" w:rsidP="00D83436">
      <w:pPr>
        <w:widowControl w:val="0"/>
        <w:numPr>
          <w:ilvl w:val="12"/>
          <w:numId w:val="0"/>
        </w:numPr>
        <w:rPr>
          <w:b/>
          <w:szCs w:val="22"/>
          <w:lang w:eastAsia="en-US"/>
        </w:rPr>
      </w:pPr>
      <w:r>
        <w:rPr>
          <w:b/>
          <w:szCs w:val="22"/>
          <w:lang w:eastAsia="en-US"/>
        </w:rPr>
        <w:t>Sage</w:t>
      </w:r>
      <w:r>
        <w:rPr>
          <w:lang w:eastAsia="en-US"/>
        </w:rPr>
        <w:t xml:space="preserve"> (võib esineda kuni 1 inimesel 10st)</w:t>
      </w:r>
    </w:p>
    <w:p w14:paraId="3D9A7C96" w14:textId="77777777" w:rsidR="00D83436" w:rsidRDefault="00D83436" w:rsidP="00D83436">
      <w:pPr>
        <w:widowControl w:val="0"/>
        <w:ind w:left="567" w:hanging="567"/>
        <w:rPr>
          <w:szCs w:val="22"/>
          <w:lang w:eastAsia="en-US"/>
        </w:rPr>
      </w:pPr>
      <w:r>
        <w:rPr>
          <w:lang w:eastAsia="en-US"/>
        </w:rPr>
        <w:t>•</w:t>
      </w:r>
      <w:r>
        <w:rPr>
          <w:lang w:eastAsia="en-US"/>
        </w:rPr>
        <w:tab/>
        <w:t>valguse toimel tekkivad päikesepõletusele sarnanevad reaktsioonid;</w:t>
      </w:r>
    </w:p>
    <w:p w14:paraId="6AAA5CA8" w14:textId="77777777" w:rsidR="00D83436" w:rsidRDefault="00D83436" w:rsidP="00D83436">
      <w:pPr>
        <w:widowControl w:val="0"/>
        <w:ind w:left="567" w:hanging="567"/>
        <w:rPr>
          <w:szCs w:val="22"/>
          <w:lang w:eastAsia="en-US"/>
        </w:rPr>
      </w:pPr>
      <w:r>
        <w:rPr>
          <w:szCs w:val="22"/>
          <w:shd w:val="clear" w:color="auto" w:fill="FFFFFF"/>
          <w:lang w:eastAsia="en-US"/>
        </w:rPr>
        <w:t>•</w:t>
      </w:r>
      <w:r>
        <w:rPr>
          <w:szCs w:val="22"/>
          <w:shd w:val="clear" w:color="auto" w:fill="FFFFFF"/>
          <w:lang w:eastAsia="en-US"/>
        </w:rPr>
        <w:tab/>
        <w:t>jalalabade, pahkluupiirkonna, säärte ja/või käelabade tursed;</w:t>
      </w:r>
    </w:p>
    <w:p w14:paraId="24B194E4" w14:textId="77777777" w:rsidR="00D83436" w:rsidRDefault="00D83436" w:rsidP="00D83436">
      <w:pPr>
        <w:widowControl w:val="0"/>
        <w:ind w:left="567" w:hanging="567"/>
        <w:rPr>
          <w:szCs w:val="22"/>
          <w:lang w:eastAsia="en-US"/>
        </w:rPr>
      </w:pPr>
      <w:r>
        <w:rPr>
          <w:lang w:eastAsia="en-US"/>
        </w:rPr>
        <w:t>•</w:t>
      </w:r>
      <w:r>
        <w:rPr>
          <w:lang w:eastAsia="en-US"/>
        </w:rPr>
        <w:tab/>
        <w:t>vere madal kaaliumitase;</w:t>
      </w:r>
    </w:p>
    <w:p w14:paraId="4BA9ABF8" w14:textId="77777777" w:rsidR="00D83436" w:rsidRDefault="00D83436" w:rsidP="00D83436">
      <w:pPr>
        <w:widowControl w:val="0"/>
        <w:ind w:left="567" w:hanging="567"/>
        <w:rPr>
          <w:szCs w:val="22"/>
          <w:lang w:eastAsia="en-US"/>
        </w:rPr>
      </w:pPr>
      <w:r>
        <w:rPr>
          <w:szCs w:val="22"/>
          <w:shd w:val="clear" w:color="auto" w:fill="FFFFFF"/>
          <w:lang w:eastAsia="en-US"/>
        </w:rPr>
        <w:t>•</w:t>
      </w:r>
      <w:r>
        <w:rPr>
          <w:szCs w:val="22"/>
          <w:shd w:val="clear" w:color="auto" w:fill="FFFFFF"/>
          <w:lang w:eastAsia="en-US"/>
        </w:rPr>
        <w:tab/>
        <w:t>suu ja nina ning kopsude vaheliste hingamisteede põletik või turse, bronhiit;</w:t>
      </w:r>
    </w:p>
    <w:p w14:paraId="47372B53" w14:textId="77777777" w:rsidR="00D83436" w:rsidRDefault="00D83436" w:rsidP="00D83436">
      <w:pPr>
        <w:widowControl w:val="0"/>
        <w:ind w:left="567" w:hanging="567"/>
        <w:rPr>
          <w:szCs w:val="22"/>
          <w:shd w:val="clear" w:color="auto" w:fill="FFFFFF"/>
          <w:lang w:eastAsia="en-US"/>
        </w:rPr>
      </w:pPr>
      <w:r>
        <w:rPr>
          <w:szCs w:val="22"/>
          <w:shd w:val="clear" w:color="auto" w:fill="FFFFFF"/>
          <w:lang w:eastAsia="en-US"/>
        </w:rPr>
        <w:t>•</w:t>
      </w:r>
      <w:r>
        <w:rPr>
          <w:szCs w:val="22"/>
          <w:shd w:val="clear" w:color="auto" w:fill="FFFFFF"/>
          <w:lang w:eastAsia="en-US"/>
        </w:rPr>
        <w:tab/>
        <w:t>kõhupiirkonna paisumistunne;</w:t>
      </w:r>
    </w:p>
    <w:p w14:paraId="2A85EE03" w14:textId="77777777" w:rsidR="00D83436" w:rsidRDefault="00D83436" w:rsidP="00D83436">
      <w:pPr>
        <w:widowControl w:val="0"/>
        <w:ind w:left="567" w:hanging="567"/>
        <w:rPr>
          <w:szCs w:val="22"/>
          <w:shd w:val="clear" w:color="auto" w:fill="FFFFFF"/>
          <w:lang w:eastAsia="en-US"/>
        </w:rPr>
      </w:pPr>
      <w:r>
        <w:rPr>
          <w:szCs w:val="22"/>
          <w:shd w:val="clear" w:color="auto" w:fill="FFFFFF"/>
          <w:lang w:eastAsia="en-US"/>
        </w:rPr>
        <w:t>•</w:t>
      </w:r>
      <w:r>
        <w:rPr>
          <w:szCs w:val="22"/>
          <w:shd w:val="clear" w:color="auto" w:fill="FFFFFF"/>
          <w:lang w:eastAsia="en-US"/>
        </w:rPr>
        <w:tab/>
        <w:t>muretsemine, närvilisus või rahutus;</w:t>
      </w:r>
    </w:p>
    <w:p w14:paraId="6F08C147" w14:textId="77777777" w:rsidR="00D83436" w:rsidRDefault="00D83436" w:rsidP="00D83436">
      <w:pPr>
        <w:widowControl w:val="0"/>
        <w:ind w:left="567" w:hanging="567"/>
        <w:rPr>
          <w:szCs w:val="22"/>
          <w:lang w:eastAsia="en-US"/>
        </w:rPr>
      </w:pPr>
      <w:r>
        <w:rPr>
          <w:lang w:eastAsia="en-US"/>
        </w:rPr>
        <w:t>•</w:t>
      </w:r>
      <w:r>
        <w:rPr>
          <w:lang w:eastAsia="en-US"/>
        </w:rPr>
        <w:tab/>
        <w:t>kurbusetunne, depressioon;</w:t>
      </w:r>
    </w:p>
    <w:p w14:paraId="3DEBB8FA" w14:textId="77777777" w:rsidR="00D83436" w:rsidRDefault="00D83436" w:rsidP="00D83436">
      <w:pPr>
        <w:widowControl w:val="0"/>
        <w:ind w:left="567" w:hanging="567"/>
        <w:rPr>
          <w:szCs w:val="22"/>
          <w:lang w:eastAsia="en-US"/>
        </w:rPr>
      </w:pPr>
      <w:r>
        <w:rPr>
          <w:lang w:eastAsia="en-US"/>
        </w:rPr>
        <w:t>•</w:t>
      </w:r>
      <w:r>
        <w:rPr>
          <w:lang w:eastAsia="en-US"/>
        </w:rPr>
        <w:tab/>
        <w:t>ninaverejooks;</w:t>
      </w:r>
    </w:p>
    <w:p w14:paraId="17243626" w14:textId="77777777" w:rsidR="00D83436" w:rsidRDefault="00D83436" w:rsidP="00D83436">
      <w:pPr>
        <w:widowControl w:val="0"/>
        <w:ind w:left="567" w:hanging="567"/>
        <w:rPr>
          <w:szCs w:val="22"/>
          <w:lang w:eastAsia="en-US"/>
        </w:rPr>
      </w:pPr>
      <w:r>
        <w:rPr>
          <w:lang w:eastAsia="en-US"/>
        </w:rPr>
        <w:lastRenderedPageBreak/>
        <w:t>•</w:t>
      </w:r>
      <w:r>
        <w:rPr>
          <w:lang w:eastAsia="en-US"/>
        </w:rPr>
        <w:tab/>
        <w:t>kaalulangus;</w:t>
      </w:r>
    </w:p>
    <w:p w14:paraId="633E15C9" w14:textId="77777777" w:rsidR="00D83436" w:rsidRDefault="00D83436" w:rsidP="00D83436">
      <w:pPr>
        <w:widowControl w:val="0"/>
        <w:ind w:left="567" w:hanging="567"/>
        <w:rPr>
          <w:lang w:eastAsia="en-US"/>
        </w:rPr>
      </w:pPr>
      <w:r>
        <w:rPr>
          <w:lang w:eastAsia="en-US"/>
        </w:rPr>
        <w:t>•</w:t>
      </w:r>
      <w:r>
        <w:rPr>
          <w:lang w:eastAsia="en-US"/>
        </w:rPr>
        <w:tab/>
        <w:t>lihasevalu;</w:t>
      </w:r>
    </w:p>
    <w:p w14:paraId="5FD6B2E2" w14:textId="77777777" w:rsidR="00D83436" w:rsidRPr="00121315" w:rsidRDefault="00D83436" w:rsidP="00D83436">
      <w:pPr>
        <w:widowControl w:val="0"/>
        <w:ind w:left="567" w:hanging="567"/>
        <w:rPr>
          <w:lang w:eastAsia="en-US"/>
        </w:rPr>
      </w:pPr>
      <w:r>
        <w:rPr>
          <w:lang w:eastAsia="en-US"/>
        </w:rPr>
        <w:t>•</w:t>
      </w:r>
      <w:r>
        <w:rPr>
          <w:lang w:eastAsia="en-US"/>
        </w:rPr>
        <w:tab/>
        <w:t>keskendumise, arusaamise, mälu ja mõtlemise häire (kognitiivne häire);</w:t>
      </w:r>
    </w:p>
    <w:p w14:paraId="4A997366" w14:textId="77777777" w:rsidR="00D83436" w:rsidRDefault="00D83436" w:rsidP="00D83436">
      <w:pPr>
        <w:widowControl w:val="0"/>
        <w:ind w:left="567" w:hanging="567"/>
        <w:rPr>
          <w:szCs w:val="22"/>
          <w:lang w:eastAsia="en-US"/>
        </w:rPr>
      </w:pPr>
      <w:r>
        <w:rPr>
          <w:lang w:eastAsia="en-US"/>
        </w:rPr>
        <w:t>•</w:t>
      </w:r>
      <w:r>
        <w:rPr>
          <w:lang w:eastAsia="en-US"/>
        </w:rPr>
        <w:tab/>
        <w:t>silma sidekesta põletik;</w:t>
      </w:r>
    </w:p>
    <w:p w14:paraId="7BECEE16" w14:textId="77777777" w:rsidR="00D83436" w:rsidRDefault="00D83436" w:rsidP="00D83436">
      <w:pPr>
        <w:widowControl w:val="0"/>
        <w:ind w:left="567" w:hanging="567"/>
        <w:rPr>
          <w:szCs w:val="22"/>
          <w:lang w:eastAsia="en-US"/>
        </w:rPr>
      </w:pPr>
      <w:r>
        <w:rPr>
          <w:lang w:eastAsia="en-US"/>
        </w:rPr>
        <w:t>•</w:t>
      </w:r>
      <w:r>
        <w:rPr>
          <w:lang w:eastAsia="en-US"/>
        </w:rPr>
        <w:tab/>
        <w:t>südametegevuse kiirenemine, mis võib põhjustada pearinglust, valu rindkeres või õhupuudust;</w:t>
      </w:r>
    </w:p>
    <w:p w14:paraId="4B76C09F" w14:textId="77777777" w:rsidR="00D83436" w:rsidRDefault="00D83436" w:rsidP="00D83436">
      <w:pPr>
        <w:widowControl w:val="0"/>
        <w:ind w:left="567" w:hanging="567"/>
        <w:rPr>
          <w:szCs w:val="22"/>
          <w:lang w:eastAsia="en-US"/>
        </w:rPr>
      </w:pPr>
      <w:r>
        <w:rPr>
          <w:lang w:eastAsia="en-US"/>
        </w:rPr>
        <w:t>•</w:t>
      </w:r>
      <w:r>
        <w:rPr>
          <w:lang w:eastAsia="en-US"/>
        </w:rPr>
        <w:tab/>
        <w:t>suukuivus;</w:t>
      </w:r>
    </w:p>
    <w:p w14:paraId="25C86CB4" w14:textId="77777777" w:rsidR="00D83436" w:rsidRDefault="00D83436" w:rsidP="00D83436">
      <w:pPr>
        <w:widowControl w:val="0"/>
        <w:ind w:left="567" w:hanging="567"/>
        <w:rPr>
          <w:lang w:eastAsia="en-US"/>
        </w:rPr>
      </w:pPr>
      <w:r>
        <w:rPr>
          <w:lang w:eastAsia="en-US"/>
        </w:rPr>
        <w:t>•</w:t>
      </w:r>
      <w:r>
        <w:rPr>
          <w:lang w:eastAsia="en-US"/>
        </w:rPr>
        <w:tab/>
        <w:t>suu ja/või seedetrakti põletik;</w:t>
      </w:r>
    </w:p>
    <w:p w14:paraId="14FF002C" w14:textId="77777777" w:rsidR="00D83436" w:rsidRDefault="00D83436" w:rsidP="00D83436">
      <w:pPr>
        <w:widowControl w:val="0"/>
        <w:ind w:left="567" w:hanging="567"/>
        <w:rPr>
          <w:lang w:eastAsia="en-US"/>
        </w:rPr>
      </w:pPr>
      <w:r>
        <w:rPr>
          <w:lang w:eastAsia="en-US"/>
        </w:rPr>
        <w:t>•</w:t>
      </w:r>
      <w:r>
        <w:rPr>
          <w:lang w:eastAsia="en-US"/>
        </w:rPr>
        <w:tab/>
        <w:t>lööve;</w:t>
      </w:r>
    </w:p>
    <w:p w14:paraId="15B6561A" w14:textId="77777777" w:rsidR="00D83436" w:rsidRDefault="00D83436" w:rsidP="00D83436">
      <w:pPr>
        <w:widowControl w:val="0"/>
        <w:ind w:left="567" w:hanging="567"/>
        <w:rPr>
          <w:szCs w:val="22"/>
          <w:lang w:eastAsia="en-US"/>
        </w:rPr>
      </w:pPr>
      <w:r>
        <w:rPr>
          <w:lang w:eastAsia="en-US"/>
        </w:rPr>
        <w:t>•</w:t>
      </w:r>
      <w:r>
        <w:rPr>
          <w:lang w:eastAsia="en-US"/>
        </w:rPr>
        <w:tab/>
        <w:t>vereanalüüsi näitude tõus;</w:t>
      </w:r>
    </w:p>
    <w:p w14:paraId="0F11ED2E" w14:textId="77777777" w:rsidR="00D83436" w:rsidRDefault="00D83436" w:rsidP="00D83436">
      <w:pPr>
        <w:widowControl w:val="0"/>
        <w:ind w:left="567" w:hanging="567"/>
        <w:rPr>
          <w:lang w:eastAsia="en-US"/>
        </w:rPr>
      </w:pPr>
      <w:r>
        <w:rPr>
          <w:lang w:eastAsia="en-US"/>
        </w:rPr>
        <w:t>•</w:t>
      </w:r>
      <w:r>
        <w:rPr>
          <w:lang w:eastAsia="en-US"/>
        </w:rPr>
        <w:tab/>
        <w:t>kõrvalekalded vereanalüüsides;</w:t>
      </w:r>
    </w:p>
    <w:p w14:paraId="525BF483" w14:textId="6BA22C3A" w:rsidR="00AE76CE" w:rsidRDefault="00D83436" w:rsidP="008921B8">
      <w:pPr>
        <w:widowControl w:val="0"/>
        <w:ind w:left="567" w:hanging="567"/>
        <w:rPr>
          <w:szCs w:val="22"/>
          <w:lang w:eastAsia="en-US"/>
        </w:rPr>
      </w:pPr>
      <w:r>
        <w:rPr>
          <w:lang w:eastAsia="en-US"/>
        </w:rPr>
        <w:t>•</w:t>
      </w:r>
      <w:r>
        <w:rPr>
          <w:lang w:eastAsia="en-US"/>
        </w:rPr>
        <w:tab/>
        <w:t>ebatavaline maitse suus.</w:t>
      </w:r>
    </w:p>
    <w:p w14:paraId="6BC19F02" w14:textId="77777777" w:rsidR="00AE76CE" w:rsidRDefault="00AE76CE" w:rsidP="00D83436">
      <w:pPr>
        <w:widowControl w:val="0"/>
        <w:rPr>
          <w:szCs w:val="22"/>
          <w:lang w:eastAsia="en-US"/>
        </w:rPr>
      </w:pPr>
    </w:p>
    <w:p w14:paraId="197BDA6F" w14:textId="77777777" w:rsidR="00D83436" w:rsidRDefault="00D83436" w:rsidP="00D83436">
      <w:pPr>
        <w:widowControl w:val="0"/>
        <w:numPr>
          <w:ilvl w:val="12"/>
          <w:numId w:val="0"/>
        </w:numPr>
        <w:rPr>
          <w:szCs w:val="22"/>
          <w:lang w:eastAsia="en-US"/>
        </w:rPr>
      </w:pPr>
      <w:r>
        <w:rPr>
          <w:b/>
          <w:szCs w:val="22"/>
          <w:lang w:eastAsia="en-US"/>
        </w:rPr>
        <w:t>Aeg-ajalt</w:t>
      </w:r>
      <w:r>
        <w:rPr>
          <w:lang w:eastAsia="en-US"/>
        </w:rPr>
        <w:t xml:space="preserve"> (võib esineda kuni 1 inimesel 100­st)</w:t>
      </w:r>
    </w:p>
    <w:p w14:paraId="3F7795F6" w14:textId="4787A46E" w:rsidR="00D83436" w:rsidRDefault="00D83436" w:rsidP="00D83436">
      <w:pPr>
        <w:widowControl w:val="0"/>
        <w:ind w:left="567" w:hanging="567"/>
        <w:rPr>
          <w:szCs w:val="22"/>
          <w:shd w:val="clear" w:color="auto" w:fill="FFFFFF"/>
          <w:lang w:eastAsia="en-US"/>
        </w:rPr>
      </w:pPr>
      <w:r>
        <w:rPr>
          <w:szCs w:val="22"/>
          <w:shd w:val="clear" w:color="auto" w:fill="FFFFFF"/>
          <w:lang w:eastAsia="en-US"/>
        </w:rPr>
        <w:t>•</w:t>
      </w:r>
      <w:r>
        <w:rPr>
          <w:szCs w:val="22"/>
          <w:shd w:val="clear" w:color="auto" w:fill="FFFFFF"/>
          <w:lang w:eastAsia="en-US"/>
        </w:rPr>
        <w:tab/>
      </w:r>
    </w:p>
    <w:p w14:paraId="69C0DCB3" w14:textId="77777777" w:rsidR="00D83436" w:rsidRDefault="00D83436" w:rsidP="00D83436">
      <w:pPr>
        <w:widowControl w:val="0"/>
        <w:ind w:left="567" w:hanging="567"/>
        <w:rPr>
          <w:lang w:eastAsia="en-US"/>
        </w:rPr>
      </w:pPr>
      <w:r>
        <w:rPr>
          <w:lang w:eastAsia="en-US"/>
        </w:rPr>
        <w:t>•</w:t>
      </w:r>
      <w:r>
        <w:rPr>
          <w:lang w:eastAsia="en-US"/>
        </w:rPr>
        <w:tab/>
        <w:t>segasusseisund;</w:t>
      </w:r>
    </w:p>
    <w:p w14:paraId="26DFB32B" w14:textId="77777777" w:rsidR="00D83436" w:rsidRDefault="00D83436" w:rsidP="00D83436">
      <w:pPr>
        <w:widowControl w:val="0"/>
        <w:ind w:left="567" w:hanging="567"/>
        <w:rPr>
          <w:b/>
          <w:szCs w:val="22"/>
          <w:lang w:eastAsia="en-US"/>
        </w:rPr>
      </w:pPr>
      <w:r>
        <w:rPr>
          <w:lang w:eastAsia="en-US"/>
        </w:rPr>
        <w:t>•</w:t>
      </w:r>
      <w:r>
        <w:rPr>
          <w:lang w:eastAsia="en-US"/>
        </w:rPr>
        <w:tab/>
        <w:t>kopsupõletik, mis võib põhjustada hingeldust ja hingamisraskust (mittenakkuslik pneumoniit).</w:t>
      </w:r>
    </w:p>
    <w:p w14:paraId="6EE940ED" w14:textId="77777777" w:rsidR="00D83436" w:rsidRDefault="00D83436" w:rsidP="00D83436">
      <w:pPr>
        <w:widowControl w:val="0"/>
        <w:numPr>
          <w:ilvl w:val="12"/>
          <w:numId w:val="0"/>
        </w:numPr>
        <w:rPr>
          <w:szCs w:val="22"/>
          <w:lang w:eastAsia="en-US"/>
        </w:rPr>
      </w:pPr>
    </w:p>
    <w:p w14:paraId="056CA8CE" w14:textId="77777777" w:rsidR="00D83436" w:rsidRDefault="00D83436" w:rsidP="00D83436">
      <w:pPr>
        <w:widowControl w:val="0"/>
        <w:numPr>
          <w:ilvl w:val="12"/>
          <w:numId w:val="0"/>
        </w:numPr>
        <w:rPr>
          <w:b/>
          <w:szCs w:val="22"/>
          <w:lang w:eastAsia="en-US"/>
        </w:rPr>
      </w:pPr>
      <w:r>
        <w:rPr>
          <w:b/>
          <w:szCs w:val="22"/>
          <w:lang w:eastAsia="en-US"/>
        </w:rPr>
        <w:t>Kõrvaltoimetest teatamine</w:t>
      </w:r>
    </w:p>
    <w:p w14:paraId="34949F1C" w14:textId="77777777" w:rsidR="00D83436" w:rsidRDefault="00D83436" w:rsidP="00D83436">
      <w:pPr>
        <w:widowControl w:val="0"/>
        <w:rPr>
          <w:rFonts w:eastAsia="Verdana"/>
          <w:szCs w:val="22"/>
          <w:lang w:eastAsia="en-GB"/>
        </w:rPr>
      </w:pPr>
      <w:r>
        <w:rPr>
          <w:rFonts w:eastAsia="Verdana"/>
          <w:szCs w:val="22"/>
          <w:lang w:eastAsia="en-GB"/>
        </w:rPr>
        <w:t>Kui teil tekib ükskõik milline kõrvaltoime, pidage nõu oma arsti, apteekri või meditsiiniõega.</w:t>
      </w:r>
      <w:r>
        <w:rPr>
          <w:rFonts w:eastAsia="Verdana"/>
          <w:color w:val="FF0000"/>
          <w:szCs w:val="22"/>
          <w:lang w:eastAsia="en-GB"/>
        </w:rPr>
        <w:t xml:space="preserve"> </w:t>
      </w:r>
      <w:r>
        <w:rPr>
          <w:rFonts w:eastAsia="Verdana"/>
          <w:szCs w:val="22"/>
          <w:lang w:eastAsia="en-GB"/>
        </w:rPr>
        <w:t xml:space="preserve">Kõrvaltoime võib olla ka selline, mida selles infolehes ei ole nimetatud. Kõrvaltoimetest võite ka ise teatada </w:t>
      </w:r>
      <w:r w:rsidRPr="00D531EB">
        <w:rPr>
          <w:rFonts w:eastAsia="Verdana"/>
          <w:szCs w:val="22"/>
          <w:highlight w:val="lightGray"/>
          <w:lang w:eastAsia="en-GB"/>
        </w:rPr>
        <w:t xml:space="preserve">riikliku teavitussüsteemi(vt </w:t>
      </w:r>
      <w:hyperlink r:id="rId20" w:history="1">
        <w:r w:rsidRPr="00D531EB">
          <w:rPr>
            <w:rStyle w:val="Hyperlink"/>
            <w:rFonts w:eastAsia="Verdana"/>
            <w:szCs w:val="18"/>
            <w:highlight w:val="lightGray"/>
            <w:lang w:bidi="et-EE"/>
          </w:rPr>
          <w:t>V lisa)</w:t>
        </w:r>
      </w:hyperlink>
      <w:r>
        <w:rPr>
          <w:rFonts w:eastAsia="Verdana"/>
          <w:szCs w:val="22"/>
          <w:lang w:eastAsia="en-GB"/>
        </w:rPr>
        <w:t xml:space="preserve"> kaudu</w:t>
      </w:r>
      <w:r>
        <w:rPr>
          <w:rFonts w:eastAsia="Verdana"/>
          <w:szCs w:val="18"/>
          <w:lang w:eastAsia="en-GB"/>
        </w:rPr>
        <w:t>.</w:t>
      </w:r>
      <w:r>
        <w:rPr>
          <w:rFonts w:eastAsia="Verdana"/>
          <w:szCs w:val="22"/>
          <w:lang w:eastAsia="en-GB"/>
        </w:rPr>
        <w:t xml:space="preserve"> Teatades aitate saada rohkem infot ravimi ohutusest.</w:t>
      </w:r>
    </w:p>
    <w:p w14:paraId="44A8B875" w14:textId="77777777" w:rsidR="00D83436" w:rsidRDefault="00D83436" w:rsidP="00D83436">
      <w:pPr>
        <w:widowControl w:val="0"/>
        <w:autoSpaceDE w:val="0"/>
        <w:autoSpaceDN w:val="0"/>
        <w:adjustRightInd w:val="0"/>
        <w:rPr>
          <w:szCs w:val="22"/>
          <w:lang w:eastAsia="en-US"/>
        </w:rPr>
      </w:pPr>
    </w:p>
    <w:p w14:paraId="17B93EB1" w14:textId="77777777" w:rsidR="00D83436" w:rsidRDefault="00D83436" w:rsidP="00D83436">
      <w:pPr>
        <w:widowControl w:val="0"/>
        <w:autoSpaceDE w:val="0"/>
        <w:autoSpaceDN w:val="0"/>
        <w:adjustRightInd w:val="0"/>
        <w:rPr>
          <w:szCs w:val="22"/>
          <w:lang w:eastAsia="en-US"/>
        </w:rPr>
      </w:pPr>
    </w:p>
    <w:p w14:paraId="38A6CC24" w14:textId="77777777" w:rsidR="00D83436" w:rsidRDefault="00D83436" w:rsidP="00D83436">
      <w:pPr>
        <w:widowControl w:val="0"/>
        <w:numPr>
          <w:ilvl w:val="12"/>
          <w:numId w:val="0"/>
        </w:numPr>
        <w:ind w:left="567" w:hanging="567"/>
        <w:rPr>
          <w:b/>
          <w:szCs w:val="22"/>
          <w:lang w:eastAsia="en-US"/>
        </w:rPr>
      </w:pPr>
      <w:r>
        <w:rPr>
          <w:b/>
          <w:szCs w:val="22"/>
          <w:lang w:eastAsia="en-US"/>
        </w:rPr>
        <w:t>5.</w:t>
      </w:r>
      <w:r>
        <w:rPr>
          <w:b/>
          <w:szCs w:val="22"/>
          <w:lang w:eastAsia="en-US"/>
        </w:rPr>
        <w:tab/>
        <w:t>Kuidas Zejula’t säilitada</w:t>
      </w:r>
    </w:p>
    <w:p w14:paraId="71F251A0" w14:textId="77777777" w:rsidR="00D83436" w:rsidRDefault="00D83436" w:rsidP="00D83436">
      <w:pPr>
        <w:widowControl w:val="0"/>
        <w:numPr>
          <w:ilvl w:val="12"/>
          <w:numId w:val="0"/>
        </w:numPr>
        <w:rPr>
          <w:szCs w:val="22"/>
          <w:lang w:eastAsia="en-US"/>
        </w:rPr>
      </w:pPr>
    </w:p>
    <w:p w14:paraId="78324B14" w14:textId="77777777" w:rsidR="00D83436" w:rsidRDefault="00D83436" w:rsidP="00D83436">
      <w:pPr>
        <w:widowControl w:val="0"/>
        <w:numPr>
          <w:ilvl w:val="12"/>
          <w:numId w:val="0"/>
        </w:numPr>
        <w:rPr>
          <w:szCs w:val="22"/>
          <w:lang w:eastAsia="en-US"/>
        </w:rPr>
      </w:pPr>
      <w:r>
        <w:rPr>
          <w:lang w:eastAsia="en-US"/>
        </w:rPr>
        <w:t>Hoidke seda ravimit laste eest varjatud ja kättesaamatus kohas.</w:t>
      </w:r>
    </w:p>
    <w:p w14:paraId="3C772418" w14:textId="77777777" w:rsidR="00D83436" w:rsidRDefault="00D83436" w:rsidP="00D83436">
      <w:pPr>
        <w:widowControl w:val="0"/>
        <w:numPr>
          <w:ilvl w:val="12"/>
          <w:numId w:val="0"/>
        </w:numPr>
        <w:rPr>
          <w:szCs w:val="22"/>
          <w:lang w:eastAsia="en-US"/>
        </w:rPr>
      </w:pPr>
    </w:p>
    <w:p w14:paraId="41B080DD" w14:textId="77777777" w:rsidR="00D83436" w:rsidRDefault="00D83436" w:rsidP="00D83436">
      <w:pPr>
        <w:widowControl w:val="0"/>
        <w:numPr>
          <w:ilvl w:val="12"/>
          <w:numId w:val="0"/>
        </w:numPr>
        <w:rPr>
          <w:szCs w:val="22"/>
          <w:lang w:eastAsia="en-US"/>
        </w:rPr>
      </w:pPr>
      <w:r>
        <w:rPr>
          <w:lang w:eastAsia="en-US"/>
        </w:rPr>
        <w:t>Ärge kasutage seda ravimit pärast kõlblikkusaega, mis on märgitud karbil ja blistril pärast „EXP“. Kõlblikkusaeg viitab selle kuu viimasele päevale.</w:t>
      </w:r>
    </w:p>
    <w:p w14:paraId="2B4C7774" w14:textId="77777777" w:rsidR="00D83436" w:rsidRDefault="00D83436" w:rsidP="00D83436">
      <w:pPr>
        <w:widowControl w:val="0"/>
        <w:numPr>
          <w:ilvl w:val="12"/>
          <w:numId w:val="0"/>
        </w:numPr>
        <w:rPr>
          <w:szCs w:val="22"/>
          <w:lang w:eastAsia="en-US"/>
        </w:rPr>
      </w:pPr>
    </w:p>
    <w:p w14:paraId="2F8F5676" w14:textId="77777777" w:rsidR="00D83436" w:rsidRDefault="00D83436" w:rsidP="00D83436">
      <w:pPr>
        <w:widowControl w:val="0"/>
        <w:numPr>
          <w:ilvl w:val="12"/>
          <w:numId w:val="0"/>
        </w:numPr>
        <w:rPr>
          <w:szCs w:val="22"/>
          <w:lang w:eastAsia="en-US"/>
        </w:rPr>
      </w:pPr>
      <w:r>
        <w:rPr>
          <w:lang w:eastAsia="en-US"/>
        </w:rPr>
        <w:t>Hoida temperatuuril kuni 30 °C.</w:t>
      </w:r>
    </w:p>
    <w:p w14:paraId="28F4C4FC" w14:textId="77777777" w:rsidR="00D83436" w:rsidRDefault="00D83436" w:rsidP="00D83436">
      <w:pPr>
        <w:widowControl w:val="0"/>
        <w:numPr>
          <w:ilvl w:val="12"/>
          <w:numId w:val="0"/>
        </w:numPr>
        <w:rPr>
          <w:szCs w:val="22"/>
          <w:lang w:eastAsia="en-US"/>
        </w:rPr>
      </w:pPr>
    </w:p>
    <w:p w14:paraId="5135C266" w14:textId="77777777" w:rsidR="00D83436" w:rsidRDefault="00D83436" w:rsidP="00D83436">
      <w:pPr>
        <w:widowControl w:val="0"/>
        <w:numPr>
          <w:ilvl w:val="12"/>
          <w:numId w:val="0"/>
        </w:numPr>
        <w:rPr>
          <w:szCs w:val="22"/>
          <w:lang w:eastAsia="en-US"/>
        </w:rPr>
      </w:pPr>
    </w:p>
    <w:p w14:paraId="166FAE81" w14:textId="77777777" w:rsidR="00D83436" w:rsidRDefault="00D83436" w:rsidP="00D83436">
      <w:pPr>
        <w:widowControl w:val="0"/>
        <w:numPr>
          <w:ilvl w:val="12"/>
          <w:numId w:val="0"/>
        </w:numPr>
        <w:rPr>
          <w:szCs w:val="22"/>
          <w:lang w:eastAsia="en-US"/>
        </w:rPr>
      </w:pPr>
      <w:r>
        <w:rPr>
          <w:lang w:eastAsia="en-US"/>
        </w:rPr>
        <w:t>Ärge visake ravimeid kanalisatsiooni ega olmejäätmete hulka. Küsige oma apteekrilt, kuidas hävitada ravimeid, mida te enam ei kasuta. Need meetmed aitavad kaitsta keskkonda.</w:t>
      </w:r>
    </w:p>
    <w:p w14:paraId="55865078" w14:textId="77777777" w:rsidR="00D83436" w:rsidRDefault="00D83436" w:rsidP="00D83436">
      <w:pPr>
        <w:widowControl w:val="0"/>
        <w:numPr>
          <w:ilvl w:val="12"/>
          <w:numId w:val="0"/>
        </w:numPr>
        <w:rPr>
          <w:szCs w:val="22"/>
          <w:lang w:eastAsia="en-US"/>
        </w:rPr>
      </w:pPr>
    </w:p>
    <w:p w14:paraId="1CCA01FC" w14:textId="77777777" w:rsidR="00D83436" w:rsidRDefault="00D83436" w:rsidP="00D83436">
      <w:pPr>
        <w:widowControl w:val="0"/>
        <w:numPr>
          <w:ilvl w:val="12"/>
          <w:numId w:val="0"/>
        </w:numPr>
        <w:rPr>
          <w:szCs w:val="22"/>
          <w:lang w:eastAsia="en-US"/>
        </w:rPr>
      </w:pPr>
    </w:p>
    <w:p w14:paraId="0CBAD3BA" w14:textId="77777777" w:rsidR="00D83436" w:rsidRDefault="00D83436" w:rsidP="00D83436">
      <w:pPr>
        <w:widowControl w:val="0"/>
        <w:numPr>
          <w:ilvl w:val="12"/>
          <w:numId w:val="0"/>
        </w:numPr>
        <w:ind w:left="567" w:hanging="567"/>
        <w:rPr>
          <w:b/>
          <w:szCs w:val="22"/>
          <w:lang w:eastAsia="en-US"/>
        </w:rPr>
      </w:pPr>
      <w:r>
        <w:rPr>
          <w:b/>
          <w:szCs w:val="22"/>
          <w:lang w:eastAsia="en-US"/>
        </w:rPr>
        <w:t>6.</w:t>
      </w:r>
      <w:r>
        <w:rPr>
          <w:b/>
          <w:szCs w:val="22"/>
          <w:lang w:eastAsia="en-US"/>
        </w:rPr>
        <w:tab/>
        <w:t>Pakendi sisu ja muu teave</w:t>
      </w:r>
    </w:p>
    <w:p w14:paraId="76593C5E" w14:textId="77777777" w:rsidR="00D83436" w:rsidRDefault="00D83436" w:rsidP="00D83436">
      <w:pPr>
        <w:widowControl w:val="0"/>
        <w:numPr>
          <w:ilvl w:val="12"/>
          <w:numId w:val="0"/>
        </w:numPr>
        <w:rPr>
          <w:szCs w:val="22"/>
          <w:lang w:eastAsia="en-US"/>
        </w:rPr>
      </w:pPr>
    </w:p>
    <w:p w14:paraId="586DCC05" w14:textId="77777777" w:rsidR="00D83436" w:rsidRDefault="00D83436" w:rsidP="00D83436">
      <w:pPr>
        <w:widowControl w:val="0"/>
        <w:numPr>
          <w:ilvl w:val="12"/>
          <w:numId w:val="0"/>
        </w:numPr>
        <w:rPr>
          <w:b/>
          <w:szCs w:val="22"/>
          <w:lang w:eastAsia="en-US"/>
        </w:rPr>
      </w:pPr>
      <w:r>
        <w:rPr>
          <w:b/>
          <w:szCs w:val="22"/>
          <w:lang w:eastAsia="en-US"/>
        </w:rPr>
        <w:t>Mida Zejula sisaldab</w:t>
      </w:r>
    </w:p>
    <w:p w14:paraId="0738CEFC" w14:textId="77777777" w:rsidR="00D83436" w:rsidRDefault="00D83436" w:rsidP="00D83436">
      <w:pPr>
        <w:widowControl w:val="0"/>
        <w:rPr>
          <w:szCs w:val="22"/>
          <w:lang w:eastAsia="en-US"/>
        </w:rPr>
      </w:pPr>
    </w:p>
    <w:p w14:paraId="296953FE" w14:textId="77777777" w:rsidR="00D83436" w:rsidRDefault="00D83436" w:rsidP="00D83436">
      <w:pPr>
        <w:widowControl w:val="0"/>
        <w:ind w:left="567" w:hanging="567"/>
        <w:rPr>
          <w:i/>
          <w:iCs/>
          <w:szCs w:val="22"/>
          <w:lang w:eastAsia="en-US"/>
        </w:rPr>
      </w:pPr>
      <w:r>
        <w:rPr>
          <w:lang w:eastAsia="en-US"/>
        </w:rPr>
        <w:t>•</w:t>
      </w:r>
      <w:r>
        <w:rPr>
          <w:lang w:eastAsia="en-US"/>
        </w:rPr>
        <w:tab/>
        <w:t>Toimeaine on nirapariib. Üks kõvakapsel sisaldab nirapariibtosülaatmonohüdraati koguses, mis vastab 100 mg nirapariibile.</w:t>
      </w:r>
    </w:p>
    <w:p w14:paraId="48C804D3" w14:textId="77777777" w:rsidR="00D83436" w:rsidRDefault="00D83436" w:rsidP="00D83436">
      <w:pPr>
        <w:widowControl w:val="0"/>
        <w:rPr>
          <w:szCs w:val="22"/>
          <w:lang w:eastAsia="en-US"/>
        </w:rPr>
      </w:pPr>
    </w:p>
    <w:p w14:paraId="3C6DEC6B" w14:textId="77777777" w:rsidR="00D83436" w:rsidRDefault="00D83436" w:rsidP="00D83436">
      <w:pPr>
        <w:widowControl w:val="0"/>
        <w:ind w:left="567" w:hanging="567"/>
        <w:rPr>
          <w:szCs w:val="22"/>
          <w:lang w:eastAsia="en-US"/>
        </w:rPr>
      </w:pPr>
      <w:r>
        <w:rPr>
          <w:lang w:eastAsia="en-US"/>
        </w:rPr>
        <w:t>•</w:t>
      </w:r>
      <w:r>
        <w:rPr>
          <w:lang w:eastAsia="en-US"/>
        </w:rPr>
        <w:tab/>
        <w:t>Teised koostisosad (abiained) on:</w:t>
      </w:r>
    </w:p>
    <w:p w14:paraId="60138F93" w14:textId="77777777" w:rsidR="00D83436" w:rsidRDefault="00D83436" w:rsidP="00D83436">
      <w:pPr>
        <w:widowControl w:val="0"/>
        <w:ind w:left="567"/>
        <w:rPr>
          <w:szCs w:val="22"/>
          <w:lang w:eastAsia="en-US"/>
        </w:rPr>
      </w:pPr>
      <w:r>
        <w:rPr>
          <w:szCs w:val="22"/>
          <w:lang w:eastAsia="en-US"/>
        </w:rPr>
        <w:t>Kapsli sisu: magneesiumstearaat, laktoosmonohüdraat.</w:t>
      </w:r>
    </w:p>
    <w:p w14:paraId="6977D7E9" w14:textId="5C4918D9" w:rsidR="00D83436" w:rsidRDefault="00D83436" w:rsidP="00D83436">
      <w:pPr>
        <w:widowControl w:val="0"/>
        <w:ind w:left="567"/>
        <w:rPr>
          <w:szCs w:val="22"/>
          <w:lang w:eastAsia="en-US"/>
        </w:rPr>
      </w:pPr>
      <w:r>
        <w:rPr>
          <w:szCs w:val="22"/>
          <w:lang w:eastAsia="en-US"/>
        </w:rPr>
        <w:t>Kapsli kest: titaandioksiid (E 171), želatiin, briljantsinine FCF (E 133), erütrosiin (E 127), tartrasiin (E 102).</w:t>
      </w:r>
    </w:p>
    <w:p w14:paraId="35A2F9DC" w14:textId="1FC4DD2B" w:rsidR="00D83436" w:rsidRDefault="00D83436" w:rsidP="00D83436">
      <w:pPr>
        <w:widowControl w:val="0"/>
        <w:ind w:left="567"/>
        <w:rPr>
          <w:szCs w:val="22"/>
          <w:lang w:eastAsia="en-US"/>
        </w:rPr>
      </w:pPr>
      <w:r>
        <w:rPr>
          <w:szCs w:val="22"/>
          <w:lang w:eastAsia="en-US"/>
        </w:rPr>
        <w:t>Trükitint: šellak (E 904), propüleenglükool (E 1520), kaaliumhüdroksiid (E 525), must raudoksiid (E 172), naatriumhüdroksiid (E 524), povidoon (E 1201) ja titaandioksiid (E 171).</w:t>
      </w:r>
    </w:p>
    <w:p w14:paraId="48583C32" w14:textId="77777777" w:rsidR="00D83436" w:rsidRDefault="00D83436" w:rsidP="00D83436">
      <w:pPr>
        <w:widowControl w:val="0"/>
        <w:numPr>
          <w:ilvl w:val="12"/>
          <w:numId w:val="0"/>
        </w:numPr>
        <w:rPr>
          <w:szCs w:val="22"/>
          <w:lang w:eastAsia="en-US"/>
        </w:rPr>
      </w:pPr>
    </w:p>
    <w:p w14:paraId="7C0A2ABE" w14:textId="77777777" w:rsidR="00D83436" w:rsidRDefault="00D83436" w:rsidP="00D83436">
      <w:pPr>
        <w:widowControl w:val="0"/>
        <w:numPr>
          <w:ilvl w:val="12"/>
          <w:numId w:val="0"/>
        </w:numPr>
        <w:rPr>
          <w:szCs w:val="22"/>
          <w:lang w:eastAsia="en-US"/>
        </w:rPr>
      </w:pPr>
      <w:r>
        <w:rPr>
          <w:lang w:eastAsia="en-US"/>
        </w:rPr>
        <w:t>See ravim sisaldab laktoosi ja tartrasiini (lisateavet vt lõik 2).</w:t>
      </w:r>
    </w:p>
    <w:p w14:paraId="2D16C066" w14:textId="77777777" w:rsidR="00D83436" w:rsidRDefault="00D83436" w:rsidP="00D83436">
      <w:pPr>
        <w:widowControl w:val="0"/>
        <w:numPr>
          <w:ilvl w:val="12"/>
          <w:numId w:val="0"/>
        </w:numPr>
        <w:rPr>
          <w:szCs w:val="22"/>
          <w:lang w:eastAsia="en-US"/>
        </w:rPr>
      </w:pPr>
    </w:p>
    <w:p w14:paraId="5CDFC8D1" w14:textId="77777777" w:rsidR="00D83436" w:rsidRDefault="00D83436" w:rsidP="00D83436">
      <w:pPr>
        <w:widowControl w:val="0"/>
        <w:numPr>
          <w:ilvl w:val="12"/>
          <w:numId w:val="0"/>
        </w:numPr>
        <w:rPr>
          <w:b/>
          <w:szCs w:val="22"/>
          <w:lang w:eastAsia="en-US"/>
        </w:rPr>
      </w:pPr>
      <w:r>
        <w:rPr>
          <w:b/>
          <w:szCs w:val="22"/>
          <w:lang w:eastAsia="en-US"/>
        </w:rPr>
        <w:t>Kuidas Zejula välja näeb ja pakendi sisu</w:t>
      </w:r>
    </w:p>
    <w:p w14:paraId="1027E9DF" w14:textId="77777777" w:rsidR="00D83436" w:rsidRDefault="00D83436" w:rsidP="00D83436">
      <w:pPr>
        <w:widowControl w:val="0"/>
        <w:numPr>
          <w:ilvl w:val="12"/>
          <w:numId w:val="0"/>
        </w:numPr>
        <w:rPr>
          <w:szCs w:val="22"/>
          <w:lang w:eastAsia="en-US"/>
        </w:rPr>
      </w:pPr>
    </w:p>
    <w:p w14:paraId="6643D1B9" w14:textId="77777777" w:rsidR="00D83436" w:rsidRDefault="00D83436" w:rsidP="00D83436">
      <w:pPr>
        <w:widowControl w:val="0"/>
        <w:numPr>
          <w:ilvl w:val="12"/>
          <w:numId w:val="0"/>
        </w:numPr>
        <w:rPr>
          <w:szCs w:val="22"/>
          <w:lang w:eastAsia="en-US"/>
        </w:rPr>
      </w:pPr>
      <w:r>
        <w:rPr>
          <w:lang w:eastAsia="en-US"/>
        </w:rPr>
        <w:t xml:space="preserve">Zejula kõvakapslitel on valge läbipaistmatu korpus ja purpurpunane läbipaistmatu kaas. Valgele läbipaistmatule kapslikorpusele on trükitud musta tindiga „100 mg“ ja purpurpunasele kapslikaanele </w:t>
      </w:r>
      <w:r>
        <w:rPr>
          <w:lang w:eastAsia="en-US"/>
        </w:rPr>
        <w:lastRenderedPageBreak/>
        <w:t>on trükitud valge tindiga „Niraparib“. Kapslites on valge kuni valkjas pulber.</w:t>
      </w:r>
    </w:p>
    <w:p w14:paraId="52D18B82" w14:textId="77777777" w:rsidR="00D83436" w:rsidRDefault="00D83436" w:rsidP="00D83436">
      <w:pPr>
        <w:widowControl w:val="0"/>
        <w:numPr>
          <w:ilvl w:val="12"/>
          <w:numId w:val="0"/>
        </w:numPr>
        <w:rPr>
          <w:szCs w:val="22"/>
          <w:lang w:eastAsia="en-US"/>
        </w:rPr>
      </w:pPr>
    </w:p>
    <w:p w14:paraId="4BE1EA3E" w14:textId="77777777" w:rsidR="00D83436" w:rsidRDefault="00D83436" w:rsidP="00D83436">
      <w:pPr>
        <w:widowControl w:val="0"/>
        <w:numPr>
          <w:ilvl w:val="12"/>
          <w:numId w:val="0"/>
        </w:numPr>
        <w:rPr>
          <w:szCs w:val="22"/>
          <w:lang w:eastAsia="en-US"/>
        </w:rPr>
      </w:pPr>
      <w:r>
        <w:rPr>
          <w:lang w:eastAsia="en-US"/>
        </w:rPr>
        <w:t>Kõvakapslid on pakitud üheannuselistesse blisterpakenditesse, milles on</w:t>
      </w:r>
    </w:p>
    <w:p w14:paraId="34E43B91" w14:textId="77777777" w:rsidR="00D83436" w:rsidRDefault="00D83436" w:rsidP="00D83436">
      <w:pPr>
        <w:widowControl w:val="0"/>
        <w:ind w:left="567" w:hanging="567"/>
        <w:rPr>
          <w:szCs w:val="22"/>
          <w:lang w:eastAsia="en-US"/>
        </w:rPr>
      </w:pPr>
      <w:r>
        <w:rPr>
          <w:lang w:eastAsia="en-US"/>
        </w:rPr>
        <w:t>•</w:t>
      </w:r>
      <w:r>
        <w:rPr>
          <w:lang w:eastAsia="en-US"/>
        </w:rPr>
        <w:tab/>
        <w:t>84 × 1 kõvakapslit</w:t>
      </w:r>
    </w:p>
    <w:p w14:paraId="32CE0ADC" w14:textId="77777777" w:rsidR="00D83436" w:rsidRDefault="00D83436" w:rsidP="00D83436">
      <w:pPr>
        <w:widowControl w:val="0"/>
        <w:numPr>
          <w:ilvl w:val="0"/>
          <w:numId w:val="16"/>
        </w:numPr>
        <w:ind w:left="540" w:hanging="540"/>
        <w:rPr>
          <w:lang w:eastAsia="en-US"/>
        </w:rPr>
      </w:pPr>
      <w:r>
        <w:rPr>
          <w:lang w:eastAsia="en-US"/>
        </w:rPr>
        <w:t>56 × 1 kõvakapslit</w:t>
      </w:r>
    </w:p>
    <w:p w14:paraId="258363F4" w14:textId="77777777" w:rsidR="00D83436" w:rsidRDefault="00D83436" w:rsidP="00D83436">
      <w:pPr>
        <w:widowControl w:val="0"/>
        <w:numPr>
          <w:ilvl w:val="0"/>
          <w:numId w:val="16"/>
        </w:numPr>
        <w:ind w:left="540" w:hanging="540"/>
        <w:rPr>
          <w:lang w:eastAsia="en-US"/>
        </w:rPr>
      </w:pPr>
      <w:r>
        <w:rPr>
          <w:lang w:eastAsia="en-US"/>
        </w:rPr>
        <w:t>28 × 1 kõvakapslit</w:t>
      </w:r>
    </w:p>
    <w:p w14:paraId="3C9E4CCD" w14:textId="77777777" w:rsidR="00D83436" w:rsidRDefault="00D83436" w:rsidP="00D83436">
      <w:pPr>
        <w:widowControl w:val="0"/>
        <w:rPr>
          <w:szCs w:val="22"/>
          <w:lang w:eastAsia="en-US"/>
        </w:rPr>
      </w:pPr>
    </w:p>
    <w:p w14:paraId="1FF5210D" w14:textId="77777777" w:rsidR="00D83436" w:rsidRDefault="00D83436" w:rsidP="00D83436">
      <w:pPr>
        <w:widowControl w:val="0"/>
        <w:rPr>
          <w:szCs w:val="22"/>
          <w:lang w:eastAsia="en-US"/>
        </w:rPr>
      </w:pPr>
      <w:r w:rsidRPr="00522A3B">
        <w:rPr>
          <w:szCs w:val="22"/>
          <w:lang w:eastAsia="en-US"/>
        </w:rPr>
        <w:t>Kõik pakendi suurused ei pruugi olla müügil</w:t>
      </w:r>
      <w:r>
        <w:rPr>
          <w:szCs w:val="22"/>
          <w:lang w:eastAsia="en-US"/>
        </w:rPr>
        <w:t>.</w:t>
      </w:r>
    </w:p>
    <w:p w14:paraId="1A01BBA1" w14:textId="77777777" w:rsidR="00D83436" w:rsidRDefault="00D83436" w:rsidP="00D83436">
      <w:pPr>
        <w:widowControl w:val="0"/>
        <w:rPr>
          <w:szCs w:val="22"/>
          <w:lang w:eastAsia="en-US"/>
        </w:rPr>
      </w:pPr>
    </w:p>
    <w:p w14:paraId="4F87C30A" w14:textId="77777777" w:rsidR="00D83436" w:rsidRDefault="00D83436" w:rsidP="00D83436">
      <w:pPr>
        <w:widowControl w:val="0"/>
        <w:rPr>
          <w:szCs w:val="22"/>
          <w:lang w:eastAsia="en-US"/>
        </w:rPr>
      </w:pPr>
      <w:r>
        <w:rPr>
          <w:b/>
          <w:szCs w:val="22"/>
          <w:lang w:eastAsia="en-US"/>
        </w:rPr>
        <w:t>Müügiloa hoidja</w:t>
      </w:r>
    </w:p>
    <w:p w14:paraId="26522F46" w14:textId="77777777" w:rsidR="00D83436" w:rsidRDefault="00D83436" w:rsidP="00D83436">
      <w:r>
        <w:t>GlaxoSmithKline (Ireland) Limited</w:t>
      </w:r>
    </w:p>
    <w:p w14:paraId="39EC65B3" w14:textId="77777777" w:rsidR="00D83436" w:rsidRDefault="00D83436" w:rsidP="00D83436">
      <w:r>
        <w:t>12 Riverwalk</w:t>
      </w:r>
    </w:p>
    <w:p w14:paraId="3D0652A1" w14:textId="77777777" w:rsidR="00D83436" w:rsidRDefault="00D83436" w:rsidP="00D83436">
      <w:r>
        <w:t>Citywest Business Campus</w:t>
      </w:r>
    </w:p>
    <w:p w14:paraId="369CB2B8" w14:textId="77777777" w:rsidR="00D83436" w:rsidRDefault="00D83436" w:rsidP="00D83436">
      <w:r>
        <w:t>Dublin 24</w:t>
      </w:r>
    </w:p>
    <w:p w14:paraId="34811A94" w14:textId="77777777" w:rsidR="00D83436" w:rsidRDefault="00D83436" w:rsidP="00D83436">
      <w:r>
        <w:t xml:space="preserve">Iirimaa </w:t>
      </w:r>
    </w:p>
    <w:p w14:paraId="57E58285" w14:textId="77777777" w:rsidR="00D83436" w:rsidRDefault="00D83436" w:rsidP="00D83436">
      <w:pPr>
        <w:widowControl w:val="0"/>
        <w:numPr>
          <w:ilvl w:val="12"/>
          <w:numId w:val="0"/>
        </w:numPr>
        <w:rPr>
          <w:szCs w:val="22"/>
          <w:lang w:eastAsia="en-US"/>
        </w:rPr>
      </w:pPr>
      <w:r>
        <w:rPr>
          <w:lang w:eastAsia="en-US"/>
        </w:rPr>
        <w:t xml:space="preserve"> </w:t>
      </w:r>
    </w:p>
    <w:p w14:paraId="1ACD1198" w14:textId="77777777" w:rsidR="00D83436" w:rsidRDefault="00D83436" w:rsidP="00D83436">
      <w:pPr>
        <w:widowControl w:val="0"/>
        <w:numPr>
          <w:ilvl w:val="12"/>
          <w:numId w:val="0"/>
        </w:numPr>
        <w:rPr>
          <w:szCs w:val="22"/>
        </w:rPr>
      </w:pPr>
      <w:r>
        <w:rPr>
          <w:b/>
          <w:szCs w:val="22"/>
          <w:lang w:eastAsia="en-US"/>
        </w:rPr>
        <w:t>Tootja</w:t>
      </w:r>
    </w:p>
    <w:p w14:paraId="4828AF90" w14:textId="77777777" w:rsidR="00D83436" w:rsidRDefault="00D83436" w:rsidP="00D83436">
      <w:pPr>
        <w:rPr>
          <w:szCs w:val="22"/>
        </w:rPr>
      </w:pPr>
      <w:r>
        <w:rPr>
          <w:szCs w:val="22"/>
        </w:rPr>
        <w:t>GlaxoSmithKline Trading Services Ltd.</w:t>
      </w:r>
    </w:p>
    <w:p w14:paraId="5BE3FBC1" w14:textId="77777777" w:rsidR="00D83436" w:rsidRDefault="00D83436" w:rsidP="00D83436">
      <w:pPr>
        <w:rPr>
          <w:szCs w:val="22"/>
        </w:rPr>
      </w:pPr>
      <w:r>
        <w:rPr>
          <w:szCs w:val="22"/>
        </w:rPr>
        <w:t>12 Riverwalk</w:t>
      </w:r>
    </w:p>
    <w:p w14:paraId="543E1026" w14:textId="77777777" w:rsidR="00D83436" w:rsidRDefault="00D83436" w:rsidP="00D83436">
      <w:pPr>
        <w:rPr>
          <w:szCs w:val="22"/>
        </w:rPr>
      </w:pPr>
      <w:r>
        <w:rPr>
          <w:szCs w:val="22"/>
        </w:rPr>
        <w:t>Citywest Business Campus</w:t>
      </w:r>
    </w:p>
    <w:p w14:paraId="6BFE775D" w14:textId="77777777" w:rsidR="00D83436" w:rsidRDefault="00D83436" w:rsidP="00D83436">
      <w:pPr>
        <w:rPr>
          <w:szCs w:val="22"/>
        </w:rPr>
      </w:pPr>
      <w:r>
        <w:rPr>
          <w:szCs w:val="22"/>
        </w:rPr>
        <w:t>Dublin 24</w:t>
      </w:r>
    </w:p>
    <w:p w14:paraId="1C362AC4" w14:textId="77777777" w:rsidR="00D83436" w:rsidRDefault="00D83436" w:rsidP="00D83436">
      <w:pPr>
        <w:rPr>
          <w:szCs w:val="22"/>
        </w:rPr>
      </w:pPr>
      <w:r>
        <w:rPr>
          <w:szCs w:val="22"/>
        </w:rPr>
        <w:t>Iirimaa</w:t>
      </w:r>
    </w:p>
    <w:p w14:paraId="65135DF8" w14:textId="77777777" w:rsidR="00D83436" w:rsidRDefault="00D83436" w:rsidP="00D83436">
      <w:pPr>
        <w:widowControl w:val="0"/>
        <w:rPr>
          <w:szCs w:val="22"/>
          <w:lang w:eastAsia="en-US"/>
        </w:rPr>
      </w:pPr>
    </w:p>
    <w:p w14:paraId="3308D8D9" w14:textId="77777777" w:rsidR="00D83436" w:rsidRDefault="00D83436" w:rsidP="00D83436">
      <w:pPr>
        <w:widowControl w:val="0"/>
        <w:numPr>
          <w:ilvl w:val="12"/>
          <w:numId w:val="0"/>
        </w:numPr>
        <w:rPr>
          <w:szCs w:val="22"/>
          <w:lang w:eastAsia="en-US"/>
        </w:rPr>
      </w:pPr>
      <w:r>
        <w:rPr>
          <w:lang w:eastAsia="en-US"/>
        </w:rPr>
        <w:t>Lisaküsimuste tekkimisel selle ravimi kohta pöörduge palun müügiloa hoidja kohaliku esindaja poole:</w:t>
      </w:r>
    </w:p>
    <w:p w14:paraId="7573C9EE" w14:textId="77777777" w:rsidR="00D83436" w:rsidRDefault="00D83436" w:rsidP="00D83436">
      <w:pPr>
        <w:widowControl w:val="0"/>
        <w:numPr>
          <w:ilvl w:val="12"/>
          <w:numId w:val="0"/>
        </w:numPr>
        <w:rPr>
          <w:szCs w:val="22"/>
          <w:lang w:eastAsia="en-US"/>
        </w:rPr>
      </w:pPr>
    </w:p>
    <w:tbl>
      <w:tblPr>
        <w:tblW w:w="9356" w:type="dxa"/>
        <w:tblInd w:w="-34" w:type="dxa"/>
        <w:tblLayout w:type="fixed"/>
        <w:tblLook w:val="0000" w:firstRow="0" w:lastRow="0" w:firstColumn="0" w:lastColumn="0" w:noHBand="0" w:noVBand="0"/>
      </w:tblPr>
      <w:tblGrid>
        <w:gridCol w:w="4678"/>
        <w:gridCol w:w="4678"/>
      </w:tblGrid>
      <w:tr w:rsidR="00D83436" w14:paraId="3BCEB313" w14:textId="77777777" w:rsidTr="002A61D4">
        <w:tc>
          <w:tcPr>
            <w:tcW w:w="4644" w:type="dxa"/>
          </w:tcPr>
          <w:p w14:paraId="7616AC23" w14:textId="77777777" w:rsidR="00D83436" w:rsidRDefault="00D83436" w:rsidP="002A61D4">
            <w:pPr>
              <w:widowControl w:val="0"/>
              <w:rPr>
                <w:szCs w:val="22"/>
                <w:lang w:eastAsia="en-US"/>
              </w:rPr>
            </w:pPr>
            <w:r>
              <w:rPr>
                <w:b/>
                <w:szCs w:val="22"/>
              </w:rPr>
              <w:t>België</w:t>
            </w:r>
            <w:r>
              <w:rPr>
                <w:b/>
                <w:szCs w:val="22"/>
                <w:lang w:eastAsia="en-US"/>
              </w:rPr>
              <w:t xml:space="preserve"> /Belgique/Belgien</w:t>
            </w:r>
          </w:p>
          <w:p w14:paraId="5ED6C482" w14:textId="77777777" w:rsidR="00D83436" w:rsidRDefault="00D83436" w:rsidP="002A61D4">
            <w:r>
              <w:t xml:space="preserve">GlaxoSmithKline </w:t>
            </w:r>
            <w:r>
              <w:rPr>
                <w:bCs/>
              </w:rPr>
              <w:t>Pharmaceuticals</w:t>
            </w:r>
            <w:r>
              <w:t xml:space="preserve"> s.a./n.v.</w:t>
            </w:r>
          </w:p>
          <w:p w14:paraId="703D8A90" w14:textId="77777777" w:rsidR="00D83436" w:rsidRDefault="00D83436" w:rsidP="002A61D4">
            <w:pPr>
              <w:rPr>
                <w:b/>
              </w:rPr>
            </w:pPr>
            <w:r>
              <w:t>Tél/Tel: + 32 (0)</w:t>
            </w:r>
            <w:r>
              <w:rPr>
                <w:bCs/>
              </w:rPr>
              <w:t xml:space="preserve"> 10 85 52 00</w:t>
            </w:r>
          </w:p>
          <w:p w14:paraId="03F9A044" w14:textId="77777777" w:rsidR="00D83436" w:rsidRDefault="00D83436" w:rsidP="002A61D4">
            <w:pPr>
              <w:widowControl w:val="0"/>
              <w:rPr>
                <w:szCs w:val="22"/>
                <w:lang w:eastAsia="en-US"/>
              </w:rPr>
            </w:pPr>
          </w:p>
        </w:tc>
        <w:tc>
          <w:tcPr>
            <w:tcW w:w="4678" w:type="dxa"/>
          </w:tcPr>
          <w:p w14:paraId="1A85FE30" w14:textId="77777777" w:rsidR="00D83436" w:rsidRDefault="00D83436" w:rsidP="002A61D4">
            <w:pPr>
              <w:widowControl w:val="0"/>
              <w:autoSpaceDE w:val="0"/>
              <w:autoSpaceDN w:val="0"/>
              <w:adjustRightInd w:val="0"/>
              <w:rPr>
                <w:szCs w:val="22"/>
                <w:lang w:eastAsia="en-US"/>
              </w:rPr>
            </w:pPr>
            <w:r>
              <w:rPr>
                <w:b/>
                <w:szCs w:val="22"/>
                <w:lang w:eastAsia="en-US"/>
              </w:rPr>
              <w:t>Lietuva</w:t>
            </w:r>
          </w:p>
          <w:p w14:paraId="217534BB" w14:textId="77777777" w:rsidR="00D83436" w:rsidRPr="00C43616" w:rsidRDefault="00D83436" w:rsidP="002A61D4">
            <w:r w:rsidRPr="00C43616">
              <w:t xml:space="preserve">GlaxoSmithKline </w:t>
            </w:r>
            <w:r>
              <w:t>(Ireland) Limited</w:t>
            </w:r>
            <w:r w:rsidRPr="00C43616" w:rsidDel="00DE2785">
              <w:t xml:space="preserve"> </w:t>
            </w:r>
          </w:p>
          <w:p w14:paraId="2874B3BD" w14:textId="77777777" w:rsidR="00D83436" w:rsidRPr="00C43616" w:rsidRDefault="00D83436" w:rsidP="002A61D4">
            <w:r w:rsidRPr="00C43616">
              <w:t xml:space="preserve">Tel: + 370 </w:t>
            </w:r>
            <w:r>
              <w:rPr>
                <w:color w:val="000000"/>
              </w:rPr>
              <w:t>80000334</w:t>
            </w:r>
          </w:p>
          <w:p w14:paraId="20203048" w14:textId="77777777" w:rsidR="00D83436" w:rsidRDefault="00D83436" w:rsidP="002A61D4"/>
          <w:p w14:paraId="0DE8ECBC" w14:textId="77777777" w:rsidR="00D83436" w:rsidRDefault="00D83436" w:rsidP="002A61D4">
            <w:pPr>
              <w:widowControl w:val="0"/>
              <w:rPr>
                <w:szCs w:val="22"/>
                <w:lang w:eastAsia="en-US"/>
              </w:rPr>
            </w:pPr>
          </w:p>
        </w:tc>
      </w:tr>
      <w:tr w:rsidR="00D83436" w14:paraId="292F41F6" w14:textId="77777777" w:rsidTr="002A61D4">
        <w:tc>
          <w:tcPr>
            <w:tcW w:w="4644" w:type="dxa"/>
          </w:tcPr>
          <w:p w14:paraId="03B8C463" w14:textId="77777777" w:rsidR="00D83436" w:rsidRDefault="00D83436" w:rsidP="002A61D4">
            <w:pPr>
              <w:widowControl w:val="0"/>
              <w:autoSpaceDE w:val="0"/>
              <w:autoSpaceDN w:val="0"/>
              <w:adjustRightInd w:val="0"/>
              <w:rPr>
                <w:b/>
                <w:bCs/>
                <w:szCs w:val="22"/>
                <w:lang w:eastAsia="en-US"/>
              </w:rPr>
            </w:pPr>
            <w:r>
              <w:rPr>
                <w:b/>
                <w:bCs/>
                <w:szCs w:val="22"/>
                <w:lang w:eastAsia="en-US"/>
              </w:rPr>
              <w:t>България</w:t>
            </w:r>
          </w:p>
          <w:p w14:paraId="6252AD54" w14:textId="77777777" w:rsidR="00D83436" w:rsidRPr="00C43616" w:rsidRDefault="00D83436" w:rsidP="002A61D4">
            <w:r>
              <w:t xml:space="preserve">GlaxoSmithKline </w:t>
            </w:r>
            <w:r w:rsidRPr="00DE2785">
              <w:t>(</w:t>
            </w:r>
            <w:r>
              <w:t>Ireland</w:t>
            </w:r>
            <w:r w:rsidRPr="00DE2785">
              <w:t xml:space="preserve">) </w:t>
            </w:r>
            <w:r>
              <w:t>Limited</w:t>
            </w:r>
          </w:p>
          <w:p w14:paraId="18D06588" w14:textId="77777777" w:rsidR="00D83436" w:rsidRPr="00C43616" w:rsidRDefault="00D83436" w:rsidP="002A61D4">
            <w:r w:rsidRPr="00C43616">
              <w:t xml:space="preserve">Teл.: + 359 </w:t>
            </w:r>
            <w:r>
              <w:rPr>
                <w:color w:val="000000"/>
              </w:rPr>
              <w:t xml:space="preserve"> 80018205</w:t>
            </w:r>
          </w:p>
          <w:p w14:paraId="0DD3C91B" w14:textId="77777777" w:rsidR="00D83436" w:rsidRDefault="00D83436" w:rsidP="002A61D4">
            <w:pPr>
              <w:widowControl w:val="0"/>
              <w:tabs>
                <w:tab w:val="left" w:pos="-720"/>
              </w:tabs>
              <w:rPr>
                <w:szCs w:val="22"/>
                <w:lang w:eastAsia="en-US"/>
              </w:rPr>
            </w:pPr>
          </w:p>
        </w:tc>
        <w:tc>
          <w:tcPr>
            <w:tcW w:w="4678" w:type="dxa"/>
          </w:tcPr>
          <w:p w14:paraId="10D6DB37" w14:textId="77777777" w:rsidR="00D83436" w:rsidRDefault="00D83436" w:rsidP="002A61D4">
            <w:pPr>
              <w:widowControl w:val="0"/>
              <w:rPr>
                <w:szCs w:val="22"/>
                <w:lang w:eastAsia="en-US"/>
              </w:rPr>
            </w:pPr>
            <w:r>
              <w:rPr>
                <w:b/>
                <w:szCs w:val="22"/>
                <w:lang w:eastAsia="en-US"/>
              </w:rPr>
              <w:t>Luxembourg/Luxemburg</w:t>
            </w:r>
          </w:p>
          <w:p w14:paraId="1DA48E9F" w14:textId="77777777" w:rsidR="00D83436" w:rsidRDefault="00D83436" w:rsidP="002A61D4">
            <w:r>
              <w:t xml:space="preserve">GlaxoSmithKline </w:t>
            </w:r>
            <w:r>
              <w:rPr>
                <w:bCs/>
              </w:rPr>
              <w:t>Pharmaceuticals</w:t>
            </w:r>
            <w:r>
              <w:t xml:space="preserve"> s.a./n.v.</w:t>
            </w:r>
          </w:p>
          <w:p w14:paraId="4D0021BC" w14:textId="77777777" w:rsidR="00D83436" w:rsidRDefault="00D83436" w:rsidP="002A61D4">
            <w:r>
              <w:t>Belgique/Belgien</w:t>
            </w:r>
          </w:p>
          <w:p w14:paraId="191AF713" w14:textId="77777777" w:rsidR="00D83436" w:rsidRDefault="00D83436" w:rsidP="002A61D4">
            <w:r>
              <w:t>Tél/Tel: + 32 (0)</w:t>
            </w:r>
            <w:r>
              <w:rPr>
                <w:bCs/>
              </w:rPr>
              <w:t xml:space="preserve"> 10 85 52 00</w:t>
            </w:r>
          </w:p>
          <w:p w14:paraId="3A855C35" w14:textId="77777777" w:rsidR="00D83436" w:rsidRDefault="00D83436" w:rsidP="002A61D4">
            <w:pPr>
              <w:widowControl w:val="0"/>
              <w:rPr>
                <w:szCs w:val="22"/>
                <w:lang w:eastAsia="en-US"/>
              </w:rPr>
            </w:pPr>
          </w:p>
        </w:tc>
      </w:tr>
      <w:tr w:rsidR="00D83436" w14:paraId="24A21593" w14:textId="77777777" w:rsidTr="002A61D4">
        <w:trPr>
          <w:trHeight w:val="927"/>
        </w:trPr>
        <w:tc>
          <w:tcPr>
            <w:tcW w:w="4644" w:type="dxa"/>
          </w:tcPr>
          <w:p w14:paraId="150232A4" w14:textId="77777777" w:rsidR="00D83436" w:rsidRDefault="00D83436" w:rsidP="002A61D4">
            <w:pPr>
              <w:widowControl w:val="0"/>
              <w:rPr>
                <w:szCs w:val="22"/>
                <w:lang w:eastAsia="en-US"/>
              </w:rPr>
            </w:pPr>
            <w:r>
              <w:rPr>
                <w:b/>
                <w:szCs w:val="22"/>
                <w:lang w:eastAsia="en-US"/>
              </w:rPr>
              <w:t>Česká republika</w:t>
            </w:r>
          </w:p>
          <w:p w14:paraId="105D80DE" w14:textId="77777777" w:rsidR="00D83436" w:rsidRDefault="00D83436" w:rsidP="002A61D4">
            <w:r>
              <w:t>GlaxoSmithKline, s.r.o.</w:t>
            </w:r>
          </w:p>
          <w:p w14:paraId="6E257C78" w14:textId="77777777" w:rsidR="00D83436" w:rsidRDefault="00D83436" w:rsidP="002A61D4">
            <w:r>
              <w:t>Tel: + 420 222 001 111</w:t>
            </w:r>
          </w:p>
          <w:p w14:paraId="2F24EDCC" w14:textId="77777777" w:rsidR="00D83436" w:rsidRDefault="00D83436" w:rsidP="002A61D4">
            <w:pPr>
              <w:widowControl w:val="0"/>
              <w:rPr>
                <w:iCs/>
                <w:szCs w:val="22"/>
                <w:lang w:eastAsia="en-US"/>
              </w:rPr>
            </w:pPr>
            <w:r>
              <w:t>cz.info@gsk.com</w:t>
            </w:r>
          </w:p>
          <w:p w14:paraId="36C37BA8" w14:textId="77777777" w:rsidR="00D83436" w:rsidRDefault="00D83436" w:rsidP="002A61D4">
            <w:pPr>
              <w:widowControl w:val="0"/>
              <w:tabs>
                <w:tab w:val="left" w:pos="-720"/>
              </w:tabs>
              <w:rPr>
                <w:szCs w:val="22"/>
                <w:lang w:eastAsia="en-US"/>
              </w:rPr>
            </w:pPr>
          </w:p>
        </w:tc>
        <w:tc>
          <w:tcPr>
            <w:tcW w:w="4678" w:type="dxa"/>
          </w:tcPr>
          <w:p w14:paraId="046BBFFD" w14:textId="77777777" w:rsidR="00D83436" w:rsidRDefault="00D83436" w:rsidP="002A61D4">
            <w:pPr>
              <w:widowControl w:val="0"/>
              <w:rPr>
                <w:b/>
                <w:szCs w:val="22"/>
                <w:lang w:eastAsia="en-US"/>
              </w:rPr>
            </w:pPr>
            <w:r>
              <w:rPr>
                <w:b/>
                <w:szCs w:val="22"/>
                <w:lang w:eastAsia="en-US"/>
              </w:rPr>
              <w:t>Magyarország</w:t>
            </w:r>
          </w:p>
          <w:p w14:paraId="34B10C3A" w14:textId="77777777" w:rsidR="00D83436" w:rsidRPr="00C43616" w:rsidRDefault="00D83436" w:rsidP="002A61D4">
            <w:r w:rsidRPr="00C43616">
              <w:t>GlaxoSmithKline</w:t>
            </w:r>
            <w:r>
              <w:t xml:space="preserve"> (Ireland) Limited </w:t>
            </w:r>
            <w:r w:rsidRPr="00C43616">
              <w:t>.</w:t>
            </w:r>
          </w:p>
          <w:p w14:paraId="072ED335" w14:textId="77777777" w:rsidR="00D83436" w:rsidRDefault="00D83436" w:rsidP="002A61D4">
            <w:r w:rsidRPr="00C43616">
              <w:t xml:space="preserve">Tel.: + 36 </w:t>
            </w:r>
            <w:r>
              <w:t xml:space="preserve"> </w:t>
            </w:r>
            <w:r>
              <w:rPr>
                <w:color w:val="000000"/>
              </w:rPr>
              <w:t>80088309</w:t>
            </w:r>
          </w:p>
          <w:p w14:paraId="2A694C55" w14:textId="77777777" w:rsidR="00D83436" w:rsidRDefault="00D83436" w:rsidP="002A61D4">
            <w:pPr>
              <w:widowControl w:val="0"/>
              <w:rPr>
                <w:szCs w:val="22"/>
                <w:lang w:eastAsia="en-US"/>
              </w:rPr>
            </w:pPr>
          </w:p>
        </w:tc>
      </w:tr>
      <w:tr w:rsidR="00D83436" w14:paraId="37A6BADD" w14:textId="77777777" w:rsidTr="002A61D4">
        <w:tc>
          <w:tcPr>
            <w:tcW w:w="4644" w:type="dxa"/>
          </w:tcPr>
          <w:p w14:paraId="792260D2" w14:textId="77777777" w:rsidR="00D83436" w:rsidRDefault="00D83436" w:rsidP="002A61D4">
            <w:pPr>
              <w:widowControl w:val="0"/>
              <w:rPr>
                <w:szCs w:val="22"/>
                <w:lang w:eastAsia="en-US"/>
              </w:rPr>
            </w:pPr>
            <w:r>
              <w:rPr>
                <w:b/>
                <w:szCs w:val="22"/>
                <w:lang w:eastAsia="en-US"/>
              </w:rPr>
              <w:t>Danmark</w:t>
            </w:r>
          </w:p>
          <w:p w14:paraId="36E94FE0" w14:textId="77777777" w:rsidR="00D83436" w:rsidRDefault="00D83436" w:rsidP="002A61D4">
            <w:r>
              <w:t>GlaxoSmithKline Pharma A/S</w:t>
            </w:r>
          </w:p>
          <w:p w14:paraId="2FAA1A52" w14:textId="222EE05D" w:rsidR="00D83436" w:rsidRDefault="00D83436" w:rsidP="002A61D4">
            <w:r>
              <w:t>Tlf</w:t>
            </w:r>
            <w:ins w:id="350" w:author="Author">
              <w:r w:rsidR="00180231">
                <w:t>.</w:t>
              </w:r>
            </w:ins>
            <w:r>
              <w:t>: + 45 36 35 91 00</w:t>
            </w:r>
          </w:p>
          <w:p w14:paraId="2BC07C61" w14:textId="77777777" w:rsidR="00D83436" w:rsidRDefault="00D83436" w:rsidP="002A61D4">
            <w:pPr>
              <w:widowControl w:val="0"/>
              <w:rPr>
                <w:szCs w:val="22"/>
                <w:lang w:eastAsia="en-US"/>
              </w:rPr>
            </w:pPr>
            <w:r w:rsidRPr="001E6DCA">
              <w:t>dk-info@gsk.com</w:t>
            </w:r>
          </w:p>
        </w:tc>
        <w:tc>
          <w:tcPr>
            <w:tcW w:w="4678" w:type="dxa"/>
          </w:tcPr>
          <w:p w14:paraId="12705EBF" w14:textId="77777777" w:rsidR="00D83436" w:rsidRDefault="00D83436" w:rsidP="002A61D4">
            <w:pPr>
              <w:widowControl w:val="0"/>
              <w:rPr>
                <w:b/>
                <w:szCs w:val="22"/>
                <w:lang w:eastAsia="en-US"/>
              </w:rPr>
            </w:pPr>
            <w:r>
              <w:rPr>
                <w:b/>
                <w:szCs w:val="22"/>
                <w:lang w:eastAsia="en-US"/>
              </w:rPr>
              <w:t>Malta</w:t>
            </w:r>
          </w:p>
          <w:p w14:paraId="7BEF8021" w14:textId="77777777" w:rsidR="00D83436" w:rsidRPr="00AF540A" w:rsidRDefault="00D83436" w:rsidP="002A61D4">
            <w:pPr>
              <w:rPr>
                <w:lang w:val="en-GB"/>
              </w:rPr>
            </w:pPr>
            <w:r w:rsidRPr="00AF540A">
              <w:rPr>
                <w:lang w:val="en-GB"/>
              </w:rPr>
              <w:t>GlaxoSmithKline (Ireland) Limited</w:t>
            </w:r>
          </w:p>
          <w:p w14:paraId="2E135B6A" w14:textId="77777777" w:rsidR="00D83436" w:rsidRDefault="00D83436" w:rsidP="002A61D4">
            <w:pPr>
              <w:widowControl w:val="0"/>
              <w:rPr>
                <w:szCs w:val="22"/>
                <w:lang w:eastAsia="en-US"/>
              </w:rPr>
            </w:pPr>
            <w:r w:rsidRPr="00AF540A">
              <w:rPr>
                <w:lang w:val="en-GB"/>
              </w:rPr>
              <w:t xml:space="preserve">Tel: + 356 </w:t>
            </w:r>
            <w:r>
              <w:rPr>
                <w:color w:val="000000"/>
              </w:rPr>
              <w:t>80065004</w:t>
            </w:r>
          </w:p>
        </w:tc>
      </w:tr>
      <w:tr w:rsidR="00D83436" w14:paraId="205C6A16" w14:textId="77777777" w:rsidTr="002A61D4">
        <w:tc>
          <w:tcPr>
            <w:tcW w:w="4644" w:type="dxa"/>
          </w:tcPr>
          <w:p w14:paraId="125B8375" w14:textId="77777777" w:rsidR="00D83436" w:rsidRDefault="00D83436" w:rsidP="002A61D4">
            <w:pPr>
              <w:widowControl w:val="0"/>
              <w:rPr>
                <w:szCs w:val="22"/>
                <w:lang w:eastAsia="en-US"/>
              </w:rPr>
            </w:pPr>
          </w:p>
          <w:p w14:paraId="5BCEEACE" w14:textId="77777777" w:rsidR="00D83436" w:rsidRDefault="00D83436" w:rsidP="002A61D4">
            <w:pPr>
              <w:widowControl w:val="0"/>
              <w:rPr>
                <w:szCs w:val="22"/>
                <w:lang w:eastAsia="en-US"/>
              </w:rPr>
            </w:pPr>
            <w:r>
              <w:rPr>
                <w:b/>
                <w:szCs w:val="22"/>
                <w:lang w:eastAsia="en-US"/>
              </w:rPr>
              <w:t>Deutschland</w:t>
            </w:r>
          </w:p>
          <w:p w14:paraId="2C12CFBB" w14:textId="77777777" w:rsidR="00D83436" w:rsidRDefault="00D83436" w:rsidP="002A61D4">
            <w:pPr>
              <w:widowControl w:val="0"/>
              <w:rPr>
                <w:lang w:eastAsia="en-US"/>
              </w:rPr>
            </w:pPr>
            <w:r>
              <w:rPr>
                <w:lang w:eastAsia="en-US"/>
              </w:rPr>
              <w:t>GlaxoSmithKline GmbH &amp; Co. KG</w:t>
            </w:r>
          </w:p>
          <w:p w14:paraId="68B80C2D" w14:textId="77777777" w:rsidR="00D83436" w:rsidRDefault="00D83436" w:rsidP="002A61D4">
            <w:pPr>
              <w:widowControl w:val="0"/>
              <w:rPr>
                <w:lang w:eastAsia="en-US"/>
              </w:rPr>
            </w:pPr>
            <w:r>
              <w:rPr>
                <w:lang w:eastAsia="en-US"/>
              </w:rPr>
              <w:t>Tel.: + 49 (0)89 36044 8701</w:t>
            </w:r>
          </w:p>
          <w:p w14:paraId="77B812FB" w14:textId="77777777" w:rsidR="00D83436" w:rsidRDefault="00D83436" w:rsidP="002A61D4">
            <w:pPr>
              <w:widowControl w:val="0"/>
              <w:rPr>
                <w:szCs w:val="22"/>
                <w:lang w:eastAsia="en-US"/>
              </w:rPr>
            </w:pPr>
            <w:r w:rsidRPr="001E6DCA">
              <w:rPr>
                <w:lang w:eastAsia="en-US"/>
              </w:rPr>
              <w:t>produkt.info@gsk.com</w:t>
            </w:r>
          </w:p>
        </w:tc>
        <w:tc>
          <w:tcPr>
            <w:tcW w:w="4678" w:type="dxa"/>
          </w:tcPr>
          <w:p w14:paraId="6BBD11F4" w14:textId="77777777" w:rsidR="00D83436" w:rsidRDefault="00D83436" w:rsidP="002A61D4">
            <w:pPr>
              <w:widowControl w:val="0"/>
              <w:rPr>
                <w:szCs w:val="22"/>
                <w:lang w:eastAsia="en-US"/>
              </w:rPr>
            </w:pPr>
          </w:p>
          <w:p w14:paraId="4F66B7B3" w14:textId="77777777" w:rsidR="00D83436" w:rsidRDefault="00D83436" w:rsidP="002A61D4">
            <w:pPr>
              <w:widowControl w:val="0"/>
              <w:rPr>
                <w:szCs w:val="22"/>
                <w:lang w:eastAsia="en-US"/>
              </w:rPr>
            </w:pPr>
            <w:r>
              <w:rPr>
                <w:b/>
                <w:szCs w:val="22"/>
                <w:lang w:eastAsia="en-US"/>
              </w:rPr>
              <w:t>Nederland</w:t>
            </w:r>
          </w:p>
          <w:p w14:paraId="32A223D2" w14:textId="77777777" w:rsidR="00D83436" w:rsidRDefault="00D83436" w:rsidP="002A61D4">
            <w:r>
              <w:t>GlaxoSmithKline BV</w:t>
            </w:r>
          </w:p>
          <w:p w14:paraId="1145084F" w14:textId="77777777" w:rsidR="00D83436" w:rsidRDefault="00D83436" w:rsidP="002A61D4">
            <w:pPr>
              <w:widowControl w:val="0"/>
              <w:rPr>
                <w:szCs w:val="22"/>
                <w:lang w:eastAsia="en-US"/>
              </w:rPr>
            </w:pPr>
            <w:r>
              <w:t>Tel: + 31 (0)33 2081100</w:t>
            </w:r>
          </w:p>
        </w:tc>
      </w:tr>
      <w:tr w:rsidR="00D83436" w14:paraId="65FE8C96" w14:textId="77777777" w:rsidTr="002A61D4">
        <w:tc>
          <w:tcPr>
            <w:tcW w:w="4644" w:type="dxa"/>
          </w:tcPr>
          <w:p w14:paraId="145E87FD" w14:textId="77777777" w:rsidR="00D83436" w:rsidRDefault="00D83436" w:rsidP="002A61D4">
            <w:pPr>
              <w:widowControl w:val="0"/>
              <w:rPr>
                <w:bCs/>
                <w:szCs w:val="22"/>
                <w:lang w:eastAsia="en-US"/>
              </w:rPr>
            </w:pPr>
          </w:p>
          <w:p w14:paraId="0993BF05" w14:textId="77777777" w:rsidR="00D83436" w:rsidRDefault="00D83436" w:rsidP="002A61D4">
            <w:pPr>
              <w:widowControl w:val="0"/>
              <w:rPr>
                <w:b/>
                <w:bCs/>
                <w:szCs w:val="22"/>
                <w:lang w:eastAsia="en-US"/>
              </w:rPr>
            </w:pPr>
            <w:r>
              <w:rPr>
                <w:b/>
                <w:bCs/>
                <w:szCs w:val="22"/>
                <w:lang w:eastAsia="en-US"/>
              </w:rPr>
              <w:t>Eesti</w:t>
            </w:r>
          </w:p>
          <w:p w14:paraId="0413C896" w14:textId="77777777" w:rsidR="00D83436" w:rsidRPr="008B243B" w:rsidRDefault="00D83436" w:rsidP="002A61D4">
            <w:r w:rsidRPr="008B243B">
              <w:t xml:space="preserve">GlaxoSmithKline </w:t>
            </w:r>
            <w:r>
              <w:t>(Ireland) Limited</w:t>
            </w:r>
            <w:r w:rsidRPr="008B243B" w:rsidDel="00DE2785">
              <w:t xml:space="preserve"> </w:t>
            </w:r>
          </w:p>
          <w:p w14:paraId="0602C497" w14:textId="77777777" w:rsidR="00D83436" w:rsidRPr="008B243B" w:rsidRDefault="00D83436" w:rsidP="002A61D4">
            <w:r w:rsidRPr="008B243B">
              <w:t xml:space="preserve">Tel: + 372 </w:t>
            </w:r>
            <w:r>
              <w:rPr>
                <w:color w:val="000000"/>
              </w:rPr>
              <w:t xml:space="preserve"> 8002640</w:t>
            </w:r>
          </w:p>
          <w:p w14:paraId="333C7AC5" w14:textId="77777777" w:rsidR="00D83436" w:rsidRDefault="00D83436" w:rsidP="002A61D4">
            <w:pPr>
              <w:widowControl w:val="0"/>
              <w:rPr>
                <w:szCs w:val="22"/>
                <w:lang w:eastAsia="en-US"/>
              </w:rPr>
            </w:pPr>
          </w:p>
        </w:tc>
        <w:tc>
          <w:tcPr>
            <w:tcW w:w="4678" w:type="dxa"/>
          </w:tcPr>
          <w:p w14:paraId="323EADF6" w14:textId="77777777" w:rsidR="00D83436" w:rsidRDefault="00D83436" w:rsidP="002A61D4">
            <w:pPr>
              <w:widowControl w:val="0"/>
              <w:rPr>
                <w:szCs w:val="22"/>
                <w:lang w:eastAsia="en-US"/>
              </w:rPr>
            </w:pPr>
          </w:p>
          <w:p w14:paraId="29A47A67" w14:textId="77777777" w:rsidR="00D83436" w:rsidRDefault="00D83436" w:rsidP="002A61D4">
            <w:pPr>
              <w:widowControl w:val="0"/>
              <w:rPr>
                <w:szCs w:val="22"/>
                <w:lang w:eastAsia="en-US"/>
              </w:rPr>
            </w:pPr>
            <w:r>
              <w:rPr>
                <w:b/>
                <w:szCs w:val="22"/>
                <w:lang w:eastAsia="en-US"/>
              </w:rPr>
              <w:t>Norge</w:t>
            </w:r>
          </w:p>
          <w:p w14:paraId="25F89890" w14:textId="77777777" w:rsidR="00D83436" w:rsidRDefault="00D83436" w:rsidP="002A61D4">
            <w:r>
              <w:t>GlaxoSmithKline AS</w:t>
            </w:r>
          </w:p>
          <w:p w14:paraId="4D01894E" w14:textId="77777777" w:rsidR="00D83436" w:rsidRDefault="00D83436" w:rsidP="002A61D4">
            <w:r>
              <w:t>Tlf: + 47 22 70 20 00</w:t>
            </w:r>
          </w:p>
          <w:p w14:paraId="4EFD49A1" w14:textId="77777777" w:rsidR="00D83436" w:rsidRDefault="00D83436" w:rsidP="002A61D4">
            <w:pPr>
              <w:widowControl w:val="0"/>
              <w:rPr>
                <w:szCs w:val="22"/>
                <w:lang w:eastAsia="en-US"/>
              </w:rPr>
            </w:pPr>
          </w:p>
        </w:tc>
      </w:tr>
      <w:tr w:rsidR="00D83436" w14:paraId="1F147B3F" w14:textId="77777777" w:rsidTr="002A61D4">
        <w:tc>
          <w:tcPr>
            <w:tcW w:w="4644" w:type="dxa"/>
          </w:tcPr>
          <w:p w14:paraId="7164544B" w14:textId="77777777" w:rsidR="00D83436" w:rsidRDefault="00D83436" w:rsidP="00A24179">
            <w:pPr>
              <w:keepNext/>
              <w:widowControl w:val="0"/>
              <w:rPr>
                <w:szCs w:val="22"/>
                <w:lang w:eastAsia="en-US"/>
              </w:rPr>
            </w:pPr>
          </w:p>
          <w:p w14:paraId="3102C07A" w14:textId="77777777" w:rsidR="00D83436" w:rsidRDefault="00D83436" w:rsidP="00A24179">
            <w:pPr>
              <w:keepNext/>
              <w:widowControl w:val="0"/>
              <w:rPr>
                <w:szCs w:val="22"/>
                <w:lang w:eastAsia="en-US"/>
              </w:rPr>
            </w:pPr>
            <w:r>
              <w:rPr>
                <w:b/>
                <w:szCs w:val="22"/>
                <w:lang w:eastAsia="en-US"/>
              </w:rPr>
              <w:t>Ελλάδα</w:t>
            </w:r>
          </w:p>
          <w:p w14:paraId="519ECC48" w14:textId="77777777" w:rsidR="00D83436" w:rsidRDefault="00D83436" w:rsidP="00A24179">
            <w:pPr>
              <w:keepNext/>
            </w:pPr>
            <w:r>
              <w:t>GlaxoSmithKline Μονοπρόσωπη A.E.B.E.</w:t>
            </w:r>
          </w:p>
          <w:p w14:paraId="540FB654" w14:textId="77777777" w:rsidR="00D83436" w:rsidRDefault="00D83436" w:rsidP="00A24179">
            <w:pPr>
              <w:keepNext/>
            </w:pPr>
            <w:r>
              <w:t>Τηλ: + 30 210 68 82 100</w:t>
            </w:r>
          </w:p>
          <w:p w14:paraId="79D29BFD" w14:textId="77777777" w:rsidR="00D83436" w:rsidRDefault="00D83436" w:rsidP="00A24179">
            <w:pPr>
              <w:keepNext/>
              <w:widowControl w:val="0"/>
              <w:rPr>
                <w:szCs w:val="22"/>
                <w:lang w:eastAsia="en-US"/>
              </w:rPr>
            </w:pPr>
          </w:p>
        </w:tc>
        <w:tc>
          <w:tcPr>
            <w:tcW w:w="4678" w:type="dxa"/>
          </w:tcPr>
          <w:p w14:paraId="1FB73332" w14:textId="77777777" w:rsidR="00D83436" w:rsidRDefault="00D83436" w:rsidP="00A24179">
            <w:pPr>
              <w:keepNext/>
              <w:widowControl w:val="0"/>
              <w:rPr>
                <w:szCs w:val="22"/>
                <w:lang w:eastAsia="en-US"/>
              </w:rPr>
            </w:pPr>
          </w:p>
          <w:p w14:paraId="5233C96C" w14:textId="77777777" w:rsidR="00D83436" w:rsidRDefault="00D83436" w:rsidP="00A24179">
            <w:pPr>
              <w:keepNext/>
              <w:widowControl w:val="0"/>
              <w:rPr>
                <w:szCs w:val="22"/>
                <w:lang w:eastAsia="en-US"/>
              </w:rPr>
            </w:pPr>
            <w:r>
              <w:rPr>
                <w:b/>
                <w:szCs w:val="22"/>
                <w:lang w:eastAsia="en-US"/>
              </w:rPr>
              <w:t>Österreich</w:t>
            </w:r>
          </w:p>
          <w:p w14:paraId="27C32048" w14:textId="77777777" w:rsidR="00D83436" w:rsidRDefault="00D83436" w:rsidP="00A24179">
            <w:pPr>
              <w:keepNext/>
            </w:pPr>
            <w:r>
              <w:t>GlaxoSmithKline Pharma GmbH</w:t>
            </w:r>
          </w:p>
          <w:p w14:paraId="03BA4127" w14:textId="77777777" w:rsidR="00D83436" w:rsidRDefault="00D83436" w:rsidP="00A24179">
            <w:pPr>
              <w:keepNext/>
            </w:pPr>
            <w:r>
              <w:t>Tel: + 43 (0)1 97075 0</w:t>
            </w:r>
          </w:p>
          <w:p w14:paraId="1B62243A" w14:textId="77777777" w:rsidR="00D83436" w:rsidRDefault="00D83436" w:rsidP="00A24179">
            <w:pPr>
              <w:keepNext/>
              <w:widowControl w:val="0"/>
              <w:rPr>
                <w:szCs w:val="22"/>
                <w:lang w:eastAsia="en-US"/>
              </w:rPr>
            </w:pPr>
            <w:r>
              <w:t>at.info@gsk.com</w:t>
            </w:r>
          </w:p>
        </w:tc>
      </w:tr>
      <w:tr w:rsidR="00D83436" w14:paraId="7FDDD166" w14:textId="77777777" w:rsidTr="002A61D4">
        <w:tc>
          <w:tcPr>
            <w:tcW w:w="4678" w:type="dxa"/>
          </w:tcPr>
          <w:p w14:paraId="6FC8DFDF" w14:textId="77777777" w:rsidR="00D83436" w:rsidRDefault="00D83436" w:rsidP="002A61D4">
            <w:pPr>
              <w:widowControl w:val="0"/>
              <w:rPr>
                <w:szCs w:val="22"/>
                <w:lang w:eastAsia="en-US"/>
              </w:rPr>
            </w:pPr>
          </w:p>
          <w:p w14:paraId="084172DD" w14:textId="77777777" w:rsidR="00D83436" w:rsidRDefault="00D83436" w:rsidP="002A61D4">
            <w:pPr>
              <w:widowControl w:val="0"/>
              <w:rPr>
                <w:b/>
                <w:szCs w:val="22"/>
                <w:lang w:eastAsia="en-US"/>
              </w:rPr>
            </w:pPr>
            <w:r>
              <w:rPr>
                <w:b/>
                <w:szCs w:val="22"/>
                <w:lang w:eastAsia="en-US"/>
              </w:rPr>
              <w:t>España</w:t>
            </w:r>
          </w:p>
          <w:p w14:paraId="51E03DB5" w14:textId="77777777" w:rsidR="00D83436" w:rsidRDefault="00D83436" w:rsidP="002A61D4">
            <w:pPr>
              <w:widowControl w:val="0"/>
              <w:rPr>
                <w:lang w:eastAsia="en-US"/>
              </w:rPr>
            </w:pPr>
            <w:r>
              <w:rPr>
                <w:lang w:eastAsia="en-US"/>
              </w:rPr>
              <w:t>GlaxoSmithKline, S.A.</w:t>
            </w:r>
          </w:p>
          <w:p w14:paraId="22AC3627" w14:textId="77777777" w:rsidR="00D83436" w:rsidRDefault="00D83436" w:rsidP="002A61D4">
            <w:pPr>
              <w:widowControl w:val="0"/>
              <w:rPr>
                <w:lang w:eastAsia="en-US"/>
              </w:rPr>
            </w:pPr>
            <w:r>
              <w:rPr>
                <w:lang w:eastAsia="en-US"/>
              </w:rPr>
              <w:t>Tel: + 34 900 202 700</w:t>
            </w:r>
          </w:p>
          <w:p w14:paraId="43A63123" w14:textId="77777777" w:rsidR="00D83436" w:rsidRDefault="00D83436" w:rsidP="002A61D4">
            <w:pPr>
              <w:widowControl w:val="0"/>
              <w:tabs>
                <w:tab w:val="left" w:pos="-720"/>
              </w:tabs>
              <w:rPr>
                <w:szCs w:val="22"/>
                <w:lang w:eastAsia="en-US"/>
              </w:rPr>
            </w:pPr>
            <w:r>
              <w:rPr>
                <w:lang w:eastAsia="en-US"/>
              </w:rPr>
              <w:t xml:space="preserve">es-ci@gsk.com </w:t>
            </w:r>
          </w:p>
        </w:tc>
        <w:tc>
          <w:tcPr>
            <w:tcW w:w="4678" w:type="dxa"/>
          </w:tcPr>
          <w:p w14:paraId="59B7E3AE" w14:textId="77777777" w:rsidR="00D83436" w:rsidRDefault="00D83436" w:rsidP="002A61D4">
            <w:pPr>
              <w:widowControl w:val="0"/>
              <w:rPr>
                <w:szCs w:val="22"/>
                <w:lang w:eastAsia="en-US"/>
              </w:rPr>
            </w:pPr>
          </w:p>
          <w:p w14:paraId="7EA66D7D" w14:textId="77777777" w:rsidR="00D83436" w:rsidRDefault="00D83436" w:rsidP="002A61D4">
            <w:pPr>
              <w:widowControl w:val="0"/>
              <w:rPr>
                <w:b/>
                <w:bCs/>
                <w:i/>
                <w:iCs/>
                <w:szCs w:val="22"/>
                <w:lang w:eastAsia="en-US"/>
              </w:rPr>
            </w:pPr>
            <w:r>
              <w:rPr>
                <w:b/>
                <w:szCs w:val="22"/>
                <w:lang w:eastAsia="en-US"/>
              </w:rPr>
              <w:t>Polska</w:t>
            </w:r>
          </w:p>
          <w:p w14:paraId="51C34819" w14:textId="77777777" w:rsidR="00D83436" w:rsidRDefault="00D83436" w:rsidP="002A61D4">
            <w:r>
              <w:t>GSK Services Sp. z o.o.</w:t>
            </w:r>
          </w:p>
          <w:p w14:paraId="4BB1D24E" w14:textId="77777777" w:rsidR="00D83436" w:rsidRDefault="00D83436" w:rsidP="002A61D4">
            <w:pPr>
              <w:widowControl w:val="0"/>
              <w:tabs>
                <w:tab w:val="left" w:pos="-720"/>
              </w:tabs>
              <w:rPr>
                <w:szCs w:val="22"/>
                <w:lang w:eastAsia="en-US"/>
              </w:rPr>
            </w:pPr>
            <w:r>
              <w:t>Tel.: + 48 (0)22 576 9000</w:t>
            </w:r>
          </w:p>
        </w:tc>
      </w:tr>
      <w:tr w:rsidR="00D83436" w14:paraId="1B3F4D0D" w14:textId="77777777" w:rsidTr="002A61D4">
        <w:tc>
          <w:tcPr>
            <w:tcW w:w="4678" w:type="dxa"/>
          </w:tcPr>
          <w:p w14:paraId="7BB738CD" w14:textId="77777777" w:rsidR="00D83436" w:rsidRDefault="00D83436" w:rsidP="002A61D4">
            <w:pPr>
              <w:widowControl w:val="0"/>
              <w:rPr>
                <w:b/>
                <w:szCs w:val="22"/>
                <w:lang w:eastAsia="en-US"/>
              </w:rPr>
            </w:pPr>
          </w:p>
          <w:p w14:paraId="3F0B0F54" w14:textId="77777777" w:rsidR="00D83436" w:rsidRDefault="00D83436" w:rsidP="002A61D4">
            <w:pPr>
              <w:widowControl w:val="0"/>
              <w:rPr>
                <w:b/>
                <w:szCs w:val="22"/>
                <w:lang w:eastAsia="en-US"/>
              </w:rPr>
            </w:pPr>
            <w:r>
              <w:rPr>
                <w:b/>
                <w:szCs w:val="22"/>
                <w:lang w:eastAsia="en-US"/>
              </w:rPr>
              <w:t>France</w:t>
            </w:r>
          </w:p>
          <w:p w14:paraId="2657D0ED" w14:textId="77777777" w:rsidR="00D83436" w:rsidRDefault="00D83436" w:rsidP="002A61D4">
            <w:pPr>
              <w:widowControl w:val="0"/>
              <w:rPr>
                <w:szCs w:val="22"/>
              </w:rPr>
            </w:pPr>
            <w:r>
              <w:rPr>
                <w:szCs w:val="22"/>
              </w:rPr>
              <w:t>Laboratoire GlaxoSmithKline</w:t>
            </w:r>
          </w:p>
          <w:p w14:paraId="11F6CB8C" w14:textId="77777777" w:rsidR="00D83436" w:rsidRDefault="00D83436" w:rsidP="002A61D4">
            <w:pPr>
              <w:widowControl w:val="0"/>
              <w:rPr>
                <w:szCs w:val="22"/>
              </w:rPr>
            </w:pPr>
            <w:r>
              <w:rPr>
                <w:szCs w:val="22"/>
              </w:rPr>
              <w:t>Tél: + 33 (0)1 39 17 84 44</w:t>
            </w:r>
          </w:p>
          <w:p w14:paraId="43EB7D38" w14:textId="77777777" w:rsidR="00D83436" w:rsidRDefault="00D83436" w:rsidP="002A61D4">
            <w:pPr>
              <w:widowControl w:val="0"/>
              <w:rPr>
                <w:szCs w:val="22"/>
              </w:rPr>
            </w:pPr>
            <w:r>
              <w:rPr>
                <w:szCs w:val="22"/>
              </w:rPr>
              <w:t>diam@gsk.com</w:t>
            </w:r>
          </w:p>
          <w:p w14:paraId="3C2FB27F" w14:textId="77777777" w:rsidR="00D83436" w:rsidRDefault="00D83436" w:rsidP="002A61D4">
            <w:pPr>
              <w:widowControl w:val="0"/>
              <w:rPr>
                <w:b/>
                <w:szCs w:val="22"/>
                <w:lang w:eastAsia="en-US"/>
              </w:rPr>
            </w:pPr>
          </w:p>
        </w:tc>
        <w:tc>
          <w:tcPr>
            <w:tcW w:w="4678" w:type="dxa"/>
          </w:tcPr>
          <w:p w14:paraId="0CDF9439" w14:textId="77777777" w:rsidR="00D83436" w:rsidRDefault="00D83436" w:rsidP="002A61D4">
            <w:pPr>
              <w:widowControl w:val="0"/>
              <w:rPr>
                <w:b/>
                <w:szCs w:val="22"/>
                <w:lang w:eastAsia="en-US"/>
              </w:rPr>
            </w:pPr>
          </w:p>
          <w:p w14:paraId="7845F943" w14:textId="77777777" w:rsidR="00D83436" w:rsidRDefault="00D83436" w:rsidP="002A61D4">
            <w:pPr>
              <w:widowControl w:val="0"/>
              <w:rPr>
                <w:szCs w:val="22"/>
                <w:lang w:eastAsia="en-US"/>
              </w:rPr>
            </w:pPr>
            <w:r>
              <w:rPr>
                <w:b/>
                <w:szCs w:val="22"/>
                <w:lang w:eastAsia="en-US"/>
              </w:rPr>
              <w:t>Portugal</w:t>
            </w:r>
          </w:p>
          <w:p w14:paraId="2F788623" w14:textId="77777777" w:rsidR="00D83436" w:rsidRDefault="00D83436" w:rsidP="002A61D4">
            <w:pPr>
              <w:widowControl w:val="0"/>
              <w:tabs>
                <w:tab w:val="left" w:pos="-720"/>
              </w:tabs>
              <w:rPr>
                <w:szCs w:val="22"/>
              </w:rPr>
            </w:pPr>
            <w:r>
              <w:rPr>
                <w:szCs w:val="22"/>
              </w:rPr>
              <w:t>GlaxoSmithKline – Produtos Farmacêuticos, Lda.</w:t>
            </w:r>
          </w:p>
          <w:p w14:paraId="3DBEBDDD" w14:textId="77777777" w:rsidR="00D83436" w:rsidRDefault="00D83436" w:rsidP="002A61D4">
            <w:pPr>
              <w:widowControl w:val="0"/>
              <w:tabs>
                <w:tab w:val="left" w:pos="-720"/>
              </w:tabs>
              <w:rPr>
                <w:szCs w:val="22"/>
              </w:rPr>
            </w:pPr>
            <w:r>
              <w:rPr>
                <w:szCs w:val="22"/>
              </w:rPr>
              <w:t>Tel: + 351 21 412 95 00</w:t>
            </w:r>
          </w:p>
          <w:p w14:paraId="59869642" w14:textId="77777777" w:rsidR="00D83436" w:rsidRDefault="00D83436" w:rsidP="002A61D4">
            <w:pPr>
              <w:widowControl w:val="0"/>
              <w:tabs>
                <w:tab w:val="left" w:pos="-720"/>
              </w:tabs>
              <w:rPr>
                <w:szCs w:val="22"/>
                <w:lang w:eastAsia="en-US"/>
              </w:rPr>
            </w:pPr>
            <w:r>
              <w:rPr>
                <w:szCs w:val="22"/>
              </w:rPr>
              <w:t>FI.PT@gsk.com</w:t>
            </w:r>
            <w:r>
              <w:rPr>
                <w:b/>
                <w:szCs w:val="22"/>
              </w:rPr>
              <w:t xml:space="preserve"> </w:t>
            </w:r>
          </w:p>
        </w:tc>
      </w:tr>
      <w:tr w:rsidR="00D83436" w14:paraId="31F52B1D" w14:textId="77777777" w:rsidTr="002A61D4">
        <w:tc>
          <w:tcPr>
            <w:tcW w:w="4678" w:type="dxa"/>
          </w:tcPr>
          <w:p w14:paraId="667BB4DA" w14:textId="77777777" w:rsidR="00D83436" w:rsidRDefault="00D83436" w:rsidP="002A61D4">
            <w:pPr>
              <w:widowControl w:val="0"/>
              <w:rPr>
                <w:szCs w:val="22"/>
                <w:lang w:eastAsia="en-US"/>
              </w:rPr>
            </w:pPr>
            <w:r>
              <w:rPr>
                <w:lang w:eastAsia="en-US"/>
              </w:rPr>
              <w:br w:type="page"/>
            </w:r>
            <w:r>
              <w:rPr>
                <w:b/>
                <w:szCs w:val="22"/>
                <w:lang w:eastAsia="en-US"/>
              </w:rPr>
              <w:t>Hrvatska</w:t>
            </w:r>
          </w:p>
          <w:p w14:paraId="32D5F3D3" w14:textId="77777777" w:rsidR="00D83436" w:rsidRPr="001C3546" w:rsidRDefault="00D83436" w:rsidP="002A61D4">
            <w:pPr>
              <w:rPr>
                <w:lang w:val="de-DE"/>
              </w:rPr>
            </w:pPr>
            <w:proofErr w:type="gramStart"/>
            <w:r w:rsidRPr="001C3546">
              <w:rPr>
                <w:lang w:val="de-DE"/>
              </w:rPr>
              <w:t xml:space="preserve">GlaxoSmithKline </w:t>
            </w:r>
            <w:r>
              <w:t xml:space="preserve"> (</w:t>
            </w:r>
            <w:proofErr w:type="gramEnd"/>
            <w:r>
              <w:t>Ireland) Limited</w:t>
            </w:r>
          </w:p>
          <w:p w14:paraId="54F7BD51" w14:textId="77777777" w:rsidR="00D83436" w:rsidRPr="001C3546" w:rsidRDefault="00D83436" w:rsidP="002A61D4">
            <w:r w:rsidRPr="001C3546">
              <w:t xml:space="preserve">Tel: +385 </w:t>
            </w:r>
            <w:r>
              <w:rPr>
                <w:color w:val="000000"/>
              </w:rPr>
              <w:t xml:space="preserve"> 800787089</w:t>
            </w:r>
          </w:p>
          <w:p w14:paraId="3F26BA32" w14:textId="77777777" w:rsidR="00D83436" w:rsidRDefault="00D83436" w:rsidP="002A61D4">
            <w:pPr>
              <w:widowControl w:val="0"/>
              <w:rPr>
                <w:szCs w:val="22"/>
                <w:lang w:eastAsia="en-US"/>
              </w:rPr>
            </w:pPr>
          </w:p>
          <w:p w14:paraId="4BC1EDF9" w14:textId="77777777" w:rsidR="00D83436" w:rsidRDefault="00D83436" w:rsidP="002A61D4">
            <w:pPr>
              <w:widowControl w:val="0"/>
              <w:rPr>
                <w:szCs w:val="22"/>
                <w:lang w:eastAsia="en-US"/>
              </w:rPr>
            </w:pPr>
            <w:r>
              <w:rPr>
                <w:b/>
                <w:szCs w:val="22"/>
                <w:lang w:eastAsia="en-US"/>
              </w:rPr>
              <w:t>Ireland</w:t>
            </w:r>
          </w:p>
          <w:p w14:paraId="69D3532E" w14:textId="77777777" w:rsidR="00D83436" w:rsidRDefault="00D83436" w:rsidP="002A61D4">
            <w:r>
              <w:t>GlaxoSmithKline (Ireland) Limited</w:t>
            </w:r>
          </w:p>
          <w:p w14:paraId="6B2AF0DD" w14:textId="77777777" w:rsidR="00D83436" w:rsidRDefault="00D83436" w:rsidP="002A61D4">
            <w:r>
              <w:t>Tel: + 353 (0)1 4955000</w:t>
            </w:r>
          </w:p>
          <w:p w14:paraId="6967305D" w14:textId="77777777" w:rsidR="00D83436" w:rsidRDefault="00D83436" w:rsidP="002A61D4">
            <w:pPr>
              <w:widowControl w:val="0"/>
              <w:rPr>
                <w:szCs w:val="22"/>
                <w:lang w:eastAsia="en-US"/>
              </w:rPr>
            </w:pPr>
          </w:p>
        </w:tc>
        <w:tc>
          <w:tcPr>
            <w:tcW w:w="4678" w:type="dxa"/>
          </w:tcPr>
          <w:p w14:paraId="36B75726" w14:textId="77777777" w:rsidR="00D83436" w:rsidRDefault="00D83436" w:rsidP="002A61D4">
            <w:pPr>
              <w:widowControl w:val="0"/>
              <w:rPr>
                <w:b/>
                <w:szCs w:val="22"/>
                <w:lang w:eastAsia="en-US"/>
              </w:rPr>
            </w:pPr>
            <w:r>
              <w:rPr>
                <w:b/>
                <w:szCs w:val="22"/>
                <w:lang w:eastAsia="en-US"/>
              </w:rPr>
              <w:t>România</w:t>
            </w:r>
          </w:p>
          <w:p w14:paraId="32970DD8" w14:textId="77777777" w:rsidR="00D83436" w:rsidRPr="001C3546" w:rsidRDefault="00D83436" w:rsidP="002A61D4">
            <w:r w:rsidRPr="001C3546">
              <w:t xml:space="preserve">GlaxoSmithKline </w:t>
            </w:r>
            <w:r>
              <w:t>(Ireland) Limited</w:t>
            </w:r>
            <w:r w:rsidRPr="001C3546" w:rsidDel="00CB433E">
              <w:t xml:space="preserve"> </w:t>
            </w:r>
            <w:r w:rsidRPr="001C3546">
              <w:t xml:space="preserve"> </w:t>
            </w:r>
          </w:p>
          <w:p w14:paraId="67FAE46B" w14:textId="77777777" w:rsidR="00D83436" w:rsidRPr="00766C38" w:rsidRDefault="00D83436" w:rsidP="002A61D4">
            <w:pPr>
              <w:widowControl w:val="0"/>
              <w:rPr>
                <w:b/>
                <w:noProof/>
                <w:szCs w:val="22"/>
              </w:rPr>
            </w:pPr>
            <w:r w:rsidRPr="001C3546">
              <w:t xml:space="preserve">Tel: + </w:t>
            </w:r>
            <w:r>
              <w:rPr>
                <w:color w:val="000000"/>
              </w:rPr>
              <w:t>40 800672524</w:t>
            </w:r>
          </w:p>
          <w:p w14:paraId="1F19CB9E" w14:textId="77777777" w:rsidR="00D83436" w:rsidRDefault="00D83436" w:rsidP="002A61D4">
            <w:pPr>
              <w:widowControl w:val="0"/>
              <w:rPr>
                <w:szCs w:val="22"/>
                <w:lang w:eastAsia="en-US"/>
              </w:rPr>
            </w:pPr>
          </w:p>
          <w:p w14:paraId="3BA531B5" w14:textId="77777777" w:rsidR="00D83436" w:rsidRDefault="00D83436" w:rsidP="002A61D4">
            <w:pPr>
              <w:widowControl w:val="0"/>
              <w:rPr>
                <w:szCs w:val="22"/>
                <w:lang w:eastAsia="en-US"/>
              </w:rPr>
            </w:pPr>
            <w:r>
              <w:rPr>
                <w:b/>
                <w:szCs w:val="22"/>
                <w:lang w:eastAsia="en-US"/>
              </w:rPr>
              <w:t>Slovenija</w:t>
            </w:r>
          </w:p>
          <w:p w14:paraId="4B70C744" w14:textId="77777777" w:rsidR="00D83436" w:rsidRPr="001C3546" w:rsidRDefault="00D83436" w:rsidP="002A61D4">
            <w:r w:rsidRPr="001C3546">
              <w:t xml:space="preserve">GlaxoSmithKline </w:t>
            </w:r>
            <w:r>
              <w:t>(Ireland) Limited</w:t>
            </w:r>
          </w:p>
          <w:p w14:paraId="409965BA" w14:textId="77777777" w:rsidR="00D83436" w:rsidRPr="001C3546" w:rsidRDefault="00D83436" w:rsidP="002A61D4">
            <w:pPr>
              <w:rPr>
                <w:lang w:val="de-DE"/>
              </w:rPr>
            </w:pPr>
            <w:r w:rsidRPr="001C3546">
              <w:rPr>
                <w:lang w:val="de-DE"/>
              </w:rPr>
              <w:t xml:space="preserve">Tel: + 386 </w:t>
            </w:r>
            <w:r w:rsidRPr="00124DD9">
              <w:t>80688869</w:t>
            </w:r>
          </w:p>
          <w:p w14:paraId="57E06B3B" w14:textId="77777777" w:rsidR="00D83436" w:rsidRDefault="00D83436" w:rsidP="002A61D4"/>
          <w:p w14:paraId="577EAE65" w14:textId="77777777" w:rsidR="00D83436" w:rsidRDefault="00D83436" w:rsidP="002A61D4">
            <w:pPr>
              <w:widowControl w:val="0"/>
              <w:tabs>
                <w:tab w:val="left" w:pos="-720"/>
              </w:tabs>
              <w:rPr>
                <w:szCs w:val="22"/>
                <w:lang w:eastAsia="en-US"/>
              </w:rPr>
            </w:pPr>
          </w:p>
        </w:tc>
      </w:tr>
      <w:tr w:rsidR="00D83436" w14:paraId="2910B103" w14:textId="77777777" w:rsidTr="002A61D4">
        <w:tc>
          <w:tcPr>
            <w:tcW w:w="4678" w:type="dxa"/>
          </w:tcPr>
          <w:p w14:paraId="2583C9E2" w14:textId="77777777" w:rsidR="00D83436" w:rsidRDefault="00D83436" w:rsidP="002A61D4">
            <w:pPr>
              <w:widowControl w:val="0"/>
              <w:rPr>
                <w:b/>
                <w:szCs w:val="22"/>
                <w:lang w:eastAsia="en-US"/>
              </w:rPr>
            </w:pPr>
            <w:r>
              <w:rPr>
                <w:b/>
                <w:szCs w:val="22"/>
                <w:lang w:eastAsia="en-US"/>
              </w:rPr>
              <w:t>Ísland</w:t>
            </w:r>
          </w:p>
          <w:p w14:paraId="4BE4AE7B" w14:textId="289A0B2A" w:rsidR="00D83436" w:rsidRDefault="00D83436" w:rsidP="002A61D4">
            <w:r>
              <w:t xml:space="preserve">Vistor </w:t>
            </w:r>
            <w:ins w:id="351" w:author="Author">
              <w:r w:rsidR="00180231">
                <w:t>e</w:t>
              </w:r>
            </w:ins>
            <w:r>
              <w:t>hf.</w:t>
            </w:r>
          </w:p>
          <w:p w14:paraId="1F06742F" w14:textId="77777777" w:rsidR="00D83436" w:rsidRDefault="00D83436" w:rsidP="002A61D4">
            <w:r>
              <w:t>Sími: + 354 535 7000</w:t>
            </w:r>
          </w:p>
          <w:p w14:paraId="55A3FE33" w14:textId="77777777" w:rsidR="00D83436" w:rsidRDefault="00D83436" w:rsidP="002A61D4">
            <w:pPr>
              <w:widowControl w:val="0"/>
              <w:tabs>
                <w:tab w:val="left" w:pos="-720"/>
              </w:tabs>
              <w:rPr>
                <w:szCs w:val="22"/>
                <w:lang w:eastAsia="en-US"/>
              </w:rPr>
            </w:pPr>
          </w:p>
        </w:tc>
        <w:tc>
          <w:tcPr>
            <w:tcW w:w="4678" w:type="dxa"/>
          </w:tcPr>
          <w:p w14:paraId="0F5BBD2D" w14:textId="77777777" w:rsidR="00D83436" w:rsidRDefault="00D83436" w:rsidP="002A61D4">
            <w:pPr>
              <w:widowControl w:val="0"/>
              <w:rPr>
                <w:b/>
                <w:szCs w:val="22"/>
                <w:lang w:eastAsia="en-US"/>
              </w:rPr>
            </w:pPr>
            <w:r>
              <w:rPr>
                <w:b/>
                <w:szCs w:val="22"/>
                <w:lang w:eastAsia="en-US"/>
              </w:rPr>
              <w:t>Slovenská republika</w:t>
            </w:r>
          </w:p>
          <w:p w14:paraId="4D75283C" w14:textId="77777777" w:rsidR="00D83436" w:rsidRPr="001C3546" w:rsidRDefault="00D83436" w:rsidP="002A61D4">
            <w:r w:rsidRPr="001C3546">
              <w:t xml:space="preserve">GlaxoSmithKline </w:t>
            </w:r>
            <w:r>
              <w:t xml:space="preserve">(Ireland) Limited </w:t>
            </w:r>
          </w:p>
          <w:p w14:paraId="22956B2D" w14:textId="77777777" w:rsidR="00D83436" w:rsidRPr="001C3546" w:rsidRDefault="00D83436" w:rsidP="002A61D4">
            <w:r w:rsidRPr="001C3546">
              <w:t xml:space="preserve">Tel: + 421 </w:t>
            </w:r>
            <w:r>
              <w:rPr>
                <w:color w:val="000000"/>
              </w:rPr>
              <w:t>800500589</w:t>
            </w:r>
          </w:p>
          <w:p w14:paraId="593D6DF8" w14:textId="77777777" w:rsidR="00D83436" w:rsidRDefault="00D83436" w:rsidP="002A61D4"/>
          <w:p w14:paraId="24B0AE05" w14:textId="77777777" w:rsidR="00D83436" w:rsidRDefault="00D83436" w:rsidP="002A61D4">
            <w:pPr>
              <w:widowControl w:val="0"/>
              <w:rPr>
                <w:lang w:eastAsia="en-US"/>
              </w:rPr>
            </w:pPr>
          </w:p>
        </w:tc>
      </w:tr>
      <w:tr w:rsidR="00D83436" w14:paraId="5BBC9758" w14:textId="77777777" w:rsidTr="002A61D4">
        <w:tc>
          <w:tcPr>
            <w:tcW w:w="4678" w:type="dxa"/>
          </w:tcPr>
          <w:p w14:paraId="0063869A" w14:textId="77777777" w:rsidR="00D83436" w:rsidRDefault="00D83436" w:rsidP="002A61D4">
            <w:pPr>
              <w:widowControl w:val="0"/>
              <w:rPr>
                <w:szCs w:val="22"/>
                <w:lang w:eastAsia="en-US"/>
              </w:rPr>
            </w:pPr>
            <w:r>
              <w:rPr>
                <w:b/>
                <w:szCs w:val="22"/>
                <w:lang w:eastAsia="en-US"/>
              </w:rPr>
              <w:t>Italia</w:t>
            </w:r>
          </w:p>
          <w:p w14:paraId="052F7281" w14:textId="77777777" w:rsidR="00D83436" w:rsidRDefault="00D83436" w:rsidP="002A61D4">
            <w:pPr>
              <w:widowControl w:val="0"/>
              <w:rPr>
                <w:lang w:eastAsia="en-US"/>
              </w:rPr>
            </w:pPr>
            <w:r>
              <w:rPr>
                <w:lang w:eastAsia="en-US"/>
              </w:rPr>
              <w:t>GlaxoSmithKline S.p.A.</w:t>
            </w:r>
          </w:p>
          <w:p w14:paraId="084866F5" w14:textId="77777777" w:rsidR="00D83436" w:rsidRDefault="00D83436" w:rsidP="002A61D4">
            <w:pPr>
              <w:widowControl w:val="0"/>
              <w:rPr>
                <w:b/>
                <w:szCs w:val="22"/>
                <w:lang w:eastAsia="en-US"/>
              </w:rPr>
            </w:pPr>
            <w:r>
              <w:rPr>
                <w:lang w:eastAsia="en-US"/>
              </w:rPr>
              <w:t xml:space="preserve">Tel: + 39 (0)45 </w:t>
            </w:r>
            <w:r w:rsidRPr="00107CDA">
              <w:rPr>
                <w:noProof/>
                <w:szCs w:val="22"/>
              </w:rPr>
              <w:t>7741111</w:t>
            </w:r>
          </w:p>
        </w:tc>
        <w:tc>
          <w:tcPr>
            <w:tcW w:w="4678" w:type="dxa"/>
          </w:tcPr>
          <w:p w14:paraId="5CA2674E" w14:textId="77777777" w:rsidR="00D83436" w:rsidRDefault="00D83436" w:rsidP="002A61D4">
            <w:pPr>
              <w:widowControl w:val="0"/>
              <w:rPr>
                <w:szCs w:val="22"/>
                <w:lang w:eastAsia="en-US"/>
              </w:rPr>
            </w:pPr>
            <w:r>
              <w:rPr>
                <w:b/>
                <w:szCs w:val="22"/>
                <w:lang w:eastAsia="en-US"/>
              </w:rPr>
              <w:t>Suomi/Finland</w:t>
            </w:r>
          </w:p>
          <w:p w14:paraId="5D620BFD" w14:textId="77777777" w:rsidR="00D83436" w:rsidRPr="008B243B" w:rsidRDefault="00D83436" w:rsidP="002A61D4">
            <w:r w:rsidRPr="008B243B">
              <w:t>GlaxoSmithKline Oy</w:t>
            </w:r>
          </w:p>
          <w:p w14:paraId="1572D99B" w14:textId="77777777" w:rsidR="00D83436" w:rsidRDefault="00D83436" w:rsidP="002A61D4">
            <w:r w:rsidRPr="008B243B">
              <w:t>Puh/Tel: + 358 (0)10 30 30 30</w:t>
            </w:r>
          </w:p>
          <w:p w14:paraId="7212C9FA" w14:textId="77777777" w:rsidR="00D83436" w:rsidRDefault="00D83436" w:rsidP="002A61D4"/>
          <w:p w14:paraId="55DB5E46" w14:textId="77777777" w:rsidR="00D83436" w:rsidRDefault="00D83436" w:rsidP="002A61D4">
            <w:pPr>
              <w:widowControl w:val="0"/>
              <w:tabs>
                <w:tab w:val="left" w:pos="-720"/>
              </w:tabs>
              <w:rPr>
                <w:szCs w:val="22"/>
                <w:lang w:eastAsia="en-US"/>
              </w:rPr>
            </w:pPr>
          </w:p>
        </w:tc>
      </w:tr>
      <w:tr w:rsidR="00D83436" w14:paraId="64BC0D66" w14:textId="77777777" w:rsidTr="002A61D4">
        <w:tc>
          <w:tcPr>
            <w:tcW w:w="4678" w:type="dxa"/>
          </w:tcPr>
          <w:p w14:paraId="6D06E4BB" w14:textId="77777777" w:rsidR="00D83436" w:rsidRDefault="00D83436" w:rsidP="002A61D4">
            <w:pPr>
              <w:widowControl w:val="0"/>
              <w:rPr>
                <w:b/>
                <w:szCs w:val="22"/>
                <w:lang w:eastAsia="en-US"/>
              </w:rPr>
            </w:pPr>
            <w:r>
              <w:rPr>
                <w:b/>
                <w:szCs w:val="22"/>
                <w:lang w:eastAsia="en-US"/>
              </w:rPr>
              <w:t>Κύπρος</w:t>
            </w:r>
          </w:p>
          <w:p w14:paraId="3C81CB00" w14:textId="39BBF770" w:rsidR="00D83436" w:rsidRPr="001C3546" w:rsidRDefault="00D83436" w:rsidP="002A61D4">
            <w:r w:rsidRPr="001C3546">
              <w:t>GlaxoSmithKline (</w:t>
            </w:r>
            <w:r>
              <w:t>Ireland</w:t>
            </w:r>
            <w:r w:rsidRPr="001C3546">
              <w:t>) L</w:t>
            </w:r>
            <w:r w:rsidR="001258FA">
              <w:t>imited</w:t>
            </w:r>
          </w:p>
          <w:p w14:paraId="5A559C96" w14:textId="77777777" w:rsidR="00D83436" w:rsidRPr="008B243B" w:rsidRDefault="00D83436" w:rsidP="002A61D4">
            <w:r w:rsidRPr="001C3546">
              <w:t>Τηλ</w:t>
            </w:r>
            <w:r w:rsidRPr="008B243B">
              <w:t xml:space="preserve">: + 357 </w:t>
            </w:r>
            <w:r>
              <w:rPr>
                <w:color w:val="000000"/>
              </w:rPr>
              <w:t>80070017</w:t>
            </w:r>
          </w:p>
          <w:p w14:paraId="2164FB50" w14:textId="77777777" w:rsidR="00D83436" w:rsidRDefault="00D83436" w:rsidP="002A61D4">
            <w:pPr>
              <w:widowControl w:val="0"/>
              <w:rPr>
                <w:lang w:eastAsia="en-US"/>
              </w:rPr>
            </w:pPr>
          </w:p>
          <w:p w14:paraId="3A09F737" w14:textId="77777777" w:rsidR="00D83436" w:rsidRDefault="00D83436" w:rsidP="002A61D4">
            <w:pPr>
              <w:widowControl w:val="0"/>
              <w:rPr>
                <w:b/>
                <w:szCs w:val="22"/>
                <w:lang w:eastAsia="en-US"/>
              </w:rPr>
            </w:pPr>
          </w:p>
        </w:tc>
        <w:tc>
          <w:tcPr>
            <w:tcW w:w="4678" w:type="dxa"/>
          </w:tcPr>
          <w:p w14:paraId="2B5DD9F0" w14:textId="77777777" w:rsidR="00D83436" w:rsidRDefault="00D83436" w:rsidP="002A61D4">
            <w:pPr>
              <w:widowControl w:val="0"/>
              <w:rPr>
                <w:b/>
                <w:szCs w:val="22"/>
                <w:lang w:eastAsia="en-US"/>
              </w:rPr>
            </w:pPr>
            <w:r>
              <w:rPr>
                <w:b/>
                <w:szCs w:val="22"/>
                <w:lang w:eastAsia="en-US"/>
              </w:rPr>
              <w:t>Sverige</w:t>
            </w:r>
          </w:p>
          <w:p w14:paraId="4A7EA7AD" w14:textId="77777777" w:rsidR="00D83436" w:rsidRDefault="00D83436" w:rsidP="002A61D4">
            <w:pPr>
              <w:widowControl w:val="0"/>
              <w:rPr>
                <w:lang w:eastAsia="en-US"/>
              </w:rPr>
            </w:pPr>
            <w:r>
              <w:rPr>
                <w:lang w:eastAsia="en-US"/>
              </w:rPr>
              <w:t>GlaxoSmithKline AB</w:t>
            </w:r>
          </w:p>
          <w:p w14:paraId="77F3695E" w14:textId="77777777" w:rsidR="00D83436" w:rsidRDefault="00D83436" w:rsidP="002A61D4">
            <w:pPr>
              <w:widowControl w:val="0"/>
              <w:rPr>
                <w:lang w:eastAsia="en-US"/>
              </w:rPr>
            </w:pPr>
            <w:r>
              <w:rPr>
                <w:lang w:eastAsia="en-US"/>
              </w:rPr>
              <w:t>Tel: + 46 (0)8 638 93 00</w:t>
            </w:r>
          </w:p>
          <w:p w14:paraId="501E2CF7" w14:textId="77777777" w:rsidR="00D83436" w:rsidRDefault="00D83436" w:rsidP="002A61D4">
            <w:pPr>
              <w:widowControl w:val="0"/>
              <w:rPr>
                <w:lang w:eastAsia="en-US"/>
              </w:rPr>
            </w:pPr>
            <w:r>
              <w:rPr>
                <w:lang w:eastAsia="en-US"/>
              </w:rPr>
              <w:t>info.produkt@gsk.com</w:t>
            </w:r>
          </w:p>
          <w:p w14:paraId="30AFD646" w14:textId="77777777" w:rsidR="00D83436" w:rsidRDefault="00D83436" w:rsidP="002A61D4">
            <w:pPr>
              <w:widowControl w:val="0"/>
              <w:tabs>
                <w:tab w:val="left" w:pos="-720"/>
                <w:tab w:val="left" w:pos="4536"/>
              </w:tabs>
              <w:rPr>
                <w:b/>
                <w:szCs w:val="22"/>
                <w:lang w:eastAsia="en-US"/>
              </w:rPr>
            </w:pPr>
          </w:p>
        </w:tc>
      </w:tr>
      <w:tr w:rsidR="00D83436" w14:paraId="74031B02" w14:textId="77777777" w:rsidTr="002A61D4">
        <w:tc>
          <w:tcPr>
            <w:tcW w:w="4678" w:type="dxa"/>
          </w:tcPr>
          <w:p w14:paraId="1D5AF752" w14:textId="77777777" w:rsidR="00D83436" w:rsidRDefault="00D83436" w:rsidP="002A61D4">
            <w:pPr>
              <w:widowControl w:val="0"/>
              <w:rPr>
                <w:b/>
                <w:szCs w:val="22"/>
                <w:lang w:eastAsia="en-US"/>
              </w:rPr>
            </w:pPr>
            <w:r>
              <w:rPr>
                <w:b/>
                <w:szCs w:val="22"/>
                <w:lang w:eastAsia="en-US"/>
              </w:rPr>
              <w:t>Latvija</w:t>
            </w:r>
          </w:p>
          <w:p w14:paraId="45CEC288" w14:textId="77777777" w:rsidR="00D83436" w:rsidRPr="00121959" w:rsidRDefault="00D83436" w:rsidP="002A61D4">
            <w:pPr>
              <w:rPr>
                <w:lang w:val="de-DE"/>
              </w:rPr>
            </w:pPr>
            <w:r w:rsidRPr="00121959">
              <w:rPr>
                <w:lang w:val="de-DE"/>
              </w:rPr>
              <w:t xml:space="preserve">GlaxoSmithKline </w:t>
            </w:r>
            <w:r>
              <w:t>(Ireland) Limited</w:t>
            </w:r>
          </w:p>
          <w:p w14:paraId="2809A8A9" w14:textId="77777777" w:rsidR="00D83436" w:rsidRPr="00121959" w:rsidRDefault="00D83436" w:rsidP="002A61D4">
            <w:pPr>
              <w:rPr>
                <w:lang w:val="de-DE"/>
              </w:rPr>
            </w:pPr>
            <w:r w:rsidRPr="00121959">
              <w:rPr>
                <w:lang w:val="de-DE"/>
              </w:rPr>
              <w:t xml:space="preserve">Tel: + 371 </w:t>
            </w:r>
            <w:r>
              <w:rPr>
                <w:color w:val="000000"/>
              </w:rPr>
              <w:t>80205045</w:t>
            </w:r>
          </w:p>
          <w:p w14:paraId="1598194A" w14:textId="77777777" w:rsidR="00D83436" w:rsidRDefault="00D83436" w:rsidP="002A61D4"/>
          <w:p w14:paraId="070EE0B6" w14:textId="77777777" w:rsidR="00D83436" w:rsidRDefault="00D83436" w:rsidP="002A61D4">
            <w:pPr>
              <w:widowControl w:val="0"/>
              <w:rPr>
                <w:szCs w:val="22"/>
                <w:lang w:eastAsia="en-US"/>
              </w:rPr>
            </w:pPr>
          </w:p>
        </w:tc>
        <w:tc>
          <w:tcPr>
            <w:tcW w:w="4678" w:type="dxa"/>
          </w:tcPr>
          <w:p w14:paraId="60CF5BC4" w14:textId="2C93AB02" w:rsidR="00D83436" w:rsidRPr="00D2323F" w:rsidDel="00180231" w:rsidRDefault="00D83436" w:rsidP="0026119E">
            <w:pPr>
              <w:widowControl w:val="0"/>
              <w:tabs>
                <w:tab w:val="left" w:pos="-720"/>
                <w:tab w:val="left" w:pos="4536"/>
              </w:tabs>
              <w:rPr>
                <w:del w:id="352" w:author="Author"/>
                <w:b/>
                <w:noProof/>
                <w:szCs w:val="22"/>
              </w:rPr>
            </w:pPr>
            <w:del w:id="353" w:author="Author">
              <w:r w:rsidRPr="00D2323F" w:rsidDel="00180231">
                <w:rPr>
                  <w:b/>
                  <w:noProof/>
                  <w:szCs w:val="22"/>
                </w:rPr>
                <w:delText>United Kingdom</w:delText>
              </w:r>
              <w:r w:rsidDel="00180231">
                <w:rPr>
                  <w:b/>
                  <w:noProof/>
                  <w:szCs w:val="22"/>
                </w:rPr>
                <w:delText xml:space="preserve"> (Northern Ireland)</w:delText>
              </w:r>
            </w:del>
          </w:p>
          <w:p w14:paraId="0E004A25" w14:textId="4AD591C2" w:rsidR="00D83436" w:rsidRPr="001C3546" w:rsidDel="00180231" w:rsidRDefault="00D83436" w:rsidP="0026119E">
            <w:pPr>
              <w:rPr>
                <w:del w:id="354" w:author="Author"/>
              </w:rPr>
            </w:pPr>
            <w:del w:id="355" w:author="Author">
              <w:r w:rsidRPr="001C3546" w:rsidDel="00180231">
                <w:delText xml:space="preserve">GlaxoSmithKline </w:delText>
              </w:r>
              <w:r w:rsidDel="00180231">
                <w:rPr>
                  <w:noProof/>
                  <w:szCs w:val="22"/>
                </w:rPr>
                <w:delText>(Ireland)</w:delText>
              </w:r>
              <w:r w:rsidRPr="00DF7B85" w:rsidDel="00180231">
                <w:rPr>
                  <w:noProof/>
                  <w:szCs w:val="22"/>
                </w:rPr>
                <w:delText xml:space="preserve"> </w:delText>
              </w:r>
              <w:r w:rsidDel="00180231">
                <w:rPr>
                  <w:noProof/>
                  <w:szCs w:val="22"/>
                </w:rPr>
                <w:delText>Limited</w:delText>
              </w:r>
            </w:del>
          </w:p>
          <w:p w14:paraId="3C291C0C" w14:textId="51BDEB93" w:rsidR="00D83436" w:rsidRPr="001C3546" w:rsidDel="00180231" w:rsidRDefault="00D83436" w:rsidP="0026119E">
            <w:pPr>
              <w:rPr>
                <w:del w:id="356" w:author="Author"/>
              </w:rPr>
            </w:pPr>
            <w:del w:id="357" w:author="Author">
              <w:r w:rsidRPr="001C3546" w:rsidDel="00180231">
                <w:delText>Tel: + 44 (0)800 221441</w:delText>
              </w:r>
            </w:del>
          </w:p>
          <w:p w14:paraId="1025D174" w14:textId="617331C6" w:rsidR="00D83436" w:rsidDel="00180231" w:rsidRDefault="00D83436" w:rsidP="0026119E">
            <w:pPr>
              <w:rPr>
                <w:del w:id="358" w:author="Author"/>
              </w:rPr>
            </w:pPr>
            <w:del w:id="359" w:author="Author">
              <w:r w:rsidRPr="001C3546" w:rsidDel="00180231">
                <w:delText>customercontactuk@gsk.com</w:delText>
              </w:r>
            </w:del>
          </w:p>
          <w:p w14:paraId="15E1017F" w14:textId="77777777" w:rsidR="00D83436" w:rsidRDefault="00D83436">
            <w:pPr>
              <w:rPr>
                <w:szCs w:val="22"/>
                <w:lang w:eastAsia="en-US"/>
              </w:rPr>
              <w:pPrChange w:id="360" w:author="Author">
                <w:pPr>
                  <w:widowControl w:val="0"/>
                </w:pPr>
              </w:pPrChange>
            </w:pPr>
          </w:p>
        </w:tc>
      </w:tr>
    </w:tbl>
    <w:p w14:paraId="36300C92" w14:textId="77777777" w:rsidR="00D83436" w:rsidRDefault="00D83436" w:rsidP="00D83436">
      <w:pPr>
        <w:widowControl w:val="0"/>
        <w:numPr>
          <w:ilvl w:val="12"/>
          <w:numId w:val="0"/>
        </w:numPr>
        <w:rPr>
          <w:szCs w:val="22"/>
          <w:lang w:eastAsia="en-US"/>
        </w:rPr>
      </w:pPr>
    </w:p>
    <w:p w14:paraId="6C5F05CB" w14:textId="77777777" w:rsidR="00D83436" w:rsidRDefault="00D83436" w:rsidP="00D83436">
      <w:pPr>
        <w:widowControl w:val="0"/>
        <w:numPr>
          <w:ilvl w:val="12"/>
          <w:numId w:val="0"/>
        </w:numPr>
        <w:rPr>
          <w:szCs w:val="22"/>
          <w:lang w:eastAsia="en-US"/>
        </w:rPr>
      </w:pPr>
      <w:r>
        <w:rPr>
          <w:b/>
          <w:szCs w:val="22"/>
          <w:lang w:eastAsia="en-US"/>
        </w:rPr>
        <w:t>Infoleht on viimati uuendatud MM/YYYY</w:t>
      </w:r>
    </w:p>
    <w:p w14:paraId="146E24E6" w14:textId="77777777" w:rsidR="00D83436" w:rsidRDefault="00D83436" w:rsidP="00D83436">
      <w:pPr>
        <w:widowControl w:val="0"/>
        <w:numPr>
          <w:ilvl w:val="12"/>
          <w:numId w:val="0"/>
        </w:numPr>
        <w:rPr>
          <w:iCs/>
          <w:szCs w:val="22"/>
          <w:lang w:eastAsia="en-US"/>
        </w:rPr>
      </w:pPr>
    </w:p>
    <w:p w14:paraId="608A519C" w14:textId="77777777" w:rsidR="00D83436" w:rsidRDefault="00D83436" w:rsidP="00D83436">
      <w:pPr>
        <w:widowControl w:val="0"/>
        <w:numPr>
          <w:ilvl w:val="12"/>
          <w:numId w:val="0"/>
        </w:numPr>
        <w:rPr>
          <w:b/>
          <w:szCs w:val="22"/>
          <w:lang w:eastAsia="en-US"/>
        </w:rPr>
      </w:pPr>
      <w:r>
        <w:rPr>
          <w:b/>
          <w:szCs w:val="22"/>
          <w:lang w:eastAsia="en-US"/>
        </w:rPr>
        <w:t>Muud teabeallikad</w:t>
      </w:r>
    </w:p>
    <w:p w14:paraId="3569C782" w14:textId="77777777" w:rsidR="00D83436" w:rsidRDefault="00D83436" w:rsidP="00D83436">
      <w:pPr>
        <w:widowControl w:val="0"/>
        <w:numPr>
          <w:ilvl w:val="12"/>
          <w:numId w:val="0"/>
        </w:numPr>
        <w:rPr>
          <w:szCs w:val="22"/>
          <w:lang w:eastAsia="en-US"/>
        </w:rPr>
      </w:pPr>
    </w:p>
    <w:p w14:paraId="3617870A" w14:textId="1DB6F1E0" w:rsidR="00D83436" w:rsidRDefault="00D83436" w:rsidP="00D83436">
      <w:pPr>
        <w:widowControl w:val="0"/>
        <w:numPr>
          <w:ilvl w:val="12"/>
          <w:numId w:val="0"/>
        </w:numPr>
        <w:rPr>
          <w:szCs w:val="22"/>
          <w:lang w:eastAsia="en-US"/>
        </w:rPr>
      </w:pPr>
      <w:r>
        <w:rPr>
          <w:lang w:eastAsia="en-US"/>
        </w:rPr>
        <w:t xml:space="preserve">Täpne teave selle ravimi kohta on Euroopa Ravimiameti kodulehel: </w:t>
      </w:r>
      <w:ins w:id="361" w:author="Author">
        <w:r w:rsidR="00180231">
          <w:rPr>
            <w:lang w:eastAsia="en-US"/>
          </w:rPr>
          <w:fldChar w:fldCharType="begin"/>
        </w:r>
        <w:r w:rsidR="00180231">
          <w:rPr>
            <w:lang w:eastAsia="en-US"/>
          </w:rPr>
          <w:instrText>HYPERLINK "</w:instrText>
        </w:r>
      </w:ins>
      <w:r w:rsidR="00180231" w:rsidRPr="0026119E">
        <w:rPr>
          <w:rPrChange w:id="362" w:author="Author">
            <w:rPr>
              <w:rStyle w:val="Hyperlink"/>
              <w:lang w:eastAsia="en-US"/>
            </w:rPr>
          </w:rPrChange>
        </w:rPr>
        <w:instrText>http</w:instrText>
      </w:r>
      <w:ins w:id="363" w:author="Author">
        <w:r w:rsidR="00180231" w:rsidRPr="0026119E">
          <w:rPr>
            <w:rPrChange w:id="364" w:author="Author">
              <w:rPr>
                <w:rStyle w:val="Hyperlink"/>
                <w:lang w:eastAsia="en-US"/>
              </w:rPr>
            </w:rPrChange>
          </w:rPr>
          <w:instrText>s</w:instrText>
        </w:r>
      </w:ins>
      <w:r w:rsidR="00180231" w:rsidRPr="0026119E">
        <w:rPr>
          <w:rPrChange w:id="365" w:author="Author">
            <w:rPr>
              <w:rStyle w:val="Hyperlink"/>
              <w:lang w:eastAsia="en-US"/>
            </w:rPr>
          </w:rPrChange>
        </w:rPr>
        <w:instrText>://www.ema.europa.eu</w:instrText>
      </w:r>
      <w:ins w:id="366" w:author="Author">
        <w:r w:rsidR="00180231">
          <w:rPr>
            <w:lang w:eastAsia="en-US"/>
          </w:rPr>
          <w:instrText>"</w:instrText>
        </w:r>
        <w:r w:rsidR="00180231">
          <w:rPr>
            <w:lang w:eastAsia="en-US"/>
          </w:rPr>
        </w:r>
        <w:r w:rsidR="00180231">
          <w:rPr>
            <w:lang w:eastAsia="en-US"/>
          </w:rPr>
          <w:fldChar w:fldCharType="separate"/>
        </w:r>
      </w:ins>
      <w:r w:rsidR="00180231" w:rsidRPr="00180231">
        <w:rPr>
          <w:rStyle w:val="Hyperlink"/>
          <w:lang w:eastAsia="en-US"/>
        </w:rPr>
        <w:t>http</w:t>
      </w:r>
      <w:ins w:id="367" w:author="Author">
        <w:r w:rsidR="00180231" w:rsidRPr="00180231">
          <w:rPr>
            <w:rStyle w:val="Hyperlink"/>
            <w:lang w:eastAsia="en-US"/>
          </w:rPr>
          <w:t>s</w:t>
        </w:r>
      </w:ins>
      <w:r w:rsidR="00180231" w:rsidRPr="00180231">
        <w:rPr>
          <w:rStyle w:val="Hyperlink"/>
          <w:lang w:eastAsia="en-US"/>
        </w:rPr>
        <w:t>://www.ema.europa.eu</w:t>
      </w:r>
      <w:ins w:id="368" w:author="Author">
        <w:r w:rsidR="00180231">
          <w:rPr>
            <w:lang w:eastAsia="en-US"/>
          </w:rPr>
          <w:fldChar w:fldCharType="end"/>
        </w:r>
      </w:ins>
      <w:r>
        <w:rPr>
          <w:lang w:eastAsia="en-US"/>
        </w:rPr>
        <w:t>.</w:t>
      </w:r>
    </w:p>
    <w:p w14:paraId="3FA4690B" w14:textId="77777777" w:rsidR="00D83436" w:rsidRDefault="00D83436" w:rsidP="00D83436">
      <w:pPr>
        <w:pStyle w:val="BodytextAgency"/>
        <w:spacing w:after="0" w:line="240" w:lineRule="auto"/>
        <w:rPr>
          <w:rFonts w:ascii="Times New Roman" w:hAnsi="Times New Roman"/>
          <w:sz w:val="22"/>
          <w:szCs w:val="22"/>
        </w:rPr>
      </w:pPr>
    </w:p>
    <w:p w14:paraId="215E9FBE" w14:textId="77777777" w:rsidR="00D83436" w:rsidRDefault="00D83436" w:rsidP="00D83436">
      <w:pPr>
        <w:pStyle w:val="BodytextAgency"/>
        <w:spacing w:after="0" w:line="240" w:lineRule="auto"/>
        <w:rPr>
          <w:rFonts w:ascii="Times New Roman" w:hAnsi="Times New Roman"/>
          <w:sz w:val="22"/>
          <w:szCs w:val="22"/>
        </w:rPr>
      </w:pPr>
    </w:p>
    <w:p w14:paraId="46230035" w14:textId="77777777" w:rsidR="00D83436" w:rsidRDefault="00D83436" w:rsidP="00D83436">
      <w:pPr>
        <w:widowControl w:val="0"/>
        <w:jc w:val="center"/>
        <w:rPr>
          <w:szCs w:val="22"/>
          <w:lang w:eastAsia="en-US"/>
        </w:rPr>
      </w:pPr>
      <w:r>
        <w:rPr>
          <w:rFonts w:cs="Verdana"/>
          <w:b/>
          <w:bCs/>
          <w:color w:val="000000"/>
          <w:sz w:val="24"/>
          <w:szCs w:val="24"/>
        </w:rPr>
        <w:br w:type="page"/>
      </w:r>
      <w:r>
        <w:rPr>
          <w:b/>
          <w:szCs w:val="22"/>
          <w:lang w:eastAsia="en-US"/>
        </w:rPr>
        <w:lastRenderedPageBreak/>
        <w:t>Pakendi infoleht: teave patsiendile</w:t>
      </w:r>
    </w:p>
    <w:p w14:paraId="47CBD655" w14:textId="77777777" w:rsidR="00D83436" w:rsidRDefault="00D83436" w:rsidP="00D83436">
      <w:pPr>
        <w:widowControl w:val="0"/>
        <w:numPr>
          <w:ilvl w:val="12"/>
          <w:numId w:val="0"/>
        </w:numPr>
        <w:shd w:val="clear" w:color="auto" w:fill="FFFFFF"/>
        <w:jc w:val="center"/>
        <w:rPr>
          <w:szCs w:val="22"/>
          <w:lang w:eastAsia="en-US"/>
        </w:rPr>
      </w:pPr>
    </w:p>
    <w:p w14:paraId="71EA55FD" w14:textId="77777777" w:rsidR="00D83436" w:rsidRDefault="00D83436" w:rsidP="00D83436">
      <w:pPr>
        <w:widowControl w:val="0"/>
        <w:tabs>
          <w:tab w:val="left" w:pos="993"/>
        </w:tabs>
        <w:jc w:val="center"/>
        <w:rPr>
          <w:b/>
          <w:szCs w:val="22"/>
          <w:lang w:eastAsia="en-US"/>
        </w:rPr>
      </w:pPr>
      <w:r>
        <w:rPr>
          <w:b/>
          <w:szCs w:val="22"/>
          <w:lang w:eastAsia="en-US"/>
        </w:rPr>
        <w:t>Zejula 100 mg õhukese polümeerikattega tabletid</w:t>
      </w:r>
    </w:p>
    <w:p w14:paraId="45F1C651" w14:textId="77777777" w:rsidR="00D83436" w:rsidRDefault="00D83436" w:rsidP="00D83436">
      <w:pPr>
        <w:widowControl w:val="0"/>
        <w:numPr>
          <w:ilvl w:val="12"/>
          <w:numId w:val="0"/>
        </w:numPr>
        <w:jc w:val="center"/>
        <w:rPr>
          <w:szCs w:val="22"/>
          <w:lang w:eastAsia="en-US"/>
        </w:rPr>
      </w:pPr>
      <w:r>
        <w:rPr>
          <w:lang w:eastAsia="en-US"/>
        </w:rPr>
        <w:t>nirapariib</w:t>
      </w:r>
    </w:p>
    <w:p w14:paraId="6751F18F" w14:textId="77777777" w:rsidR="00D83436" w:rsidRDefault="00D83436" w:rsidP="00D83436">
      <w:pPr>
        <w:widowControl w:val="0"/>
        <w:rPr>
          <w:szCs w:val="22"/>
          <w:lang w:eastAsia="en-US"/>
        </w:rPr>
      </w:pPr>
    </w:p>
    <w:p w14:paraId="4DACD683" w14:textId="77777777" w:rsidR="00D83436" w:rsidRDefault="00D83436" w:rsidP="00D83436">
      <w:pPr>
        <w:widowControl w:val="0"/>
        <w:rPr>
          <w:szCs w:val="22"/>
          <w:lang w:eastAsia="en-US"/>
        </w:rPr>
      </w:pPr>
      <w:r>
        <w:rPr>
          <w:b/>
          <w:szCs w:val="22"/>
          <w:lang w:eastAsia="en-US"/>
        </w:rPr>
        <w:t>Enne ravimi võtmist lugege hoolikalt infolehte, sest siin on teile vajalikku teavet.</w:t>
      </w:r>
    </w:p>
    <w:p w14:paraId="7AAE3814" w14:textId="77777777" w:rsidR="00D83436" w:rsidRDefault="00D83436" w:rsidP="00D83436">
      <w:pPr>
        <w:widowControl w:val="0"/>
        <w:ind w:left="567" w:hanging="567"/>
        <w:rPr>
          <w:szCs w:val="22"/>
          <w:lang w:eastAsia="en-US"/>
        </w:rPr>
      </w:pPr>
      <w:r>
        <w:rPr>
          <w:lang w:eastAsia="en-US"/>
        </w:rPr>
        <w:t>-</w:t>
      </w:r>
      <w:r>
        <w:rPr>
          <w:lang w:eastAsia="en-US"/>
        </w:rPr>
        <w:tab/>
        <w:t>Hoidke infoleht alles, et seda vajadusel uuesti lugeda.</w:t>
      </w:r>
    </w:p>
    <w:p w14:paraId="08AA44F7" w14:textId="77777777" w:rsidR="00D83436" w:rsidRDefault="00D83436" w:rsidP="00D83436">
      <w:pPr>
        <w:widowControl w:val="0"/>
        <w:ind w:left="567" w:hanging="567"/>
        <w:rPr>
          <w:szCs w:val="22"/>
          <w:lang w:eastAsia="en-US"/>
        </w:rPr>
      </w:pPr>
      <w:r>
        <w:rPr>
          <w:lang w:eastAsia="en-US"/>
        </w:rPr>
        <w:t>-</w:t>
      </w:r>
      <w:r>
        <w:rPr>
          <w:lang w:eastAsia="en-US"/>
        </w:rPr>
        <w:tab/>
        <w:t>Kui teil on lisaküsimusi, pidage nõu oma arsti, apteekri või meditsiiniõega.</w:t>
      </w:r>
    </w:p>
    <w:p w14:paraId="07246836" w14:textId="77777777" w:rsidR="00D83436" w:rsidRDefault="00D83436" w:rsidP="00D83436">
      <w:pPr>
        <w:widowControl w:val="0"/>
        <w:ind w:left="567" w:hanging="567"/>
        <w:rPr>
          <w:szCs w:val="22"/>
          <w:lang w:eastAsia="en-US"/>
        </w:rPr>
      </w:pPr>
      <w:r>
        <w:rPr>
          <w:lang w:eastAsia="en-US"/>
        </w:rPr>
        <w:t>-</w:t>
      </w:r>
      <w:r>
        <w:rPr>
          <w:lang w:eastAsia="en-US"/>
        </w:rPr>
        <w:tab/>
        <w:t>Ravim on välja kirjutatud üksnes teile. Ärge andke seda kellelegi teisele. Ravim võib olla neile kahjulik, isegi kui haigusnähud on sarnased.</w:t>
      </w:r>
    </w:p>
    <w:p w14:paraId="1ABEA71A" w14:textId="77777777" w:rsidR="00D83436" w:rsidRDefault="00D83436" w:rsidP="00D83436">
      <w:pPr>
        <w:widowControl w:val="0"/>
        <w:ind w:left="567" w:hanging="567"/>
        <w:rPr>
          <w:szCs w:val="22"/>
          <w:lang w:eastAsia="en-US"/>
        </w:rPr>
      </w:pPr>
      <w:r>
        <w:rPr>
          <w:lang w:eastAsia="en-US"/>
        </w:rPr>
        <w:t>-</w:t>
      </w:r>
      <w:r>
        <w:rPr>
          <w:lang w:eastAsia="en-US"/>
        </w:rPr>
        <w:tab/>
        <w:t>Kui teil tekib ükskõik milline kõrvaltoime, pidage nõu oma arsti, apteekri või meditsiiniõega. Kõrvaltoime võib olla ka selline, mida selles infolehes ei ole nimetatud. Vt lõik 4.</w:t>
      </w:r>
    </w:p>
    <w:p w14:paraId="1F1D4EDD" w14:textId="77777777" w:rsidR="00D83436" w:rsidRDefault="00D83436" w:rsidP="00D83436">
      <w:pPr>
        <w:widowControl w:val="0"/>
        <w:rPr>
          <w:szCs w:val="22"/>
          <w:lang w:eastAsia="en-US"/>
        </w:rPr>
      </w:pPr>
    </w:p>
    <w:p w14:paraId="42673386" w14:textId="77777777" w:rsidR="00D83436" w:rsidRDefault="00D83436" w:rsidP="00D83436">
      <w:pPr>
        <w:widowControl w:val="0"/>
        <w:numPr>
          <w:ilvl w:val="12"/>
          <w:numId w:val="0"/>
        </w:numPr>
        <w:ind w:right="-2"/>
        <w:rPr>
          <w:b/>
          <w:szCs w:val="22"/>
          <w:lang w:eastAsia="en-US"/>
        </w:rPr>
      </w:pPr>
      <w:r>
        <w:rPr>
          <w:b/>
          <w:szCs w:val="22"/>
          <w:lang w:eastAsia="en-US"/>
        </w:rPr>
        <w:t>Infolehe sisukord</w:t>
      </w:r>
    </w:p>
    <w:p w14:paraId="0C308136" w14:textId="77777777" w:rsidR="00D83436" w:rsidRDefault="00D83436" w:rsidP="00D83436">
      <w:pPr>
        <w:widowControl w:val="0"/>
        <w:numPr>
          <w:ilvl w:val="12"/>
          <w:numId w:val="0"/>
        </w:numPr>
        <w:rPr>
          <w:szCs w:val="22"/>
          <w:lang w:eastAsia="en-US"/>
        </w:rPr>
      </w:pPr>
    </w:p>
    <w:p w14:paraId="3BD9ACD0" w14:textId="77777777" w:rsidR="00D83436" w:rsidRDefault="00D83436" w:rsidP="00D83436">
      <w:pPr>
        <w:widowControl w:val="0"/>
        <w:numPr>
          <w:ilvl w:val="12"/>
          <w:numId w:val="0"/>
        </w:numPr>
        <w:ind w:left="567" w:hanging="567"/>
        <w:rPr>
          <w:szCs w:val="22"/>
          <w:lang w:eastAsia="en-US"/>
        </w:rPr>
      </w:pPr>
      <w:r>
        <w:rPr>
          <w:lang w:eastAsia="en-US"/>
        </w:rPr>
        <w:t>1.</w:t>
      </w:r>
      <w:r>
        <w:rPr>
          <w:lang w:eastAsia="en-US"/>
        </w:rPr>
        <w:tab/>
        <w:t>Mis ravim on Zejula ja milleks seda kasutatakse</w:t>
      </w:r>
    </w:p>
    <w:p w14:paraId="28C78A3F" w14:textId="77777777" w:rsidR="00D83436" w:rsidRDefault="00D83436" w:rsidP="00D83436">
      <w:pPr>
        <w:widowControl w:val="0"/>
        <w:numPr>
          <w:ilvl w:val="12"/>
          <w:numId w:val="0"/>
        </w:numPr>
        <w:ind w:left="567" w:hanging="567"/>
        <w:rPr>
          <w:szCs w:val="22"/>
          <w:lang w:eastAsia="en-US"/>
        </w:rPr>
      </w:pPr>
      <w:r>
        <w:rPr>
          <w:lang w:eastAsia="en-US"/>
        </w:rPr>
        <w:t>2.</w:t>
      </w:r>
      <w:r>
        <w:rPr>
          <w:lang w:eastAsia="en-US"/>
        </w:rPr>
        <w:tab/>
        <w:t>Mida on vaja teada enne Zejula kasutamist</w:t>
      </w:r>
    </w:p>
    <w:p w14:paraId="0A0F4ED5" w14:textId="77777777" w:rsidR="00D83436" w:rsidRDefault="00D83436" w:rsidP="00D83436">
      <w:pPr>
        <w:widowControl w:val="0"/>
        <w:numPr>
          <w:ilvl w:val="12"/>
          <w:numId w:val="0"/>
        </w:numPr>
        <w:ind w:left="567" w:hanging="567"/>
        <w:rPr>
          <w:szCs w:val="22"/>
          <w:lang w:eastAsia="en-US"/>
        </w:rPr>
      </w:pPr>
      <w:r>
        <w:rPr>
          <w:lang w:eastAsia="en-US"/>
        </w:rPr>
        <w:t>3.</w:t>
      </w:r>
      <w:r>
        <w:rPr>
          <w:lang w:eastAsia="en-US"/>
        </w:rPr>
        <w:tab/>
        <w:t>Kuidas Zejula’t võtta</w:t>
      </w:r>
    </w:p>
    <w:p w14:paraId="085000D9" w14:textId="77777777" w:rsidR="00D83436" w:rsidRDefault="00D83436" w:rsidP="00D83436">
      <w:pPr>
        <w:widowControl w:val="0"/>
        <w:numPr>
          <w:ilvl w:val="12"/>
          <w:numId w:val="0"/>
        </w:numPr>
        <w:ind w:left="567" w:hanging="567"/>
        <w:rPr>
          <w:szCs w:val="22"/>
          <w:lang w:eastAsia="en-US"/>
        </w:rPr>
      </w:pPr>
      <w:r>
        <w:rPr>
          <w:lang w:eastAsia="en-US"/>
        </w:rPr>
        <w:t>4.</w:t>
      </w:r>
      <w:r>
        <w:rPr>
          <w:lang w:eastAsia="en-US"/>
        </w:rPr>
        <w:tab/>
        <w:t>Võimalikud kõrvaltoimed</w:t>
      </w:r>
    </w:p>
    <w:p w14:paraId="003D328B" w14:textId="77777777" w:rsidR="00D83436" w:rsidRDefault="00D83436" w:rsidP="00D83436">
      <w:pPr>
        <w:widowControl w:val="0"/>
        <w:ind w:left="567" w:hanging="567"/>
        <w:rPr>
          <w:szCs w:val="22"/>
          <w:lang w:eastAsia="en-US"/>
        </w:rPr>
      </w:pPr>
      <w:r>
        <w:rPr>
          <w:lang w:eastAsia="en-US"/>
        </w:rPr>
        <w:t>5.</w:t>
      </w:r>
      <w:r>
        <w:rPr>
          <w:lang w:eastAsia="en-US"/>
        </w:rPr>
        <w:tab/>
        <w:t>Kuidas Zejula’t säilitada</w:t>
      </w:r>
    </w:p>
    <w:p w14:paraId="46C8AA54" w14:textId="77777777" w:rsidR="00D83436" w:rsidRDefault="00D83436" w:rsidP="00D83436">
      <w:pPr>
        <w:widowControl w:val="0"/>
        <w:ind w:left="567" w:hanging="567"/>
        <w:rPr>
          <w:szCs w:val="22"/>
          <w:lang w:eastAsia="en-US"/>
        </w:rPr>
      </w:pPr>
      <w:r>
        <w:rPr>
          <w:lang w:eastAsia="en-US"/>
        </w:rPr>
        <w:t>6.</w:t>
      </w:r>
      <w:r>
        <w:rPr>
          <w:lang w:eastAsia="en-US"/>
        </w:rPr>
        <w:tab/>
        <w:t>Pakendi sisu ja muu teave</w:t>
      </w:r>
    </w:p>
    <w:p w14:paraId="1B3B3C53" w14:textId="77777777" w:rsidR="00D83436" w:rsidRDefault="00D83436" w:rsidP="00D83436">
      <w:pPr>
        <w:widowControl w:val="0"/>
        <w:numPr>
          <w:ilvl w:val="12"/>
          <w:numId w:val="0"/>
        </w:numPr>
        <w:rPr>
          <w:szCs w:val="22"/>
          <w:lang w:eastAsia="en-US"/>
        </w:rPr>
      </w:pPr>
    </w:p>
    <w:p w14:paraId="4A85FBEA" w14:textId="77777777" w:rsidR="00D83436" w:rsidRDefault="00D83436" w:rsidP="00D83436">
      <w:pPr>
        <w:widowControl w:val="0"/>
        <w:numPr>
          <w:ilvl w:val="12"/>
          <w:numId w:val="0"/>
        </w:numPr>
        <w:rPr>
          <w:szCs w:val="22"/>
          <w:lang w:eastAsia="en-US"/>
        </w:rPr>
      </w:pPr>
    </w:p>
    <w:p w14:paraId="111E2FF4" w14:textId="77777777" w:rsidR="00D83436" w:rsidRDefault="00D83436" w:rsidP="00D83436">
      <w:pPr>
        <w:widowControl w:val="0"/>
        <w:ind w:left="567" w:hanging="567"/>
        <w:rPr>
          <w:b/>
          <w:szCs w:val="22"/>
          <w:lang w:eastAsia="en-US"/>
        </w:rPr>
      </w:pPr>
      <w:r>
        <w:rPr>
          <w:b/>
          <w:szCs w:val="22"/>
          <w:lang w:eastAsia="en-US"/>
        </w:rPr>
        <w:t>1.</w:t>
      </w:r>
      <w:r>
        <w:rPr>
          <w:b/>
          <w:szCs w:val="22"/>
          <w:lang w:eastAsia="en-US"/>
        </w:rPr>
        <w:tab/>
        <w:t>Mis ravim on Zejula ja milleks seda kasutatakse</w:t>
      </w:r>
    </w:p>
    <w:p w14:paraId="4E22655A" w14:textId="77777777" w:rsidR="00D83436" w:rsidRDefault="00D83436" w:rsidP="00D83436">
      <w:pPr>
        <w:widowControl w:val="0"/>
        <w:numPr>
          <w:ilvl w:val="12"/>
          <w:numId w:val="0"/>
        </w:numPr>
        <w:rPr>
          <w:szCs w:val="22"/>
          <w:lang w:eastAsia="en-US"/>
        </w:rPr>
      </w:pPr>
    </w:p>
    <w:p w14:paraId="18971300" w14:textId="77777777" w:rsidR="00D83436" w:rsidRDefault="00D83436" w:rsidP="00D83436">
      <w:pPr>
        <w:widowControl w:val="0"/>
        <w:rPr>
          <w:b/>
          <w:szCs w:val="22"/>
          <w:lang w:eastAsia="en-US"/>
        </w:rPr>
      </w:pPr>
      <w:r>
        <w:rPr>
          <w:b/>
          <w:szCs w:val="22"/>
          <w:lang w:eastAsia="en-US"/>
        </w:rPr>
        <w:t>Mis ravim on Zejula ja kuidas see toimib</w:t>
      </w:r>
    </w:p>
    <w:p w14:paraId="76C0B0A7" w14:textId="77777777" w:rsidR="00D83436" w:rsidRDefault="00D83436" w:rsidP="00D83436">
      <w:pPr>
        <w:widowControl w:val="0"/>
        <w:rPr>
          <w:szCs w:val="22"/>
          <w:lang w:eastAsia="en-US"/>
        </w:rPr>
      </w:pPr>
      <w:r>
        <w:rPr>
          <w:lang w:eastAsia="en-US"/>
        </w:rPr>
        <w:t>Zejula sisaldab toimeainena nirapariibi. Nirapariib on PARP inhibiitori tüüpi vähiravim. PARP inhibiitorid blokeerivad ensüümi nimetusega polü[adenosiindifosfaatriboos]polümeraas (PARP). PARP aitab parandada kahjustatud DNA-d, seega selle blokeerimisel ei saa vähirakkude DNA-d parandada. Selle tulemusena kasvajarakud hävivad, mis aitab vähki piirata.</w:t>
      </w:r>
    </w:p>
    <w:p w14:paraId="5945E5B6" w14:textId="77777777" w:rsidR="00D83436" w:rsidRDefault="00D83436" w:rsidP="00D83436">
      <w:pPr>
        <w:widowControl w:val="0"/>
        <w:rPr>
          <w:szCs w:val="22"/>
          <w:lang w:eastAsia="en-US"/>
        </w:rPr>
      </w:pPr>
    </w:p>
    <w:p w14:paraId="698A5872" w14:textId="77777777" w:rsidR="00D83436" w:rsidRDefault="00D83436" w:rsidP="00D83436">
      <w:pPr>
        <w:widowControl w:val="0"/>
        <w:rPr>
          <w:b/>
          <w:szCs w:val="22"/>
          <w:lang w:eastAsia="en-US"/>
        </w:rPr>
      </w:pPr>
      <w:r>
        <w:rPr>
          <w:b/>
          <w:szCs w:val="22"/>
          <w:lang w:eastAsia="en-US"/>
        </w:rPr>
        <w:t>Milleks Zejula’t kasutatakse</w:t>
      </w:r>
    </w:p>
    <w:p w14:paraId="7B700BBD" w14:textId="77777777" w:rsidR="00D83436" w:rsidRDefault="00D83436" w:rsidP="00D83436">
      <w:pPr>
        <w:widowControl w:val="0"/>
        <w:rPr>
          <w:lang w:eastAsia="en-US"/>
        </w:rPr>
      </w:pPr>
      <w:r>
        <w:rPr>
          <w:lang w:eastAsia="en-US"/>
        </w:rPr>
        <w:t>Zejula’t kasutatakse täiskasvanud naistel munasarjade, munajuhade (munasarju emakaga ühendavad naiste reproduktiivsüsteemi osad) või kõhukelme (kõhuseina kattev kile) vähi raviks.</w:t>
      </w:r>
    </w:p>
    <w:p w14:paraId="147F5B4E" w14:textId="77777777" w:rsidR="00D83436" w:rsidRDefault="00D83436" w:rsidP="00D83436">
      <w:pPr>
        <w:widowControl w:val="0"/>
        <w:rPr>
          <w:lang w:eastAsia="en-US"/>
        </w:rPr>
      </w:pPr>
    </w:p>
    <w:p w14:paraId="74DE8CBC" w14:textId="77777777" w:rsidR="00D83436" w:rsidRDefault="00D83436" w:rsidP="00D83436">
      <w:pPr>
        <w:widowControl w:val="0"/>
        <w:rPr>
          <w:lang w:eastAsia="en-US"/>
        </w:rPr>
      </w:pPr>
      <w:r>
        <w:rPr>
          <w:lang w:eastAsia="en-US"/>
        </w:rPr>
        <w:t>Zejula’t kasutatakse vähi raviks, mis on:</w:t>
      </w:r>
    </w:p>
    <w:p w14:paraId="18C9FA7E" w14:textId="77777777" w:rsidR="00D83436" w:rsidRDefault="00D83436" w:rsidP="00D83436">
      <w:pPr>
        <w:pStyle w:val="ListParagraph"/>
        <w:widowControl w:val="0"/>
        <w:numPr>
          <w:ilvl w:val="0"/>
          <w:numId w:val="19"/>
        </w:numPr>
        <w:ind w:hanging="720"/>
        <w:rPr>
          <w:lang w:eastAsia="en-US"/>
        </w:rPr>
      </w:pPr>
      <w:r>
        <w:rPr>
          <w:lang w:eastAsia="en-US"/>
        </w:rPr>
        <w:t>allunud esimesele plaatinapõhisele keemiaravile, või</w:t>
      </w:r>
    </w:p>
    <w:p w14:paraId="179B605C" w14:textId="77777777" w:rsidR="00D83436" w:rsidRPr="00883A3E" w:rsidRDefault="00D83436" w:rsidP="00D83436">
      <w:pPr>
        <w:pStyle w:val="ListParagraph"/>
        <w:widowControl w:val="0"/>
        <w:numPr>
          <w:ilvl w:val="0"/>
          <w:numId w:val="19"/>
        </w:numPr>
        <w:ind w:hanging="720"/>
        <w:rPr>
          <w:szCs w:val="22"/>
          <w:lang w:eastAsia="en-US"/>
        </w:rPr>
      </w:pPr>
      <w:r>
        <w:rPr>
          <w:lang w:eastAsia="en-US"/>
        </w:rPr>
        <w:t>tagasi tulnud (retsidiveerunud) pärast varasemale tavapärasele plaatinapõhisele keemiaravile allumist.</w:t>
      </w:r>
    </w:p>
    <w:p w14:paraId="3ECC5FD2" w14:textId="77777777" w:rsidR="00D83436" w:rsidRDefault="00D83436" w:rsidP="00D83436">
      <w:pPr>
        <w:widowControl w:val="0"/>
        <w:rPr>
          <w:szCs w:val="22"/>
          <w:lang w:eastAsia="en-US"/>
        </w:rPr>
      </w:pPr>
    </w:p>
    <w:p w14:paraId="4184D02F" w14:textId="77777777" w:rsidR="00D83436" w:rsidRDefault="00D83436" w:rsidP="00D83436">
      <w:pPr>
        <w:widowControl w:val="0"/>
        <w:rPr>
          <w:szCs w:val="22"/>
          <w:lang w:eastAsia="en-US"/>
        </w:rPr>
      </w:pPr>
    </w:p>
    <w:p w14:paraId="1F336D33" w14:textId="77777777" w:rsidR="00D83436" w:rsidRDefault="00D83436" w:rsidP="00D83436">
      <w:pPr>
        <w:widowControl w:val="0"/>
        <w:ind w:left="567" w:hanging="567"/>
        <w:rPr>
          <w:b/>
          <w:szCs w:val="22"/>
          <w:lang w:eastAsia="en-US"/>
        </w:rPr>
      </w:pPr>
      <w:r>
        <w:rPr>
          <w:b/>
          <w:szCs w:val="22"/>
          <w:lang w:eastAsia="en-US"/>
        </w:rPr>
        <w:t>2.</w:t>
      </w:r>
      <w:r>
        <w:rPr>
          <w:b/>
          <w:szCs w:val="22"/>
          <w:lang w:eastAsia="en-US"/>
        </w:rPr>
        <w:tab/>
        <w:t>Mida on vaja teada enne Zejula kasutamist</w:t>
      </w:r>
    </w:p>
    <w:p w14:paraId="12F0F401" w14:textId="77777777" w:rsidR="00D83436" w:rsidRDefault="00D83436" w:rsidP="00D83436">
      <w:pPr>
        <w:widowControl w:val="0"/>
        <w:numPr>
          <w:ilvl w:val="12"/>
          <w:numId w:val="0"/>
        </w:numPr>
        <w:rPr>
          <w:szCs w:val="22"/>
          <w:lang w:eastAsia="en-US"/>
        </w:rPr>
      </w:pPr>
    </w:p>
    <w:p w14:paraId="40CD7FDD" w14:textId="77777777" w:rsidR="00D83436" w:rsidRDefault="00D83436" w:rsidP="00D83436">
      <w:pPr>
        <w:widowControl w:val="0"/>
        <w:numPr>
          <w:ilvl w:val="12"/>
          <w:numId w:val="0"/>
        </w:numPr>
        <w:rPr>
          <w:szCs w:val="22"/>
          <w:lang w:eastAsia="en-US"/>
        </w:rPr>
      </w:pPr>
      <w:r>
        <w:rPr>
          <w:b/>
          <w:szCs w:val="22"/>
          <w:lang w:eastAsia="en-US"/>
        </w:rPr>
        <w:t>Zejula’t ei tohi võtta</w:t>
      </w:r>
    </w:p>
    <w:p w14:paraId="26AF0F4A" w14:textId="77777777" w:rsidR="00D83436" w:rsidRDefault="00D83436" w:rsidP="00D83436">
      <w:pPr>
        <w:widowControl w:val="0"/>
        <w:ind w:left="567" w:hanging="567"/>
        <w:rPr>
          <w:szCs w:val="22"/>
          <w:lang w:eastAsia="en-US"/>
        </w:rPr>
      </w:pPr>
      <w:r>
        <w:rPr>
          <w:lang w:eastAsia="en-US"/>
        </w:rPr>
        <w:t>•</w:t>
      </w:r>
      <w:r>
        <w:rPr>
          <w:lang w:eastAsia="en-US"/>
        </w:rPr>
        <w:tab/>
        <w:t>kui olete nirapariibi või selle ravimi mis tahes koostisosade (loetletud lõigus 6) suhtes allergiline;</w:t>
      </w:r>
    </w:p>
    <w:p w14:paraId="24EA40BB" w14:textId="77777777" w:rsidR="00D83436" w:rsidRDefault="00D83436" w:rsidP="00D83436">
      <w:pPr>
        <w:widowControl w:val="0"/>
        <w:ind w:left="567" w:hanging="567"/>
        <w:rPr>
          <w:szCs w:val="22"/>
          <w:lang w:eastAsia="en-US"/>
        </w:rPr>
      </w:pPr>
      <w:r>
        <w:rPr>
          <w:lang w:eastAsia="en-US"/>
        </w:rPr>
        <w:t>•</w:t>
      </w:r>
      <w:r>
        <w:rPr>
          <w:lang w:eastAsia="en-US"/>
        </w:rPr>
        <w:tab/>
        <w:t>kui imetate last.</w:t>
      </w:r>
    </w:p>
    <w:p w14:paraId="49C21E46" w14:textId="77777777" w:rsidR="00D83436" w:rsidRDefault="00D83436" w:rsidP="00D83436">
      <w:pPr>
        <w:widowControl w:val="0"/>
        <w:numPr>
          <w:ilvl w:val="12"/>
          <w:numId w:val="0"/>
        </w:numPr>
        <w:rPr>
          <w:szCs w:val="22"/>
          <w:lang w:eastAsia="en-US"/>
        </w:rPr>
      </w:pPr>
    </w:p>
    <w:p w14:paraId="37104330" w14:textId="77777777" w:rsidR="00D83436" w:rsidRDefault="00D83436" w:rsidP="00D83436">
      <w:pPr>
        <w:widowControl w:val="0"/>
        <w:numPr>
          <w:ilvl w:val="12"/>
          <w:numId w:val="0"/>
        </w:numPr>
        <w:rPr>
          <w:b/>
          <w:szCs w:val="22"/>
          <w:lang w:eastAsia="en-US"/>
        </w:rPr>
      </w:pPr>
      <w:r>
        <w:rPr>
          <w:b/>
          <w:szCs w:val="22"/>
          <w:lang w:eastAsia="en-US"/>
        </w:rPr>
        <w:t>Hoiatused ja ettevaatusabinõud</w:t>
      </w:r>
    </w:p>
    <w:p w14:paraId="05EE6786" w14:textId="77777777" w:rsidR="00D83436" w:rsidRDefault="00D83436" w:rsidP="00D83436">
      <w:pPr>
        <w:widowControl w:val="0"/>
        <w:numPr>
          <w:ilvl w:val="12"/>
          <w:numId w:val="0"/>
        </w:numPr>
        <w:rPr>
          <w:szCs w:val="22"/>
          <w:lang w:eastAsia="en-US"/>
        </w:rPr>
      </w:pPr>
      <w:r>
        <w:rPr>
          <w:lang w:eastAsia="en-US"/>
        </w:rPr>
        <w:t xml:space="preserve">Pidage nõu oma arsti, apteekri või meditsiiniõega </w:t>
      </w:r>
      <w:r>
        <w:rPr>
          <w:szCs w:val="22"/>
          <w:u w:val="single"/>
          <w:lang w:eastAsia="en-US"/>
        </w:rPr>
        <w:t>enne selle ravimi kasutamist või kasutamise ajal</w:t>
      </w:r>
      <w:r>
        <w:rPr>
          <w:lang w:eastAsia="en-US"/>
        </w:rPr>
        <w:t xml:space="preserve"> järgmistel juhtudel:</w:t>
      </w:r>
    </w:p>
    <w:p w14:paraId="2606466A" w14:textId="77777777" w:rsidR="00D83436" w:rsidRDefault="00D83436" w:rsidP="00D83436">
      <w:pPr>
        <w:widowControl w:val="0"/>
        <w:numPr>
          <w:ilvl w:val="12"/>
          <w:numId w:val="0"/>
        </w:numPr>
        <w:rPr>
          <w:szCs w:val="22"/>
          <w:lang w:eastAsia="en-US"/>
        </w:rPr>
      </w:pPr>
    </w:p>
    <w:p w14:paraId="59C815F7" w14:textId="77777777" w:rsidR="00D83436" w:rsidRDefault="00D83436" w:rsidP="00D83436">
      <w:pPr>
        <w:keepNext/>
        <w:numPr>
          <w:ilvl w:val="12"/>
          <w:numId w:val="0"/>
        </w:numPr>
        <w:rPr>
          <w:szCs w:val="22"/>
          <w:u w:val="single"/>
          <w:lang w:eastAsia="en-US"/>
        </w:rPr>
      </w:pPr>
      <w:r>
        <w:rPr>
          <w:szCs w:val="22"/>
          <w:u w:val="single"/>
          <w:lang w:eastAsia="en-US"/>
        </w:rPr>
        <w:t>Vererakkude vähesus</w:t>
      </w:r>
    </w:p>
    <w:p w14:paraId="6BFF8D2E" w14:textId="77777777" w:rsidR="00D83436" w:rsidRDefault="00D83436" w:rsidP="00D83436">
      <w:pPr>
        <w:keepNext/>
        <w:rPr>
          <w:szCs w:val="22"/>
          <w:lang w:eastAsia="en-US"/>
        </w:rPr>
      </w:pPr>
      <w:r>
        <w:rPr>
          <w:lang w:eastAsia="en-US"/>
        </w:rPr>
        <w:t xml:space="preserve">Zejula vähendab teie vererakkude arvu, näiteks teie vere punaliblede arvu (aneemia), vere valgeliblede arvu (neutropeenia) või trombotsüütide arvu (trombotsütopeenia). Teid tuleb jälgida tunnuste ja </w:t>
      </w:r>
      <w:r>
        <w:rPr>
          <w:lang w:eastAsia="en-US"/>
        </w:rPr>
        <w:lastRenderedPageBreak/>
        <w:t>sümptomite suhtes, nagu palavik või infektsioon ja ebanormaalne verevalumite või verejooksude tekkimine (lisateavet vt lõik 4). Arst teeb teile kogu ravi jooksul regulaarselt vereanalüüse.</w:t>
      </w:r>
    </w:p>
    <w:p w14:paraId="45D7FF7E" w14:textId="77777777" w:rsidR="00D83436" w:rsidRDefault="00D83436" w:rsidP="00D83436">
      <w:pPr>
        <w:keepNext/>
        <w:rPr>
          <w:szCs w:val="22"/>
          <w:lang w:eastAsia="en-US"/>
        </w:rPr>
      </w:pPr>
    </w:p>
    <w:p w14:paraId="0A716044" w14:textId="77777777" w:rsidR="00D83436" w:rsidRDefault="00D83436" w:rsidP="00D83436">
      <w:pPr>
        <w:widowControl w:val="0"/>
        <w:rPr>
          <w:szCs w:val="22"/>
          <w:u w:val="single"/>
          <w:lang w:eastAsia="en-US"/>
        </w:rPr>
      </w:pPr>
      <w:r>
        <w:rPr>
          <w:szCs w:val="22"/>
          <w:u w:val="single"/>
          <w:lang w:eastAsia="en-US"/>
        </w:rPr>
        <w:t>Müelodüsplastiline sündroom / äge müeloidleukeemia</w:t>
      </w:r>
    </w:p>
    <w:p w14:paraId="3A86BBDD" w14:textId="77777777" w:rsidR="00D83436" w:rsidRDefault="00D83436" w:rsidP="00D83436">
      <w:pPr>
        <w:widowControl w:val="0"/>
        <w:rPr>
          <w:szCs w:val="22"/>
          <w:lang w:eastAsia="en-US"/>
        </w:rPr>
      </w:pPr>
      <w:r>
        <w:rPr>
          <w:lang w:eastAsia="en-US"/>
        </w:rPr>
        <w:t>Harvadel juhtudel võib vererakkude vähesus olla tõsisemate luuüdihäirete, näiteks müelodüsplastilise sündroomi või ägeda müeloidleukeemia tunnus. Arst võib teha teile nende probleemide kontrollimiseks luuüdi analüüsi.</w:t>
      </w:r>
    </w:p>
    <w:p w14:paraId="5DE1D8BD" w14:textId="77777777" w:rsidR="00D83436" w:rsidRDefault="00D83436" w:rsidP="00D83436">
      <w:pPr>
        <w:widowControl w:val="0"/>
        <w:rPr>
          <w:szCs w:val="22"/>
          <w:lang w:eastAsia="en-US"/>
        </w:rPr>
      </w:pPr>
    </w:p>
    <w:p w14:paraId="3C44A121" w14:textId="77777777" w:rsidR="00D83436" w:rsidRDefault="00D83436" w:rsidP="00D83436">
      <w:pPr>
        <w:widowControl w:val="0"/>
        <w:rPr>
          <w:szCs w:val="22"/>
          <w:u w:val="single"/>
          <w:lang w:eastAsia="en-US"/>
        </w:rPr>
      </w:pPr>
      <w:r>
        <w:rPr>
          <w:szCs w:val="22"/>
          <w:u w:val="single"/>
          <w:lang w:eastAsia="en-US"/>
        </w:rPr>
        <w:t>Kõrge vererõhk</w:t>
      </w:r>
    </w:p>
    <w:p w14:paraId="2FE639FE" w14:textId="77777777" w:rsidR="00D83436" w:rsidRDefault="00D83436" w:rsidP="00D83436">
      <w:pPr>
        <w:widowControl w:val="0"/>
        <w:rPr>
          <w:lang w:eastAsia="en-US"/>
        </w:rPr>
      </w:pPr>
      <w:r>
        <w:rPr>
          <w:lang w:eastAsia="en-US"/>
        </w:rPr>
        <w:t>Zejula võib põhjustada vererõhu tõusu, mis võib olla mõnel juhul raske. Arst mõõdab teil kogu ravi jooksul regulaarselt vererõhku. Vajaduse korral võib ta määrata teile kõrge vererõhu ravimeid ja kohandada teie Zejula annust. Teie arst võib soovitada teil kodus jälgida vererõhku ja anda soovituse arstiga ühenduse võtmiseks, kui vererõhk tõuseb.</w:t>
      </w:r>
    </w:p>
    <w:p w14:paraId="2E4B984C" w14:textId="77777777" w:rsidR="00D83436" w:rsidRDefault="00D83436" w:rsidP="00D83436">
      <w:pPr>
        <w:widowControl w:val="0"/>
        <w:rPr>
          <w:lang w:eastAsia="en-US"/>
        </w:rPr>
      </w:pPr>
    </w:p>
    <w:p w14:paraId="251E58FA" w14:textId="77777777" w:rsidR="00D83436" w:rsidRDefault="00D83436" w:rsidP="00D83436">
      <w:pPr>
        <w:widowControl w:val="0"/>
        <w:rPr>
          <w:u w:val="single"/>
          <w:lang w:eastAsia="en-US"/>
        </w:rPr>
      </w:pPr>
      <w:r>
        <w:rPr>
          <w:u w:val="single"/>
          <w:lang w:eastAsia="en-US"/>
        </w:rPr>
        <w:t>Pöörduv posterioorne entsefalopaatia sündroom (PRES)</w:t>
      </w:r>
    </w:p>
    <w:p w14:paraId="18483F99" w14:textId="77777777" w:rsidR="00D83436" w:rsidRDefault="00D83436" w:rsidP="00D83436">
      <w:pPr>
        <w:widowControl w:val="0"/>
        <w:rPr>
          <w:szCs w:val="22"/>
          <w:lang w:eastAsia="en-US"/>
        </w:rPr>
      </w:pPr>
      <w:r>
        <w:rPr>
          <w:lang w:eastAsia="en-US"/>
        </w:rPr>
        <w:t>Zejula’ga on seostatud harvaesinevat neuroloogilist kõrvaltoimet, mida nimetatakse PRES</w:t>
      </w:r>
      <w:r>
        <w:rPr>
          <w:lang w:eastAsia="en-US"/>
        </w:rPr>
        <w:noBreakHyphen/>
        <w:t>iks. Kui teil esinevad peavalu, nägemisteravuse muutused, segasus või krambid koos kõrge vererõhuga või ilma, võtke palun ühendust oma arstiga.</w:t>
      </w:r>
    </w:p>
    <w:p w14:paraId="26BC7CB7" w14:textId="77777777" w:rsidR="00D83436" w:rsidRDefault="00D83436" w:rsidP="00D83436">
      <w:pPr>
        <w:widowControl w:val="0"/>
        <w:rPr>
          <w:szCs w:val="22"/>
          <w:lang w:eastAsia="en-US"/>
        </w:rPr>
      </w:pPr>
    </w:p>
    <w:p w14:paraId="280951CC" w14:textId="77777777" w:rsidR="00D83436" w:rsidRDefault="00D83436" w:rsidP="00D83436">
      <w:pPr>
        <w:widowControl w:val="0"/>
        <w:rPr>
          <w:b/>
          <w:szCs w:val="22"/>
          <w:lang w:eastAsia="en-US"/>
        </w:rPr>
      </w:pPr>
      <w:r>
        <w:rPr>
          <w:b/>
          <w:szCs w:val="22"/>
          <w:lang w:eastAsia="en-US"/>
        </w:rPr>
        <w:t>Lapsed ja noorukid</w:t>
      </w:r>
    </w:p>
    <w:p w14:paraId="0893C65F" w14:textId="77777777" w:rsidR="00D83436" w:rsidRDefault="00D83436" w:rsidP="00D83436">
      <w:pPr>
        <w:widowControl w:val="0"/>
        <w:rPr>
          <w:szCs w:val="22"/>
          <w:lang w:eastAsia="en-US"/>
        </w:rPr>
      </w:pPr>
      <w:r>
        <w:rPr>
          <w:lang w:eastAsia="en-US"/>
        </w:rPr>
        <w:t>Alla 18 aasta vanused lapsed ei tohi Zejula’t kasutada. Seda ravimit ei ole sellel vanuserühmal uuritud.</w:t>
      </w:r>
    </w:p>
    <w:p w14:paraId="282DD406" w14:textId="77777777" w:rsidR="00D83436" w:rsidRDefault="00D83436" w:rsidP="00D83436">
      <w:pPr>
        <w:widowControl w:val="0"/>
        <w:rPr>
          <w:szCs w:val="22"/>
          <w:lang w:eastAsia="en-US"/>
        </w:rPr>
      </w:pPr>
    </w:p>
    <w:p w14:paraId="012BB5C9" w14:textId="77777777" w:rsidR="00D83436" w:rsidRDefault="00D83436" w:rsidP="00D83436">
      <w:pPr>
        <w:widowControl w:val="0"/>
        <w:rPr>
          <w:szCs w:val="22"/>
          <w:lang w:eastAsia="en-US"/>
        </w:rPr>
      </w:pPr>
      <w:r>
        <w:rPr>
          <w:b/>
          <w:szCs w:val="22"/>
          <w:lang w:eastAsia="en-US"/>
        </w:rPr>
        <w:t>Muud ravimid ja Zejula</w:t>
      </w:r>
    </w:p>
    <w:p w14:paraId="04E99E10" w14:textId="77777777" w:rsidR="00D83436" w:rsidRDefault="00D83436" w:rsidP="00D83436">
      <w:pPr>
        <w:widowControl w:val="0"/>
        <w:numPr>
          <w:ilvl w:val="12"/>
          <w:numId w:val="0"/>
        </w:numPr>
        <w:rPr>
          <w:szCs w:val="22"/>
          <w:lang w:eastAsia="en-US"/>
        </w:rPr>
      </w:pPr>
      <w:r>
        <w:rPr>
          <w:lang w:eastAsia="en-US"/>
        </w:rPr>
        <w:t>Teatage oma arstile või apteekrile, kui te võtate või olete hiljuti võtnud või kavatsete võtta mis tahes muid ravimeid.</w:t>
      </w:r>
    </w:p>
    <w:p w14:paraId="0D1386B1" w14:textId="77777777" w:rsidR="00180231" w:rsidRDefault="00180231" w:rsidP="00180231">
      <w:pPr>
        <w:widowControl w:val="0"/>
        <w:numPr>
          <w:ilvl w:val="12"/>
          <w:numId w:val="0"/>
        </w:numPr>
        <w:rPr>
          <w:ins w:id="369" w:author="Author"/>
          <w:lang w:eastAsia="en-US"/>
        </w:rPr>
      </w:pPr>
    </w:p>
    <w:p w14:paraId="4122EFF2" w14:textId="77777777" w:rsidR="00180231" w:rsidRDefault="00180231" w:rsidP="00180231">
      <w:pPr>
        <w:widowControl w:val="0"/>
        <w:numPr>
          <w:ilvl w:val="12"/>
          <w:numId w:val="0"/>
        </w:numPr>
        <w:rPr>
          <w:ins w:id="370" w:author="Author"/>
          <w:szCs w:val="22"/>
          <w:lang w:eastAsia="en-US"/>
        </w:rPr>
      </w:pPr>
      <w:ins w:id="371" w:author="Author">
        <w:r>
          <w:rPr>
            <w:lang w:eastAsia="en-US"/>
          </w:rPr>
          <w:t>Zejula võib mõjutada teiste ravimite toimet. Eriti tähtis on mainida kõiki ravimeid, mis sisaldavad toimeainet metformiini (kasutatakse veresuhkru taseme langetamiseks), sest teie arstil võib olla vaja kohandada metformiini annust.</w:t>
        </w:r>
      </w:ins>
    </w:p>
    <w:p w14:paraId="69A8B49E" w14:textId="77777777" w:rsidR="00180231" w:rsidRDefault="00180231" w:rsidP="00D83436">
      <w:pPr>
        <w:widowControl w:val="0"/>
        <w:numPr>
          <w:ilvl w:val="12"/>
          <w:numId w:val="0"/>
        </w:numPr>
        <w:rPr>
          <w:szCs w:val="22"/>
          <w:lang w:eastAsia="en-US"/>
        </w:rPr>
      </w:pPr>
    </w:p>
    <w:p w14:paraId="66A77CAB" w14:textId="77777777" w:rsidR="00D83436" w:rsidRDefault="00D83436" w:rsidP="00D83436">
      <w:pPr>
        <w:widowControl w:val="0"/>
        <w:numPr>
          <w:ilvl w:val="12"/>
          <w:numId w:val="0"/>
        </w:numPr>
        <w:rPr>
          <w:b/>
          <w:szCs w:val="22"/>
          <w:lang w:eastAsia="en-US"/>
        </w:rPr>
      </w:pPr>
      <w:r>
        <w:rPr>
          <w:b/>
          <w:szCs w:val="22"/>
          <w:lang w:eastAsia="en-US"/>
        </w:rPr>
        <w:t>Rasedus</w:t>
      </w:r>
    </w:p>
    <w:p w14:paraId="42668FD5" w14:textId="77777777" w:rsidR="00D83436" w:rsidRDefault="00D83436" w:rsidP="00D83436">
      <w:pPr>
        <w:widowControl w:val="0"/>
        <w:numPr>
          <w:ilvl w:val="12"/>
          <w:numId w:val="0"/>
        </w:numPr>
        <w:rPr>
          <w:szCs w:val="22"/>
          <w:lang w:eastAsia="en-US"/>
        </w:rPr>
      </w:pPr>
      <w:r>
        <w:rPr>
          <w:lang w:eastAsia="en-US"/>
        </w:rPr>
        <w:t>Zejula’t ei tohi võtta raseduse ajal, sest see võib kahjustada teie last. Kui te olete rase, arvate end olevat rase või kavatsete rasestuda, pidage enne selle ravimi kasutamist nõu oma arstiga.</w:t>
      </w:r>
    </w:p>
    <w:p w14:paraId="73A8B704" w14:textId="77777777" w:rsidR="00D83436" w:rsidRDefault="00D83436" w:rsidP="00D83436">
      <w:pPr>
        <w:widowControl w:val="0"/>
        <w:numPr>
          <w:ilvl w:val="12"/>
          <w:numId w:val="0"/>
        </w:numPr>
        <w:rPr>
          <w:szCs w:val="22"/>
          <w:lang w:eastAsia="en-US"/>
        </w:rPr>
      </w:pPr>
    </w:p>
    <w:p w14:paraId="2A821016" w14:textId="77777777" w:rsidR="00D83436" w:rsidRDefault="00D83436" w:rsidP="00D83436">
      <w:pPr>
        <w:widowControl w:val="0"/>
        <w:numPr>
          <w:ilvl w:val="12"/>
          <w:numId w:val="0"/>
        </w:numPr>
        <w:rPr>
          <w:szCs w:val="22"/>
          <w:lang w:eastAsia="en-US"/>
        </w:rPr>
      </w:pPr>
      <w:r>
        <w:rPr>
          <w:lang w:eastAsia="en-US"/>
        </w:rPr>
        <w:t>Kui olete viljakas eas naine, peate kasutama Zejula võtmise ajal ja 6 kuu jooksul pärast viimase annuse võtmist väga efektiivseid rasestumisvastaseid vahendeid. Arst palub teil enne ravi alustamist rasedustestiga kinnitada raseduse puudumist. Kui rasestute Zejula kasutamise ajal, võtke kohe ühendust oma arstiga.</w:t>
      </w:r>
    </w:p>
    <w:p w14:paraId="5AAFEABE" w14:textId="77777777" w:rsidR="00D83436" w:rsidRDefault="00D83436" w:rsidP="00D83436">
      <w:pPr>
        <w:widowControl w:val="0"/>
        <w:numPr>
          <w:ilvl w:val="12"/>
          <w:numId w:val="0"/>
        </w:numPr>
        <w:rPr>
          <w:szCs w:val="22"/>
          <w:lang w:eastAsia="en-US"/>
        </w:rPr>
      </w:pPr>
    </w:p>
    <w:p w14:paraId="29CD5131" w14:textId="77777777" w:rsidR="00D83436" w:rsidRDefault="00D83436" w:rsidP="00D83436">
      <w:pPr>
        <w:widowControl w:val="0"/>
        <w:numPr>
          <w:ilvl w:val="12"/>
          <w:numId w:val="0"/>
        </w:numPr>
        <w:rPr>
          <w:b/>
          <w:szCs w:val="22"/>
          <w:lang w:eastAsia="en-US"/>
        </w:rPr>
      </w:pPr>
      <w:r>
        <w:rPr>
          <w:b/>
          <w:szCs w:val="22"/>
          <w:lang w:eastAsia="en-US"/>
        </w:rPr>
        <w:t>Imetamine</w:t>
      </w:r>
    </w:p>
    <w:p w14:paraId="44B09A4B" w14:textId="77777777" w:rsidR="00D83436" w:rsidRDefault="00D83436" w:rsidP="00D83436">
      <w:pPr>
        <w:widowControl w:val="0"/>
        <w:numPr>
          <w:ilvl w:val="12"/>
          <w:numId w:val="0"/>
        </w:numPr>
        <w:rPr>
          <w:szCs w:val="22"/>
          <w:lang w:eastAsia="en-US"/>
        </w:rPr>
      </w:pPr>
      <w:r>
        <w:rPr>
          <w:lang w:eastAsia="en-US"/>
        </w:rPr>
        <w:t>Zejula’t ei tohi kasutada imetamise ajal, sest ei ole teada, kas see eritub rinnapiima. Peate lõpetama imetamise enne ravi alustamist Zejula’ga ning ei tohi seda uuesti alustada enne 1 kuu möödumist viimase annuse võtmisest. Enne ravimi kasutamist pidage nõu oma arstiga.</w:t>
      </w:r>
    </w:p>
    <w:p w14:paraId="461C12C0" w14:textId="77777777" w:rsidR="00D83436" w:rsidRDefault="00D83436" w:rsidP="00D83436">
      <w:pPr>
        <w:widowControl w:val="0"/>
        <w:numPr>
          <w:ilvl w:val="12"/>
          <w:numId w:val="0"/>
        </w:numPr>
        <w:rPr>
          <w:szCs w:val="22"/>
          <w:lang w:eastAsia="en-US"/>
        </w:rPr>
      </w:pPr>
    </w:p>
    <w:p w14:paraId="3E0831FB" w14:textId="77777777" w:rsidR="00D83436" w:rsidRDefault="00D83436" w:rsidP="00D83436">
      <w:pPr>
        <w:widowControl w:val="0"/>
        <w:numPr>
          <w:ilvl w:val="12"/>
          <w:numId w:val="0"/>
        </w:numPr>
        <w:rPr>
          <w:b/>
          <w:szCs w:val="22"/>
          <w:lang w:eastAsia="en-US"/>
        </w:rPr>
      </w:pPr>
      <w:r>
        <w:rPr>
          <w:b/>
          <w:szCs w:val="22"/>
          <w:lang w:eastAsia="en-US"/>
        </w:rPr>
        <w:t>Autojuhtimine ja masinatega töötamine</w:t>
      </w:r>
    </w:p>
    <w:p w14:paraId="5B72490B" w14:textId="77777777" w:rsidR="00D83436" w:rsidRDefault="00D83436" w:rsidP="00D83436">
      <w:pPr>
        <w:widowControl w:val="0"/>
        <w:autoSpaceDE w:val="0"/>
        <w:autoSpaceDN w:val="0"/>
        <w:adjustRightInd w:val="0"/>
        <w:rPr>
          <w:rFonts w:eastAsia="SimSun"/>
          <w:szCs w:val="22"/>
          <w:lang w:eastAsia="en-US"/>
        </w:rPr>
      </w:pPr>
      <w:r>
        <w:rPr>
          <w:lang w:eastAsia="en-US"/>
        </w:rPr>
        <w:t>Zejula võtmise ajal võite tunda nõrkust, hajevilolekut, väsimust või pearinglust ning see võib mõjutada teie autojuhtimise ja masinate käsitsemise võimet. Olge autojuhtimisel või masinate käsitsemisel ettevaatlik.</w:t>
      </w:r>
    </w:p>
    <w:p w14:paraId="4A690330" w14:textId="77777777" w:rsidR="00D83436" w:rsidRDefault="00D83436" w:rsidP="00D83436">
      <w:pPr>
        <w:widowControl w:val="0"/>
        <w:numPr>
          <w:ilvl w:val="12"/>
          <w:numId w:val="0"/>
        </w:numPr>
        <w:rPr>
          <w:szCs w:val="22"/>
          <w:lang w:eastAsia="en-US"/>
        </w:rPr>
      </w:pPr>
    </w:p>
    <w:p w14:paraId="39AC1A43" w14:textId="77777777" w:rsidR="00D83436" w:rsidRDefault="00D83436" w:rsidP="00D83436">
      <w:pPr>
        <w:widowControl w:val="0"/>
        <w:numPr>
          <w:ilvl w:val="12"/>
          <w:numId w:val="0"/>
        </w:numPr>
        <w:rPr>
          <w:b/>
          <w:szCs w:val="22"/>
          <w:lang w:eastAsia="en-US"/>
        </w:rPr>
      </w:pPr>
      <w:r>
        <w:rPr>
          <w:b/>
          <w:szCs w:val="22"/>
          <w:lang w:eastAsia="en-US"/>
        </w:rPr>
        <w:t>Zejula sisaldab laktoosi</w:t>
      </w:r>
    </w:p>
    <w:p w14:paraId="1A783D4E" w14:textId="77777777" w:rsidR="00D83436" w:rsidRDefault="00D83436" w:rsidP="00D83436">
      <w:pPr>
        <w:widowControl w:val="0"/>
        <w:numPr>
          <w:ilvl w:val="12"/>
          <w:numId w:val="0"/>
        </w:numPr>
        <w:rPr>
          <w:szCs w:val="22"/>
          <w:lang w:eastAsia="en-US"/>
        </w:rPr>
      </w:pPr>
      <w:r>
        <w:rPr>
          <w:lang w:eastAsia="en-US"/>
        </w:rPr>
        <w:t>Kui arst on teile öelnud, et te ei talu teatud suhkruid, peate te enne ravimi kasutamist konsulteerima arstiga.</w:t>
      </w:r>
    </w:p>
    <w:p w14:paraId="11D49F52" w14:textId="77777777" w:rsidR="00D83436" w:rsidRDefault="00D83436" w:rsidP="00D83436">
      <w:pPr>
        <w:widowControl w:val="0"/>
        <w:numPr>
          <w:ilvl w:val="12"/>
          <w:numId w:val="0"/>
        </w:numPr>
        <w:rPr>
          <w:szCs w:val="22"/>
          <w:lang w:eastAsia="en-US"/>
        </w:rPr>
      </w:pPr>
    </w:p>
    <w:p w14:paraId="24F0D94B" w14:textId="77777777" w:rsidR="00D83436" w:rsidRDefault="00D83436" w:rsidP="00D83436">
      <w:pPr>
        <w:widowControl w:val="0"/>
        <w:numPr>
          <w:ilvl w:val="12"/>
          <w:numId w:val="0"/>
        </w:numPr>
        <w:rPr>
          <w:szCs w:val="22"/>
          <w:lang w:eastAsia="en-US"/>
        </w:rPr>
      </w:pPr>
    </w:p>
    <w:p w14:paraId="46CCD72E" w14:textId="77777777" w:rsidR="00D83436" w:rsidRDefault="00D83436" w:rsidP="00D83436">
      <w:pPr>
        <w:widowControl w:val="0"/>
        <w:ind w:left="567" w:hanging="567"/>
        <w:rPr>
          <w:b/>
          <w:szCs w:val="22"/>
          <w:lang w:eastAsia="en-US"/>
        </w:rPr>
      </w:pPr>
      <w:r>
        <w:rPr>
          <w:b/>
          <w:szCs w:val="22"/>
          <w:lang w:eastAsia="en-US"/>
        </w:rPr>
        <w:t>3.</w:t>
      </w:r>
      <w:r>
        <w:rPr>
          <w:b/>
          <w:szCs w:val="22"/>
          <w:lang w:eastAsia="en-US"/>
        </w:rPr>
        <w:tab/>
        <w:t>Kuidas Zejula’t võtta</w:t>
      </w:r>
    </w:p>
    <w:p w14:paraId="3B67DDBF" w14:textId="77777777" w:rsidR="00D83436" w:rsidRDefault="00D83436" w:rsidP="00D83436">
      <w:pPr>
        <w:widowControl w:val="0"/>
        <w:numPr>
          <w:ilvl w:val="12"/>
          <w:numId w:val="0"/>
        </w:numPr>
        <w:rPr>
          <w:szCs w:val="22"/>
          <w:lang w:eastAsia="en-US"/>
        </w:rPr>
      </w:pPr>
    </w:p>
    <w:p w14:paraId="1AB2C0A8" w14:textId="77777777" w:rsidR="00D83436" w:rsidRDefault="00D83436" w:rsidP="00D83436">
      <w:pPr>
        <w:widowControl w:val="0"/>
        <w:numPr>
          <w:ilvl w:val="12"/>
          <w:numId w:val="0"/>
        </w:numPr>
        <w:rPr>
          <w:szCs w:val="22"/>
          <w:lang w:eastAsia="en-US"/>
        </w:rPr>
      </w:pPr>
      <w:r>
        <w:rPr>
          <w:lang w:eastAsia="en-US"/>
        </w:rPr>
        <w:t xml:space="preserve">Võtke seda ravimit alati täpselt nii, nagu arst või apteeker on teile selgitanud. Kui te ei ole milleski </w:t>
      </w:r>
      <w:r>
        <w:rPr>
          <w:lang w:eastAsia="en-US"/>
        </w:rPr>
        <w:lastRenderedPageBreak/>
        <w:t>kindel, pidage nõu oma arsti või apteekriga.</w:t>
      </w:r>
    </w:p>
    <w:p w14:paraId="56959F75" w14:textId="77777777" w:rsidR="00D83436" w:rsidRDefault="00D83436" w:rsidP="00D83436">
      <w:pPr>
        <w:widowControl w:val="0"/>
        <w:numPr>
          <w:ilvl w:val="12"/>
          <w:numId w:val="0"/>
        </w:numPr>
        <w:rPr>
          <w:szCs w:val="22"/>
          <w:lang w:eastAsia="en-US"/>
        </w:rPr>
      </w:pPr>
    </w:p>
    <w:p w14:paraId="45132EB5" w14:textId="77777777" w:rsidR="00D83436" w:rsidRPr="002E554F" w:rsidRDefault="00D83436" w:rsidP="00D83436">
      <w:pPr>
        <w:widowControl w:val="0"/>
        <w:numPr>
          <w:ilvl w:val="12"/>
          <w:numId w:val="0"/>
        </w:numPr>
        <w:rPr>
          <w:i/>
          <w:iCs/>
          <w:lang w:eastAsia="en-US"/>
        </w:rPr>
      </w:pPr>
      <w:r w:rsidRPr="002E554F">
        <w:rPr>
          <w:i/>
          <w:iCs/>
          <w:lang w:eastAsia="en-US"/>
        </w:rPr>
        <w:t>Esimesele plaatinapõhisele keemiaravile allunud munasarjavähk</w:t>
      </w:r>
    </w:p>
    <w:p w14:paraId="0BF3C27A" w14:textId="77777777" w:rsidR="00D83436" w:rsidRDefault="00D83436" w:rsidP="00D83436">
      <w:pPr>
        <w:widowControl w:val="0"/>
        <w:numPr>
          <w:ilvl w:val="12"/>
          <w:numId w:val="0"/>
        </w:numPr>
        <w:rPr>
          <w:lang w:eastAsia="en-US"/>
        </w:rPr>
      </w:pPr>
      <w:r>
        <w:rPr>
          <w:lang w:eastAsia="en-US"/>
        </w:rPr>
        <w:t>Soovitatav algannus on 200 mg (kaks 100 </w:t>
      </w:r>
      <w:r w:rsidRPr="00AF540A">
        <w:rPr>
          <w:lang w:eastAsia="en-US"/>
        </w:rPr>
        <w:t xml:space="preserve">mg </w:t>
      </w:r>
      <w:r>
        <w:rPr>
          <w:lang w:eastAsia="en-US"/>
        </w:rPr>
        <w:t xml:space="preserve">tabletti) korraga üks kord ööpäevas, ilma toiduta (vähemalt 1 tund enne või 2 tundi pärast sööki) või koos kerge einega. Kui kaalute enne ravi alustamist </w:t>
      </w:r>
      <w:r w:rsidRPr="00AF540A">
        <w:rPr>
          <w:lang w:eastAsia="en-US"/>
        </w:rPr>
        <w:t>≥ 77 kg ja teie trombotsüütide arv on ≥ 150 000/</w:t>
      </w:r>
      <w:r w:rsidRPr="00C079F5">
        <w:rPr>
          <w:lang w:val="en-US" w:eastAsia="en-US"/>
        </w:rPr>
        <w:t>μ</w:t>
      </w:r>
      <w:r w:rsidRPr="00AF540A">
        <w:rPr>
          <w:lang w:eastAsia="en-US"/>
        </w:rPr>
        <w:t>l, on soovitatav algannus 300 mg (kolm 100 mg </w:t>
      </w:r>
      <w:r>
        <w:rPr>
          <w:lang w:eastAsia="en-US"/>
        </w:rPr>
        <w:t>tabletti</w:t>
      </w:r>
      <w:r w:rsidRPr="00AF540A">
        <w:rPr>
          <w:lang w:eastAsia="en-US"/>
        </w:rPr>
        <w:t xml:space="preserve">) </w:t>
      </w:r>
      <w:r>
        <w:rPr>
          <w:lang w:eastAsia="en-US"/>
        </w:rPr>
        <w:t>korraga üks kord ööpäevas, ilma toiduta (vähemalt 1 tund enne või 2 tundi pärast sööki) või koos kerge einega</w:t>
      </w:r>
      <w:r w:rsidRPr="00AF540A">
        <w:rPr>
          <w:lang w:eastAsia="en-US"/>
        </w:rPr>
        <w:t>.</w:t>
      </w:r>
    </w:p>
    <w:p w14:paraId="21788B4D" w14:textId="77777777" w:rsidR="00D83436" w:rsidRDefault="00D83436" w:rsidP="00D83436">
      <w:pPr>
        <w:widowControl w:val="0"/>
        <w:numPr>
          <w:ilvl w:val="12"/>
          <w:numId w:val="0"/>
        </w:numPr>
        <w:rPr>
          <w:lang w:eastAsia="en-US"/>
        </w:rPr>
      </w:pPr>
    </w:p>
    <w:p w14:paraId="2884DFAB" w14:textId="77777777" w:rsidR="00D83436" w:rsidRPr="002E554F" w:rsidRDefault="00D83436" w:rsidP="00D83436">
      <w:pPr>
        <w:widowControl w:val="0"/>
        <w:numPr>
          <w:ilvl w:val="12"/>
          <w:numId w:val="0"/>
        </w:numPr>
        <w:rPr>
          <w:i/>
          <w:iCs/>
          <w:lang w:eastAsia="en-US"/>
        </w:rPr>
      </w:pPr>
      <w:r w:rsidRPr="002E554F">
        <w:rPr>
          <w:i/>
          <w:iCs/>
          <w:lang w:eastAsia="en-US"/>
        </w:rPr>
        <w:t>Tagasi tulnud (retsidiveerunud) munasarjavähk</w:t>
      </w:r>
    </w:p>
    <w:p w14:paraId="0C855CAB" w14:textId="77777777" w:rsidR="00D83436" w:rsidRDefault="00D83436" w:rsidP="00D83436">
      <w:pPr>
        <w:widowControl w:val="0"/>
        <w:numPr>
          <w:ilvl w:val="12"/>
          <w:numId w:val="0"/>
        </w:numPr>
        <w:rPr>
          <w:lang w:eastAsia="en-US"/>
        </w:rPr>
      </w:pPr>
      <w:r>
        <w:rPr>
          <w:lang w:eastAsia="en-US"/>
        </w:rPr>
        <w:t>Soovitatav algannus on 300 mg (kolm 100 </w:t>
      </w:r>
      <w:r w:rsidRPr="00AF540A">
        <w:rPr>
          <w:lang w:eastAsia="en-US"/>
        </w:rPr>
        <w:t xml:space="preserve">mg </w:t>
      </w:r>
      <w:r>
        <w:rPr>
          <w:lang w:eastAsia="en-US"/>
        </w:rPr>
        <w:t>tabletti) korraga üks kord ööpäevas, ilma toiduta (vähemalt 1 tund enne või 2 tundi pärast sööki) või koos kerge einega.</w:t>
      </w:r>
    </w:p>
    <w:p w14:paraId="7340D2C7" w14:textId="77777777" w:rsidR="00D83436" w:rsidRDefault="00D83436" w:rsidP="00D83436">
      <w:pPr>
        <w:widowControl w:val="0"/>
        <w:numPr>
          <w:ilvl w:val="12"/>
          <w:numId w:val="0"/>
        </w:numPr>
        <w:rPr>
          <w:lang w:eastAsia="en-US"/>
        </w:rPr>
      </w:pPr>
    </w:p>
    <w:p w14:paraId="18E30126" w14:textId="77777777" w:rsidR="00D83436" w:rsidRDefault="00D83436" w:rsidP="00D83436">
      <w:pPr>
        <w:widowControl w:val="0"/>
        <w:numPr>
          <w:ilvl w:val="12"/>
          <w:numId w:val="0"/>
        </w:numPr>
        <w:rPr>
          <w:szCs w:val="22"/>
          <w:lang w:eastAsia="en-US"/>
        </w:rPr>
      </w:pPr>
      <w:r>
        <w:rPr>
          <w:lang w:eastAsia="en-US"/>
        </w:rPr>
        <w:t>Võtke Zejula’t iga päev ligikaudu samal ajal. Zejula võtmine enne magamaminekut võib aidata teil iiveldust vähendada.</w:t>
      </w:r>
    </w:p>
    <w:p w14:paraId="57AFD529" w14:textId="77777777" w:rsidR="00D83436" w:rsidRDefault="00D83436" w:rsidP="00D83436">
      <w:pPr>
        <w:widowControl w:val="0"/>
        <w:numPr>
          <w:ilvl w:val="12"/>
          <w:numId w:val="0"/>
        </w:numPr>
        <w:rPr>
          <w:szCs w:val="22"/>
          <w:lang w:eastAsia="en-US"/>
        </w:rPr>
      </w:pPr>
    </w:p>
    <w:p w14:paraId="0F91753E" w14:textId="77777777" w:rsidR="00D83436" w:rsidRDefault="00D83436" w:rsidP="00D83436">
      <w:pPr>
        <w:widowControl w:val="0"/>
        <w:numPr>
          <w:ilvl w:val="12"/>
          <w:numId w:val="0"/>
        </w:numPr>
        <w:rPr>
          <w:szCs w:val="22"/>
          <w:lang w:eastAsia="en-US"/>
        </w:rPr>
      </w:pPr>
      <w:r>
        <w:rPr>
          <w:szCs w:val="22"/>
          <w:lang w:eastAsia="en-US"/>
        </w:rPr>
        <w:t>Kui teil on probleeme maksaga, võib arst kohandada teie algannust.</w:t>
      </w:r>
    </w:p>
    <w:p w14:paraId="5A4B7BDA" w14:textId="77777777" w:rsidR="00D83436" w:rsidRDefault="00D83436" w:rsidP="00D83436">
      <w:pPr>
        <w:widowControl w:val="0"/>
        <w:numPr>
          <w:ilvl w:val="12"/>
          <w:numId w:val="0"/>
        </w:numPr>
        <w:rPr>
          <w:szCs w:val="22"/>
          <w:lang w:eastAsia="en-US"/>
        </w:rPr>
      </w:pPr>
    </w:p>
    <w:p w14:paraId="1CDB3A1B" w14:textId="77777777" w:rsidR="00D83436" w:rsidRDefault="00D83436" w:rsidP="00D83436">
      <w:pPr>
        <w:widowControl w:val="0"/>
        <w:numPr>
          <w:ilvl w:val="12"/>
          <w:numId w:val="0"/>
        </w:numPr>
        <w:rPr>
          <w:szCs w:val="22"/>
          <w:lang w:eastAsia="en-US"/>
        </w:rPr>
      </w:pPr>
      <w:r>
        <w:rPr>
          <w:lang w:eastAsia="en-US"/>
        </w:rPr>
        <w:t>Kõrvaltoimete tekkimisel (nagu iiveldus, väsimus, ebanormaalsed verejooksud/verevalumid, aneemia) võib arst soovitada teil annust vähendada.</w:t>
      </w:r>
    </w:p>
    <w:p w14:paraId="2150E478" w14:textId="77777777" w:rsidR="00D83436" w:rsidRDefault="00D83436" w:rsidP="00D83436">
      <w:pPr>
        <w:widowControl w:val="0"/>
        <w:numPr>
          <w:ilvl w:val="12"/>
          <w:numId w:val="0"/>
        </w:numPr>
        <w:rPr>
          <w:szCs w:val="22"/>
          <w:lang w:eastAsia="en-US"/>
        </w:rPr>
      </w:pPr>
    </w:p>
    <w:p w14:paraId="37598E16" w14:textId="77777777" w:rsidR="00D83436" w:rsidRDefault="00D83436" w:rsidP="00D83436">
      <w:pPr>
        <w:widowControl w:val="0"/>
        <w:numPr>
          <w:ilvl w:val="12"/>
          <w:numId w:val="0"/>
        </w:numPr>
        <w:rPr>
          <w:szCs w:val="22"/>
          <w:lang w:eastAsia="en-US"/>
        </w:rPr>
      </w:pPr>
      <w:r>
        <w:rPr>
          <w:lang w:eastAsia="en-US"/>
        </w:rPr>
        <w:t>Arst kontrollib teid regulaarselt ja üldjuhul jätkate Zejula võtmist, kuni sellest on kasu ja kuni ei teki vastuvõetamatuid kõrvaltoimeid.</w:t>
      </w:r>
    </w:p>
    <w:p w14:paraId="01ACA834" w14:textId="77777777" w:rsidR="00D83436" w:rsidRDefault="00D83436" w:rsidP="00D83436">
      <w:pPr>
        <w:widowControl w:val="0"/>
        <w:numPr>
          <w:ilvl w:val="12"/>
          <w:numId w:val="0"/>
        </w:numPr>
        <w:rPr>
          <w:szCs w:val="22"/>
          <w:lang w:eastAsia="en-US"/>
        </w:rPr>
      </w:pPr>
    </w:p>
    <w:p w14:paraId="57BD8DEF" w14:textId="77777777" w:rsidR="00D83436" w:rsidRDefault="00D83436" w:rsidP="00D83436">
      <w:pPr>
        <w:widowControl w:val="0"/>
        <w:numPr>
          <w:ilvl w:val="12"/>
          <w:numId w:val="0"/>
        </w:numPr>
        <w:rPr>
          <w:b/>
          <w:szCs w:val="22"/>
          <w:lang w:eastAsia="en-US"/>
        </w:rPr>
      </w:pPr>
      <w:r>
        <w:rPr>
          <w:b/>
          <w:szCs w:val="22"/>
          <w:lang w:eastAsia="en-US"/>
        </w:rPr>
        <w:t>Kui te võtate Zejula’t rohkem kui ette nähtud</w:t>
      </w:r>
    </w:p>
    <w:p w14:paraId="1DFAE8C3" w14:textId="77777777" w:rsidR="00D83436" w:rsidRDefault="00D83436" w:rsidP="00D83436">
      <w:pPr>
        <w:widowControl w:val="0"/>
        <w:numPr>
          <w:ilvl w:val="12"/>
          <w:numId w:val="0"/>
        </w:numPr>
        <w:rPr>
          <w:szCs w:val="22"/>
          <w:lang w:eastAsia="en-US"/>
        </w:rPr>
      </w:pPr>
      <w:r>
        <w:rPr>
          <w:lang w:eastAsia="en-US"/>
        </w:rPr>
        <w:t>Kui võtate ettenähtud annusest suurema annuse, pöörduge kohe arsti poole.</w:t>
      </w:r>
    </w:p>
    <w:p w14:paraId="3DC050A4" w14:textId="77777777" w:rsidR="00D83436" w:rsidRDefault="00D83436" w:rsidP="00D83436">
      <w:pPr>
        <w:widowControl w:val="0"/>
        <w:numPr>
          <w:ilvl w:val="12"/>
          <w:numId w:val="0"/>
        </w:numPr>
        <w:rPr>
          <w:szCs w:val="22"/>
          <w:lang w:eastAsia="en-US"/>
        </w:rPr>
      </w:pPr>
    </w:p>
    <w:p w14:paraId="15E26837" w14:textId="77777777" w:rsidR="00D83436" w:rsidRDefault="00D83436" w:rsidP="00D83436">
      <w:pPr>
        <w:widowControl w:val="0"/>
        <w:numPr>
          <w:ilvl w:val="12"/>
          <w:numId w:val="0"/>
        </w:numPr>
        <w:rPr>
          <w:szCs w:val="22"/>
          <w:lang w:eastAsia="en-US"/>
        </w:rPr>
      </w:pPr>
      <w:r>
        <w:rPr>
          <w:b/>
          <w:szCs w:val="22"/>
          <w:lang w:eastAsia="en-US"/>
        </w:rPr>
        <w:t>Kui te unustate Zejula’t võtta</w:t>
      </w:r>
    </w:p>
    <w:p w14:paraId="29C4C825" w14:textId="77777777" w:rsidR="00D83436" w:rsidRDefault="00D83436" w:rsidP="00D83436">
      <w:pPr>
        <w:widowControl w:val="0"/>
        <w:numPr>
          <w:ilvl w:val="12"/>
          <w:numId w:val="0"/>
        </w:numPr>
        <w:rPr>
          <w:szCs w:val="22"/>
          <w:lang w:eastAsia="en-US"/>
        </w:rPr>
      </w:pPr>
      <w:r>
        <w:rPr>
          <w:bCs/>
          <w:color w:val="000000"/>
          <w:szCs w:val="22"/>
          <w:lang w:eastAsia="en-US"/>
        </w:rPr>
        <w:t>Ärge võtke täiendavat annust, kui annus jäi vahele või oksendate pärast Zejula võtmist. Järgmine annus</w:t>
      </w:r>
      <w:r>
        <w:rPr>
          <w:lang w:eastAsia="en-US"/>
        </w:rPr>
        <w:t xml:space="preserve"> võtke tavalisel ajal. Ärge võtke kahekordset annust, kui annus jäi eelmisel korral võtmata.</w:t>
      </w:r>
    </w:p>
    <w:p w14:paraId="7D3EF5D3" w14:textId="77777777" w:rsidR="00D83436" w:rsidRDefault="00D83436" w:rsidP="00D83436">
      <w:pPr>
        <w:widowControl w:val="0"/>
        <w:numPr>
          <w:ilvl w:val="12"/>
          <w:numId w:val="0"/>
        </w:numPr>
        <w:rPr>
          <w:szCs w:val="22"/>
          <w:lang w:eastAsia="en-US"/>
        </w:rPr>
      </w:pPr>
    </w:p>
    <w:p w14:paraId="73699D4E" w14:textId="77777777" w:rsidR="00D83436" w:rsidRDefault="00D83436" w:rsidP="00D83436">
      <w:pPr>
        <w:widowControl w:val="0"/>
        <w:numPr>
          <w:ilvl w:val="12"/>
          <w:numId w:val="0"/>
        </w:numPr>
        <w:rPr>
          <w:szCs w:val="22"/>
          <w:lang w:eastAsia="en-US"/>
        </w:rPr>
      </w:pPr>
      <w:r>
        <w:rPr>
          <w:lang w:eastAsia="en-US"/>
        </w:rPr>
        <w:t>Kui teil on lisaküsimusi selle ravimi kasutamise kohta, pidage nõu oma arsti, apteekri või meditsiiniõega.</w:t>
      </w:r>
    </w:p>
    <w:p w14:paraId="35C4AAB4" w14:textId="77777777" w:rsidR="00D83436" w:rsidRDefault="00D83436" w:rsidP="00D83436">
      <w:pPr>
        <w:widowControl w:val="0"/>
        <w:numPr>
          <w:ilvl w:val="12"/>
          <w:numId w:val="0"/>
        </w:numPr>
        <w:rPr>
          <w:szCs w:val="22"/>
          <w:lang w:eastAsia="en-US"/>
        </w:rPr>
      </w:pPr>
    </w:p>
    <w:p w14:paraId="54D58E7C" w14:textId="77777777" w:rsidR="00D83436" w:rsidRDefault="00D83436" w:rsidP="00D83436">
      <w:pPr>
        <w:widowControl w:val="0"/>
        <w:numPr>
          <w:ilvl w:val="12"/>
          <w:numId w:val="0"/>
        </w:numPr>
        <w:rPr>
          <w:szCs w:val="22"/>
          <w:lang w:eastAsia="en-US"/>
        </w:rPr>
      </w:pPr>
    </w:p>
    <w:p w14:paraId="1FC815BF" w14:textId="77777777" w:rsidR="00D83436" w:rsidRDefault="00D83436" w:rsidP="00D83436">
      <w:pPr>
        <w:widowControl w:val="0"/>
        <w:numPr>
          <w:ilvl w:val="12"/>
          <w:numId w:val="0"/>
        </w:numPr>
        <w:ind w:left="567" w:hanging="567"/>
        <w:rPr>
          <w:szCs w:val="22"/>
          <w:lang w:eastAsia="en-US"/>
        </w:rPr>
      </w:pPr>
      <w:r>
        <w:rPr>
          <w:b/>
          <w:szCs w:val="22"/>
          <w:lang w:eastAsia="en-US"/>
        </w:rPr>
        <w:t>4.</w:t>
      </w:r>
      <w:r>
        <w:rPr>
          <w:b/>
          <w:szCs w:val="22"/>
          <w:lang w:eastAsia="en-US"/>
        </w:rPr>
        <w:tab/>
        <w:t>Võimalikud kõrvaltoimed</w:t>
      </w:r>
    </w:p>
    <w:p w14:paraId="59F70D09" w14:textId="77777777" w:rsidR="00D83436" w:rsidRDefault="00D83436" w:rsidP="00D83436">
      <w:pPr>
        <w:widowControl w:val="0"/>
        <w:numPr>
          <w:ilvl w:val="12"/>
          <w:numId w:val="0"/>
        </w:numPr>
        <w:rPr>
          <w:szCs w:val="22"/>
          <w:lang w:eastAsia="en-US"/>
        </w:rPr>
      </w:pPr>
    </w:p>
    <w:p w14:paraId="75BC0B80" w14:textId="77777777" w:rsidR="00D83436" w:rsidRDefault="00D83436" w:rsidP="00D83436">
      <w:pPr>
        <w:widowControl w:val="0"/>
        <w:numPr>
          <w:ilvl w:val="12"/>
          <w:numId w:val="0"/>
        </w:numPr>
        <w:rPr>
          <w:szCs w:val="22"/>
          <w:lang w:eastAsia="en-US"/>
        </w:rPr>
      </w:pPr>
      <w:r>
        <w:rPr>
          <w:lang w:eastAsia="en-US"/>
        </w:rPr>
        <w:t>Nagu kõik ravimid, võib ka see ravim põhjustada kõrvaltoimeid, kuigi kõigil neid ei teki.</w:t>
      </w:r>
    </w:p>
    <w:p w14:paraId="4A1229A8" w14:textId="77777777" w:rsidR="00D83436" w:rsidRDefault="00D83436" w:rsidP="00D83436">
      <w:pPr>
        <w:widowControl w:val="0"/>
        <w:numPr>
          <w:ilvl w:val="12"/>
          <w:numId w:val="0"/>
        </w:numPr>
        <w:rPr>
          <w:szCs w:val="22"/>
          <w:lang w:eastAsia="en-US"/>
        </w:rPr>
      </w:pPr>
    </w:p>
    <w:p w14:paraId="35D4EB1F" w14:textId="77777777" w:rsidR="00D83436" w:rsidRDefault="00D83436" w:rsidP="00D83436">
      <w:pPr>
        <w:widowControl w:val="0"/>
        <w:numPr>
          <w:ilvl w:val="12"/>
          <w:numId w:val="0"/>
        </w:numPr>
        <w:rPr>
          <w:b/>
          <w:szCs w:val="22"/>
          <w:lang w:eastAsia="en-US"/>
        </w:rPr>
      </w:pPr>
      <w:r>
        <w:rPr>
          <w:b/>
          <w:szCs w:val="22"/>
          <w:lang w:eastAsia="en-US"/>
        </w:rPr>
        <w:t xml:space="preserve">Öelge </w:t>
      </w:r>
      <w:r>
        <w:rPr>
          <w:b/>
          <w:szCs w:val="22"/>
          <w:u w:val="single"/>
          <w:lang w:eastAsia="en-US"/>
        </w:rPr>
        <w:t>kohe</w:t>
      </w:r>
      <w:r>
        <w:rPr>
          <w:b/>
          <w:szCs w:val="22"/>
          <w:lang w:eastAsia="en-US"/>
        </w:rPr>
        <w:t xml:space="preserve"> oma arstile, kui märkate ükskõik millist järgmist tõsist kõrvaltoimet, sest võite vajada kiiresti ravi:</w:t>
      </w:r>
    </w:p>
    <w:p w14:paraId="444CDCFA" w14:textId="77777777" w:rsidR="00D83436" w:rsidRDefault="00D83436" w:rsidP="00D83436">
      <w:pPr>
        <w:widowControl w:val="0"/>
        <w:numPr>
          <w:ilvl w:val="12"/>
          <w:numId w:val="0"/>
        </w:numPr>
        <w:rPr>
          <w:szCs w:val="22"/>
          <w:lang w:eastAsia="en-US"/>
        </w:rPr>
      </w:pPr>
    </w:p>
    <w:p w14:paraId="53C63F0E" w14:textId="77777777" w:rsidR="00D83436" w:rsidRDefault="00D83436" w:rsidP="00D83436">
      <w:pPr>
        <w:widowControl w:val="0"/>
        <w:numPr>
          <w:ilvl w:val="12"/>
          <w:numId w:val="0"/>
        </w:numPr>
        <w:rPr>
          <w:szCs w:val="22"/>
          <w:lang w:eastAsia="en-US"/>
        </w:rPr>
      </w:pPr>
      <w:r>
        <w:rPr>
          <w:b/>
          <w:szCs w:val="22"/>
          <w:lang w:eastAsia="en-US"/>
        </w:rPr>
        <w:t>Väga sage</w:t>
      </w:r>
      <w:r>
        <w:rPr>
          <w:lang w:eastAsia="en-US"/>
        </w:rPr>
        <w:t xml:space="preserve"> (võib esineda rohkem kui 1 inimesel 10­st)</w:t>
      </w:r>
    </w:p>
    <w:p w14:paraId="776DECED" w14:textId="77777777" w:rsidR="00D83436" w:rsidRDefault="00D83436" w:rsidP="00D83436">
      <w:pPr>
        <w:widowControl w:val="0"/>
        <w:ind w:left="567" w:hanging="567"/>
        <w:rPr>
          <w:szCs w:val="22"/>
          <w:lang w:eastAsia="en-US"/>
        </w:rPr>
      </w:pPr>
      <w:r>
        <w:rPr>
          <w:lang w:eastAsia="en-US"/>
        </w:rPr>
        <w:t>•</w:t>
      </w:r>
      <w:r>
        <w:rPr>
          <w:lang w:eastAsia="en-US"/>
        </w:rPr>
        <w:tab/>
        <w:t>Vigastuse korral tavalisest kauem püsiv verevalum või verejooks – need võivad näidata trombotsüütide vähesust veres (trombotsütopeenia).</w:t>
      </w:r>
    </w:p>
    <w:p w14:paraId="4F272F11" w14:textId="77777777" w:rsidR="00D83436" w:rsidRDefault="00D83436" w:rsidP="00D83436">
      <w:pPr>
        <w:widowControl w:val="0"/>
        <w:ind w:left="567" w:hanging="567"/>
        <w:rPr>
          <w:szCs w:val="22"/>
          <w:lang w:eastAsia="en-US"/>
        </w:rPr>
      </w:pPr>
      <w:r>
        <w:rPr>
          <w:lang w:eastAsia="en-US"/>
        </w:rPr>
        <w:t>•</w:t>
      </w:r>
      <w:r>
        <w:rPr>
          <w:lang w:eastAsia="en-US"/>
        </w:rPr>
        <w:tab/>
        <w:t>Hingeldus, tugev väsimustunne, naha kahvatus või südametegevuse kiirenemine võivad olla vere punaliblede vähesuse (aneemia) tunnused.</w:t>
      </w:r>
    </w:p>
    <w:p w14:paraId="2D457977" w14:textId="77777777" w:rsidR="00D83436" w:rsidRDefault="00D83436" w:rsidP="00D83436">
      <w:pPr>
        <w:widowControl w:val="0"/>
        <w:ind w:left="567" w:hanging="567"/>
        <w:rPr>
          <w:lang w:eastAsia="en-US"/>
        </w:rPr>
      </w:pPr>
      <w:r>
        <w:rPr>
          <w:lang w:eastAsia="en-US"/>
        </w:rPr>
        <w:t>•</w:t>
      </w:r>
      <w:r>
        <w:rPr>
          <w:lang w:eastAsia="en-US"/>
        </w:rPr>
        <w:tab/>
        <w:t>Palavik või infektsioon – vere valgeliblede vähesus (neutropeenia) võib suurendada teil infektsioonide tekkimise ohtu. Selle tunnusteks võivad olla palavik, külmavärinad, nõrkustunne või segasus, köha, valu või kõrvetustunne urineerimisel. Mõni infektsioonidest võib olla tõsine ja lõppeda surmaga.</w:t>
      </w:r>
    </w:p>
    <w:p w14:paraId="5D519F59" w14:textId="77777777" w:rsidR="00D83436" w:rsidRDefault="00D83436" w:rsidP="00D83436">
      <w:pPr>
        <w:pStyle w:val="ListParagraph"/>
        <w:widowControl w:val="0"/>
        <w:numPr>
          <w:ilvl w:val="0"/>
          <w:numId w:val="20"/>
        </w:numPr>
        <w:ind w:left="540" w:hanging="540"/>
        <w:rPr>
          <w:lang w:eastAsia="en-US"/>
        </w:rPr>
      </w:pPr>
      <w:r>
        <w:rPr>
          <w:lang w:eastAsia="en-US"/>
        </w:rPr>
        <w:t>Vere valgeliblede arvu vähenemine (leukopeenia).</w:t>
      </w:r>
    </w:p>
    <w:p w14:paraId="1F5B005C" w14:textId="77777777" w:rsidR="00D83436" w:rsidRDefault="00D83436" w:rsidP="00D83436">
      <w:pPr>
        <w:widowControl w:val="0"/>
        <w:ind w:left="567" w:hanging="567"/>
        <w:rPr>
          <w:lang w:eastAsia="en-US"/>
        </w:rPr>
      </w:pPr>
    </w:p>
    <w:p w14:paraId="012999E6" w14:textId="77777777" w:rsidR="00D83436" w:rsidRDefault="00D83436" w:rsidP="00D83436">
      <w:pPr>
        <w:widowControl w:val="0"/>
        <w:ind w:left="567" w:hanging="567"/>
        <w:rPr>
          <w:lang w:eastAsia="en-US"/>
        </w:rPr>
      </w:pPr>
      <w:r>
        <w:rPr>
          <w:b/>
          <w:lang w:eastAsia="en-US"/>
        </w:rPr>
        <w:t>Sage</w:t>
      </w:r>
      <w:r>
        <w:rPr>
          <w:lang w:eastAsia="en-US"/>
        </w:rPr>
        <w:t xml:space="preserve"> (võib esineda kuni 1 inimesel 10st)</w:t>
      </w:r>
      <w:r>
        <w:rPr>
          <w:lang w:eastAsia="en-US"/>
        </w:rPr>
        <w:tab/>
      </w:r>
    </w:p>
    <w:p w14:paraId="3401C32E" w14:textId="77777777" w:rsidR="00D83436" w:rsidRDefault="00D83436" w:rsidP="00D83436">
      <w:pPr>
        <w:widowControl w:val="0"/>
        <w:ind w:left="567" w:hanging="567"/>
        <w:rPr>
          <w:lang w:eastAsia="en-US"/>
        </w:rPr>
      </w:pPr>
      <w:r>
        <w:rPr>
          <w:lang w:eastAsia="en-US"/>
        </w:rPr>
        <w:t>•</w:t>
      </w:r>
      <w:r>
        <w:rPr>
          <w:lang w:eastAsia="en-US"/>
        </w:rPr>
        <w:tab/>
        <w:t xml:space="preserve">Allergiline reaktsioon (kaasa arvatud raske allergiline reaktsioon, mis võib olla eluohtlik). Nähtudeks on ümbritsevast kõrgem ja sügelev lööve (nõgestõbi) ning turse, mõnikord näo- või suupiirkonna turse (angioödeem), mis põhjustab hingamisraskust, ning kollaps või </w:t>
      </w:r>
      <w:r>
        <w:rPr>
          <w:lang w:eastAsia="en-US"/>
        </w:rPr>
        <w:lastRenderedPageBreak/>
        <w:t>teadvusekadu.</w:t>
      </w:r>
    </w:p>
    <w:p w14:paraId="42A97F26" w14:textId="77777777" w:rsidR="00D83436" w:rsidRDefault="00D83436" w:rsidP="00D83436">
      <w:pPr>
        <w:widowControl w:val="0"/>
        <w:ind w:left="567" w:hanging="567"/>
        <w:rPr>
          <w:lang w:eastAsia="en-US"/>
        </w:rPr>
      </w:pPr>
      <w:r>
        <w:rPr>
          <w:lang w:eastAsia="en-US"/>
        </w:rPr>
        <w:t>•</w:t>
      </w:r>
      <w:r>
        <w:rPr>
          <w:lang w:eastAsia="en-US"/>
        </w:rPr>
        <w:tab/>
        <w:t>Väike vererakkude arv luuüdi häire või luuüdist alguse saanud verevähi tõttu, milleks on „müelodüsplastiline sündroom“ (MDS) või „äge müeloidleukeemia“ (ÄML).</w:t>
      </w:r>
    </w:p>
    <w:p w14:paraId="57AE9828" w14:textId="77777777" w:rsidR="001258FA" w:rsidRDefault="001258FA" w:rsidP="00D83436">
      <w:pPr>
        <w:widowControl w:val="0"/>
        <w:ind w:left="567" w:hanging="567"/>
        <w:rPr>
          <w:lang w:eastAsia="en-US"/>
        </w:rPr>
      </w:pPr>
    </w:p>
    <w:p w14:paraId="70A18426" w14:textId="77777777" w:rsidR="001258FA" w:rsidRDefault="001258FA" w:rsidP="001258FA">
      <w:pPr>
        <w:widowControl w:val="0"/>
        <w:rPr>
          <w:szCs w:val="22"/>
          <w:lang w:eastAsia="en-US"/>
        </w:rPr>
      </w:pPr>
      <w:r w:rsidRPr="009C119A">
        <w:rPr>
          <w:b/>
          <w:bCs/>
          <w:szCs w:val="22"/>
          <w:lang w:eastAsia="en-US"/>
        </w:rPr>
        <w:t>Aeg-ajalt</w:t>
      </w:r>
      <w:r w:rsidRPr="00AE76CE">
        <w:rPr>
          <w:szCs w:val="22"/>
          <w:lang w:eastAsia="en-US"/>
        </w:rPr>
        <w:t xml:space="preserve"> (võib esineda kuni 1 inimesel 100­st)</w:t>
      </w:r>
    </w:p>
    <w:p w14:paraId="7F57AB53" w14:textId="77777777" w:rsidR="001258FA" w:rsidRPr="001258FA" w:rsidRDefault="001258FA" w:rsidP="001258FA">
      <w:pPr>
        <w:pStyle w:val="ListParagraph"/>
        <w:widowControl w:val="0"/>
        <w:numPr>
          <w:ilvl w:val="0"/>
          <w:numId w:val="21"/>
        </w:numPr>
        <w:rPr>
          <w:szCs w:val="22"/>
          <w:lang w:eastAsia="en-US"/>
        </w:rPr>
      </w:pPr>
      <w:r w:rsidRPr="001258FA">
        <w:rPr>
          <w:szCs w:val="22"/>
          <w:lang w:eastAsia="en-US"/>
        </w:rPr>
        <w:t>Palavik koos valgete vereliblede arvu vähenemisega (febriilne neutropeenia);</w:t>
      </w:r>
    </w:p>
    <w:p w14:paraId="61548337" w14:textId="77777777" w:rsidR="001258FA" w:rsidRPr="001258FA" w:rsidRDefault="001258FA" w:rsidP="001258FA">
      <w:pPr>
        <w:pStyle w:val="ListParagraph"/>
        <w:widowControl w:val="0"/>
        <w:numPr>
          <w:ilvl w:val="0"/>
          <w:numId w:val="21"/>
        </w:numPr>
        <w:rPr>
          <w:szCs w:val="22"/>
          <w:lang w:eastAsia="en-US"/>
        </w:rPr>
      </w:pPr>
      <w:r w:rsidRPr="001258FA">
        <w:rPr>
          <w:szCs w:val="22"/>
          <w:shd w:val="clear" w:color="auto" w:fill="FFFFFF"/>
          <w:lang w:eastAsia="en-US"/>
        </w:rPr>
        <w:t>Vere puna- ja valgeliblede ja trombotsüütide vähesus</w:t>
      </w:r>
      <w:r>
        <w:rPr>
          <w:szCs w:val="22"/>
          <w:shd w:val="clear" w:color="auto" w:fill="FFFFFF"/>
          <w:lang w:eastAsia="en-US"/>
        </w:rPr>
        <w:t xml:space="preserve"> (pantsütopeenia)</w:t>
      </w:r>
      <w:r w:rsidRPr="001258FA">
        <w:rPr>
          <w:szCs w:val="22"/>
          <w:shd w:val="clear" w:color="auto" w:fill="FFFFFF"/>
          <w:lang w:eastAsia="en-US"/>
        </w:rPr>
        <w:t>.</w:t>
      </w:r>
    </w:p>
    <w:p w14:paraId="02A16C49" w14:textId="77777777" w:rsidR="001258FA" w:rsidRDefault="001258FA" w:rsidP="008921B8">
      <w:pPr>
        <w:widowControl w:val="0"/>
        <w:rPr>
          <w:lang w:eastAsia="en-US"/>
        </w:rPr>
      </w:pPr>
    </w:p>
    <w:p w14:paraId="7B7FA610" w14:textId="77777777" w:rsidR="00D83436" w:rsidRDefault="00D83436" w:rsidP="00D83436">
      <w:pPr>
        <w:widowControl w:val="0"/>
        <w:ind w:left="567" w:hanging="567"/>
        <w:rPr>
          <w:lang w:eastAsia="en-US"/>
        </w:rPr>
      </w:pPr>
    </w:p>
    <w:p w14:paraId="6B12A075" w14:textId="77777777" w:rsidR="00D83436" w:rsidRDefault="00D83436" w:rsidP="00D83436">
      <w:pPr>
        <w:keepNext/>
        <w:ind w:left="567" w:hanging="567"/>
        <w:rPr>
          <w:lang w:eastAsia="en-US"/>
        </w:rPr>
      </w:pPr>
      <w:r>
        <w:rPr>
          <w:b/>
          <w:lang w:eastAsia="en-US"/>
        </w:rPr>
        <w:t>Harv</w:t>
      </w:r>
      <w:r>
        <w:rPr>
          <w:lang w:eastAsia="en-US"/>
        </w:rPr>
        <w:t xml:space="preserve"> (võib esineda kuni 1 inimesel 1000-st)</w:t>
      </w:r>
    </w:p>
    <w:p w14:paraId="44A29107" w14:textId="77777777" w:rsidR="00D83436" w:rsidRDefault="00D83436" w:rsidP="00D83436">
      <w:pPr>
        <w:pStyle w:val="ListParagraph"/>
        <w:keepNext/>
        <w:numPr>
          <w:ilvl w:val="0"/>
          <w:numId w:val="17"/>
        </w:numPr>
        <w:rPr>
          <w:szCs w:val="22"/>
          <w:lang w:eastAsia="en-US"/>
        </w:rPr>
      </w:pPr>
      <w:r>
        <w:rPr>
          <w:szCs w:val="22"/>
          <w:lang w:eastAsia="en-US"/>
        </w:rPr>
        <w:t>ootamatu vererõhu tõus, mis võib olla meditsiiniline hädaolukord ja põhjustada elundite kahjustust või olla eluohtlik</w:t>
      </w:r>
    </w:p>
    <w:p w14:paraId="2BA2A25F" w14:textId="77777777" w:rsidR="00D83436" w:rsidRDefault="00D83436" w:rsidP="00D83436">
      <w:pPr>
        <w:pStyle w:val="ListParagraph"/>
        <w:widowControl w:val="0"/>
        <w:numPr>
          <w:ilvl w:val="0"/>
          <w:numId w:val="17"/>
        </w:numPr>
        <w:rPr>
          <w:szCs w:val="22"/>
          <w:lang w:eastAsia="en-US"/>
        </w:rPr>
      </w:pPr>
      <w:r>
        <w:rPr>
          <w:szCs w:val="22"/>
          <w:lang w:eastAsia="en-US"/>
        </w:rPr>
        <w:t>neuroloogiline seisund, mille sümptomiteks on krambid, peavalu, segasus ja muutused nägemisteravuses (pöörduv posterioorne entsefalopaatia sündroom või PRES), mis on meditsiiniline hädaolukord ja võib põhjustada elundite kahjustust või olla eluohtlik.</w:t>
      </w:r>
    </w:p>
    <w:p w14:paraId="193BCE69" w14:textId="77777777" w:rsidR="00D83436" w:rsidRDefault="00D83436" w:rsidP="00D83436">
      <w:pPr>
        <w:widowControl w:val="0"/>
        <w:numPr>
          <w:ilvl w:val="12"/>
          <w:numId w:val="0"/>
        </w:numPr>
        <w:rPr>
          <w:szCs w:val="22"/>
          <w:lang w:eastAsia="en-US"/>
        </w:rPr>
      </w:pPr>
    </w:p>
    <w:p w14:paraId="266A58F4" w14:textId="77777777" w:rsidR="00D83436" w:rsidRDefault="00D83436" w:rsidP="00D83436">
      <w:pPr>
        <w:widowControl w:val="0"/>
        <w:numPr>
          <w:ilvl w:val="12"/>
          <w:numId w:val="0"/>
        </w:numPr>
        <w:rPr>
          <w:szCs w:val="22"/>
          <w:lang w:eastAsia="en-US"/>
        </w:rPr>
      </w:pPr>
      <w:r>
        <w:rPr>
          <w:lang w:eastAsia="en-US"/>
        </w:rPr>
        <w:t>Muude kõrvaltoimete tekkimisel pidage nõu arstiga. Need võivad olla:</w:t>
      </w:r>
    </w:p>
    <w:p w14:paraId="58E35511" w14:textId="77777777" w:rsidR="00D83436" w:rsidRDefault="00D83436" w:rsidP="00D83436">
      <w:pPr>
        <w:widowControl w:val="0"/>
        <w:numPr>
          <w:ilvl w:val="12"/>
          <w:numId w:val="0"/>
        </w:numPr>
        <w:rPr>
          <w:szCs w:val="22"/>
          <w:lang w:eastAsia="en-US"/>
        </w:rPr>
      </w:pPr>
    </w:p>
    <w:p w14:paraId="24435182" w14:textId="77777777" w:rsidR="00D83436" w:rsidRDefault="00D83436" w:rsidP="00D83436">
      <w:pPr>
        <w:widowControl w:val="0"/>
        <w:numPr>
          <w:ilvl w:val="12"/>
          <w:numId w:val="0"/>
        </w:numPr>
        <w:rPr>
          <w:szCs w:val="22"/>
          <w:lang w:eastAsia="en-US"/>
        </w:rPr>
      </w:pPr>
      <w:r>
        <w:rPr>
          <w:b/>
          <w:szCs w:val="22"/>
          <w:lang w:eastAsia="en-US"/>
        </w:rPr>
        <w:t>Väga sage</w:t>
      </w:r>
      <w:r>
        <w:rPr>
          <w:lang w:eastAsia="en-US"/>
        </w:rPr>
        <w:t xml:space="preserve"> (võib esineda rohkem kui 1 inimesel 10­st)</w:t>
      </w:r>
    </w:p>
    <w:p w14:paraId="459AA405" w14:textId="77777777" w:rsidR="00D83436" w:rsidRDefault="00D83436" w:rsidP="00D83436">
      <w:pPr>
        <w:widowControl w:val="0"/>
        <w:ind w:left="567" w:hanging="567"/>
        <w:rPr>
          <w:lang w:eastAsia="en-US"/>
        </w:rPr>
      </w:pPr>
      <w:r>
        <w:rPr>
          <w:lang w:eastAsia="en-US"/>
        </w:rPr>
        <w:t>•</w:t>
      </w:r>
      <w:r>
        <w:rPr>
          <w:lang w:eastAsia="en-US"/>
        </w:rPr>
        <w:tab/>
        <w:t>iiveldus</w:t>
      </w:r>
    </w:p>
    <w:p w14:paraId="58932BB5" w14:textId="530F6404" w:rsidR="00D83436" w:rsidDel="00180231" w:rsidRDefault="00D83436" w:rsidP="008921B8">
      <w:pPr>
        <w:widowControl w:val="0"/>
        <w:rPr>
          <w:del w:id="372" w:author="Author"/>
          <w:lang w:eastAsia="en-US"/>
        </w:rPr>
      </w:pPr>
    </w:p>
    <w:p w14:paraId="21009B11" w14:textId="77777777" w:rsidR="00D83436" w:rsidRDefault="00D83436" w:rsidP="00D83436">
      <w:pPr>
        <w:widowControl w:val="0"/>
        <w:ind w:left="567" w:hanging="567"/>
        <w:rPr>
          <w:lang w:eastAsia="en-US"/>
        </w:rPr>
      </w:pPr>
      <w:r>
        <w:rPr>
          <w:lang w:eastAsia="en-US"/>
        </w:rPr>
        <w:t>•</w:t>
      </w:r>
      <w:r>
        <w:rPr>
          <w:lang w:eastAsia="en-US"/>
        </w:rPr>
        <w:tab/>
        <w:t>vere valgeliblede vähesus</w:t>
      </w:r>
    </w:p>
    <w:p w14:paraId="2F49ACA0" w14:textId="77777777" w:rsidR="00D83436" w:rsidRDefault="00D83436" w:rsidP="00D83436">
      <w:pPr>
        <w:widowControl w:val="0"/>
        <w:ind w:left="567" w:hanging="567"/>
        <w:rPr>
          <w:lang w:eastAsia="en-US"/>
        </w:rPr>
      </w:pPr>
      <w:r>
        <w:rPr>
          <w:lang w:eastAsia="en-US"/>
        </w:rPr>
        <w:t>•</w:t>
      </w:r>
      <w:r>
        <w:rPr>
          <w:lang w:eastAsia="en-US"/>
        </w:rPr>
        <w:tab/>
        <w:t>vereliistakute vähesus</w:t>
      </w:r>
    </w:p>
    <w:p w14:paraId="38703A9C" w14:textId="77777777" w:rsidR="00D83436" w:rsidRDefault="00D83436" w:rsidP="00D83436">
      <w:pPr>
        <w:widowControl w:val="0"/>
        <w:ind w:left="567" w:hanging="567"/>
        <w:rPr>
          <w:szCs w:val="22"/>
          <w:lang w:eastAsia="en-US"/>
        </w:rPr>
      </w:pPr>
      <w:r>
        <w:rPr>
          <w:lang w:eastAsia="en-US"/>
        </w:rPr>
        <w:t>•</w:t>
      </w:r>
      <w:r>
        <w:rPr>
          <w:lang w:eastAsia="en-US"/>
        </w:rPr>
        <w:tab/>
        <w:t>vere punaliblede vähesus (aneemia)</w:t>
      </w:r>
    </w:p>
    <w:p w14:paraId="44854D43" w14:textId="77777777" w:rsidR="00D83436" w:rsidRDefault="00D83436" w:rsidP="00D83436">
      <w:pPr>
        <w:widowControl w:val="0"/>
        <w:ind w:left="567" w:hanging="567"/>
        <w:rPr>
          <w:szCs w:val="22"/>
          <w:lang w:eastAsia="en-US"/>
        </w:rPr>
      </w:pPr>
      <w:r>
        <w:rPr>
          <w:lang w:eastAsia="en-US"/>
        </w:rPr>
        <w:t>•</w:t>
      </w:r>
      <w:r>
        <w:rPr>
          <w:lang w:eastAsia="en-US"/>
        </w:rPr>
        <w:tab/>
        <w:t>väsimus</w:t>
      </w:r>
    </w:p>
    <w:p w14:paraId="48F1CDF8" w14:textId="77777777" w:rsidR="00D83436" w:rsidRDefault="00D83436" w:rsidP="00D83436">
      <w:pPr>
        <w:widowControl w:val="0"/>
        <w:ind w:left="567" w:hanging="567"/>
        <w:rPr>
          <w:lang w:eastAsia="en-US"/>
        </w:rPr>
      </w:pPr>
      <w:r>
        <w:rPr>
          <w:lang w:eastAsia="en-US"/>
        </w:rPr>
        <w:t>•</w:t>
      </w:r>
      <w:r>
        <w:rPr>
          <w:lang w:eastAsia="en-US"/>
        </w:rPr>
        <w:tab/>
        <w:t>nõrkustunne</w:t>
      </w:r>
    </w:p>
    <w:p w14:paraId="7F7779A2" w14:textId="77777777" w:rsidR="00D83436" w:rsidRDefault="00D83436" w:rsidP="00D83436">
      <w:pPr>
        <w:widowControl w:val="0"/>
        <w:ind w:left="567" w:hanging="567"/>
        <w:rPr>
          <w:lang w:eastAsia="en-US"/>
        </w:rPr>
      </w:pPr>
      <w:r>
        <w:rPr>
          <w:lang w:eastAsia="en-US"/>
        </w:rPr>
        <w:t>•</w:t>
      </w:r>
      <w:r>
        <w:rPr>
          <w:lang w:eastAsia="en-US"/>
        </w:rPr>
        <w:tab/>
        <w:t>kõhukinnisus</w:t>
      </w:r>
    </w:p>
    <w:p w14:paraId="25823430" w14:textId="77777777" w:rsidR="00D83436" w:rsidRDefault="00D83436" w:rsidP="00D83436">
      <w:pPr>
        <w:widowControl w:val="0"/>
        <w:ind w:left="567" w:hanging="567"/>
        <w:rPr>
          <w:szCs w:val="22"/>
          <w:lang w:eastAsia="en-US"/>
        </w:rPr>
      </w:pPr>
      <w:r>
        <w:rPr>
          <w:lang w:eastAsia="en-US"/>
        </w:rPr>
        <w:t>•</w:t>
      </w:r>
      <w:r>
        <w:rPr>
          <w:lang w:eastAsia="en-US"/>
        </w:rPr>
        <w:tab/>
        <w:t>oksendamine</w:t>
      </w:r>
    </w:p>
    <w:p w14:paraId="0F18E47D" w14:textId="77777777" w:rsidR="00D83436" w:rsidRDefault="00D83436" w:rsidP="00D83436">
      <w:pPr>
        <w:widowControl w:val="0"/>
        <w:ind w:left="567" w:hanging="567"/>
        <w:rPr>
          <w:szCs w:val="22"/>
          <w:lang w:eastAsia="en-US"/>
        </w:rPr>
      </w:pPr>
      <w:r>
        <w:rPr>
          <w:lang w:eastAsia="en-US"/>
        </w:rPr>
        <w:t>•</w:t>
      </w:r>
      <w:r>
        <w:rPr>
          <w:lang w:eastAsia="en-US"/>
        </w:rPr>
        <w:tab/>
        <w:t>kõhuvalu</w:t>
      </w:r>
    </w:p>
    <w:p w14:paraId="49025B16" w14:textId="77777777" w:rsidR="00D83436" w:rsidRDefault="00D83436" w:rsidP="00D83436">
      <w:pPr>
        <w:widowControl w:val="0"/>
        <w:ind w:left="567" w:hanging="567"/>
        <w:rPr>
          <w:szCs w:val="22"/>
          <w:lang w:eastAsia="en-US"/>
        </w:rPr>
      </w:pPr>
      <w:r>
        <w:rPr>
          <w:lang w:eastAsia="en-US"/>
        </w:rPr>
        <w:t>•</w:t>
      </w:r>
      <w:r>
        <w:rPr>
          <w:lang w:eastAsia="en-US"/>
        </w:rPr>
        <w:tab/>
        <w:t>unetus</w:t>
      </w:r>
    </w:p>
    <w:p w14:paraId="7A6D465C" w14:textId="77777777" w:rsidR="00D83436" w:rsidRDefault="00D83436" w:rsidP="00D83436">
      <w:pPr>
        <w:widowControl w:val="0"/>
        <w:ind w:left="567" w:hanging="567"/>
        <w:rPr>
          <w:szCs w:val="22"/>
          <w:lang w:eastAsia="en-US"/>
        </w:rPr>
      </w:pPr>
      <w:r>
        <w:rPr>
          <w:lang w:eastAsia="en-US"/>
        </w:rPr>
        <w:t>•</w:t>
      </w:r>
      <w:r>
        <w:rPr>
          <w:lang w:eastAsia="en-US"/>
        </w:rPr>
        <w:tab/>
        <w:t>peavalu</w:t>
      </w:r>
    </w:p>
    <w:p w14:paraId="4D3142CA" w14:textId="77777777" w:rsidR="00D83436" w:rsidRDefault="00D83436" w:rsidP="00D83436">
      <w:pPr>
        <w:widowControl w:val="0"/>
        <w:ind w:left="567" w:hanging="567"/>
        <w:rPr>
          <w:szCs w:val="22"/>
          <w:lang w:eastAsia="en-US"/>
        </w:rPr>
      </w:pPr>
      <w:r>
        <w:rPr>
          <w:lang w:eastAsia="en-US"/>
        </w:rPr>
        <w:t>•</w:t>
      </w:r>
      <w:r>
        <w:rPr>
          <w:lang w:eastAsia="en-US"/>
        </w:rPr>
        <w:tab/>
        <w:t>isu vähenemine</w:t>
      </w:r>
    </w:p>
    <w:p w14:paraId="75DC1386" w14:textId="77777777" w:rsidR="00D83436" w:rsidRDefault="00D83436" w:rsidP="00D83436">
      <w:pPr>
        <w:widowControl w:val="0"/>
        <w:ind w:left="567" w:hanging="567"/>
        <w:rPr>
          <w:szCs w:val="22"/>
          <w:lang w:eastAsia="en-US"/>
        </w:rPr>
      </w:pPr>
      <w:r>
        <w:rPr>
          <w:lang w:eastAsia="en-US"/>
        </w:rPr>
        <w:t>•</w:t>
      </w:r>
      <w:r>
        <w:rPr>
          <w:lang w:eastAsia="en-US"/>
        </w:rPr>
        <w:tab/>
        <w:t>eritis ninast või kinnine nina</w:t>
      </w:r>
    </w:p>
    <w:p w14:paraId="16E5FB36" w14:textId="77777777" w:rsidR="00D83436" w:rsidRDefault="00D83436" w:rsidP="00D83436">
      <w:pPr>
        <w:widowControl w:val="0"/>
        <w:ind w:left="567" w:hanging="567"/>
        <w:rPr>
          <w:szCs w:val="22"/>
          <w:lang w:eastAsia="en-US"/>
        </w:rPr>
      </w:pPr>
      <w:r>
        <w:rPr>
          <w:lang w:eastAsia="en-US"/>
        </w:rPr>
        <w:t>•</w:t>
      </w:r>
      <w:r>
        <w:rPr>
          <w:lang w:eastAsia="en-US"/>
        </w:rPr>
        <w:tab/>
        <w:t>kõhulahtisus</w:t>
      </w:r>
    </w:p>
    <w:p w14:paraId="0FE30017" w14:textId="77777777" w:rsidR="00D83436" w:rsidRDefault="00D83436" w:rsidP="00D83436">
      <w:pPr>
        <w:widowControl w:val="0"/>
        <w:ind w:left="567" w:hanging="567"/>
        <w:rPr>
          <w:lang w:eastAsia="en-US"/>
        </w:rPr>
      </w:pPr>
      <w:r>
        <w:rPr>
          <w:lang w:eastAsia="en-US"/>
        </w:rPr>
        <w:t>•</w:t>
      </w:r>
      <w:r>
        <w:rPr>
          <w:lang w:eastAsia="en-US"/>
        </w:rPr>
        <w:tab/>
        <w:t>hingeldus</w:t>
      </w:r>
    </w:p>
    <w:p w14:paraId="1287320C" w14:textId="77777777" w:rsidR="00D83436" w:rsidRDefault="00D83436" w:rsidP="00D83436">
      <w:pPr>
        <w:widowControl w:val="0"/>
        <w:ind w:left="567" w:hanging="567"/>
        <w:rPr>
          <w:lang w:eastAsia="en-US"/>
        </w:rPr>
      </w:pPr>
      <w:r>
        <w:rPr>
          <w:lang w:eastAsia="en-US"/>
        </w:rPr>
        <w:t>•</w:t>
      </w:r>
      <w:r>
        <w:rPr>
          <w:lang w:eastAsia="en-US"/>
        </w:rPr>
        <w:tab/>
        <w:t>seljavalu</w:t>
      </w:r>
    </w:p>
    <w:p w14:paraId="6797B8F8" w14:textId="77777777" w:rsidR="00D83436" w:rsidRDefault="00D83436" w:rsidP="00D83436">
      <w:pPr>
        <w:widowControl w:val="0"/>
        <w:ind w:left="567" w:hanging="567"/>
        <w:rPr>
          <w:szCs w:val="22"/>
          <w:lang w:eastAsia="en-US"/>
        </w:rPr>
      </w:pPr>
      <w:r>
        <w:rPr>
          <w:lang w:eastAsia="en-US"/>
        </w:rPr>
        <w:t>•</w:t>
      </w:r>
      <w:r>
        <w:rPr>
          <w:lang w:eastAsia="en-US"/>
        </w:rPr>
        <w:tab/>
        <w:t>liigesevalu</w:t>
      </w:r>
    </w:p>
    <w:p w14:paraId="429FEE4A" w14:textId="77777777" w:rsidR="00D83436" w:rsidRDefault="00D83436" w:rsidP="00D83436">
      <w:pPr>
        <w:widowControl w:val="0"/>
        <w:ind w:left="567" w:hanging="567"/>
        <w:rPr>
          <w:szCs w:val="22"/>
          <w:lang w:eastAsia="en-US"/>
        </w:rPr>
      </w:pPr>
      <w:r>
        <w:rPr>
          <w:lang w:eastAsia="en-US"/>
        </w:rPr>
        <w:t>•</w:t>
      </w:r>
      <w:r>
        <w:rPr>
          <w:lang w:eastAsia="en-US"/>
        </w:rPr>
        <w:tab/>
        <w:t>kõrge vererõhk</w:t>
      </w:r>
    </w:p>
    <w:p w14:paraId="0C8571D1" w14:textId="3BC55E97" w:rsidR="00D83436" w:rsidRDefault="00D83436" w:rsidP="00D83436">
      <w:pPr>
        <w:widowControl w:val="0"/>
        <w:ind w:left="567" w:hanging="567"/>
        <w:rPr>
          <w:szCs w:val="22"/>
          <w:lang w:eastAsia="en-US"/>
        </w:rPr>
      </w:pPr>
      <w:r>
        <w:rPr>
          <w:lang w:eastAsia="en-US"/>
        </w:rPr>
        <w:t>•</w:t>
      </w:r>
      <w:r>
        <w:rPr>
          <w:lang w:eastAsia="en-US"/>
        </w:rPr>
        <w:tab/>
        <w:t>seedehäire</w:t>
      </w:r>
      <w:r w:rsidR="001258FA">
        <w:rPr>
          <w:lang w:eastAsia="en-US"/>
        </w:rPr>
        <w:t xml:space="preserve"> (düspepsia)</w:t>
      </w:r>
    </w:p>
    <w:p w14:paraId="766C05BC" w14:textId="77777777" w:rsidR="00D83436" w:rsidRDefault="00D83436" w:rsidP="00D83436">
      <w:pPr>
        <w:widowControl w:val="0"/>
        <w:ind w:left="567" w:hanging="567"/>
        <w:rPr>
          <w:szCs w:val="22"/>
          <w:lang w:eastAsia="en-US"/>
        </w:rPr>
      </w:pPr>
      <w:r>
        <w:rPr>
          <w:lang w:eastAsia="en-US"/>
        </w:rPr>
        <w:t>•</w:t>
      </w:r>
      <w:r>
        <w:rPr>
          <w:lang w:eastAsia="en-US"/>
        </w:rPr>
        <w:tab/>
        <w:t>pearinglus</w:t>
      </w:r>
    </w:p>
    <w:p w14:paraId="292500F3" w14:textId="77777777" w:rsidR="00D83436" w:rsidRDefault="00D83436" w:rsidP="00D83436">
      <w:pPr>
        <w:widowControl w:val="0"/>
        <w:ind w:left="567" w:hanging="567"/>
        <w:rPr>
          <w:szCs w:val="22"/>
          <w:lang w:eastAsia="en-US"/>
        </w:rPr>
      </w:pPr>
      <w:r>
        <w:rPr>
          <w:lang w:eastAsia="en-US"/>
        </w:rPr>
        <w:t>•</w:t>
      </w:r>
      <w:r>
        <w:rPr>
          <w:lang w:eastAsia="en-US"/>
        </w:rPr>
        <w:tab/>
        <w:t>köha</w:t>
      </w:r>
    </w:p>
    <w:p w14:paraId="0BA2234D" w14:textId="77777777" w:rsidR="00D83436" w:rsidRDefault="00D83436" w:rsidP="00D83436">
      <w:pPr>
        <w:widowControl w:val="0"/>
        <w:ind w:left="567" w:hanging="567"/>
        <w:rPr>
          <w:szCs w:val="22"/>
          <w:lang w:eastAsia="en-US"/>
        </w:rPr>
      </w:pPr>
      <w:r>
        <w:rPr>
          <w:lang w:eastAsia="en-US"/>
        </w:rPr>
        <w:t>•</w:t>
      </w:r>
      <w:r>
        <w:rPr>
          <w:lang w:eastAsia="en-US"/>
        </w:rPr>
        <w:tab/>
        <w:t>kuseteede infektsioon</w:t>
      </w:r>
    </w:p>
    <w:p w14:paraId="6630FD37" w14:textId="77777777" w:rsidR="00D83436" w:rsidRDefault="00D83436" w:rsidP="00D83436">
      <w:pPr>
        <w:widowControl w:val="0"/>
        <w:ind w:left="567" w:hanging="567"/>
        <w:rPr>
          <w:szCs w:val="22"/>
          <w:lang w:eastAsia="en-US"/>
        </w:rPr>
      </w:pPr>
      <w:r>
        <w:rPr>
          <w:lang w:eastAsia="en-US"/>
        </w:rPr>
        <w:t>•</w:t>
      </w:r>
      <w:r>
        <w:rPr>
          <w:lang w:eastAsia="en-US"/>
        </w:rPr>
        <w:tab/>
        <w:t>südamepekslemine (nagu süda jätaks lööke vahele või lööks tavalisest tugevamini)</w:t>
      </w:r>
    </w:p>
    <w:p w14:paraId="006F0252" w14:textId="77777777" w:rsidR="00D83436" w:rsidRDefault="00D83436" w:rsidP="00D83436">
      <w:pPr>
        <w:widowControl w:val="0"/>
        <w:numPr>
          <w:ilvl w:val="12"/>
          <w:numId w:val="0"/>
        </w:numPr>
        <w:rPr>
          <w:szCs w:val="22"/>
          <w:lang w:eastAsia="en-US"/>
        </w:rPr>
      </w:pPr>
    </w:p>
    <w:p w14:paraId="3DB8C760" w14:textId="77777777" w:rsidR="00D83436" w:rsidRDefault="00D83436" w:rsidP="00D83436">
      <w:pPr>
        <w:widowControl w:val="0"/>
        <w:numPr>
          <w:ilvl w:val="12"/>
          <w:numId w:val="0"/>
        </w:numPr>
        <w:rPr>
          <w:b/>
          <w:szCs w:val="22"/>
          <w:lang w:eastAsia="en-US"/>
        </w:rPr>
      </w:pPr>
      <w:r>
        <w:rPr>
          <w:b/>
          <w:szCs w:val="22"/>
          <w:lang w:eastAsia="en-US"/>
        </w:rPr>
        <w:t>Sage</w:t>
      </w:r>
      <w:r>
        <w:rPr>
          <w:lang w:eastAsia="en-US"/>
        </w:rPr>
        <w:t xml:space="preserve"> (võib esineda kuni 1 inimesel 10st)</w:t>
      </w:r>
    </w:p>
    <w:p w14:paraId="74C58191" w14:textId="77777777" w:rsidR="00D83436" w:rsidRDefault="00D83436" w:rsidP="00D83436">
      <w:pPr>
        <w:widowControl w:val="0"/>
        <w:ind w:left="567" w:hanging="567"/>
        <w:rPr>
          <w:szCs w:val="22"/>
          <w:lang w:eastAsia="en-US"/>
        </w:rPr>
      </w:pPr>
      <w:r>
        <w:rPr>
          <w:lang w:eastAsia="en-US"/>
        </w:rPr>
        <w:t>•</w:t>
      </w:r>
      <w:r>
        <w:rPr>
          <w:lang w:eastAsia="en-US"/>
        </w:rPr>
        <w:tab/>
        <w:t>valguse toimel tekkivad päikesepõletusele sarnanevad reaktsioonid</w:t>
      </w:r>
    </w:p>
    <w:p w14:paraId="58089F38" w14:textId="77777777" w:rsidR="00D83436" w:rsidRDefault="00D83436" w:rsidP="00D83436">
      <w:pPr>
        <w:widowControl w:val="0"/>
        <w:ind w:left="567" w:hanging="567"/>
        <w:rPr>
          <w:szCs w:val="22"/>
          <w:lang w:eastAsia="en-US"/>
        </w:rPr>
      </w:pPr>
      <w:r>
        <w:rPr>
          <w:szCs w:val="22"/>
          <w:shd w:val="clear" w:color="auto" w:fill="FFFFFF"/>
          <w:lang w:eastAsia="en-US"/>
        </w:rPr>
        <w:t>•</w:t>
      </w:r>
      <w:r>
        <w:rPr>
          <w:szCs w:val="22"/>
          <w:shd w:val="clear" w:color="auto" w:fill="FFFFFF"/>
          <w:lang w:eastAsia="en-US"/>
        </w:rPr>
        <w:tab/>
        <w:t>jalalabade, pahkluupiirkonna, säärte ja/või käelabade tursed</w:t>
      </w:r>
    </w:p>
    <w:p w14:paraId="5DD117CF" w14:textId="77777777" w:rsidR="00D83436" w:rsidRDefault="00D83436" w:rsidP="00D83436">
      <w:pPr>
        <w:widowControl w:val="0"/>
        <w:ind w:left="567" w:hanging="567"/>
        <w:rPr>
          <w:szCs w:val="22"/>
          <w:lang w:eastAsia="en-US"/>
        </w:rPr>
      </w:pPr>
      <w:r>
        <w:rPr>
          <w:lang w:eastAsia="en-US"/>
        </w:rPr>
        <w:t>•</w:t>
      </w:r>
      <w:r>
        <w:rPr>
          <w:lang w:eastAsia="en-US"/>
        </w:rPr>
        <w:tab/>
        <w:t>vere madal kaaliumitase</w:t>
      </w:r>
    </w:p>
    <w:p w14:paraId="398B52B1" w14:textId="77777777" w:rsidR="00D83436" w:rsidRDefault="00D83436" w:rsidP="00D83436">
      <w:pPr>
        <w:widowControl w:val="0"/>
        <w:ind w:left="567" w:hanging="567"/>
        <w:rPr>
          <w:szCs w:val="22"/>
          <w:lang w:eastAsia="en-US"/>
        </w:rPr>
      </w:pPr>
      <w:r>
        <w:rPr>
          <w:szCs w:val="22"/>
          <w:shd w:val="clear" w:color="auto" w:fill="FFFFFF"/>
          <w:lang w:eastAsia="en-US"/>
        </w:rPr>
        <w:t>•</w:t>
      </w:r>
      <w:r>
        <w:rPr>
          <w:szCs w:val="22"/>
          <w:shd w:val="clear" w:color="auto" w:fill="FFFFFF"/>
          <w:lang w:eastAsia="en-US"/>
        </w:rPr>
        <w:tab/>
        <w:t>suu ja nina ning kopsude vaheliste hingamisteede põletik või turse, bronhiit</w:t>
      </w:r>
    </w:p>
    <w:p w14:paraId="30F018C2" w14:textId="77777777" w:rsidR="00D83436" w:rsidRDefault="00D83436" w:rsidP="00D83436">
      <w:pPr>
        <w:widowControl w:val="0"/>
        <w:ind w:left="567" w:hanging="567"/>
        <w:rPr>
          <w:szCs w:val="22"/>
          <w:shd w:val="clear" w:color="auto" w:fill="FFFFFF"/>
          <w:lang w:eastAsia="en-US"/>
        </w:rPr>
      </w:pPr>
      <w:r>
        <w:rPr>
          <w:szCs w:val="22"/>
          <w:shd w:val="clear" w:color="auto" w:fill="FFFFFF"/>
          <w:lang w:eastAsia="en-US"/>
        </w:rPr>
        <w:t>•</w:t>
      </w:r>
      <w:r>
        <w:rPr>
          <w:szCs w:val="22"/>
          <w:shd w:val="clear" w:color="auto" w:fill="FFFFFF"/>
          <w:lang w:eastAsia="en-US"/>
        </w:rPr>
        <w:tab/>
        <w:t>kõhupiirkonna paisumistunne</w:t>
      </w:r>
    </w:p>
    <w:p w14:paraId="05F296C2" w14:textId="77777777" w:rsidR="00D83436" w:rsidRDefault="00D83436" w:rsidP="00D83436">
      <w:pPr>
        <w:widowControl w:val="0"/>
        <w:ind w:left="567" w:hanging="567"/>
        <w:rPr>
          <w:szCs w:val="22"/>
          <w:shd w:val="clear" w:color="auto" w:fill="FFFFFF"/>
          <w:lang w:eastAsia="en-US"/>
        </w:rPr>
      </w:pPr>
      <w:r>
        <w:rPr>
          <w:szCs w:val="22"/>
          <w:shd w:val="clear" w:color="auto" w:fill="FFFFFF"/>
          <w:lang w:eastAsia="en-US"/>
        </w:rPr>
        <w:t>•</w:t>
      </w:r>
      <w:r>
        <w:rPr>
          <w:szCs w:val="22"/>
          <w:shd w:val="clear" w:color="auto" w:fill="FFFFFF"/>
          <w:lang w:eastAsia="en-US"/>
        </w:rPr>
        <w:tab/>
        <w:t>muretsemine, närvilisus või rahutus</w:t>
      </w:r>
    </w:p>
    <w:p w14:paraId="468E4081" w14:textId="77777777" w:rsidR="00D83436" w:rsidRDefault="00D83436" w:rsidP="00D83436">
      <w:pPr>
        <w:widowControl w:val="0"/>
        <w:ind w:left="567" w:hanging="567"/>
        <w:rPr>
          <w:szCs w:val="22"/>
          <w:lang w:eastAsia="en-US"/>
        </w:rPr>
      </w:pPr>
      <w:r>
        <w:rPr>
          <w:lang w:eastAsia="en-US"/>
        </w:rPr>
        <w:t>•</w:t>
      </w:r>
      <w:r>
        <w:rPr>
          <w:lang w:eastAsia="en-US"/>
        </w:rPr>
        <w:tab/>
        <w:t>kurbusetunne, depressioon</w:t>
      </w:r>
    </w:p>
    <w:p w14:paraId="5A4D7F43" w14:textId="77777777" w:rsidR="00D83436" w:rsidRDefault="00D83436" w:rsidP="00D83436">
      <w:pPr>
        <w:widowControl w:val="0"/>
        <w:ind w:left="567" w:hanging="567"/>
        <w:rPr>
          <w:szCs w:val="22"/>
          <w:lang w:eastAsia="en-US"/>
        </w:rPr>
      </w:pPr>
      <w:r>
        <w:rPr>
          <w:lang w:eastAsia="en-US"/>
        </w:rPr>
        <w:t>•</w:t>
      </w:r>
      <w:r>
        <w:rPr>
          <w:lang w:eastAsia="en-US"/>
        </w:rPr>
        <w:tab/>
        <w:t>ninaverejooks</w:t>
      </w:r>
    </w:p>
    <w:p w14:paraId="6A18047B" w14:textId="77777777" w:rsidR="00D83436" w:rsidRDefault="00D83436" w:rsidP="00D83436">
      <w:pPr>
        <w:widowControl w:val="0"/>
        <w:ind w:left="567" w:hanging="567"/>
        <w:rPr>
          <w:szCs w:val="22"/>
          <w:lang w:eastAsia="en-US"/>
        </w:rPr>
      </w:pPr>
      <w:r>
        <w:rPr>
          <w:lang w:eastAsia="en-US"/>
        </w:rPr>
        <w:t>•</w:t>
      </w:r>
      <w:r>
        <w:rPr>
          <w:lang w:eastAsia="en-US"/>
        </w:rPr>
        <w:tab/>
        <w:t>kaalulangus</w:t>
      </w:r>
    </w:p>
    <w:p w14:paraId="3670C60A" w14:textId="77777777" w:rsidR="00D83436" w:rsidRDefault="00D83436" w:rsidP="00D83436">
      <w:pPr>
        <w:widowControl w:val="0"/>
        <w:ind w:left="567" w:hanging="567"/>
        <w:rPr>
          <w:lang w:eastAsia="en-US"/>
        </w:rPr>
      </w:pPr>
      <w:r>
        <w:rPr>
          <w:lang w:eastAsia="en-US"/>
        </w:rPr>
        <w:t>•</w:t>
      </w:r>
      <w:r>
        <w:rPr>
          <w:lang w:eastAsia="en-US"/>
        </w:rPr>
        <w:tab/>
        <w:t>lihasvalu</w:t>
      </w:r>
    </w:p>
    <w:p w14:paraId="1F6A41EE" w14:textId="77777777" w:rsidR="00D83436" w:rsidRPr="00121315" w:rsidRDefault="00D83436" w:rsidP="00D83436">
      <w:pPr>
        <w:widowControl w:val="0"/>
        <w:ind w:left="567" w:hanging="567"/>
        <w:rPr>
          <w:lang w:eastAsia="en-US"/>
        </w:rPr>
      </w:pPr>
      <w:r>
        <w:rPr>
          <w:lang w:eastAsia="en-US"/>
        </w:rPr>
        <w:t>•</w:t>
      </w:r>
      <w:r>
        <w:rPr>
          <w:lang w:eastAsia="en-US"/>
        </w:rPr>
        <w:tab/>
        <w:t>keskendumise, arusaamise, mälu ja mõtlemise häire (kognitiivne häire)</w:t>
      </w:r>
    </w:p>
    <w:p w14:paraId="4A700833" w14:textId="77777777" w:rsidR="00D83436" w:rsidRDefault="00D83436" w:rsidP="00D83436">
      <w:pPr>
        <w:widowControl w:val="0"/>
        <w:ind w:left="567" w:hanging="567"/>
        <w:rPr>
          <w:szCs w:val="22"/>
          <w:lang w:eastAsia="en-US"/>
        </w:rPr>
      </w:pPr>
      <w:r>
        <w:rPr>
          <w:lang w:eastAsia="en-US"/>
        </w:rPr>
        <w:t>•</w:t>
      </w:r>
      <w:r>
        <w:rPr>
          <w:lang w:eastAsia="en-US"/>
        </w:rPr>
        <w:tab/>
        <w:t>silma sidekesta põletik</w:t>
      </w:r>
    </w:p>
    <w:p w14:paraId="46F763F8" w14:textId="77777777" w:rsidR="00D83436" w:rsidRDefault="00D83436" w:rsidP="00D83436">
      <w:pPr>
        <w:widowControl w:val="0"/>
        <w:ind w:left="567" w:hanging="567"/>
        <w:rPr>
          <w:szCs w:val="22"/>
          <w:lang w:eastAsia="en-US"/>
        </w:rPr>
      </w:pPr>
      <w:r>
        <w:rPr>
          <w:lang w:eastAsia="en-US"/>
        </w:rPr>
        <w:lastRenderedPageBreak/>
        <w:t>•</w:t>
      </w:r>
      <w:r>
        <w:rPr>
          <w:lang w:eastAsia="en-US"/>
        </w:rPr>
        <w:tab/>
        <w:t>südametegevuse kiirenemine, mis võib põhjustada pearinglust, valu rindkeres või õhupuudust</w:t>
      </w:r>
    </w:p>
    <w:p w14:paraId="1BC2F9F6" w14:textId="77777777" w:rsidR="00D83436" w:rsidRDefault="00D83436" w:rsidP="00D83436">
      <w:pPr>
        <w:widowControl w:val="0"/>
        <w:ind w:left="567" w:hanging="567"/>
        <w:rPr>
          <w:szCs w:val="22"/>
          <w:lang w:eastAsia="en-US"/>
        </w:rPr>
      </w:pPr>
      <w:r>
        <w:rPr>
          <w:lang w:eastAsia="en-US"/>
        </w:rPr>
        <w:t>•</w:t>
      </w:r>
      <w:r>
        <w:rPr>
          <w:lang w:eastAsia="en-US"/>
        </w:rPr>
        <w:tab/>
        <w:t>suukuivus</w:t>
      </w:r>
    </w:p>
    <w:p w14:paraId="21FC162E" w14:textId="77777777" w:rsidR="00D83436" w:rsidRDefault="00D83436" w:rsidP="00D83436">
      <w:pPr>
        <w:widowControl w:val="0"/>
        <w:ind w:left="567" w:hanging="567"/>
        <w:rPr>
          <w:lang w:eastAsia="en-US"/>
        </w:rPr>
      </w:pPr>
      <w:r>
        <w:rPr>
          <w:lang w:eastAsia="en-US"/>
        </w:rPr>
        <w:t>•</w:t>
      </w:r>
      <w:r>
        <w:rPr>
          <w:lang w:eastAsia="en-US"/>
        </w:rPr>
        <w:tab/>
        <w:t>suu ja/või seedetrakti põletik</w:t>
      </w:r>
    </w:p>
    <w:p w14:paraId="5EEBA4F2" w14:textId="77777777" w:rsidR="00D83436" w:rsidRDefault="00D83436" w:rsidP="00D83436">
      <w:pPr>
        <w:widowControl w:val="0"/>
        <w:ind w:left="567" w:hanging="567"/>
        <w:rPr>
          <w:lang w:eastAsia="en-US"/>
        </w:rPr>
      </w:pPr>
      <w:r>
        <w:rPr>
          <w:lang w:eastAsia="en-US"/>
        </w:rPr>
        <w:t>•</w:t>
      </w:r>
      <w:r>
        <w:rPr>
          <w:lang w:eastAsia="en-US"/>
        </w:rPr>
        <w:tab/>
        <w:t>lööve</w:t>
      </w:r>
    </w:p>
    <w:p w14:paraId="1123C7A3" w14:textId="77777777" w:rsidR="00D83436" w:rsidRDefault="00D83436" w:rsidP="00D83436">
      <w:pPr>
        <w:widowControl w:val="0"/>
        <w:ind w:left="567" w:hanging="567"/>
        <w:rPr>
          <w:szCs w:val="22"/>
          <w:lang w:eastAsia="en-US"/>
        </w:rPr>
      </w:pPr>
      <w:r>
        <w:rPr>
          <w:lang w:eastAsia="en-US"/>
        </w:rPr>
        <w:t>•</w:t>
      </w:r>
      <w:r>
        <w:rPr>
          <w:lang w:eastAsia="en-US"/>
        </w:rPr>
        <w:tab/>
        <w:t>vereanalüüsi näitude tõus</w:t>
      </w:r>
    </w:p>
    <w:p w14:paraId="24AE6506" w14:textId="77777777" w:rsidR="00D83436" w:rsidRDefault="00D83436" w:rsidP="00D83436">
      <w:pPr>
        <w:widowControl w:val="0"/>
        <w:ind w:left="567" w:hanging="567"/>
        <w:rPr>
          <w:lang w:eastAsia="en-US"/>
        </w:rPr>
      </w:pPr>
      <w:r>
        <w:rPr>
          <w:lang w:eastAsia="en-US"/>
        </w:rPr>
        <w:t>•</w:t>
      </w:r>
      <w:r>
        <w:rPr>
          <w:lang w:eastAsia="en-US"/>
        </w:rPr>
        <w:tab/>
        <w:t>kõrvalekalded vereanalüüsides</w:t>
      </w:r>
    </w:p>
    <w:p w14:paraId="5166627B" w14:textId="77777777" w:rsidR="00D83436" w:rsidRDefault="00D83436" w:rsidP="00D83436">
      <w:pPr>
        <w:widowControl w:val="0"/>
        <w:ind w:left="567" w:hanging="567"/>
        <w:rPr>
          <w:szCs w:val="22"/>
          <w:lang w:eastAsia="en-US"/>
        </w:rPr>
      </w:pPr>
      <w:r>
        <w:rPr>
          <w:lang w:eastAsia="en-US"/>
        </w:rPr>
        <w:t>•</w:t>
      </w:r>
      <w:r>
        <w:rPr>
          <w:lang w:eastAsia="en-US"/>
        </w:rPr>
        <w:tab/>
        <w:t>ebatavaline maitse suus</w:t>
      </w:r>
    </w:p>
    <w:p w14:paraId="5FDCF793" w14:textId="77777777" w:rsidR="00D83436" w:rsidRDefault="00D83436" w:rsidP="00D83436">
      <w:pPr>
        <w:widowControl w:val="0"/>
        <w:rPr>
          <w:szCs w:val="22"/>
          <w:lang w:eastAsia="en-US"/>
        </w:rPr>
      </w:pPr>
    </w:p>
    <w:p w14:paraId="3B12BC03" w14:textId="77777777" w:rsidR="00D83436" w:rsidRDefault="00D83436" w:rsidP="00D83436">
      <w:pPr>
        <w:widowControl w:val="0"/>
        <w:numPr>
          <w:ilvl w:val="12"/>
          <w:numId w:val="0"/>
        </w:numPr>
        <w:rPr>
          <w:szCs w:val="22"/>
          <w:lang w:eastAsia="en-US"/>
        </w:rPr>
      </w:pPr>
      <w:r>
        <w:rPr>
          <w:b/>
          <w:szCs w:val="22"/>
          <w:lang w:eastAsia="en-US"/>
        </w:rPr>
        <w:t>Aeg-ajalt</w:t>
      </w:r>
      <w:r>
        <w:rPr>
          <w:lang w:eastAsia="en-US"/>
        </w:rPr>
        <w:t xml:space="preserve"> (võib esineda kuni 1 inimesel 100­st)</w:t>
      </w:r>
    </w:p>
    <w:p w14:paraId="58C3915C" w14:textId="3CFDBFEF" w:rsidR="00D83436" w:rsidRDefault="00D83436" w:rsidP="00D83436">
      <w:pPr>
        <w:widowControl w:val="0"/>
        <w:ind w:left="567" w:hanging="567"/>
        <w:rPr>
          <w:szCs w:val="22"/>
          <w:shd w:val="clear" w:color="auto" w:fill="FFFFFF"/>
          <w:lang w:eastAsia="en-US"/>
        </w:rPr>
      </w:pPr>
    </w:p>
    <w:p w14:paraId="61AC6131" w14:textId="77777777" w:rsidR="00D83436" w:rsidRDefault="00D83436" w:rsidP="00D83436">
      <w:pPr>
        <w:widowControl w:val="0"/>
        <w:ind w:left="567" w:hanging="567"/>
        <w:rPr>
          <w:lang w:eastAsia="en-US"/>
        </w:rPr>
      </w:pPr>
      <w:r>
        <w:rPr>
          <w:lang w:eastAsia="en-US"/>
        </w:rPr>
        <w:t>•</w:t>
      </w:r>
      <w:r>
        <w:rPr>
          <w:lang w:eastAsia="en-US"/>
        </w:rPr>
        <w:tab/>
        <w:t>segasusseisund</w:t>
      </w:r>
    </w:p>
    <w:p w14:paraId="2D198EC9" w14:textId="77777777" w:rsidR="00D83436" w:rsidRDefault="00D83436" w:rsidP="00D83436">
      <w:pPr>
        <w:widowControl w:val="0"/>
        <w:ind w:left="567" w:hanging="567"/>
        <w:rPr>
          <w:b/>
          <w:szCs w:val="22"/>
          <w:lang w:eastAsia="en-US"/>
        </w:rPr>
      </w:pPr>
      <w:r>
        <w:rPr>
          <w:lang w:eastAsia="en-US"/>
        </w:rPr>
        <w:t>•</w:t>
      </w:r>
      <w:r>
        <w:rPr>
          <w:lang w:eastAsia="en-US"/>
        </w:rPr>
        <w:tab/>
        <w:t>kopsupõletik, mis võib põhjustada hingeldust ja hingamisraskust (mittenakkuslik pneumoniit).</w:t>
      </w:r>
    </w:p>
    <w:p w14:paraId="488783C5" w14:textId="77777777" w:rsidR="00D83436" w:rsidRDefault="00D83436" w:rsidP="00D83436">
      <w:pPr>
        <w:widowControl w:val="0"/>
        <w:numPr>
          <w:ilvl w:val="12"/>
          <w:numId w:val="0"/>
        </w:numPr>
        <w:rPr>
          <w:szCs w:val="22"/>
          <w:lang w:eastAsia="en-US"/>
        </w:rPr>
      </w:pPr>
    </w:p>
    <w:p w14:paraId="11D6F2BD" w14:textId="77777777" w:rsidR="00D83436" w:rsidRDefault="00D83436" w:rsidP="00D83436">
      <w:pPr>
        <w:widowControl w:val="0"/>
        <w:numPr>
          <w:ilvl w:val="12"/>
          <w:numId w:val="0"/>
        </w:numPr>
        <w:rPr>
          <w:b/>
          <w:szCs w:val="22"/>
          <w:lang w:eastAsia="en-US"/>
        </w:rPr>
      </w:pPr>
      <w:r>
        <w:rPr>
          <w:b/>
          <w:szCs w:val="22"/>
          <w:lang w:eastAsia="en-US"/>
        </w:rPr>
        <w:t>Kõrvaltoimetest teatamine</w:t>
      </w:r>
    </w:p>
    <w:p w14:paraId="7E2AEBC9" w14:textId="77777777" w:rsidR="00D83436" w:rsidRDefault="00D83436" w:rsidP="00D83436">
      <w:pPr>
        <w:widowControl w:val="0"/>
        <w:rPr>
          <w:rFonts w:eastAsia="Verdana"/>
          <w:szCs w:val="22"/>
          <w:lang w:eastAsia="en-GB"/>
        </w:rPr>
      </w:pPr>
      <w:r>
        <w:rPr>
          <w:rFonts w:eastAsia="Verdana"/>
          <w:szCs w:val="22"/>
          <w:lang w:eastAsia="en-GB"/>
        </w:rPr>
        <w:t>Kui teil tekib ükskõik milline kõrvaltoime, pidage nõu oma arsti, apteekri või meditsiiniõega.</w:t>
      </w:r>
      <w:r>
        <w:rPr>
          <w:rFonts w:eastAsia="Verdana"/>
          <w:color w:val="FF0000"/>
          <w:szCs w:val="22"/>
          <w:lang w:eastAsia="en-GB"/>
        </w:rPr>
        <w:t xml:space="preserve"> </w:t>
      </w:r>
      <w:r>
        <w:rPr>
          <w:rFonts w:eastAsia="Verdana"/>
          <w:szCs w:val="22"/>
          <w:lang w:eastAsia="en-GB"/>
        </w:rPr>
        <w:t xml:space="preserve">Kõrvaltoime võib olla ka selline, mida selles infolehes ei ole nimetatud. Kõrvaltoimetest võite ka ise teatada </w:t>
      </w:r>
      <w:r w:rsidRPr="00D531EB">
        <w:rPr>
          <w:rFonts w:eastAsia="Verdana"/>
          <w:szCs w:val="22"/>
          <w:highlight w:val="lightGray"/>
          <w:lang w:eastAsia="en-GB"/>
        </w:rPr>
        <w:t xml:space="preserve">riikliku teavitussüsteemi(vt </w:t>
      </w:r>
      <w:hyperlink r:id="rId21" w:history="1">
        <w:r w:rsidRPr="00D531EB">
          <w:rPr>
            <w:rStyle w:val="Hyperlink"/>
            <w:rFonts w:eastAsia="Verdana"/>
            <w:szCs w:val="18"/>
            <w:highlight w:val="lightGray"/>
            <w:lang w:bidi="et-EE"/>
          </w:rPr>
          <w:t>V lisa)</w:t>
        </w:r>
      </w:hyperlink>
      <w:r>
        <w:rPr>
          <w:rFonts w:eastAsia="Verdana"/>
          <w:szCs w:val="22"/>
          <w:lang w:eastAsia="en-GB"/>
        </w:rPr>
        <w:t xml:space="preserve"> kaudu</w:t>
      </w:r>
      <w:r>
        <w:rPr>
          <w:rFonts w:eastAsia="Verdana"/>
          <w:szCs w:val="18"/>
          <w:lang w:eastAsia="en-GB"/>
        </w:rPr>
        <w:t>.</w:t>
      </w:r>
      <w:r>
        <w:rPr>
          <w:rFonts w:eastAsia="Verdana"/>
          <w:szCs w:val="22"/>
          <w:lang w:eastAsia="en-GB"/>
        </w:rPr>
        <w:t xml:space="preserve"> Teatades aitate saada rohkem infot ravimi ohutusest.</w:t>
      </w:r>
    </w:p>
    <w:p w14:paraId="4FA487E3" w14:textId="77777777" w:rsidR="00D83436" w:rsidRDefault="00D83436" w:rsidP="00D83436">
      <w:pPr>
        <w:widowControl w:val="0"/>
        <w:autoSpaceDE w:val="0"/>
        <w:autoSpaceDN w:val="0"/>
        <w:adjustRightInd w:val="0"/>
        <w:rPr>
          <w:szCs w:val="22"/>
          <w:lang w:eastAsia="en-US"/>
        </w:rPr>
      </w:pPr>
    </w:p>
    <w:p w14:paraId="75FDF1B1" w14:textId="77777777" w:rsidR="00D83436" w:rsidRDefault="00D83436" w:rsidP="00D83436">
      <w:pPr>
        <w:widowControl w:val="0"/>
        <w:autoSpaceDE w:val="0"/>
        <w:autoSpaceDN w:val="0"/>
        <w:adjustRightInd w:val="0"/>
        <w:rPr>
          <w:szCs w:val="22"/>
          <w:lang w:eastAsia="en-US"/>
        </w:rPr>
      </w:pPr>
    </w:p>
    <w:p w14:paraId="2A2E1886" w14:textId="77777777" w:rsidR="00D83436" w:rsidRDefault="00D83436" w:rsidP="00D83436">
      <w:pPr>
        <w:widowControl w:val="0"/>
        <w:numPr>
          <w:ilvl w:val="12"/>
          <w:numId w:val="0"/>
        </w:numPr>
        <w:ind w:left="567" w:hanging="567"/>
        <w:rPr>
          <w:b/>
          <w:szCs w:val="22"/>
          <w:lang w:eastAsia="en-US"/>
        </w:rPr>
      </w:pPr>
      <w:r>
        <w:rPr>
          <w:b/>
          <w:szCs w:val="22"/>
          <w:lang w:eastAsia="en-US"/>
        </w:rPr>
        <w:t>5.</w:t>
      </w:r>
      <w:r>
        <w:rPr>
          <w:b/>
          <w:szCs w:val="22"/>
          <w:lang w:eastAsia="en-US"/>
        </w:rPr>
        <w:tab/>
        <w:t>Kuidas Zejula’t säilitada</w:t>
      </w:r>
    </w:p>
    <w:p w14:paraId="456FA505" w14:textId="77777777" w:rsidR="00D83436" w:rsidRDefault="00D83436" w:rsidP="00D83436">
      <w:pPr>
        <w:widowControl w:val="0"/>
        <w:numPr>
          <w:ilvl w:val="12"/>
          <w:numId w:val="0"/>
        </w:numPr>
        <w:rPr>
          <w:szCs w:val="22"/>
          <w:lang w:eastAsia="en-US"/>
        </w:rPr>
      </w:pPr>
    </w:p>
    <w:p w14:paraId="671A9093" w14:textId="77777777" w:rsidR="00D83436" w:rsidRDefault="00D83436" w:rsidP="00D83436">
      <w:pPr>
        <w:widowControl w:val="0"/>
        <w:numPr>
          <w:ilvl w:val="12"/>
          <w:numId w:val="0"/>
        </w:numPr>
        <w:rPr>
          <w:szCs w:val="22"/>
          <w:lang w:eastAsia="en-US"/>
        </w:rPr>
      </w:pPr>
      <w:r>
        <w:rPr>
          <w:lang w:eastAsia="en-US"/>
        </w:rPr>
        <w:t>Hoidke seda ravimit laste eest varjatud ja kättesaamatus kohas.</w:t>
      </w:r>
    </w:p>
    <w:p w14:paraId="0129367E" w14:textId="77777777" w:rsidR="00D83436" w:rsidRDefault="00D83436" w:rsidP="00D83436">
      <w:pPr>
        <w:widowControl w:val="0"/>
        <w:numPr>
          <w:ilvl w:val="12"/>
          <w:numId w:val="0"/>
        </w:numPr>
        <w:rPr>
          <w:szCs w:val="22"/>
          <w:lang w:eastAsia="en-US"/>
        </w:rPr>
      </w:pPr>
    </w:p>
    <w:p w14:paraId="251C2025" w14:textId="77777777" w:rsidR="00D83436" w:rsidRDefault="00D83436" w:rsidP="00D83436">
      <w:pPr>
        <w:widowControl w:val="0"/>
        <w:numPr>
          <w:ilvl w:val="12"/>
          <w:numId w:val="0"/>
        </w:numPr>
        <w:rPr>
          <w:szCs w:val="22"/>
          <w:lang w:eastAsia="en-US"/>
        </w:rPr>
      </w:pPr>
      <w:r>
        <w:rPr>
          <w:lang w:eastAsia="en-US"/>
        </w:rPr>
        <w:t>Ärge kasutage seda ravimit pärast kõlblikkusaega, mis on märgitud karbil ja blistril pärast „EXP“. Kõlblikkusaeg viitab selle kuu viimasele päevale.</w:t>
      </w:r>
    </w:p>
    <w:p w14:paraId="4309F0E7" w14:textId="77777777" w:rsidR="00D83436" w:rsidRDefault="00D83436" w:rsidP="00D83436">
      <w:pPr>
        <w:widowControl w:val="0"/>
        <w:numPr>
          <w:ilvl w:val="12"/>
          <w:numId w:val="0"/>
        </w:numPr>
        <w:rPr>
          <w:szCs w:val="22"/>
          <w:lang w:eastAsia="en-US"/>
        </w:rPr>
      </w:pPr>
    </w:p>
    <w:p w14:paraId="6F6B9B81" w14:textId="77777777" w:rsidR="00D83436" w:rsidRDefault="00D83436" w:rsidP="00D83436">
      <w:pPr>
        <w:widowControl w:val="0"/>
        <w:numPr>
          <w:ilvl w:val="12"/>
          <w:numId w:val="0"/>
        </w:numPr>
        <w:rPr>
          <w:lang w:eastAsia="en-US"/>
        </w:rPr>
      </w:pPr>
      <w:r>
        <w:rPr>
          <w:lang w:eastAsia="en-US"/>
        </w:rPr>
        <w:t>See ravim ei vaja säilitamisel eritingimusi.</w:t>
      </w:r>
    </w:p>
    <w:p w14:paraId="0E399442" w14:textId="77777777" w:rsidR="00D83436" w:rsidRDefault="00D83436" w:rsidP="00D83436">
      <w:pPr>
        <w:widowControl w:val="0"/>
        <w:numPr>
          <w:ilvl w:val="12"/>
          <w:numId w:val="0"/>
        </w:numPr>
        <w:rPr>
          <w:lang w:eastAsia="en-US"/>
        </w:rPr>
      </w:pPr>
    </w:p>
    <w:p w14:paraId="51F96D22" w14:textId="77777777" w:rsidR="00D83436" w:rsidRDefault="00D83436" w:rsidP="00D83436">
      <w:pPr>
        <w:widowControl w:val="0"/>
        <w:numPr>
          <w:ilvl w:val="12"/>
          <w:numId w:val="0"/>
        </w:numPr>
        <w:rPr>
          <w:szCs w:val="22"/>
          <w:lang w:eastAsia="en-US"/>
        </w:rPr>
      </w:pPr>
      <w:r>
        <w:rPr>
          <w:lang w:eastAsia="en-US"/>
        </w:rPr>
        <w:t>Hoida originaalpakendis, et kaitsta tablette vee imendumise eest kõrge niiskuse tingimustes.</w:t>
      </w:r>
    </w:p>
    <w:p w14:paraId="68DCA44A" w14:textId="77777777" w:rsidR="00D83436" w:rsidRDefault="00D83436" w:rsidP="00D83436">
      <w:pPr>
        <w:widowControl w:val="0"/>
        <w:numPr>
          <w:ilvl w:val="12"/>
          <w:numId w:val="0"/>
        </w:numPr>
        <w:rPr>
          <w:szCs w:val="22"/>
          <w:lang w:eastAsia="en-US"/>
        </w:rPr>
      </w:pPr>
    </w:p>
    <w:p w14:paraId="73979D25" w14:textId="77777777" w:rsidR="00D83436" w:rsidRDefault="00D83436" w:rsidP="00D83436">
      <w:pPr>
        <w:widowControl w:val="0"/>
        <w:numPr>
          <w:ilvl w:val="12"/>
          <w:numId w:val="0"/>
        </w:numPr>
        <w:rPr>
          <w:szCs w:val="22"/>
          <w:lang w:eastAsia="en-US"/>
        </w:rPr>
      </w:pPr>
    </w:p>
    <w:p w14:paraId="1A7494B9" w14:textId="77777777" w:rsidR="00D83436" w:rsidRDefault="00D83436" w:rsidP="00D83436">
      <w:pPr>
        <w:widowControl w:val="0"/>
        <w:numPr>
          <w:ilvl w:val="12"/>
          <w:numId w:val="0"/>
        </w:numPr>
        <w:ind w:left="567" w:hanging="567"/>
        <w:rPr>
          <w:b/>
          <w:szCs w:val="22"/>
          <w:lang w:eastAsia="en-US"/>
        </w:rPr>
      </w:pPr>
      <w:r>
        <w:rPr>
          <w:b/>
          <w:szCs w:val="22"/>
          <w:lang w:eastAsia="en-US"/>
        </w:rPr>
        <w:t>6.</w:t>
      </w:r>
      <w:r>
        <w:rPr>
          <w:b/>
          <w:szCs w:val="22"/>
          <w:lang w:eastAsia="en-US"/>
        </w:rPr>
        <w:tab/>
        <w:t>Pakendi sisu ja muu teave</w:t>
      </w:r>
    </w:p>
    <w:p w14:paraId="057A2F7D" w14:textId="77777777" w:rsidR="00D83436" w:rsidRDefault="00D83436" w:rsidP="00D83436">
      <w:pPr>
        <w:widowControl w:val="0"/>
        <w:numPr>
          <w:ilvl w:val="12"/>
          <w:numId w:val="0"/>
        </w:numPr>
        <w:rPr>
          <w:szCs w:val="22"/>
          <w:lang w:eastAsia="en-US"/>
        </w:rPr>
      </w:pPr>
    </w:p>
    <w:p w14:paraId="3B7C7D51" w14:textId="77777777" w:rsidR="00D83436" w:rsidRDefault="00D83436" w:rsidP="00D83436">
      <w:pPr>
        <w:widowControl w:val="0"/>
        <w:numPr>
          <w:ilvl w:val="12"/>
          <w:numId w:val="0"/>
        </w:numPr>
        <w:rPr>
          <w:b/>
          <w:szCs w:val="22"/>
          <w:lang w:eastAsia="en-US"/>
        </w:rPr>
      </w:pPr>
      <w:r>
        <w:rPr>
          <w:b/>
          <w:szCs w:val="22"/>
          <w:lang w:eastAsia="en-US"/>
        </w:rPr>
        <w:t>Mida Zejula sisaldab</w:t>
      </w:r>
    </w:p>
    <w:p w14:paraId="31E05B07" w14:textId="77777777" w:rsidR="00D83436" w:rsidRDefault="00D83436" w:rsidP="00D83436">
      <w:pPr>
        <w:widowControl w:val="0"/>
        <w:rPr>
          <w:szCs w:val="22"/>
          <w:lang w:eastAsia="en-US"/>
        </w:rPr>
      </w:pPr>
    </w:p>
    <w:p w14:paraId="0710E3C7" w14:textId="77777777" w:rsidR="00D83436" w:rsidRDefault="00D83436" w:rsidP="00D83436">
      <w:pPr>
        <w:widowControl w:val="0"/>
        <w:ind w:left="567" w:hanging="567"/>
        <w:rPr>
          <w:i/>
          <w:iCs/>
          <w:szCs w:val="22"/>
          <w:lang w:eastAsia="en-US"/>
        </w:rPr>
      </w:pPr>
      <w:r>
        <w:rPr>
          <w:lang w:eastAsia="en-US"/>
        </w:rPr>
        <w:t>•</w:t>
      </w:r>
      <w:r>
        <w:rPr>
          <w:lang w:eastAsia="en-US"/>
        </w:rPr>
        <w:tab/>
        <w:t>Toimeaine on nirapariib. Üks tablett sisaldab nirapariibtosülaatmonohüdraati koguses, mis vastab 100 mg nirapariibile.</w:t>
      </w:r>
    </w:p>
    <w:p w14:paraId="2DFF00AB" w14:textId="77777777" w:rsidR="00D83436" w:rsidRDefault="00D83436" w:rsidP="00D83436">
      <w:pPr>
        <w:widowControl w:val="0"/>
        <w:rPr>
          <w:szCs w:val="22"/>
          <w:lang w:eastAsia="en-US"/>
        </w:rPr>
      </w:pPr>
    </w:p>
    <w:p w14:paraId="2AC95C84" w14:textId="77777777" w:rsidR="00D83436" w:rsidRDefault="00D83436" w:rsidP="00D83436">
      <w:pPr>
        <w:widowControl w:val="0"/>
        <w:ind w:left="567" w:hanging="567"/>
        <w:rPr>
          <w:lang w:eastAsia="en-US"/>
        </w:rPr>
      </w:pPr>
      <w:r>
        <w:rPr>
          <w:lang w:eastAsia="en-US"/>
        </w:rPr>
        <w:t>•</w:t>
      </w:r>
      <w:r>
        <w:rPr>
          <w:lang w:eastAsia="en-US"/>
        </w:rPr>
        <w:tab/>
        <w:t>Teised koostisained (abiained) on:</w:t>
      </w:r>
    </w:p>
    <w:p w14:paraId="09EEF6DE" w14:textId="5A98F2E3" w:rsidR="00D83436" w:rsidRDefault="00D83436" w:rsidP="00D83436">
      <w:pPr>
        <w:widowControl w:val="0"/>
        <w:ind w:left="567"/>
        <w:rPr>
          <w:lang w:eastAsia="en-US"/>
        </w:rPr>
      </w:pPr>
      <w:r>
        <w:rPr>
          <w:lang w:eastAsia="en-US"/>
        </w:rPr>
        <w:t>Tableti sisu: krospovidoon, laktoosmonohüdraat, magneesiumstearaat, mikrokristalliline tselluloos (E 460), povidoon (E 1201), kolloidne hüdreeritud ränidioksiid.</w:t>
      </w:r>
    </w:p>
    <w:p w14:paraId="2F815DFE" w14:textId="41E6B0C0" w:rsidR="00D83436" w:rsidRDefault="00D83436" w:rsidP="00D83436">
      <w:pPr>
        <w:widowControl w:val="0"/>
        <w:ind w:left="567"/>
        <w:rPr>
          <w:lang w:eastAsia="en-US"/>
        </w:rPr>
      </w:pPr>
      <w:r>
        <w:rPr>
          <w:lang w:eastAsia="en-US"/>
        </w:rPr>
        <w:t>Tableti kate: polüvinüülalkohol (E 1203), titaandioksiid (E 171), makrogool (E 1521), talk (E  553b), must raudoksiid (E 172).</w:t>
      </w:r>
    </w:p>
    <w:p w14:paraId="10FFADB9" w14:textId="77777777" w:rsidR="00D83436" w:rsidRDefault="00D83436" w:rsidP="00D83436">
      <w:pPr>
        <w:widowControl w:val="0"/>
        <w:numPr>
          <w:ilvl w:val="12"/>
          <w:numId w:val="0"/>
        </w:numPr>
        <w:rPr>
          <w:lang w:eastAsia="en-US"/>
        </w:rPr>
      </w:pPr>
    </w:p>
    <w:p w14:paraId="3BB83A85" w14:textId="77777777" w:rsidR="00D83436" w:rsidRDefault="00D83436" w:rsidP="00D83436">
      <w:pPr>
        <w:widowControl w:val="0"/>
        <w:numPr>
          <w:ilvl w:val="12"/>
          <w:numId w:val="0"/>
        </w:numPr>
        <w:rPr>
          <w:szCs w:val="22"/>
          <w:lang w:eastAsia="en-US"/>
        </w:rPr>
      </w:pPr>
      <w:r>
        <w:rPr>
          <w:lang w:eastAsia="en-US"/>
        </w:rPr>
        <w:t>See ravim sisaldab laktoosi (lisateavet vt lõik 2).</w:t>
      </w:r>
    </w:p>
    <w:p w14:paraId="25A9CF84" w14:textId="77777777" w:rsidR="00D83436" w:rsidRDefault="00D83436" w:rsidP="00D83436">
      <w:pPr>
        <w:widowControl w:val="0"/>
        <w:numPr>
          <w:ilvl w:val="12"/>
          <w:numId w:val="0"/>
        </w:numPr>
        <w:rPr>
          <w:szCs w:val="22"/>
          <w:lang w:eastAsia="en-US"/>
        </w:rPr>
      </w:pPr>
    </w:p>
    <w:p w14:paraId="7E8AD490" w14:textId="77777777" w:rsidR="00D83436" w:rsidRDefault="00D83436" w:rsidP="00D83436">
      <w:pPr>
        <w:widowControl w:val="0"/>
        <w:numPr>
          <w:ilvl w:val="12"/>
          <w:numId w:val="0"/>
        </w:numPr>
        <w:rPr>
          <w:b/>
          <w:szCs w:val="22"/>
          <w:lang w:eastAsia="en-US"/>
        </w:rPr>
      </w:pPr>
      <w:r>
        <w:rPr>
          <w:b/>
          <w:szCs w:val="22"/>
          <w:lang w:eastAsia="en-US"/>
        </w:rPr>
        <w:t>Kuidas Zejula välja näeb ja pakendi sisu</w:t>
      </w:r>
    </w:p>
    <w:p w14:paraId="2F09A1CF" w14:textId="77777777" w:rsidR="00D83436" w:rsidRDefault="00D83436" w:rsidP="00D83436">
      <w:pPr>
        <w:widowControl w:val="0"/>
        <w:numPr>
          <w:ilvl w:val="12"/>
          <w:numId w:val="0"/>
        </w:numPr>
        <w:rPr>
          <w:szCs w:val="22"/>
          <w:lang w:eastAsia="en-US"/>
        </w:rPr>
      </w:pPr>
    </w:p>
    <w:p w14:paraId="1F9141AA" w14:textId="77777777" w:rsidR="00D83436" w:rsidRDefault="00D83436" w:rsidP="00D83436">
      <w:pPr>
        <w:widowControl w:val="0"/>
        <w:numPr>
          <w:ilvl w:val="12"/>
          <w:numId w:val="0"/>
        </w:numPr>
        <w:rPr>
          <w:szCs w:val="22"/>
          <w:lang w:eastAsia="en-US"/>
        </w:rPr>
      </w:pPr>
      <w:r w:rsidRPr="00ED1075">
        <w:rPr>
          <w:lang w:eastAsia="en-US"/>
        </w:rPr>
        <w:t xml:space="preserve">Zejula 100 mg õhukese polümeerikattega tabletid on hallid, ovaalsed, õhukese polümeerikattega tabletid, mille ühele küljele on pressitud </w:t>
      </w:r>
      <w:r>
        <w:rPr>
          <w:lang w:eastAsia="en-US"/>
        </w:rPr>
        <w:t>„</w:t>
      </w:r>
      <w:r w:rsidRPr="00ED1075">
        <w:rPr>
          <w:lang w:eastAsia="en-US"/>
        </w:rPr>
        <w:t>100</w:t>
      </w:r>
      <w:r>
        <w:rPr>
          <w:lang w:eastAsia="en-US"/>
        </w:rPr>
        <w:t>“</w:t>
      </w:r>
      <w:r w:rsidRPr="00ED1075">
        <w:rPr>
          <w:lang w:eastAsia="en-US"/>
        </w:rPr>
        <w:t xml:space="preserve"> ja teisele küljele </w:t>
      </w:r>
      <w:r>
        <w:rPr>
          <w:lang w:eastAsia="en-US"/>
        </w:rPr>
        <w:t>“</w:t>
      </w:r>
      <w:r w:rsidRPr="00ED1075">
        <w:rPr>
          <w:lang w:eastAsia="en-US"/>
        </w:rPr>
        <w:t>Zejula</w:t>
      </w:r>
      <w:r>
        <w:rPr>
          <w:lang w:eastAsia="en-US"/>
        </w:rPr>
        <w:t>“</w:t>
      </w:r>
      <w:r w:rsidRPr="00ED1075">
        <w:rPr>
          <w:lang w:eastAsia="en-US"/>
        </w:rPr>
        <w:t>.</w:t>
      </w:r>
    </w:p>
    <w:p w14:paraId="2290EAD4" w14:textId="77777777" w:rsidR="00D83436" w:rsidRDefault="00D83436" w:rsidP="00D83436">
      <w:pPr>
        <w:widowControl w:val="0"/>
        <w:numPr>
          <w:ilvl w:val="12"/>
          <w:numId w:val="0"/>
        </w:numPr>
        <w:rPr>
          <w:szCs w:val="22"/>
          <w:lang w:eastAsia="en-US"/>
        </w:rPr>
      </w:pPr>
    </w:p>
    <w:p w14:paraId="2C8D9937" w14:textId="5BE5BDD1" w:rsidR="00D83436" w:rsidRDefault="00D83436" w:rsidP="00D83436">
      <w:pPr>
        <w:widowControl w:val="0"/>
        <w:numPr>
          <w:ilvl w:val="12"/>
          <w:numId w:val="0"/>
        </w:numPr>
        <w:rPr>
          <w:szCs w:val="22"/>
          <w:lang w:eastAsia="en-US"/>
        </w:rPr>
      </w:pPr>
      <w:r>
        <w:rPr>
          <w:lang w:eastAsia="en-US"/>
        </w:rPr>
        <w:t>Õ</w:t>
      </w:r>
      <w:r w:rsidRPr="00ED1075">
        <w:rPr>
          <w:lang w:eastAsia="en-US"/>
        </w:rPr>
        <w:t>hukese polümeerikattega tablet</w:t>
      </w:r>
      <w:r>
        <w:rPr>
          <w:lang w:eastAsia="en-US"/>
        </w:rPr>
        <w:t>id on pakitud blisterpakenditesse</w:t>
      </w:r>
      <w:r w:rsidR="000C79D5">
        <w:rPr>
          <w:lang w:eastAsia="en-US"/>
        </w:rPr>
        <w:t xml:space="preserve"> </w:t>
      </w:r>
      <w:r w:rsidR="000C79D5" w:rsidRPr="003E1991">
        <w:rPr>
          <w:lang w:eastAsia="en-US"/>
        </w:rPr>
        <w:t>või lastekindla</w:t>
      </w:r>
      <w:r w:rsidR="000C79D5">
        <w:rPr>
          <w:lang w:eastAsia="en-US"/>
        </w:rPr>
        <w:t>tesse</w:t>
      </w:r>
      <w:r w:rsidR="000C79D5" w:rsidRPr="003E1991">
        <w:rPr>
          <w:lang w:eastAsia="en-US"/>
        </w:rPr>
        <w:t xml:space="preserve"> blisterpakend</w:t>
      </w:r>
      <w:r w:rsidR="000C79D5">
        <w:rPr>
          <w:lang w:eastAsia="en-US"/>
        </w:rPr>
        <w:t>itesse</w:t>
      </w:r>
      <w:r>
        <w:rPr>
          <w:lang w:eastAsia="en-US"/>
        </w:rPr>
        <w:t>, milles on</w:t>
      </w:r>
    </w:p>
    <w:p w14:paraId="4F3B906C" w14:textId="77777777" w:rsidR="00D83436" w:rsidRDefault="00D83436" w:rsidP="00D83436">
      <w:pPr>
        <w:widowControl w:val="0"/>
        <w:ind w:left="567" w:hanging="567"/>
        <w:rPr>
          <w:szCs w:val="22"/>
          <w:lang w:eastAsia="en-US"/>
        </w:rPr>
      </w:pPr>
      <w:r>
        <w:rPr>
          <w:lang w:eastAsia="en-US"/>
        </w:rPr>
        <w:t>•</w:t>
      </w:r>
      <w:r>
        <w:rPr>
          <w:lang w:eastAsia="en-US"/>
        </w:rPr>
        <w:tab/>
        <w:t>84 </w:t>
      </w:r>
      <w:r w:rsidRPr="00ED1075">
        <w:rPr>
          <w:lang w:eastAsia="en-US"/>
        </w:rPr>
        <w:t>õhukese polümeerikattega tablet</w:t>
      </w:r>
      <w:r>
        <w:rPr>
          <w:lang w:eastAsia="en-US"/>
        </w:rPr>
        <w:t>ti</w:t>
      </w:r>
    </w:p>
    <w:p w14:paraId="3B2056FA" w14:textId="77777777" w:rsidR="00D83436" w:rsidRDefault="00D83436" w:rsidP="00D83436">
      <w:pPr>
        <w:widowControl w:val="0"/>
        <w:numPr>
          <w:ilvl w:val="0"/>
          <w:numId w:val="16"/>
        </w:numPr>
        <w:ind w:left="540" w:hanging="540"/>
        <w:rPr>
          <w:lang w:eastAsia="en-US"/>
        </w:rPr>
      </w:pPr>
      <w:r>
        <w:rPr>
          <w:lang w:eastAsia="en-US"/>
        </w:rPr>
        <w:t>56 </w:t>
      </w:r>
      <w:r w:rsidRPr="00ED1075">
        <w:rPr>
          <w:lang w:eastAsia="en-US"/>
        </w:rPr>
        <w:t>õhukese polümeerikattega tablet</w:t>
      </w:r>
      <w:r>
        <w:rPr>
          <w:lang w:eastAsia="en-US"/>
        </w:rPr>
        <w:t>ti.</w:t>
      </w:r>
    </w:p>
    <w:p w14:paraId="62B58332" w14:textId="77777777" w:rsidR="00D83436" w:rsidRPr="00ED1075" w:rsidRDefault="00D83436" w:rsidP="00D83436">
      <w:pPr>
        <w:widowControl w:val="0"/>
        <w:ind w:left="540"/>
        <w:rPr>
          <w:lang w:eastAsia="en-US"/>
        </w:rPr>
      </w:pPr>
    </w:p>
    <w:p w14:paraId="6876EEDA" w14:textId="77777777" w:rsidR="00D83436" w:rsidRDefault="00D83436" w:rsidP="00D83436">
      <w:pPr>
        <w:widowControl w:val="0"/>
        <w:rPr>
          <w:szCs w:val="22"/>
          <w:lang w:eastAsia="en-US"/>
        </w:rPr>
      </w:pPr>
      <w:r w:rsidRPr="00522A3B">
        <w:rPr>
          <w:szCs w:val="22"/>
          <w:lang w:eastAsia="en-US"/>
        </w:rPr>
        <w:t>Kõik pakendi suurused ei pruugi olla müügil</w:t>
      </w:r>
      <w:r>
        <w:rPr>
          <w:szCs w:val="22"/>
          <w:lang w:eastAsia="en-US"/>
        </w:rPr>
        <w:t>.</w:t>
      </w:r>
    </w:p>
    <w:p w14:paraId="35B60B4B" w14:textId="77777777" w:rsidR="00D83436" w:rsidRDefault="00D83436" w:rsidP="00D83436">
      <w:pPr>
        <w:widowControl w:val="0"/>
        <w:rPr>
          <w:szCs w:val="22"/>
          <w:lang w:eastAsia="en-US"/>
        </w:rPr>
      </w:pPr>
    </w:p>
    <w:p w14:paraId="23DC1DE1" w14:textId="77777777" w:rsidR="00D83436" w:rsidRDefault="00D83436" w:rsidP="00A24179">
      <w:pPr>
        <w:keepNext/>
        <w:widowControl w:val="0"/>
        <w:rPr>
          <w:szCs w:val="22"/>
          <w:lang w:eastAsia="en-US"/>
        </w:rPr>
      </w:pPr>
      <w:r>
        <w:rPr>
          <w:b/>
          <w:szCs w:val="22"/>
          <w:lang w:eastAsia="en-US"/>
        </w:rPr>
        <w:t>Müügiloa hoidja</w:t>
      </w:r>
    </w:p>
    <w:p w14:paraId="4E730E37" w14:textId="77777777" w:rsidR="00D83436" w:rsidRDefault="00D83436" w:rsidP="00A24179">
      <w:pPr>
        <w:keepNext/>
      </w:pPr>
      <w:r>
        <w:t>GlaxoSmithKline (Ireland) Limited</w:t>
      </w:r>
    </w:p>
    <w:p w14:paraId="2EF526C7" w14:textId="77777777" w:rsidR="00D83436" w:rsidRDefault="00D83436" w:rsidP="00A24179">
      <w:pPr>
        <w:keepNext/>
      </w:pPr>
      <w:r>
        <w:t>12 Riverwalk</w:t>
      </w:r>
    </w:p>
    <w:p w14:paraId="0DDD6F1F" w14:textId="77777777" w:rsidR="00D83436" w:rsidRDefault="00D83436" w:rsidP="00D83436">
      <w:r>
        <w:t>Citywest Business Campus</w:t>
      </w:r>
    </w:p>
    <w:p w14:paraId="02FCAF0A" w14:textId="77777777" w:rsidR="00D83436" w:rsidRDefault="00D83436" w:rsidP="00D83436">
      <w:r>
        <w:t>Dublin 24</w:t>
      </w:r>
    </w:p>
    <w:p w14:paraId="32D3BDA5" w14:textId="77777777" w:rsidR="00D83436" w:rsidRDefault="00D83436" w:rsidP="00D83436">
      <w:r>
        <w:t xml:space="preserve">Iirimaa </w:t>
      </w:r>
    </w:p>
    <w:p w14:paraId="001F2077" w14:textId="77777777" w:rsidR="00D83436" w:rsidRDefault="00D83436" w:rsidP="00D83436">
      <w:pPr>
        <w:widowControl w:val="0"/>
        <w:numPr>
          <w:ilvl w:val="12"/>
          <w:numId w:val="0"/>
        </w:numPr>
        <w:rPr>
          <w:szCs w:val="22"/>
          <w:lang w:eastAsia="en-US"/>
        </w:rPr>
      </w:pPr>
      <w:r>
        <w:rPr>
          <w:lang w:eastAsia="en-US"/>
        </w:rPr>
        <w:t xml:space="preserve"> </w:t>
      </w:r>
    </w:p>
    <w:p w14:paraId="452D1E37" w14:textId="77777777" w:rsidR="00D83436" w:rsidRDefault="00D83436" w:rsidP="00D83436">
      <w:pPr>
        <w:keepNext/>
        <w:keepLines/>
        <w:widowControl w:val="0"/>
        <w:numPr>
          <w:ilvl w:val="12"/>
          <w:numId w:val="0"/>
        </w:numPr>
        <w:rPr>
          <w:szCs w:val="22"/>
        </w:rPr>
      </w:pPr>
      <w:r>
        <w:rPr>
          <w:b/>
          <w:szCs w:val="22"/>
          <w:lang w:eastAsia="en-US"/>
        </w:rPr>
        <w:t>Tootja</w:t>
      </w:r>
    </w:p>
    <w:p w14:paraId="6EED0B88" w14:textId="77777777" w:rsidR="00D83436" w:rsidRDefault="00D83436" w:rsidP="00D83436">
      <w:pPr>
        <w:keepNext/>
        <w:keepLines/>
        <w:rPr>
          <w:szCs w:val="22"/>
        </w:rPr>
      </w:pPr>
      <w:r>
        <w:rPr>
          <w:szCs w:val="22"/>
        </w:rPr>
        <w:t>GlaxoSmithKline Trading Services Ltd.</w:t>
      </w:r>
    </w:p>
    <w:p w14:paraId="16E049AF" w14:textId="77777777" w:rsidR="00D83436" w:rsidRDefault="00D83436" w:rsidP="00D83436">
      <w:pPr>
        <w:keepNext/>
        <w:keepLines/>
        <w:rPr>
          <w:szCs w:val="22"/>
        </w:rPr>
      </w:pPr>
      <w:r>
        <w:rPr>
          <w:szCs w:val="22"/>
        </w:rPr>
        <w:t>12 Riverwalk</w:t>
      </w:r>
    </w:p>
    <w:p w14:paraId="357779FE" w14:textId="77777777" w:rsidR="00D83436" w:rsidRDefault="00D83436" w:rsidP="00D83436">
      <w:pPr>
        <w:keepNext/>
        <w:keepLines/>
        <w:rPr>
          <w:szCs w:val="22"/>
        </w:rPr>
      </w:pPr>
      <w:r>
        <w:rPr>
          <w:szCs w:val="22"/>
        </w:rPr>
        <w:t>Citywest Business Campus</w:t>
      </w:r>
    </w:p>
    <w:p w14:paraId="438FE0B0" w14:textId="77777777" w:rsidR="00D83436" w:rsidRDefault="00D83436" w:rsidP="00D83436">
      <w:pPr>
        <w:keepNext/>
        <w:keepLines/>
        <w:rPr>
          <w:szCs w:val="22"/>
        </w:rPr>
      </w:pPr>
      <w:r>
        <w:rPr>
          <w:szCs w:val="22"/>
        </w:rPr>
        <w:t>Dublin 24</w:t>
      </w:r>
    </w:p>
    <w:p w14:paraId="01AB8A7F" w14:textId="77777777" w:rsidR="00D83436" w:rsidRDefault="00D83436" w:rsidP="00D83436">
      <w:pPr>
        <w:keepNext/>
        <w:keepLines/>
        <w:rPr>
          <w:szCs w:val="22"/>
        </w:rPr>
      </w:pPr>
      <w:r>
        <w:rPr>
          <w:szCs w:val="22"/>
        </w:rPr>
        <w:t>Iirimaa</w:t>
      </w:r>
    </w:p>
    <w:p w14:paraId="2CECD359" w14:textId="77777777" w:rsidR="00D83436" w:rsidRDefault="00D83436" w:rsidP="00D83436">
      <w:pPr>
        <w:widowControl w:val="0"/>
        <w:rPr>
          <w:szCs w:val="22"/>
          <w:lang w:eastAsia="en-US"/>
        </w:rPr>
      </w:pPr>
    </w:p>
    <w:p w14:paraId="1474D36E" w14:textId="77777777" w:rsidR="00D83436" w:rsidRPr="002C4F27" w:rsidRDefault="00D83436" w:rsidP="00D83436">
      <w:pPr>
        <w:tabs>
          <w:tab w:val="left" w:pos="567"/>
        </w:tabs>
        <w:rPr>
          <w:highlight w:val="lightGray"/>
          <w:lang w:bidi="et-EE"/>
        </w:rPr>
      </w:pPr>
      <w:r w:rsidRPr="002C4F27">
        <w:rPr>
          <w:highlight w:val="lightGray"/>
          <w:lang w:bidi="et-EE"/>
        </w:rPr>
        <w:t>Millmount Healthcare Ltd.</w:t>
      </w:r>
    </w:p>
    <w:p w14:paraId="60DFE220" w14:textId="77777777" w:rsidR="00D83436" w:rsidRPr="002C4F27" w:rsidRDefault="00D83436" w:rsidP="00D83436">
      <w:pPr>
        <w:tabs>
          <w:tab w:val="left" w:pos="567"/>
        </w:tabs>
        <w:rPr>
          <w:highlight w:val="lightGray"/>
          <w:lang w:bidi="et-EE"/>
        </w:rPr>
      </w:pPr>
      <w:r w:rsidRPr="002C4F27">
        <w:rPr>
          <w:highlight w:val="lightGray"/>
          <w:lang w:bidi="et-EE"/>
        </w:rPr>
        <w:t>Block 7, North North Business Campus,</w:t>
      </w:r>
    </w:p>
    <w:p w14:paraId="07F2C430" w14:textId="77777777" w:rsidR="00D83436" w:rsidRPr="002C4F27" w:rsidRDefault="00D83436" w:rsidP="00D83436">
      <w:pPr>
        <w:tabs>
          <w:tab w:val="left" w:pos="567"/>
        </w:tabs>
        <w:rPr>
          <w:highlight w:val="lightGray"/>
          <w:lang w:bidi="et-EE"/>
        </w:rPr>
      </w:pPr>
      <w:r w:rsidRPr="002C4F27">
        <w:rPr>
          <w:highlight w:val="lightGray"/>
          <w:lang w:bidi="et-EE"/>
        </w:rPr>
        <w:t>Stamullen, Co Meath</w:t>
      </w:r>
    </w:p>
    <w:p w14:paraId="075D21C2" w14:textId="77777777" w:rsidR="00D83436" w:rsidRPr="002C4F27" w:rsidRDefault="00D83436" w:rsidP="00D83436">
      <w:pPr>
        <w:tabs>
          <w:tab w:val="left" w:pos="567"/>
        </w:tabs>
        <w:rPr>
          <w:highlight w:val="lightGray"/>
          <w:lang w:bidi="et-EE"/>
        </w:rPr>
      </w:pPr>
      <w:r w:rsidRPr="002C4F27">
        <w:rPr>
          <w:highlight w:val="lightGray"/>
          <w:lang w:bidi="et-EE"/>
        </w:rPr>
        <w:t>Iirimaa</w:t>
      </w:r>
    </w:p>
    <w:p w14:paraId="1AE4CB6C" w14:textId="77777777" w:rsidR="00D83436" w:rsidRPr="002C4F27" w:rsidRDefault="00D83436" w:rsidP="00D83436">
      <w:pPr>
        <w:tabs>
          <w:tab w:val="left" w:pos="567"/>
        </w:tabs>
        <w:rPr>
          <w:highlight w:val="lightGray"/>
          <w:lang w:bidi="et-EE"/>
        </w:rPr>
      </w:pPr>
    </w:p>
    <w:p w14:paraId="565CADB3" w14:textId="77777777" w:rsidR="00D83436" w:rsidRPr="002C4F27" w:rsidRDefault="00D83436" w:rsidP="00D83436">
      <w:pPr>
        <w:tabs>
          <w:tab w:val="left" w:pos="567"/>
        </w:tabs>
        <w:rPr>
          <w:highlight w:val="lightGray"/>
          <w:lang w:bidi="et-EE"/>
        </w:rPr>
      </w:pPr>
      <w:r w:rsidRPr="002C4F27">
        <w:rPr>
          <w:highlight w:val="lightGray"/>
          <w:lang w:bidi="et-EE"/>
        </w:rPr>
        <w:t>Glaxo Wellcome, S.A.</w:t>
      </w:r>
    </w:p>
    <w:p w14:paraId="3C808019" w14:textId="77777777" w:rsidR="00D83436" w:rsidRPr="002C4F27" w:rsidRDefault="00D83436" w:rsidP="00D83436">
      <w:pPr>
        <w:tabs>
          <w:tab w:val="left" w:pos="567"/>
        </w:tabs>
        <w:rPr>
          <w:highlight w:val="lightGray"/>
          <w:lang w:bidi="et-EE"/>
        </w:rPr>
      </w:pPr>
      <w:r w:rsidRPr="002C4F27">
        <w:rPr>
          <w:highlight w:val="lightGray"/>
          <w:lang w:bidi="et-EE"/>
        </w:rPr>
        <w:t>Avda. Extremadura, 3</w:t>
      </w:r>
    </w:p>
    <w:p w14:paraId="28BF1148" w14:textId="77777777" w:rsidR="00D83436" w:rsidRPr="002C4F27" w:rsidRDefault="00D83436" w:rsidP="00D83436">
      <w:pPr>
        <w:tabs>
          <w:tab w:val="left" w:pos="567"/>
        </w:tabs>
        <w:rPr>
          <w:highlight w:val="lightGray"/>
          <w:lang w:bidi="et-EE"/>
        </w:rPr>
      </w:pPr>
      <w:r w:rsidRPr="002C4F27">
        <w:rPr>
          <w:highlight w:val="lightGray"/>
          <w:lang w:bidi="et-EE"/>
        </w:rPr>
        <w:t>09400 Aranda de Duero</w:t>
      </w:r>
    </w:p>
    <w:p w14:paraId="4506B499" w14:textId="77777777" w:rsidR="00D83436" w:rsidRPr="002C4F27" w:rsidRDefault="00D83436" w:rsidP="00D83436">
      <w:pPr>
        <w:tabs>
          <w:tab w:val="left" w:pos="567"/>
        </w:tabs>
        <w:rPr>
          <w:highlight w:val="lightGray"/>
          <w:lang w:bidi="et-EE"/>
        </w:rPr>
      </w:pPr>
      <w:r w:rsidRPr="002C4F27">
        <w:rPr>
          <w:highlight w:val="lightGray"/>
          <w:lang w:bidi="et-EE"/>
        </w:rPr>
        <w:t>Burgos</w:t>
      </w:r>
    </w:p>
    <w:p w14:paraId="2D4B2953" w14:textId="77777777" w:rsidR="00D83436" w:rsidRDefault="00D83436" w:rsidP="00D83436">
      <w:pPr>
        <w:tabs>
          <w:tab w:val="left" w:pos="567"/>
        </w:tabs>
        <w:rPr>
          <w:lang w:bidi="et-EE"/>
        </w:rPr>
      </w:pPr>
      <w:r w:rsidRPr="002C4F27">
        <w:rPr>
          <w:highlight w:val="lightGray"/>
          <w:lang w:bidi="et-EE"/>
        </w:rPr>
        <w:t>Hispaania</w:t>
      </w:r>
    </w:p>
    <w:p w14:paraId="377D2387" w14:textId="77777777" w:rsidR="00D83436" w:rsidDel="0026119E" w:rsidRDefault="00D83436" w:rsidP="00D83436">
      <w:pPr>
        <w:rPr>
          <w:del w:id="373" w:author="Author"/>
          <w:szCs w:val="22"/>
        </w:rPr>
      </w:pPr>
    </w:p>
    <w:p w14:paraId="56C8CBBB" w14:textId="77777777" w:rsidR="00D83436" w:rsidRDefault="00D83436" w:rsidP="00D83436">
      <w:pPr>
        <w:widowControl w:val="0"/>
        <w:rPr>
          <w:szCs w:val="22"/>
          <w:lang w:eastAsia="en-US"/>
        </w:rPr>
      </w:pPr>
    </w:p>
    <w:p w14:paraId="703CAF08" w14:textId="77777777" w:rsidR="00D83436" w:rsidRDefault="00D83436" w:rsidP="00D83436">
      <w:pPr>
        <w:widowControl w:val="0"/>
        <w:numPr>
          <w:ilvl w:val="12"/>
          <w:numId w:val="0"/>
        </w:numPr>
        <w:rPr>
          <w:szCs w:val="22"/>
          <w:lang w:eastAsia="en-US"/>
        </w:rPr>
      </w:pPr>
      <w:r>
        <w:rPr>
          <w:lang w:eastAsia="en-US"/>
        </w:rPr>
        <w:t>Lisaküsimuste tekkimisel selle ravimi kohta pöörduge palun müügiloa hoidja kohaliku esindaja poole:</w:t>
      </w:r>
    </w:p>
    <w:p w14:paraId="6313A789" w14:textId="77777777" w:rsidR="00D83436" w:rsidRDefault="00D83436" w:rsidP="00D83436">
      <w:pPr>
        <w:widowControl w:val="0"/>
        <w:numPr>
          <w:ilvl w:val="12"/>
          <w:numId w:val="0"/>
        </w:numPr>
        <w:rPr>
          <w:szCs w:val="22"/>
          <w:lang w:eastAsia="en-US"/>
        </w:rPr>
      </w:pPr>
    </w:p>
    <w:tbl>
      <w:tblPr>
        <w:tblW w:w="9356" w:type="dxa"/>
        <w:tblInd w:w="-34" w:type="dxa"/>
        <w:tblLayout w:type="fixed"/>
        <w:tblLook w:val="0000" w:firstRow="0" w:lastRow="0" w:firstColumn="0" w:lastColumn="0" w:noHBand="0" w:noVBand="0"/>
      </w:tblPr>
      <w:tblGrid>
        <w:gridCol w:w="4678"/>
        <w:gridCol w:w="4678"/>
      </w:tblGrid>
      <w:tr w:rsidR="00D83436" w14:paraId="51E5EE98" w14:textId="77777777" w:rsidTr="002A61D4">
        <w:tc>
          <w:tcPr>
            <w:tcW w:w="4644" w:type="dxa"/>
          </w:tcPr>
          <w:p w14:paraId="040F26B0" w14:textId="77777777" w:rsidR="00D83436" w:rsidRDefault="00D83436" w:rsidP="002A61D4">
            <w:pPr>
              <w:widowControl w:val="0"/>
              <w:rPr>
                <w:szCs w:val="22"/>
                <w:lang w:eastAsia="en-US"/>
              </w:rPr>
            </w:pPr>
            <w:r>
              <w:rPr>
                <w:b/>
                <w:szCs w:val="22"/>
              </w:rPr>
              <w:t>België</w:t>
            </w:r>
            <w:r>
              <w:rPr>
                <w:b/>
                <w:szCs w:val="22"/>
                <w:lang w:eastAsia="en-US"/>
              </w:rPr>
              <w:t xml:space="preserve"> /Belgique/Belgien</w:t>
            </w:r>
          </w:p>
          <w:p w14:paraId="544BE156" w14:textId="77777777" w:rsidR="00D83436" w:rsidRDefault="00D83436" w:rsidP="002A61D4">
            <w:r>
              <w:t xml:space="preserve">GlaxoSmithKline </w:t>
            </w:r>
            <w:r>
              <w:rPr>
                <w:bCs/>
              </w:rPr>
              <w:t>Pharmaceuticals</w:t>
            </w:r>
            <w:r>
              <w:t xml:space="preserve"> s.a./n.v.</w:t>
            </w:r>
          </w:p>
          <w:p w14:paraId="7E10914E" w14:textId="77777777" w:rsidR="00D83436" w:rsidRDefault="00D83436" w:rsidP="002A61D4">
            <w:pPr>
              <w:rPr>
                <w:b/>
              </w:rPr>
            </w:pPr>
            <w:r>
              <w:t>Tél/Tel: + 32 (0)</w:t>
            </w:r>
            <w:r>
              <w:rPr>
                <w:bCs/>
              </w:rPr>
              <w:t xml:space="preserve"> 10 85 52 00</w:t>
            </w:r>
          </w:p>
          <w:p w14:paraId="5CA36135" w14:textId="77777777" w:rsidR="00D83436" w:rsidRDefault="00D83436" w:rsidP="002A61D4">
            <w:pPr>
              <w:widowControl w:val="0"/>
              <w:rPr>
                <w:szCs w:val="22"/>
                <w:lang w:eastAsia="en-US"/>
              </w:rPr>
            </w:pPr>
          </w:p>
        </w:tc>
        <w:tc>
          <w:tcPr>
            <w:tcW w:w="4678" w:type="dxa"/>
          </w:tcPr>
          <w:p w14:paraId="02D52279" w14:textId="77777777" w:rsidR="00D83436" w:rsidRDefault="00D83436" w:rsidP="002A61D4">
            <w:pPr>
              <w:widowControl w:val="0"/>
              <w:autoSpaceDE w:val="0"/>
              <w:autoSpaceDN w:val="0"/>
              <w:adjustRightInd w:val="0"/>
              <w:rPr>
                <w:szCs w:val="22"/>
                <w:lang w:eastAsia="en-US"/>
              </w:rPr>
            </w:pPr>
            <w:r>
              <w:rPr>
                <w:b/>
                <w:szCs w:val="22"/>
                <w:lang w:eastAsia="en-US"/>
              </w:rPr>
              <w:t>Lietuva</w:t>
            </w:r>
          </w:p>
          <w:p w14:paraId="459824DE" w14:textId="77777777" w:rsidR="00D83436" w:rsidRPr="00C43616" w:rsidRDefault="00D83436" w:rsidP="002A61D4">
            <w:r w:rsidRPr="00C43616">
              <w:t xml:space="preserve">GlaxoSmithKline </w:t>
            </w:r>
            <w:r>
              <w:t>(Ireland) Limited</w:t>
            </w:r>
            <w:r w:rsidRPr="00C43616" w:rsidDel="00DE2785">
              <w:t xml:space="preserve"> </w:t>
            </w:r>
          </w:p>
          <w:p w14:paraId="78CB393B" w14:textId="77777777" w:rsidR="00D83436" w:rsidRPr="00C43616" w:rsidRDefault="00D83436" w:rsidP="002A61D4">
            <w:r w:rsidRPr="00C43616">
              <w:t xml:space="preserve">Tel: + 370 </w:t>
            </w:r>
            <w:r>
              <w:rPr>
                <w:color w:val="000000"/>
              </w:rPr>
              <w:t>80000334</w:t>
            </w:r>
          </w:p>
          <w:p w14:paraId="275F8273" w14:textId="77777777" w:rsidR="00D83436" w:rsidRDefault="00D83436" w:rsidP="002A61D4"/>
          <w:p w14:paraId="161C2C8E" w14:textId="77777777" w:rsidR="00D83436" w:rsidRDefault="00D83436" w:rsidP="002A61D4">
            <w:pPr>
              <w:widowControl w:val="0"/>
              <w:rPr>
                <w:szCs w:val="22"/>
                <w:lang w:eastAsia="en-US"/>
              </w:rPr>
            </w:pPr>
          </w:p>
        </w:tc>
      </w:tr>
      <w:tr w:rsidR="00D83436" w14:paraId="02BA9285" w14:textId="77777777" w:rsidTr="002A61D4">
        <w:tc>
          <w:tcPr>
            <w:tcW w:w="4644" w:type="dxa"/>
          </w:tcPr>
          <w:p w14:paraId="7CFF2118" w14:textId="77777777" w:rsidR="00D83436" w:rsidRDefault="00D83436" w:rsidP="002A61D4">
            <w:pPr>
              <w:widowControl w:val="0"/>
              <w:autoSpaceDE w:val="0"/>
              <w:autoSpaceDN w:val="0"/>
              <w:adjustRightInd w:val="0"/>
              <w:rPr>
                <w:b/>
                <w:bCs/>
                <w:szCs w:val="22"/>
                <w:lang w:eastAsia="en-US"/>
              </w:rPr>
            </w:pPr>
            <w:r>
              <w:rPr>
                <w:b/>
                <w:bCs/>
                <w:szCs w:val="22"/>
                <w:lang w:eastAsia="en-US"/>
              </w:rPr>
              <w:t>България</w:t>
            </w:r>
          </w:p>
          <w:p w14:paraId="62A59ACA" w14:textId="77777777" w:rsidR="00D83436" w:rsidRPr="00C43616" w:rsidRDefault="00D83436" w:rsidP="002A61D4">
            <w:r>
              <w:t xml:space="preserve">GlaxoSmithKline </w:t>
            </w:r>
            <w:r w:rsidRPr="00DE2785">
              <w:t>(</w:t>
            </w:r>
            <w:r>
              <w:t>Ireland</w:t>
            </w:r>
            <w:r w:rsidRPr="00DE2785">
              <w:t xml:space="preserve">) </w:t>
            </w:r>
            <w:r>
              <w:t>Limited</w:t>
            </w:r>
          </w:p>
          <w:p w14:paraId="06302801" w14:textId="77777777" w:rsidR="00D83436" w:rsidRPr="00C43616" w:rsidRDefault="00D83436" w:rsidP="002A61D4">
            <w:r w:rsidRPr="00C43616">
              <w:t xml:space="preserve">Teл.: + 359 </w:t>
            </w:r>
            <w:r>
              <w:rPr>
                <w:color w:val="000000"/>
              </w:rPr>
              <w:t xml:space="preserve"> 80018205</w:t>
            </w:r>
          </w:p>
          <w:p w14:paraId="007B6211" w14:textId="77777777" w:rsidR="00D83436" w:rsidRDefault="00D83436" w:rsidP="002A61D4">
            <w:pPr>
              <w:widowControl w:val="0"/>
              <w:tabs>
                <w:tab w:val="left" w:pos="-720"/>
              </w:tabs>
              <w:rPr>
                <w:szCs w:val="22"/>
                <w:lang w:eastAsia="en-US"/>
              </w:rPr>
            </w:pPr>
          </w:p>
        </w:tc>
        <w:tc>
          <w:tcPr>
            <w:tcW w:w="4678" w:type="dxa"/>
          </w:tcPr>
          <w:p w14:paraId="186DE664" w14:textId="77777777" w:rsidR="00D83436" w:rsidRDefault="00D83436" w:rsidP="002A61D4">
            <w:pPr>
              <w:widowControl w:val="0"/>
              <w:rPr>
                <w:szCs w:val="22"/>
                <w:lang w:eastAsia="en-US"/>
              </w:rPr>
            </w:pPr>
            <w:r>
              <w:rPr>
                <w:b/>
                <w:szCs w:val="22"/>
                <w:lang w:eastAsia="en-US"/>
              </w:rPr>
              <w:t>Luxembourg/Luxemburg</w:t>
            </w:r>
          </w:p>
          <w:p w14:paraId="4B2C575B" w14:textId="77777777" w:rsidR="00D83436" w:rsidRDefault="00D83436" w:rsidP="002A61D4">
            <w:r>
              <w:t xml:space="preserve">GlaxoSmithKline </w:t>
            </w:r>
            <w:r>
              <w:rPr>
                <w:bCs/>
              </w:rPr>
              <w:t>Pharmaceuticals</w:t>
            </w:r>
            <w:r>
              <w:t xml:space="preserve"> s.a./n.v.</w:t>
            </w:r>
          </w:p>
          <w:p w14:paraId="7F2018E8" w14:textId="77777777" w:rsidR="00D83436" w:rsidRDefault="00D83436" w:rsidP="002A61D4">
            <w:r>
              <w:t>Belgique/Belgien</w:t>
            </w:r>
          </w:p>
          <w:p w14:paraId="0D687286" w14:textId="77777777" w:rsidR="00D83436" w:rsidRDefault="00D83436" w:rsidP="002A61D4">
            <w:r>
              <w:t>Tél/Tel: + 32 (0)</w:t>
            </w:r>
            <w:r>
              <w:rPr>
                <w:bCs/>
              </w:rPr>
              <w:t xml:space="preserve"> 10 85 52 00</w:t>
            </w:r>
          </w:p>
          <w:p w14:paraId="7AFE2411" w14:textId="77777777" w:rsidR="00D83436" w:rsidRDefault="00D83436" w:rsidP="002A61D4">
            <w:pPr>
              <w:widowControl w:val="0"/>
              <w:rPr>
                <w:szCs w:val="22"/>
                <w:lang w:eastAsia="en-US"/>
              </w:rPr>
            </w:pPr>
          </w:p>
        </w:tc>
      </w:tr>
      <w:tr w:rsidR="00D83436" w14:paraId="296BCBFB" w14:textId="77777777" w:rsidTr="002A61D4">
        <w:trPr>
          <w:trHeight w:val="927"/>
        </w:trPr>
        <w:tc>
          <w:tcPr>
            <w:tcW w:w="4644" w:type="dxa"/>
          </w:tcPr>
          <w:p w14:paraId="4A93B2FC" w14:textId="77777777" w:rsidR="00D83436" w:rsidRDefault="00D83436" w:rsidP="002A61D4">
            <w:pPr>
              <w:widowControl w:val="0"/>
              <w:rPr>
                <w:szCs w:val="22"/>
                <w:lang w:eastAsia="en-US"/>
              </w:rPr>
            </w:pPr>
            <w:r>
              <w:rPr>
                <w:b/>
                <w:szCs w:val="22"/>
                <w:lang w:eastAsia="en-US"/>
              </w:rPr>
              <w:t>Česká republika</w:t>
            </w:r>
          </w:p>
          <w:p w14:paraId="1F465002" w14:textId="77777777" w:rsidR="00D83436" w:rsidRDefault="00D83436" w:rsidP="002A61D4">
            <w:r>
              <w:t>GlaxoSmithKline, s.r.o.</w:t>
            </w:r>
          </w:p>
          <w:p w14:paraId="67781AC4" w14:textId="77777777" w:rsidR="00D83436" w:rsidRDefault="00D83436" w:rsidP="002A61D4">
            <w:r>
              <w:t>Tel: + 420 222 001 111</w:t>
            </w:r>
          </w:p>
          <w:p w14:paraId="05A7BA55" w14:textId="77777777" w:rsidR="00D83436" w:rsidRDefault="00D83436" w:rsidP="002A61D4">
            <w:pPr>
              <w:widowControl w:val="0"/>
              <w:rPr>
                <w:iCs/>
                <w:szCs w:val="22"/>
                <w:lang w:eastAsia="en-US"/>
              </w:rPr>
            </w:pPr>
            <w:r>
              <w:t>cz.info@gsk.com</w:t>
            </w:r>
          </w:p>
          <w:p w14:paraId="0EA3FC4A" w14:textId="77777777" w:rsidR="00D83436" w:rsidRDefault="00D83436" w:rsidP="002A61D4">
            <w:pPr>
              <w:widowControl w:val="0"/>
              <w:tabs>
                <w:tab w:val="left" w:pos="-720"/>
              </w:tabs>
              <w:rPr>
                <w:szCs w:val="22"/>
                <w:lang w:eastAsia="en-US"/>
              </w:rPr>
            </w:pPr>
          </w:p>
        </w:tc>
        <w:tc>
          <w:tcPr>
            <w:tcW w:w="4678" w:type="dxa"/>
          </w:tcPr>
          <w:p w14:paraId="44125935" w14:textId="77777777" w:rsidR="00D83436" w:rsidRDefault="00D83436" w:rsidP="002A61D4">
            <w:pPr>
              <w:widowControl w:val="0"/>
              <w:rPr>
                <w:b/>
                <w:szCs w:val="22"/>
                <w:lang w:eastAsia="en-US"/>
              </w:rPr>
            </w:pPr>
            <w:r>
              <w:rPr>
                <w:b/>
                <w:szCs w:val="22"/>
                <w:lang w:eastAsia="en-US"/>
              </w:rPr>
              <w:t>Magyarország</w:t>
            </w:r>
          </w:p>
          <w:p w14:paraId="0EF5142F" w14:textId="77777777" w:rsidR="00D83436" w:rsidRPr="00C43616" w:rsidRDefault="00D83436" w:rsidP="002A61D4">
            <w:r w:rsidRPr="00C43616">
              <w:t>GlaxoSmithKline</w:t>
            </w:r>
            <w:r>
              <w:t xml:space="preserve"> (Ireland) Limited </w:t>
            </w:r>
            <w:r w:rsidRPr="00C43616">
              <w:t>.</w:t>
            </w:r>
          </w:p>
          <w:p w14:paraId="6B13FEF3" w14:textId="77777777" w:rsidR="00D83436" w:rsidRDefault="00D83436" w:rsidP="002A61D4">
            <w:r w:rsidRPr="00C43616">
              <w:t xml:space="preserve">Tel.: + 36 </w:t>
            </w:r>
            <w:r>
              <w:t xml:space="preserve"> </w:t>
            </w:r>
            <w:r>
              <w:rPr>
                <w:color w:val="000000"/>
              </w:rPr>
              <w:t>80088309</w:t>
            </w:r>
          </w:p>
          <w:p w14:paraId="7928B319" w14:textId="77777777" w:rsidR="00D83436" w:rsidRDefault="00D83436" w:rsidP="002A61D4">
            <w:pPr>
              <w:widowControl w:val="0"/>
              <w:rPr>
                <w:szCs w:val="22"/>
                <w:lang w:eastAsia="en-US"/>
              </w:rPr>
            </w:pPr>
          </w:p>
        </w:tc>
      </w:tr>
      <w:tr w:rsidR="00D83436" w14:paraId="3724F5E5" w14:textId="77777777" w:rsidTr="002A61D4">
        <w:tc>
          <w:tcPr>
            <w:tcW w:w="4644" w:type="dxa"/>
          </w:tcPr>
          <w:p w14:paraId="277D2670" w14:textId="77777777" w:rsidR="00D83436" w:rsidRDefault="00D83436" w:rsidP="002A61D4">
            <w:pPr>
              <w:widowControl w:val="0"/>
              <w:rPr>
                <w:szCs w:val="22"/>
                <w:lang w:eastAsia="en-US"/>
              </w:rPr>
            </w:pPr>
            <w:r>
              <w:rPr>
                <w:b/>
                <w:szCs w:val="22"/>
                <w:lang w:eastAsia="en-US"/>
              </w:rPr>
              <w:t>Danmark</w:t>
            </w:r>
          </w:p>
          <w:p w14:paraId="073870C1" w14:textId="77777777" w:rsidR="00D83436" w:rsidRDefault="00D83436" w:rsidP="002A61D4">
            <w:r>
              <w:t>GlaxoSmithKline Pharma A/S</w:t>
            </w:r>
          </w:p>
          <w:p w14:paraId="1B4A5C54" w14:textId="4F47F107" w:rsidR="00D83436" w:rsidRDefault="00D83436" w:rsidP="002A61D4">
            <w:r>
              <w:t>Tlf</w:t>
            </w:r>
            <w:ins w:id="374" w:author="Author">
              <w:r w:rsidR="0026119E">
                <w:t>.</w:t>
              </w:r>
            </w:ins>
            <w:r>
              <w:t>: + 45 36 35 91 00</w:t>
            </w:r>
          </w:p>
          <w:p w14:paraId="0EC4CF8C" w14:textId="77777777" w:rsidR="00D83436" w:rsidRDefault="00D83436" w:rsidP="002A61D4">
            <w:pPr>
              <w:widowControl w:val="0"/>
              <w:rPr>
                <w:szCs w:val="22"/>
                <w:lang w:eastAsia="en-US"/>
              </w:rPr>
            </w:pPr>
            <w:r w:rsidRPr="001E6DCA">
              <w:t>dk-info@gsk.com</w:t>
            </w:r>
          </w:p>
        </w:tc>
        <w:tc>
          <w:tcPr>
            <w:tcW w:w="4678" w:type="dxa"/>
          </w:tcPr>
          <w:p w14:paraId="2F5AD6D9" w14:textId="77777777" w:rsidR="00D83436" w:rsidRDefault="00D83436" w:rsidP="002A61D4">
            <w:pPr>
              <w:widowControl w:val="0"/>
              <w:rPr>
                <w:b/>
                <w:szCs w:val="22"/>
                <w:lang w:eastAsia="en-US"/>
              </w:rPr>
            </w:pPr>
            <w:r>
              <w:rPr>
                <w:b/>
                <w:szCs w:val="22"/>
                <w:lang w:eastAsia="en-US"/>
              </w:rPr>
              <w:t>Malta</w:t>
            </w:r>
          </w:p>
          <w:p w14:paraId="4AF10405" w14:textId="77777777" w:rsidR="00D83436" w:rsidRPr="00AF540A" w:rsidRDefault="00D83436" w:rsidP="002A61D4">
            <w:pPr>
              <w:rPr>
                <w:lang w:val="en-GB"/>
              </w:rPr>
            </w:pPr>
            <w:r w:rsidRPr="00AF540A">
              <w:rPr>
                <w:lang w:val="en-GB"/>
              </w:rPr>
              <w:t>GlaxoSmithKline (Ireland) Limited</w:t>
            </w:r>
          </w:p>
          <w:p w14:paraId="1B340EB5" w14:textId="77777777" w:rsidR="00D83436" w:rsidRDefault="00D83436" w:rsidP="002A61D4">
            <w:pPr>
              <w:widowControl w:val="0"/>
              <w:rPr>
                <w:szCs w:val="22"/>
                <w:lang w:eastAsia="en-US"/>
              </w:rPr>
            </w:pPr>
            <w:r w:rsidRPr="00AF540A">
              <w:rPr>
                <w:lang w:val="en-GB"/>
              </w:rPr>
              <w:t xml:space="preserve">Tel: + 356 </w:t>
            </w:r>
            <w:r>
              <w:rPr>
                <w:color w:val="000000"/>
              </w:rPr>
              <w:t>80065004</w:t>
            </w:r>
          </w:p>
        </w:tc>
      </w:tr>
      <w:tr w:rsidR="00D83436" w14:paraId="7B5E20F6" w14:textId="77777777" w:rsidTr="002A61D4">
        <w:tc>
          <w:tcPr>
            <w:tcW w:w="4644" w:type="dxa"/>
          </w:tcPr>
          <w:p w14:paraId="1FFA1840" w14:textId="77777777" w:rsidR="00D83436" w:rsidRDefault="00D83436" w:rsidP="002A61D4">
            <w:pPr>
              <w:widowControl w:val="0"/>
              <w:rPr>
                <w:szCs w:val="22"/>
                <w:lang w:eastAsia="en-US"/>
              </w:rPr>
            </w:pPr>
          </w:p>
          <w:p w14:paraId="588122B8" w14:textId="77777777" w:rsidR="00D83436" w:rsidRDefault="00D83436" w:rsidP="002A61D4">
            <w:pPr>
              <w:widowControl w:val="0"/>
              <w:rPr>
                <w:szCs w:val="22"/>
                <w:lang w:eastAsia="en-US"/>
              </w:rPr>
            </w:pPr>
            <w:r>
              <w:rPr>
                <w:b/>
                <w:szCs w:val="22"/>
                <w:lang w:eastAsia="en-US"/>
              </w:rPr>
              <w:t>Deutschland</w:t>
            </w:r>
          </w:p>
          <w:p w14:paraId="6D1DD405" w14:textId="77777777" w:rsidR="00D83436" w:rsidRDefault="00D83436" w:rsidP="002A61D4">
            <w:pPr>
              <w:widowControl w:val="0"/>
              <w:rPr>
                <w:lang w:eastAsia="en-US"/>
              </w:rPr>
            </w:pPr>
            <w:r>
              <w:rPr>
                <w:lang w:eastAsia="en-US"/>
              </w:rPr>
              <w:t>GlaxoSmithKline GmbH &amp; Co. KG</w:t>
            </w:r>
          </w:p>
          <w:p w14:paraId="2C5BA23A" w14:textId="77777777" w:rsidR="00D83436" w:rsidRDefault="00D83436" w:rsidP="002A61D4">
            <w:pPr>
              <w:widowControl w:val="0"/>
              <w:rPr>
                <w:lang w:eastAsia="en-US"/>
              </w:rPr>
            </w:pPr>
            <w:r>
              <w:rPr>
                <w:lang w:eastAsia="en-US"/>
              </w:rPr>
              <w:t>Tel.: + 49 (0)89 36044 8701</w:t>
            </w:r>
          </w:p>
          <w:p w14:paraId="526B5FD0" w14:textId="77777777" w:rsidR="00D83436" w:rsidRDefault="00D83436" w:rsidP="002A61D4">
            <w:pPr>
              <w:widowControl w:val="0"/>
              <w:rPr>
                <w:szCs w:val="22"/>
                <w:lang w:eastAsia="en-US"/>
              </w:rPr>
            </w:pPr>
            <w:r w:rsidRPr="001E6DCA">
              <w:rPr>
                <w:lang w:eastAsia="en-US"/>
              </w:rPr>
              <w:t>produkt.info@gsk.com</w:t>
            </w:r>
          </w:p>
        </w:tc>
        <w:tc>
          <w:tcPr>
            <w:tcW w:w="4678" w:type="dxa"/>
          </w:tcPr>
          <w:p w14:paraId="7C47991B" w14:textId="77777777" w:rsidR="00D83436" w:rsidRDefault="00D83436" w:rsidP="002A61D4">
            <w:pPr>
              <w:widowControl w:val="0"/>
              <w:rPr>
                <w:szCs w:val="22"/>
                <w:lang w:eastAsia="en-US"/>
              </w:rPr>
            </w:pPr>
          </w:p>
          <w:p w14:paraId="61C9AC40" w14:textId="77777777" w:rsidR="00D83436" w:rsidRDefault="00D83436" w:rsidP="002A61D4">
            <w:pPr>
              <w:widowControl w:val="0"/>
              <w:rPr>
                <w:szCs w:val="22"/>
                <w:lang w:eastAsia="en-US"/>
              </w:rPr>
            </w:pPr>
            <w:r>
              <w:rPr>
                <w:b/>
                <w:szCs w:val="22"/>
                <w:lang w:eastAsia="en-US"/>
              </w:rPr>
              <w:t>Nederland</w:t>
            </w:r>
          </w:p>
          <w:p w14:paraId="10E1EE71" w14:textId="77777777" w:rsidR="00D83436" w:rsidRDefault="00D83436" w:rsidP="002A61D4">
            <w:r>
              <w:t>GlaxoSmithKline BV</w:t>
            </w:r>
          </w:p>
          <w:p w14:paraId="46851AB3" w14:textId="77777777" w:rsidR="00D83436" w:rsidRDefault="00D83436" w:rsidP="002A61D4">
            <w:pPr>
              <w:widowControl w:val="0"/>
              <w:rPr>
                <w:szCs w:val="22"/>
                <w:lang w:eastAsia="en-US"/>
              </w:rPr>
            </w:pPr>
            <w:r>
              <w:t>Tel: + 31 (0)33 2081100</w:t>
            </w:r>
          </w:p>
        </w:tc>
      </w:tr>
      <w:tr w:rsidR="00D83436" w14:paraId="43D6216D" w14:textId="77777777" w:rsidTr="002A61D4">
        <w:tc>
          <w:tcPr>
            <w:tcW w:w="4644" w:type="dxa"/>
          </w:tcPr>
          <w:p w14:paraId="652378B2" w14:textId="77777777" w:rsidR="00D83436" w:rsidRDefault="00D83436" w:rsidP="002A61D4">
            <w:pPr>
              <w:widowControl w:val="0"/>
              <w:rPr>
                <w:bCs/>
                <w:szCs w:val="22"/>
                <w:lang w:eastAsia="en-US"/>
              </w:rPr>
            </w:pPr>
          </w:p>
          <w:p w14:paraId="1CDA4445" w14:textId="77777777" w:rsidR="00D83436" w:rsidRDefault="00D83436" w:rsidP="002A61D4">
            <w:pPr>
              <w:widowControl w:val="0"/>
              <w:rPr>
                <w:b/>
                <w:bCs/>
                <w:szCs w:val="22"/>
                <w:lang w:eastAsia="en-US"/>
              </w:rPr>
            </w:pPr>
            <w:r>
              <w:rPr>
                <w:b/>
                <w:bCs/>
                <w:szCs w:val="22"/>
                <w:lang w:eastAsia="en-US"/>
              </w:rPr>
              <w:t>Eesti</w:t>
            </w:r>
          </w:p>
          <w:p w14:paraId="7C79CB5A" w14:textId="77777777" w:rsidR="00D83436" w:rsidRPr="008B243B" w:rsidRDefault="00D83436" w:rsidP="002A61D4">
            <w:r w:rsidRPr="008B243B">
              <w:t xml:space="preserve">GlaxoSmithKline </w:t>
            </w:r>
            <w:r>
              <w:t>(Ireland) Limited</w:t>
            </w:r>
            <w:r w:rsidRPr="008B243B" w:rsidDel="00DE2785">
              <w:t xml:space="preserve"> </w:t>
            </w:r>
          </w:p>
          <w:p w14:paraId="677B360D" w14:textId="77777777" w:rsidR="00D83436" w:rsidRPr="008B243B" w:rsidRDefault="00D83436" w:rsidP="002A61D4">
            <w:r w:rsidRPr="008B243B">
              <w:t xml:space="preserve">Tel: + 372 </w:t>
            </w:r>
            <w:r>
              <w:rPr>
                <w:color w:val="000000"/>
              </w:rPr>
              <w:t xml:space="preserve"> 8002640</w:t>
            </w:r>
          </w:p>
          <w:p w14:paraId="7CD58263" w14:textId="77777777" w:rsidR="00D83436" w:rsidRDefault="00D83436" w:rsidP="002A61D4">
            <w:pPr>
              <w:widowControl w:val="0"/>
              <w:rPr>
                <w:szCs w:val="22"/>
                <w:lang w:eastAsia="en-US"/>
              </w:rPr>
            </w:pPr>
          </w:p>
        </w:tc>
        <w:tc>
          <w:tcPr>
            <w:tcW w:w="4678" w:type="dxa"/>
          </w:tcPr>
          <w:p w14:paraId="25F7FEDC" w14:textId="77777777" w:rsidR="00D83436" w:rsidRDefault="00D83436" w:rsidP="002A61D4">
            <w:pPr>
              <w:widowControl w:val="0"/>
              <w:rPr>
                <w:szCs w:val="22"/>
                <w:lang w:eastAsia="en-US"/>
              </w:rPr>
            </w:pPr>
          </w:p>
          <w:p w14:paraId="35F9112B" w14:textId="77777777" w:rsidR="00D83436" w:rsidRDefault="00D83436" w:rsidP="002A61D4">
            <w:pPr>
              <w:widowControl w:val="0"/>
              <w:rPr>
                <w:szCs w:val="22"/>
                <w:lang w:eastAsia="en-US"/>
              </w:rPr>
            </w:pPr>
            <w:r>
              <w:rPr>
                <w:b/>
                <w:szCs w:val="22"/>
                <w:lang w:eastAsia="en-US"/>
              </w:rPr>
              <w:t>Norge</w:t>
            </w:r>
          </w:p>
          <w:p w14:paraId="2F1470E5" w14:textId="77777777" w:rsidR="00D83436" w:rsidRDefault="00D83436" w:rsidP="002A61D4">
            <w:r>
              <w:t>GlaxoSmithKline AS</w:t>
            </w:r>
          </w:p>
          <w:p w14:paraId="3E3BC59A" w14:textId="77777777" w:rsidR="00D83436" w:rsidRDefault="00D83436" w:rsidP="002A61D4">
            <w:r>
              <w:t>Tlf: + 47 22 70 20 00</w:t>
            </w:r>
          </w:p>
          <w:p w14:paraId="16187891" w14:textId="77777777" w:rsidR="00D83436" w:rsidRDefault="00D83436" w:rsidP="002A61D4">
            <w:pPr>
              <w:widowControl w:val="0"/>
              <w:rPr>
                <w:szCs w:val="22"/>
                <w:lang w:eastAsia="en-US"/>
              </w:rPr>
            </w:pPr>
          </w:p>
        </w:tc>
      </w:tr>
      <w:tr w:rsidR="00D83436" w14:paraId="184C45B9" w14:textId="77777777" w:rsidTr="002A61D4">
        <w:tc>
          <w:tcPr>
            <w:tcW w:w="4644" w:type="dxa"/>
          </w:tcPr>
          <w:p w14:paraId="08CD28C5" w14:textId="77777777" w:rsidR="00D83436" w:rsidRDefault="00D83436" w:rsidP="002A61D4">
            <w:pPr>
              <w:widowControl w:val="0"/>
              <w:rPr>
                <w:szCs w:val="22"/>
                <w:lang w:eastAsia="en-US"/>
              </w:rPr>
            </w:pPr>
          </w:p>
          <w:p w14:paraId="41A1BCB2" w14:textId="77777777" w:rsidR="00D83436" w:rsidRDefault="00D83436" w:rsidP="002A61D4">
            <w:pPr>
              <w:widowControl w:val="0"/>
              <w:rPr>
                <w:szCs w:val="22"/>
                <w:lang w:eastAsia="en-US"/>
              </w:rPr>
            </w:pPr>
            <w:r>
              <w:rPr>
                <w:b/>
                <w:szCs w:val="22"/>
                <w:lang w:eastAsia="en-US"/>
              </w:rPr>
              <w:t>Ελλάδα</w:t>
            </w:r>
          </w:p>
          <w:p w14:paraId="74D0DC2A" w14:textId="77777777" w:rsidR="00D83436" w:rsidRDefault="00D83436" w:rsidP="002A61D4">
            <w:r>
              <w:t>GlaxoSmithKline Μονοπρόσωπη A.E.B.E.</w:t>
            </w:r>
          </w:p>
          <w:p w14:paraId="0B9B3FDB" w14:textId="77777777" w:rsidR="00D83436" w:rsidRDefault="00D83436" w:rsidP="002A61D4">
            <w:r>
              <w:t>Τηλ: + 30 210 68 82 100</w:t>
            </w:r>
          </w:p>
          <w:p w14:paraId="5DED6D21" w14:textId="77777777" w:rsidR="00D83436" w:rsidRDefault="00D83436" w:rsidP="002A61D4">
            <w:pPr>
              <w:widowControl w:val="0"/>
              <w:rPr>
                <w:szCs w:val="22"/>
                <w:lang w:eastAsia="en-US"/>
              </w:rPr>
            </w:pPr>
          </w:p>
        </w:tc>
        <w:tc>
          <w:tcPr>
            <w:tcW w:w="4678" w:type="dxa"/>
          </w:tcPr>
          <w:p w14:paraId="78806A25" w14:textId="77777777" w:rsidR="00D83436" w:rsidRDefault="00D83436" w:rsidP="002A61D4">
            <w:pPr>
              <w:widowControl w:val="0"/>
              <w:rPr>
                <w:szCs w:val="22"/>
                <w:lang w:eastAsia="en-US"/>
              </w:rPr>
            </w:pPr>
          </w:p>
          <w:p w14:paraId="71750181" w14:textId="77777777" w:rsidR="00D83436" w:rsidRDefault="00D83436" w:rsidP="002A61D4">
            <w:pPr>
              <w:widowControl w:val="0"/>
              <w:rPr>
                <w:szCs w:val="22"/>
                <w:lang w:eastAsia="en-US"/>
              </w:rPr>
            </w:pPr>
            <w:r>
              <w:rPr>
                <w:b/>
                <w:szCs w:val="22"/>
                <w:lang w:eastAsia="en-US"/>
              </w:rPr>
              <w:t>Österreich</w:t>
            </w:r>
          </w:p>
          <w:p w14:paraId="30C799A4" w14:textId="77777777" w:rsidR="00D83436" w:rsidRDefault="00D83436" w:rsidP="002A61D4">
            <w:r>
              <w:t>GlaxoSmithKline Pharma GmbH</w:t>
            </w:r>
          </w:p>
          <w:p w14:paraId="745DF214" w14:textId="77777777" w:rsidR="00D83436" w:rsidRDefault="00D83436" w:rsidP="002A61D4">
            <w:r>
              <w:t>Tel: + 43 (0)1 97075 0</w:t>
            </w:r>
          </w:p>
          <w:p w14:paraId="531CF0BC" w14:textId="77777777" w:rsidR="00D83436" w:rsidRDefault="00D83436" w:rsidP="002A61D4">
            <w:pPr>
              <w:widowControl w:val="0"/>
              <w:rPr>
                <w:szCs w:val="22"/>
                <w:lang w:eastAsia="en-US"/>
              </w:rPr>
            </w:pPr>
            <w:r w:rsidRPr="001E6DCA">
              <w:t>at.info@gsk.com</w:t>
            </w:r>
          </w:p>
        </w:tc>
      </w:tr>
      <w:tr w:rsidR="00D83436" w14:paraId="2EC90979" w14:textId="77777777" w:rsidTr="002A61D4">
        <w:tc>
          <w:tcPr>
            <w:tcW w:w="4678" w:type="dxa"/>
          </w:tcPr>
          <w:p w14:paraId="411B937D" w14:textId="77777777" w:rsidR="00D83436" w:rsidRDefault="00D83436" w:rsidP="002A61D4">
            <w:pPr>
              <w:widowControl w:val="0"/>
              <w:rPr>
                <w:szCs w:val="22"/>
                <w:lang w:eastAsia="en-US"/>
              </w:rPr>
            </w:pPr>
          </w:p>
          <w:p w14:paraId="59F5EE9C" w14:textId="77777777" w:rsidR="00D83436" w:rsidRDefault="00D83436" w:rsidP="002A61D4">
            <w:pPr>
              <w:widowControl w:val="0"/>
              <w:rPr>
                <w:b/>
                <w:szCs w:val="22"/>
                <w:lang w:eastAsia="en-US"/>
              </w:rPr>
            </w:pPr>
            <w:r>
              <w:rPr>
                <w:b/>
                <w:szCs w:val="22"/>
                <w:lang w:eastAsia="en-US"/>
              </w:rPr>
              <w:t>España</w:t>
            </w:r>
          </w:p>
          <w:p w14:paraId="4ACFCC75" w14:textId="77777777" w:rsidR="00D83436" w:rsidRDefault="00D83436" w:rsidP="002A61D4">
            <w:pPr>
              <w:widowControl w:val="0"/>
              <w:rPr>
                <w:lang w:eastAsia="en-US"/>
              </w:rPr>
            </w:pPr>
            <w:r>
              <w:rPr>
                <w:lang w:eastAsia="en-US"/>
              </w:rPr>
              <w:t>GlaxoSmithKline, S.A.</w:t>
            </w:r>
          </w:p>
          <w:p w14:paraId="20E39306" w14:textId="77777777" w:rsidR="00D83436" w:rsidRDefault="00D83436" w:rsidP="002A61D4">
            <w:pPr>
              <w:widowControl w:val="0"/>
              <w:rPr>
                <w:lang w:eastAsia="en-US"/>
              </w:rPr>
            </w:pPr>
            <w:r>
              <w:rPr>
                <w:lang w:eastAsia="en-US"/>
              </w:rPr>
              <w:t>Tel: + 34 900 202 700</w:t>
            </w:r>
          </w:p>
          <w:p w14:paraId="558C23F2" w14:textId="77777777" w:rsidR="00D83436" w:rsidRDefault="00D83436" w:rsidP="002A61D4">
            <w:pPr>
              <w:widowControl w:val="0"/>
              <w:tabs>
                <w:tab w:val="left" w:pos="-720"/>
              </w:tabs>
              <w:rPr>
                <w:szCs w:val="22"/>
                <w:lang w:eastAsia="en-US"/>
              </w:rPr>
            </w:pPr>
            <w:r>
              <w:rPr>
                <w:lang w:eastAsia="en-US"/>
              </w:rPr>
              <w:t xml:space="preserve">es-ci@gsk.com </w:t>
            </w:r>
          </w:p>
        </w:tc>
        <w:tc>
          <w:tcPr>
            <w:tcW w:w="4678" w:type="dxa"/>
          </w:tcPr>
          <w:p w14:paraId="7C4BE1CA" w14:textId="77777777" w:rsidR="00D83436" w:rsidRDefault="00D83436" w:rsidP="002A61D4">
            <w:pPr>
              <w:widowControl w:val="0"/>
              <w:rPr>
                <w:szCs w:val="22"/>
                <w:lang w:eastAsia="en-US"/>
              </w:rPr>
            </w:pPr>
          </w:p>
          <w:p w14:paraId="0621EB49" w14:textId="77777777" w:rsidR="00D83436" w:rsidRDefault="00D83436" w:rsidP="002A61D4">
            <w:pPr>
              <w:widowControl w:val="0"/>
              <w:rPr>
                <w:b/>
                <w:bCs/>
                <w:i/>
                <w:iCs/>
                <w:szCs w:val="22"/>
                <w:lang w:eastAsia="en-US"/>
              </w:rPr>
            </w:pPr>
            <w:r>
              <w:rPr>
                <w:b/>
                <w:szCs w:val="22"/>
                <w:lang w:eastAsia="en-US"/>
              </w:rPr>
              <w:t>Polska</w:t>
            </w:r>
          </w:p>
          <w:p w14:paraId="5E4C0E62" w14:textId="77777777" w:rsidR="00D83436" w:rsidRDefault="00D83436" w:rsidP="002A61D4">
            <w:r>
              <w:t>GSK Services Sp. z o.o.</w:t>
            </w:r>
          </w:p>
          <w:p w14:paraId="26D0AEA7" w14:textId="77777777" w:rsidR="00D83436" w:rsidRDefault="00D83436" w:rsidP="002A61D4">
            <w:pPr>
              <w:widowControl w:val="0"/>
              <w:tabs>
                <w:tab w:val="left" w:pos="-720"/>
              </w:tabs>
              <w:rPr>
                <w:szCs w:val="22"/>
                <w:lang w:eastAsia="en-US"/>
              </w:rPr>
            </w:pPr>
            <w:r>
              <w:t>Tel.: + 48 (0)22 576 9000</w:t>
            </w:r>
          </w:p>
        </w:tc>
      </w:tr>
      <w:tr w:rsidR="00D83436" w14:paraId="547B4987" w14:textId="77777777" w:rsidTr="002A61D4">
        <w:tc>
          <w:tcPr>
            <w:tcW w:w="4678" w:type="dxa"/>
          </w:tcPr>
          <w:p w14:paraId="717D2166" w14:textId="77777777" w:rsidR="00D83436" w:rsidRDefault="00D83436" w:rsidP="002A61D4">
            <w:pPr>
              <w:widowControl w:val="0"/>
              <w:rPr>
                <w:b/>
                <w:szCs w:val="22"/>
                <w:lang w:eastAsia="en-US"/>
              </w:rPr>
            </w:pPr>
          </w:p>
          <w:p w14:paraId="687739F7" w14:textId="77777777" w:rsidR="00D83436" w:rsidRDefault="00D83436" w:rsidP="002A61D4">
            <w:pPr>
              <w:widowControl w:val="0"/>
              <w:rPr>
                <w:b/>
                <w:szCs w:val="22"/>
                <w:lang w:eastAsia="en-US"/>
              </w:rPr>
            </w:pPr>
            <w:r>
              <w:rPr>
                <w:b/>
                <w:szCs w:val="22"/>
                <w:lang w:eastAsia="en-US"/>
              </w:rPr>
              <w:t>France</w:t>
            </w:r>
          </w:p>
          <w:p w14:paraId="40F7B8EF" w14:textId="77777777" w:rsidR="00D83436" w:rsidRDefault="00D83436" w:rsidP="002A61D4">
            <w:pPr>
              <w:widowControl w:val="0"/>
              <w:rPr>
                <w:szCs w:val="22"/>
              </w:rPr>
            </w:pPr>
            <w:r>
              <w:rPr>
                <w:szCs w:val="22"/>
              </w:rPr>
              <w:t>Laboratoire GlaxoSmithKline</w:t>
            </w:r>
          </w:p>
          <w:p w14:paraId="7A7E7A7E" w14:textId="77777777" w:rsidR="00D83436" w:rsidRDefault="00D83436" w:rsidP="002A61D4">
            <w:pPr>
              <w:widowControl w:val="0"/>
              <w:rPr>
                <w:szCs w:val="22"/>
              </w:rPr>
            </w:pPr>
            <w:r>
              <w:rPr>
                <w:szCs w:val="22"/>
              </w:rPr>
              <w:t>Tél: + 33 (0)1 39 17 84 44</w:t>
            </w:r>
          </w:p>
          <w:p w14:paraId="612E3386" w14:textId="77777777" w:rsidR="00D83436" w:rsidRDefault="00D83436" w:rsidP="002A61D4">
            <w:pPr>
              <w:widowControl w:val="0"/>
              <w:rPr>
                <w:szCs w:val="22"/>
              </w:rPr>
            </w:pPr>
            <w:r>
              <w:rPr>
                <w:szCs w:val="22"/>
              </w:rPr>
              <w:t>diam@gsk.com</w:t>
            </w:r>
          </w:p>
          <w:p w14:paraId="447B9058" w14:textId="77777777" w:rsidR="00D83436" w:rsidRDefault="00D83436" w:rsidP="002A61D4">
            <w:pPr>
              <w:widowControl w:val="0"/>
              <w:rPr>
                <w:b/>
                <w:szCs w:val="22"/>
                <w:lang w:eastAsia="en-US"/>
              </w:rPr>
            </w:pPr>
          </w:p>
        </w:tc>
        <w:tc>
          <w:tcPr>
            <w:tcW w:w="4678" w:type="dxa"/>
          </w:tcPr>
          <w:p w14:paraId="535D52B0" w14:textId="77777777" w:rsidR="00D83436" w:rsidRDefault="00D83436" w:rsidP="002A61D4">
            <w:pPr>
              <w:widowControl w:val="0"/>
              <w:rPr>
                <w:b/>
                <w:szCs w:val="22"/>
                <w:lang w:eastAsia="en-US"/>
              </w:rPr>
            </w:pPr>
          </w:p>
          <w:p w14:paraId="3E3A1828" w14:textId="77777777" w:rsidR="00D83436" w:rsidRDefault="00D83436" w:rsidP="002A61D4">
            <w:pPr>
              <w:widowControl w:val="0"/>
              <w:rPr>
                <w:szCs w:val="22"/>
                <w:lang w:eastAsia="en-US"/>
              </w:rPr>
            </w:pPr>
            <w:r>
              <w:rPr>
                <w:b/>
                <w:szCs w:val="22"/>
                <w:lang w:eastAsia="en-US"/>
              </w:rPr>
              <w:t>Portugal</w:t>
            </w:r>
          </w:p>
          <w:p w14:paraId="55BD97CA" w14:textId="77777777" w:rsidR="00D83436" w:rsidRDefault="00D83436" w:rsidP="002A61D4">
            <w:pPr>
              <w:widowControl w:val="0"/>
              <w:tabs>
                <w:tab w:val="left" w:pos="-720"/>
              </w:tabs>
              <w:rPr>
                <w:szCs w:val="22"/>
              </w:rPr>
            </w:pPr>
            <w:r>
              <w:rPr>
                <w:szCs w:val="22"/>
              </w:rPr>
              <w:t>GlaxoSmithKline – Produtos Farmacêuticos, Lda.</w:t>
            </w:r>
          </w:p>
          <w:p w14:paraId="6574F161" w14:textId="77777777" w:rsidR="00D83436" w:rsidRDefault="00D83436" w:rsidP="002A61D4">
            <w:pPr>
              <w:widowControl w:val="0"/>
              <w:tabs>
                <w:tab w:val="left" w:pos="-720"/>
              </w:tabs>
              <w:rPr>
                <w:szCs w:val="22"/>
              </w:rPr>
            </w:pPr>
            <w:r>
              <w:rPr>
                <w:szCs w:val="22"/>
              </w:rPr>
              <w:t>Tel: + 351 21 412 95 00</w:t>
            </w:r>
          </w:p>
          <w:p w14:paraId="525CFDA3" w14:textId="77777777" w:rsidR="00D83436" w:rsidRDefault="00D83436" w:rsidP="002A61D4">
            <w:pPr>
              <w:widowControl w:val="0"/>
              <w:tabs>
                <w:tab w:val="left" w:pos="-720"/>
              </w:tabs>
              <w:rPr>
                <w:szCs w:val="22"/>
                <w:lang w:eastAsia="en-US"/>
              </w:rPr>
            </w:pPr>
            <w:r>
              <w:rPr>
                <w:szCs w:val="22"/>
              </w:rPr>
              <w:t>FI.PT@gsk.com</w:t>
            </w:r>
            <w:r>
              <w:rPr>
                <w:b/>
                <w:szCs w:val="22"/>
              </w:rPr>
              <w:t xml:space="preserve"> </w:t>
            </w:r>
          </w:p>
        </w:tc>
      </w:tr>
      <w:tr w:rsidR="00D83436" w14:paraId="7042AD81" w14:textId="77777777" w:rsidTr="002A61D4">
        <w:tc>
          <w:tcPr>
            <w:tcW w:w="4678" w:type="dxa"/>
          </w:tcPr>
          <w:p w14:paraId="18C0AECA" w14:textId="77777777" w:rsidR="00D83436" w:rsidRDefault="00D83436" w:rsidP="002A61D4">
            <w:pPr>
              <w:widowControl w:val="0"/>
              <w:rPr>
                <w:szCs w:val="22"/>
                <w:lang w:eastAsia="en-US"/>
              </w:rPr>
            </w:pPr>
            <w:r>
              <w:rPr>
                <w:lang w:eastAsia="en-US"/>
              </w:rPr>
              <w:br w:type="page"/>
            </w:r>
            <w:r>
              <w:rPr>
                <w:b/>
                <w:szCs w:val="22"/>
                <w:lang w:eastAsia="en-US"/>
              </w:rPr>
              <w:t>Hrvatska</w:t>
            </w:r>
          </w:p>
          <w:p w14:paraId="32FE40B1" w14:textId="77777777" w:rsidR="00D83436" w:rsidRPr="001C3546" w:rsidRDefault="00D83436" w:rsidP="002A61D4">
            <w:pPr>
              <w:rPr>
                <w:lang w:val="de-DE"/>
              </w:rPr>
            </w:pPr>
            <w:proofErr w:type="gramStart"/>
            <w:r w:rsidRPr="001C3546">
              <w:rPr>
                <w:lang w:val="de-DE"/>
              </w:rPr>
              <w:t xml:space="preserve">GlaxoSmithKline </w:t>
            </w:r>
            <w:r>
              <w:t xml:space="preserve"> (</w:t>
            </w:r>
            <w:proofErr w:type="gramEnd"/>
            <w:r>
              <w:t>Ireland) Limited</w:t>
            </w:r>
          </w:p>
          <w:p w14:paraId="5F04A0D0" w14:textId="77777777" w:rsidR="00D83436" w:rsidRPr="001C3546" w:rsidRDefault="00D83436" w:rsidP="002A61D4">
            <w:r w:rsidRPr="001C3546">
              <w:t xml:space="preserve">Tel: +385 </w:t>
            </w:r>
            <w:r>
              <w:rPr>
                <w:color w:val="000000"/>
              </w:rPr>
              <w:t xml:space="preserve"> 800787089</w:t>
            </w:r>
          </w:p>
          <w:p w14:paraId="4F9A3596" w14:textId="77777777" w:rsidR="00D83436" w:rsidRDefault="00D83436" w:rsidP="002A61D4">
            <w:pPr>
              <w:widowControl w:val="0"/>
              <w:rPr>
                <w:szCs w:val="22"/>
                <w:lang w:eastAsia="en-US"/>
              </w:rPr>
            </w:pPr>
          </w:p>
          <w:p w14:paraId="6A069627" w14:textId="77777777" w:rsidR="00D83436" w:rsidRDefault="00D83436" w:rsidP="002A61D4">
            <w:pPr>
              <w:widowControl w:val="0"/>
              <w:rPr>
                <w:szCs w:val="22"/>
                <w:lang w:eastAsia="en-US"/>
              </w:rPr>
            </w:pPr>
            <w:r>
              <w:rPr>
                <w:b/>
                <w:szCs w:val="22"/>
                <w:lang w:eastAsia="en-US"/>
              </w:rPr>
              <w:t>Ireland</w:t>
            </w:r>
          </w:p>
          <w:p w14:paraId="19BB4E21" w14:textId="77777777" w:rsidR="00D83436" w:rsidRDefault="00D83436" w:rsidP="002A61D4">
            <w:r>
              <w:t>GlaxoSmithKline (Ireland) Limited</w:t>
            </w:r>
          </w:p>
          <w:p w14:paraId="41B11A69" w14:textId="77777777" w:rsidR="00D83436" w:rsidRDefault="00D83436" w:rsidP="002A61D4">
            <w:r>
              <w:t>Tel: + 353 (0)1 4955000</w:t>
            </w:r>
          </w:p>
          <w:p w14:paraId="424F007E" w14:textId="77777777" w:rsidR="00D83436" w:rsidRDefault="00D83436" w:rsidP="002A61D4">
            <w:pPr>
              <w:widowControl w:val="0"/>
              <w:rPr>
                <w:szCs w:val="22"/>
                <w:lang w:eastAsia="en-US"/>
              </w:rPr>
            </w:pPr>
          </w:p>
        </w:tc>
        <w:tc>
          <w:tcPr>
            <w:tcW w:w="4678" w:type="dxa"/>
          </w:tcPr>
          <w:p w14:paraId="6BD2AD26" w14:textId="77777777" w:rsidR="00D83436" w:rsidRDefault="00D83436" w:rsidP="002A61D4">
            <w:pPr>
              <w:widowControl w:val="0"/>
              <w:rPr>
                <w:b/>
                <w:szCs w:val="22"/>
                <w:lang w:eastAsia="en-US"/>
              </w:rPr>
            </w:pPr>
            <w:r>
              <w:rPr>
                <w:b/>
                <w:szCs w:val="22"/>
                <w:lang w:eastAsia="en-US"/>
              </w:rPr>
              <w:t>România</w:t>
            </w:r>
          </w:p>
          <w:p w14:paraId="0C4980AC" w14:textId="77777777" w:rsidR="00D83436" w:rsidRPr="001C3546" w:rsidRDefault="00D83436" w:rsidP="002A61D4">
            <w:r w:rsidRPr="001C3546">
              <w:t xml:space="preserve">GlaxoSmithKline </w:t>
            </w:r>
            <w:r>
              <w:t>(Ireland) Limited</w:t>
            </w:r>
            <w:r w:rsidRPr="001C3546" w:rsidDel="00CB433E">
              <w:t xml:space="preserve"> </w:t>
            </w:r>
            <w:r w:rsidRPr="001C3546">
              <w:t xml:space="preserve"> </w:t>
            </w:r>
          </w:p>
          <w:p w14:paraId="7AD9EF51" w14:textId="77777777" w:rsidR="00D83436" w:rsidRPr="00766C38" w:rsidRDefault="00D83436" w:rsidP="002A61D4">
            <w:pPr>
              <w:widowControl w:val="0"/>
              <w:rPr>
                <w:b/>
                <w:noProof/>
                <w:szCs w:val="22"/>
              </w:rPr>
            </w:pPr>
            <w:r w:rsidRPr="001C3546">
              <w:t xml:space="preserve">Tel: + </w:t>
            </w:r>
            <w:r>
              <w:rPr>
                <w:color w:val="000000"/>
              </w:rPr>
              <w:t>40 800672524</w:t>
            </w:r>
          </w:p>
          <w:p w14:paraId="15BEF668" w14:textId="77777777" w:rsidR="00D83436" w:rsidRDefault="00D83436" w:rsidP="002A61D4">
            <w:pPr>
              <w:widowControl w:val="0"/>
              <w:rPr>
                <w:szCs w:val="22"/>
                <w:lang w:eastAsia="en-US"/>
              </w:rPr>
            </w:pPr>
          </w:p>
          <w:p w14:paraId="59FFB08C" w14:textId="77777777" w:rsidR="00D83436" w:rsidRDefault="00D83436" w:rsidP="002A61D4">
            <w:pPr>
              <w:widowControl w:val="0"/>
              <w:rPr>
                <w:szCs w:val="22"/>
                <w:lang w:eastAsia="en-US"/>
              </w:rPr>
            </w:pPr>
            <w:r>
              <w:rPr>
                <w:b/>
                <w:szCs w:val="22"/>
                <w:lang w:eastAsia="en-US"/>
              </w:rPr>
              <w:t>Slovenija</w:t>
            </w:r>
          </w:p>
          <w:p w14:paraId="4124D09D" w14:textId="77777777" w:rsidR="00D83436" w:rsidRPr="001C3546" w:rsidRDefault="00D83436" w:rsidP="002A61D4">
            <w:r w:rsidRPr="001C3546">
              <w:t xml:space="preserve">GlaxoSmithKline </w:t>
            </w:r>
            <w:r>
              <w:t>(Ireland) Limited</w:t>
            </w:r>
          </w:p>
          <w:p w14:paraId="3C63E423" w14:textId="77777777" w:rsidR="00D83436" w:rsidRPr="001C3546" w:rsidRDefault="00D83436" w:rsidP="002A61D4">
            <w:pPr>
              <w:rPr>
                <w:lang w:val="de-DE"/>
              </w:rPr>
            </w:pPr>
            <w:r w:rsidRPr="001C3546">
              <w:rPr>
                <w:lang w:val="de-DE"/>
              </w:rPr>
              <w:t xml:space="preserve">Tel: + 386 </w:t>
            </w:r>
            <w:r w:rsidRPr="00124DD9">
              <w:t>80688869</w:t>
            </w:r>
          </w:p>
          <w:p w14:paraId="5F33E908" w14:textId="77777777" w:rsidR="00D83436" w:rsidRDefault="00D83436" w:rsidP="002A61D4"/>
          <w:p w14:paraId="657FBB56" w14:textId="77777777" w:rsidR="00D83436" w:rsidRDefault="00D83436" w:rsidP="002A61D4">
            <w:pPr>
              <w:widowControl w:val="0"/>
              <w:tabs>
                <w:tab w:val="left" w:pos="-720"/>
              </w:tabs>
              <w:rPr>
                <w:szCs w:val="22"/>
                <w:lang w:eastAsia="en-US"/>
              </w:rPr>
            </w:pPr>
          </w:p>
        </w:tc>
      </w:tr>
      <w:tr w:rsidR="00D83436" w14:paraId="65449FA4" w14:textId="77777777" w:rsidTr="002A61D4">
        <w:tc>
          <w:tcPr>
            <w:tcW w:w="4678" w:type="dxa"/>
          </w:tcPr>
          <w:p w14:paraId="490710D8" w14:textId="77777777" w:rsidR="00D83436" w:rsidRDefault="00D83436" w:rsidP="002A61D4">
            <w:pPr>
              <w:widowControl w:val="0"/>
              <w:rPr>
                <w:b/>
                <w:szCs w:val="22"/>
                <w:lang w:eastAsia="en-US"/>
              </w:rPr>
            </w:pPr>
            <w:r>
              <w:rPr>
                <w:b/>
                <w:szCs w:val="22"/>
                <w:lang w:eastAsia="en-US"/>
              </w:rPr>
              <w:t>Ísland</w:t>
            </w:r>
          </w:p>
          <w:p w14:paraId="2F1E065C" w14:textId="2C23A03F" w:rsidR="00D83436" w:rsidRDefault="00D83436" w:rsidP="002A61D4">
            <w:r>
              <w:t xml:space="preserve">Vistor </w:t>
            </w:r>
            <w:ins w:id="375" w:author="Author">
              <w:r w:rsidR="0026119E">
                <w:t>e</w:t>
              </w:r>
            </w:ins>
            <w:r>
              <w:t>hf.</w:t>
            </w:r>
          </w:p>
          <w:p w14:paraId="2DE6D3BC" w14:textId="77777777" w:rsidR="00D83436" w:rsidRDefault="00D83436" w:rsidP="002A61D4">
            <w:r>
              <w:t>Sími: + 354 535 7000</w:t>
            </w:r>
          </w:p>
          <w:p w14:paraId="0B55A4BF" w14:textId="77777777" w:rsidR="00D83436" w:rsidRDefault="00D83436" w:rsidP="002A61D4">
            <w:pPr>
              <w:widowControl w:val="0"/>
              <w:tabs>
                <w:tab w:val="left" w:pos="-720"/>
              </w:tabs>
              <w:rPr>
                <w:szCs w:val="22"/>
                <w:lang w:eastAsia="en-US"/>
              </w:rPr>
            </w:pPr>
          </w:p>
        </w:tc>
        <w:tc>
          <w:tcPr>
            <w:tcW w:w="4678" w:type="dxa"/>
          </w:tcPr>
          <w:p w14:paraId="6F9DF7DE" w14:textId="77777777" w:rsidR="00D83436" w:rsidRDefault="00D83436" w:rsidP="002A61D4">
            <w:pPr>
              <w:widowControl w:val="0"/>
              <w:rPr>
                <w:b/>
                <w:szCs w:val="22"/>
                <w:lang w:eastAsia="en-US"/>
              </w:rPr>
            </w:pPr>
            <w:r>
              <w:rPr>
                <w:b/>
                <w:szCs w:val="22"/>
                <w:lang w:eastAsia="en-US"/>
              </w:rPr>
              <w:t>Slovenská republika</w:t>
            </w:r>
          </w:p>
          <w:p w14:paraId="1A3B009A" w14:textId="77777777" w:rsidR="00D83436" w:rsidRPr="001C3546" w:rsidRDefault="00D83436" w:rsidP="002A61D4">
            <w:r w:rsidRPr="001C3546">
              <w:t xml:space="preserve">GlaxoSmithKline </w:t>
            </w:r>
            <w:r>
              <w:t xml:space="preserve">(Ireland) Limited </w:t>
            </w:r>
          </w:p>
          <w:p w14:paraId="6492DEA6" w14:textId="77777777" w:rsidR="00D83436" w:rsidRPr="001C3546" w:rsidRDefault="00D83436" w:rsidP="002A61D4">
            <w:r w:rsidRPr="001C3546">
              <w:t xml:space="preserve">Tel: + 421 </w:t>
            </w:r>
            <w:r>
              <w:rPr>
                <w:color w:val="000000"/>
              </w:rPr>
              <w:t>800500589</w:t>
            </w:r>
          </w:p>
          <w:p w14:paraId="717463D0" w14:textId="77777777" w:rsidR="00D83436" w:rsidRDefault="00D83436" w:rsidP="002A61D4"/>
          <w:p w14:paraId="192616C7" w14:textId="77777777" w:rsidR="00D83436" w:rsidRDefault="00D83436" w:rsidP="002A61D4">
            <w:pPr>
              <w:widowControl w:val="0"/>
              <w:rPr>
                <w:lang w:eastAsia="en-US"/>
              </w:rPr>
            </w:pPr>
          </w:p>
        </w:tc>
      </w:tr>
      <w:tr w:rsidR="00D83436" w14:paraId="4B0C9C17" w14:textId="77777777" w:rsidTr="002A61D4">
        <w:tc>
          <w:tcPr>
            <w:tcW w:w="4678" w:type="dxa"/>
          </w:tcPr>
          <w:p w14:paraId="14AD3E22" w14:textId="77777777" w:rsidR="00D83436" w:rsidRDefault="00D83436" w:rsidP="002A61D4">
            <w:pPr>
              <w:widowControl w:val="0"/>
              <w:rPr>
                <w:szCs w:val="22"/>
                <w:lang w:eastAsia="en-US"/>
              </w:rPr>
            </w:pPr>
            <w:r>
              <w:rPr>
                <w:b/>
                <w:szCs w:val="22"/>
                <w:lang w:eastAsia="en-US"/>
              </w:rPr>
              <w:t>Italia</w:t>
            </w:r>
          </w:p>
          <w:p w14:paraId="553552E0" w14:textId="77777777" w:rsidR="00D83436" w:rsidRDefault="00D83436" w:rsidP="002A61D4">
            <w:pPr>
              <w:widowControl w:val="0"/>
              <w:rPr>
                <w:lang w:eastAsia="en-US"/>
              </w:rPr>
            </w:pPr>
            <w:r>
              <w:rPr>
                <w:lang w:eastAsia="en-US"/>
              </w:rPr>
              <w:t>GlaxoSmithKline S.p.A.</w:t>
            </w:r>
          </w:p>
          <w:p w14:paraId="79B941E0" w14:textId="77777777" w:rsidR="00D83436" w:rsidRDefault="00D83436" w:rsidP="002A61D4">
            <w:pPr>
              <w:widowControl w:val="0"/>
              <w:rPr>
                <w:b/>
                <w:szCs w:val="22"/>
                <w:lang w:eastAsia="en-US"/>
              </w:rPr>
            </w:pPr>
            <w:r>
              <w:rPr>
                <w:lang w:eastAsia="en-US"/>
              </w:rPr>
              <w:t xml:space="preserve">Tel: + 39 (0)45 </w:t>
            </w:r>
            <w:r w:rsidRPr="00107CDA">
              <w:rPr>
                <w:noProof/>
                <w:szCs w:val="22"/>
              </w:rPr>
              <w:t>7741111</w:t>
            </w:r>
          </w:p>
        </w:tc>
        <w:tc>
          <w:tcPr>
            <w:tcW w:w="4678" w:type="dxa"/>
          </w:tcPr>
          <w:p w14:paraId="53211ACC" w14:textId="77777777" w:rsidR="00D83436" w:rsidRDefault="00D83436" w:rsidP="002A61D4">
            <w:pPr>
              <w:widowControl w:val="0"/>
              <w:rPr>
                <w:szCs w:val="22"/>
                <w:lang w:eastAsia="en-US"/>
              </w:rPr>
            </w:pPr>
            <w:r>
              <w:rPr>
                <w:b/>
                <w:szCs w:val="22"/>
                <w:lang w:eastAsia="en-US"/>
              </w:rPr>
              <w:t>Suomi/Finland</w:t>
            </w:r>
          </w:p>
          <w:p w14:paraId="380DD7A8" w14:textId="77777777" w:rsidR="00D83436" w:rsidRPr="008B243B" w:rsidRDefault="00D83436" w:rsidP="002A61D4">
            <w:r w:rsidRPr="008B243B">
              <w:t>GlaxoSmithKline Oy</w:t>
            </w:r>
          </w:p>
          <w:p w14:paraId="06170FD1" w14:textId="77777777" w:rsidR="00D83436" w:rsidRDefault="00D83436" w:rsidP="002A61D4">
            <w:r w:rsidRPr="008B243B">
              <w:t>Puh/Tel: + 358 (0)10 30 30 30</w:t>
            </w:r>
          </w:p>
          <w:p w14:paraId="3DC678DA" w14:textId="77777777" w:rsidR="00D83436" w:rsidRDefault="00D83436" w:rsidP="002A61D4"/>
          <w:p w14:paraId="02171851" w14:textId="77777777" w:rsidR="00D83436" w:rsidRDefault="00D83436" w:rsidP="002A61D4">
            <w:pPr>
              <w:widowControl w:val="0"/>
              <w:tabs>
                <w:tab w:val="left" w:pos="-720"/>
              </w:tabs>
              <w:rPr>
                <w:szCs w:val="22"/>
                <w:lang w:eastAsia="en-US"/>
              </w:rPr>
            </w:pPr>
          </w:p>
        </w:tc>
      </w:tr>
      <w:tr w:rsidR="00D83436" w14:paraId="4DADF749" w14:textId="77777777" w:rsidTr="002A61D4">
        <w:tc>
          <w:tcPr>
            <w:tcW w:w="4678" w:type="dxa"/>
          </w:tcPr>
          <w:p w14:paraId="3DCCEED5" w14:textId="77777777" w:rsidR="00D83436" w:rsidRDefault="00D83436" w:rsidP="002A61D4">
            <w:pPr>
              <w:widowControl w:val="0"/>
              <w:rPr>
                <w:b/>
                <w:szCs w:val="22"/>
                <w:lang w:eastAsia="en-US"/>
              </w:rPr>
            </w:pPr>
            <w:r>
              <w:rPr>
                <w:b/>
                <w:szCs w:val="22"/>
                <w:lang w:eastAsia="en-US"/>
              </w:rPr>
              <w:t>Κύπρος</w:t>
            </w:r>
          </w:p>
          <w:p w14:paraId="79F32F00" w14:textId="6DB8F994" w:rsidR="00D83436" w:rsidRPr="001C3546" w:rsidRDefault="00D83436" w:rsidP="002A61D4">
            <w:r w:rsidRPr="001C3546">
              <w:t>GlaxoSmithKline (</w:t>
            </w:r>
            <w:r>
              <w:t>Ireland</w:t>
            </w:r>
            <w:r w:rsidRPr="001C3546">
              <w:t>) L</w:t>
            </w:r>
            <w:r w:rsidR="001258FA">
              <w:t>imited</w:t>
            </w:r>
          </w:p>
          <w:p w14:paraId="015F1A1A" w14:textId="77777777" w:rsidR="00D83436" w:rsidRPr="008B243B" w:rsidRDefault="00D83436" w:rsidP="002A61D4">
            <w:r w:rsidRPr="001C3546">
              <w:t>Τηλ</w:t>
            </w:r>
            <w:r w:rsidRPr="008B243B">
              <w:t xml:space="preserve">: + 357 </w:t>
            </w:r>
            <w:r>
              <w:rPr>
                <w:color w:val="000000"/>
              </w:rPr>
              <w:t>80070017</w:t>
            </w:r>
          </w:p>
          <w:p w14:paraId="3878F7BD" w14:textId="77777777" w:rsidR="00D83436" w:rsidRDefault="00D83436" w:rsidP="002A61D4">
            <w:pPr>
              <w:widowControl w:val="0"/>
              <w:rPr>
                <w:lang w:eastAsia="en-US"/>
              </w:rPr>
            </w:pPr>
          </w:p>
          <w:p w14:paraId="13C4F285" w14:textId="77777777" w:rsidR="00D83436" w:rsidRDefault="00D83436" w:rsidP="002A61D4">
            <w:pPr>
              <w:widowControl w:val="0"/>
              <w:rPr>
                <w:b/>
                <w:szCs w:val="22"/>
                <w:lang w:eastAsia="en-US"/>
              </w:rPr>
            </w:pPr>
          </w:p>
        </w:tc>
        <w:tc>
          <w:tcPr>
            <w:tcW w:w="4678" w:type="dxa"/>
          </w:tcPr>
          <w:p w14:paraId="059883A1" w14:textId="77777777" w:rsidR="00D83436" w:rsidRDefault="00D83436" w:rsidP="002A61D4">
            <w:pPr>
              <w:widowControl w:val="0"/>
              <w:rPr>
                <w:b/>
                <w:szCs w:val="22"/>
                <w:lang w:eastAsia="en-US"/>
              </w:rPr>
            </w:pPr>
            <w:r>
              <w:rPr>
                <w:b/>
                <w:szCs w:val="22"/>
                <w:lang w:eastAsia="en-US"/>
              </w:rPr>
              <w:t>Sverige</w:t>
            </w:r>
          </w:p>
          <w:p w14:paraId="46FE6A84" w14:textId="77777777" w:rsidR="00D83436" w:rsidRDefault="00D83436" w:rsidP="002A61D4">
            <w:pPr>
              <w:widowControl w:val="0"/>
              <w:rPr>
                <w:lang w:eastAsia="en-US"/>
              </w:rPr>
            </w:pPr>
            <w:r>
              <w:rPr>
                <w:lang w:eastAsia="en-US"/>
              </w:rPr>
              <w:t>GlaxoSmithKline AB</w:t>
            </w:r>
          </w:p>
          <w:p w14:paraId="2949182E" w14:textId="77777777" w:rsidR="00D83436" w:rsidRDefault="00D83436" w:rsidP="002A61D4">
            <w:pPr>
              <w:widowControl w:val="0"/>
              <w:rPr>
                <w:lang w:eastAsia="en-US"/>
              </w:rPr>
            </w:pPr>
            <w:r>
              <w:rPr>
                <w:lang w:eastAsia="en-US"/>
              </w:rPr>
              <w:t>Tel: + 46 (0)8 638 93 00</w:t>
            </w:r>
          </w:p>
          <w:p w14:paraId="74316876" w14:textId="77777777" w:rsidR="00D83436" w:rsidRDefault="00D83436" w:rsidP="002A61D4">
            <w:pPr>
              <w:widowControl w:val="0"/>
              <w:rPr>
                <w:lang w:eastAsia="en-US"/>
              </w:rPr>
            </w:pPr>
            <w:r>
              <w:rPr>
                <w:lang w:eastAsia="en-US"/>
              </w:rPr>
              <w:t>info.produkt@gsk.com</w:t>
            </w:r>
          </w:p>
          <w:p w14:paraId="26816936" w14:textId="77777777" w:rsidR="00D83436" w:rsidRDefault="00D83436" w:rsidP="002A61D4">
            <w:pPr>
              <w:widowControl w:val="0"/>
              <w:tabs>
                <w:tab w:val="left" w:pos="-720"/>
                <w:tab w:val="left" w:pos="4536"/>
              </w:tabs>
              <w:rPr>
                <w:b/>
                <w:szCs w:val="22"/>
                <w:lang w:eastAsia="en-US"/>
              </w:rPr>
            </w:pPr>
          </w:p>
        </w:tc>
      </w:tr>
      <w:tr w:rsidR="00D83436" w14:paraId="1F8BBC2C" w14:textId="77777777" w:rsidTr="002A61D4">
        <w:tc>
          <w:tcPr>
            <w:tcW w:w="4678" w:type="dxa"/>
          </w:tcPr>
          <w:p w14:paraId="25F48DFA" w14:textId="77777777" w:rsidR="00D83436" w:rsidRDefault="00D83436" w:rsidP="002A61D4">
            <w:pPr>
              <w:widowControl w:val="0"/>
              <w:rPr>
                <w:b/>
                <w:szCs w:val="22"/>
                <w:lang w:eastAsia="en-US"/>
              </w:rPr>
            </w:pPr>
            <w:r>
              <w:rPr>
                <w:b/>
                <w:szCs w:val="22"/>
                <w:lang w:eastAsia="en-US"/>
              </w:rPr>
              <w:t>Latvija</w:t>
            </w:r>
          </w:p>
          <w:p w14:paraId="31F77D39" w14:textId="77777777" w:rsidR="00D83436" w:rsidRPr="00121959" w:rsidRDefault="00D83436" w:rsidP="002A61D4">
            <w:pPr>
              <w:rPr>
                <w:lang w:val="de-DE"/>
              </w:rPr>
            </w:pPr>
            <w:r w:rsidRPr="00121959">
              <w:rPr>
                <w:lang w:val="de-DE"/>
              </w:rPr>
              <w:t xml:space="preserve">GlaxoSmithKline </w:t>
            </w:r>
            <w:r>
              <w:t>(Ireland) Limited</w:t>
            </w:r>
          </w:p>
          <w:p w14:paraId="7E8BBF88" w14:textId="77777777" w:rsidR="00D83436" w:rsidRPr="00121959" w:rsidRDefault="00D83436" w:rsidP="002A61D4">
            <w:pPr>
              <w:rPr>
                <w:lang w:val="de-DE"/>
              </w:rPr>
            </w:pPr>
            <w:r w:rsidRPr="00121959">
              <w:rPr>
                <w:lang w:val="de-DE"/>
              </w:rPr>
              <w:t xml:space="preserve">Tel: + 371 </w:t>
            </w:r>
            <w:r>
              <w:rPr>
                <w:color w:val="000000"/>
              </w:rPr>
              <w:t>80205045</w:t>
            </w:r>
          </w:p>
          <w:p w14:paraId="523FBDB7" w14:textId="77777777" w:rsidR="00D83436" w:rsidRDefault="00D83436" w:rsidP="002A61D4"/>
          <w:p w14:paraId="725DF250" w14:textId="77777777" w:rsidR="00D83436" w:rsidRDefault="00D83436" w:rsidP="002A61D4">
            <w:pPr>
              <w:widowControl w:val="0"/>
              <w:rPr>
                <w:szCs w:val="22"/>
                <w:lang w:eastAsia="en-US"/>
              </w:rPr>
            </w:pPr>
          </w:p>
        </w:tc>
        <w:tc>
          <w:tcPr>
            <w:tcW w:w="4678" w:type="dxa"/>
          </w:tcPr>
          <w:p w14:paraId="1925E94A" w14:textId="162D2A7A" w:rsidR="00D83436" w:rsidRPr="00D2323F" w:rsidDel="0026119E" w:rsidRDefault="00D83436" w:rsidP="0026119E">
            <w:pPr>
              <w:widowControl w:val="0"/>
              <w:tabs>
                <w:tab w:val="left" w:pos="-720"/>
                <w:tab w:val="left" w:pos="4536"/>
              </w:tabs>
              <w:rPr>
                <w:del w:id="376" w:author="Author"/>
                <w:b/>
                <w:noProof/>
                <w:szCs w:val="22"/>
              </w:rPr>
            </w:pPr>
            <w:del w:id="377" w:author="Author">
              <w:r w:rsidRPr="00D2323F" w:rsidDel="0026119E">
                <w:rPr>
                  <w:b/>
                  <w:noProof/>
                  <w:szCs w:val="22"/>
                </w:rPr>
                <w:delText>United Kingdom</w:delText>
              </w:r>
              <w:r w:rsidDel="0026119E">
                <w:rPr>
                  <w:b/>
                  <w:noProof/>
                  <w:szCs w:val="22"/>
                </w:rPr>
                <w:delText xml:space="preserve"> (Northern Ireland)</w:delText>
              </w:r>
            </w:del>
          </w:p>
          <w:p w14:paraId="5E738A08" w14:textId="157BCA87" w:rsidR="00D83436" w:rsidRPr="001C3546" w:rsidDel="0026119E" w:rsidRDefault="00D83436" w:rsidP="0026119E">
            <w:pPr>
              <w:rPr>
                <w:del w:id="378" w:author="Author"/>
              </w:rPr>
            </w:pPr>
            <w:del w:id="379" w:author="Author">
              <w:r w:rsidRPr="001C3546" w:rsidDel="0026119E">
                <w:delText xml:space="preserve">GlaxoSmithKline </w:delText>
              </w:r>
              <w:r w:rsidDel="0026119E">
                <w:rPr>
                  <w:noProof/>
                  <w:szCs w:val="22"/>
                </w:rPr>
                <w:delText>(Ireland)</w:delText>
              </w:r>
              <w:r w:rsidRPr="00DF7B85" w:rsidDel="0026119E">
                <w:rPr>
                  <w:noProof/>
                  <w:szCs w:val="22"/>
                </w:rPr>
                <w:delText xml:space="preserve"> </w:delText>
              </w:r>
              <w:r w:rsidDel="0026119E">
                <w:rPr>
                  <w:noProof/>
                  <w:szCs w:val="22"/>
                </w:rPr>
                <w:delText>Limited</w:delText>
              </w:r>
            </w:del>
          </w:p>
          <w:p w14:paraId="1183400F" w14:textId="52CFE3B4" w:rsidR="00D83436" w:rsidRPr="001C3546" w:rsidDel="0026119E" w:rsidRDefault="00D83436" w:rsidP="0026119E">
            <w:pPr>
              <w:rPr>
                <w:del w:id="380" w:author="Author"/>
              </w:rPr>
            </w:pPr>
            <w:del w:id="381" w:author="Author">
              <w:r w:rsidRPr="001C3546" w:rsidDel="0026119E">
                <w:delText>Tel: + 44 (0)800 221441</w:delText>
              </w:r>
            </w:del>
          </w:p>
          <w:p w14:paraId="733D292E" w14:textId="3D707976" w:rsidR="00D83436" w:rsidDel="0026119E" w:rsidRDefault="00D83436" w:rsidP="0026119E">
            <w:pPr>
              <w:rPr>
                <w:del w:id="382" w:author="Author"/>
              </w:rPr>
            </w:pPr>
            <w:del w:id="383" w:author="Author">
              <w:r w:rsidRPr="001C3546" w:rsidDel="0026119E">
                <w:delText>customercontactuk@gsk.com</w:delText>
              </w:r>
            </w:del>
          </w:p>
          <w:p w14:paraId="0C61D096" w14:textId="77777777" w:rsidR="00D83436" w:rsidRDefault="00D83436">
            <w:pPr>
              <w:rPr>
                <w:szCs w:val="22"/>
                <w:lang w:eastAsia="en-US"/>
              </w:rPr>
              <w:pPrChange w:id="384" w:author="Author">
                <w:pPr>
                  <w:widowControl w:val="0"/>
                </w:pPr>
              </w:pPrChange>
            </w:pPr>
          </w:p>
        </w:tc>
      </w:tr>
    </w:tbl>
    <w:p w14:paraId="4EBEA7DE" w14:textId="77777777" w:rsidR="00D83436" w:rsidRDefault="00D83436" w:rsidP="00D83436">
      <w:pPr>
        <w:widowControl w:val="0"/>
        <w:numPr>
          <w:ilvl w:val="12"/>
          <w:numId w:val="0"/>
        </w:numPr>
        <w:rPr>
          <w:szCs w:val="22"/>
          <w:lang w:eastAsia="en-US"/>
        </w:rPr>
      </w:pPr>
    </w:p>
    <w:p w14:paraId="033ADF38" w14:textId="77777777" w:rsidR="00D83436" w:rsidRDefault="00D83436" w:rsidP="00D83436">
      <w:pPr>
        <w:widowControl w:val="0"/>
        <w:numPr>
          <w:ilvl w:val="12"/>
          <w:numId w:val="0"/>
        </w:numPr>
        <w:rPr>
          <w:szCs w:val="22"/>
          <w:lang w:eastAsia="en-US"/>
        </w:rPr>
      </w:pPr>
      <w:r>
        <w:rPr>
          <w:b/>
          <w:szCs w:val="22"/>
          <w:lang w:eastAsia="en-US"/>
        </w:rPr>
        <w:t>Infoleht on viimati uuendatud MM/YYYY</w:t>
      </w:r>
    </w:p>
    <w:p w14:paraId="04922C95" w14:textId="77777777" w:rsidR="00D83436" w:rsidRDefault="00D83436" w:rsidP="00D83436">
      <w:pPr>
        <w:widowControl w:val="0"/>
        <w:numPr>
          <w:ilvl w:val="12"/>
          <w:numId w:val="0"/>
        </w:numPr>
        <w:rPr>
          <w:iCs/>
          <w:szCs w:val="22"/>
          <w:lang w:eastAsia="en-US"/>
        </w:rPr>
      </w:pPr>
    </w:p>
    <w:p w14:paraId="76C4FD4F" w14:textId="77777777" w:rsidR="00D83436" w:rsidRDefault="00D83436" w:rsidP="00D83436">
      <w:pPr>
        <w:widowControl w:val="0"/>
        <w:numPr>
          <w:ilvl w:val="12"/>
          <w:numId w:val="0"/>
        </w:numPr>
        <w:rPr>
          <w:b/>
          <w:szCs w:val="22"/>
          <w:lang w:eastAsia="en-US"/>
        </w:rPr>
      </w:pPr>
      <w:r>
        <w:rPr>
          <w:b/>
          <w:szCs w:val="22"/>
          <w:lang w:eastAsia="en-US"/>
        </w:rPr>
        <w:t>Muud teabeallikad</w:t>
      </w:r>
    </w:p>
    <w:p w14:paraId="7E36C4D5" w14:textId="77777777" w:rsidR="00D83436" w:rsidRDefault="00D83436" w:rsidP="00D83436">
      <w:pPr>
        <w:widowControl w:val="0"/>
        <w:numPr>
          <w:ilvl w:val="12"/>
          <w:numId w:val="0"/>
        </w:numPr>
        <w:rPr>
          <w:szCs w:val="22"/>
          <w:lang w:eastAsia="en-US"/>
        </w:rPr>
      </w:pPr>
    </w:p>
    <w:p w14:paraId="162A2E1F" w14:textId="44E2A336" w:rsidR="00D83436" w:rsidRDefault="00D83436" w:rsidP="00D83436">
      <w:pPr>
        <w:widowControl w:val="0"/>
        <w:numPr>
          <w:ilvl w:val="12"/>
          <w:numId w:val="0"/>
        </w:numPr>
        <w:rPr>
          <w:szCs w:val="22"/>
          <w:lang w:eastAsia="en-US"/>
        </w:rPr>
      </w:pPr>
      <w:r>
        <w:rPr>
          <w:lang w:eastAsia="en-US"/>
        </w:rPr>
        <w:t xml:space="preserve">Täpne teave selle ravimi kohta on Euroopa Ravimiameti kodulehel: </w:t>
      </w:r>
      <w:r w:rsidR="00484D5E">
        <w:fldChar w:fldCharType="begin"/>
      </w:r>
      <w:r w:rsidR="00484D5E">
        <w:instrText>HYPERLINK "http://www.ema.europa.eu"</w:instrText>
      </w:r>
      <w:r w:rsidR="00484D5E">
        <w:fldChar w:fldCharType="separate"/>
      </w:r>
      <w:r w:rsidR="00484D5E" w:rsidRPr="009D0256">
        <w:rPr>
          <w:rStyle w:val="Hyperlink"/>
          <w:lang w:eastAsia="en-US"/>
        </w:rPr>
        <w:t>http</w:t>
      </w:r>
      <w:ins w:id="385" w:author="Author">
        <w:r w:rsidR="0026119E">
          <w:rPr>
            <w:rStyle w:val="Hyperlink"/>
            <w:lang w:eastAsia="en-US"/>
          </w:rPr>
          <w:t>s</w:t>
        </w:r>
      </w:ins>
      <w:r w:rsidR="00484D5E" w:rsidRPr="009D0256">
        <w:rPr>
          <w:rStyle w:val="Hyperlink"/>
          <w:lang w:eastAsia="en-US"/>
        </w:rPr>
        <w:t>://www.ema.europa.eu</w:t>
      </w:r>
      <w:r w:rsidR="00484D5E">
        <w:fldChar w:fldCharType="end"/>
      </w:r>
      <w:r>
        <w:rPr>
          <w:lang w:eastAsia="en-US"/>
        </w:rPr>
        <w:t>.</w:t>
      </w:r>
    </w:p>
    <w:p w14:paraId="6B380FC9" w14:textId="77777777" w:rsidR="00D83436" w:rsidRPr="00A9420B" w:rsidRDefault="00D83436" w:rsidP="00D83436">
      <w:pPr>
        <w:widowControl w:val="0"/>
        <w:autoSpaceDE w:val="0"/>
        <w:autoSpaceDN w:val="0"/>
        <w:adjustRightInd w:val="0"/>
        <w:spacing w:after="140" w:line="280" w:lineRule="atLeast"/>
        <w:ind w:left="127" w:right="120"/>
        <w:jc w:val="center"/>
        <w:rPr>
          <w:rFonts w:cs="Verdana"/>
          <w:b/>
          <w:bCs/>
          <w:color w:val="000000"/>
          <w:sz w:val="24"/>
          <w:szCs w:val="24"/>
        </w:rPr>
      </w:pPr>
    </w:p>
    <w:p w14:paraId="675091C8" w14:textId="77777777" w:rsidR="00693649" w:rsidRDefault="00693649"/>
    <w:sectPr w:rsidR="00693649">
      <w:footerReference w:type="default" r:id="rId22"/>
      <w:footerReference w:type="first" r:id="rId23"/>
      <w:endnotePr>
        <w:numFmt w:val="decimal"/>
      </w:endnotePr>
      <w:pgSz w:w="11907" w:h="16840" w:code="9"/>
      <w:pgMar w:top="1134" w:right="1418" w:bottom="1134" w:left="1418" w:header="731" w:footer="7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8A36" w14:textId="77777777" w:rsidR="00F83F52" w:rsidRDefault="00F83F52" w:rsidP="003219B8">
      <w:r>
        <w:separator/>
      </w:r>
    </w:p>
  </w:endnote>
  <w:endnote w:type="continuationSeparator" w:id="0">
    <w:p w14:paraId="158F2232" w14:textId="77777777" w:rsidR="00F83F52" w:rsidRDefault="00F83F52" w:rsidP="0032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5EAD" w14:textId="77777777" w:rsidR="002947CA" w:rsidRDefault="002947CA">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64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9DB7" w14:textId="77777777" w:rsidR="002947CA" w:rsidRDefault="002947CA">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A31A3" w14:textId="77777777" w:rsidR="00F83F52" w:rsidRDefault="00F83F52" w:rsidP="003219B8">
      <w:r>
        <w:separator/>
      </w:r>
    </w:p>
  </w:footnote>
  <w:footnote w:type="continuationSeparator" w:id="0">
    <w:p w14:paraId="27B3C82A" w14:textId="77777777" w:rsidR="00F83F52" w:rsidRDefault="00F83F52" w:rsidP="00321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5270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863D9"/>
    <w:multiLevelType w:val="hybridMultilevel"/>
    <w:tmpl w:val="8348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F3B97"/>
    <w:multiLevelType w:val="hybridMultilevel"/>
    <w:tmpl w:val="A38CC8EE"/>
    <w:lvl w:ilvl="0" w:tplc="D64CCF2E">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43D95"/>
    <w:multiLevelType w:val="hybridMultilevel"/>
    <w:tmpl w:val="55BEDA84"/>
    <w:lvl w:ilvl="0" w:tplc="D64CCF2E">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C2784"/>
    <w:multiLevelType w:val="hybridMultilevel"/>
    <w:tmpl w:val="66F072D6"/>
    <w:lvl w:ilvl="0" w:tplc="D64CCF2E">
      <w:start w:val="56"/>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6" w15:restartNumberingAfterBreak="0">
    <w:nsid w:val="626C12F2"/>
    <w:multiLevelType w:val="hybridMultilevel"/>
    <w:tmpl w:val="C576F046"/>
    <w:lvl w:ilvl="0" w:tplc="D64CCF2E">
      <w:start w:val="56"/>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1615D"/>
    <w:multiLevelType w:val="hybridMultilevel"/>
    <w:tmpl w:val="082A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E744D16C"/>
    <w:lvl w:ilvl="0" w:tplc="C37C19CA">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544753878">
    <w:abstractNumId w:val="17"/>
  </w:num>
  <w:num w:numId="2" w16cid:durableId="1767843559">
    <w:abstractNumId w:val="9"/>
  </w:num>
  <w:num w:numId="3" w16cid:durableId="2048868253">
    <w:abstractNumId w:val="7"/>
  </w:num>
  <w:num w:numId="4" w16cid:durableId="1639801677">
    <w:abstractNumId w:val="6"/>
  </w:num>
  <w:num w:numId="5" w16cid:durableId="686172680">
    <w:abstractNumId w:val="5"/>
  </w:num>
  <w:num w:numId="6" w16cid:durableId="1979413154">
    <w:abstractNumId w:val="4"/>
  </w:num>
  <w:num w:numId="7" w16cid:durableId="1030374444">
    <w:abstractNumId w:val="8"/>
  </w:num>
  <w:num w:numId="8" w16cid:durableId="9600634">
    <w:abstractNumId w:val="3"/>
  </w:num>
  <w:num w:numId="9" w16cid:durableId="27534036">
    <w:abstractNumId w:val="2"/>
  </w:num>
  <w:num w:numId="10" w16cid:durableId="510070718">
    <w:abstractNumId w:val="1"/>
  </w:num>
  <w:num w:numId="11" w16cid:durableId="274365284">
    <w:abstractNumId w:val="0"/>
  </w:num>
  <w:num w:numId="12" w16cid:durableId="1808624191">
    <w:abstractNumId w:val="10"/>
  </w:num>
  <w:num w:numId="13" w16cid:durableId="689378244">
    <w:abstractNumId w:val="18"/>
  </w:num>
  <w:num w:numId="14" w16cid:durableId="1846431781">
    <w:abstractNumId w:val="15"/>
  </w:num>
  <w:num w:numId="15" w16cid:durableId="2085907846">
    <w:abstractNumId w:val="20"/>
  </w:num>
  <w:num w:numId="16" w16cid:durableId="803889749">
    <w:abstractNumId w:val="12"/>
  </w:num>
  <w:num w:numId="17" w16cid:durableId="2016566756">
    <w:abstractNumId w:val="14"/>
  </w:num>
  <w:num w:numId="18" w16cid:durableId="468131977">
    <w:abstractNumId w:val="11"/>
  </w:num>
  <w:num w:numId="19" w16cid:durableId="1234047870">
    <w:abstractNumId w:val="19"/>
  </w:num>
  <w:num w:numId="20" w16cid:durableId="105465596">
    <w:abstractNumId w:val="13"/>
  </w:num>
  <w:num w:numId="21" w16cid:durableId="1219896852">
    <w:abstractNumId w:val="1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EK_">
    <w15:presenceInfo w15:providerId="None" w15:userId="EK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c94e621-7b6d-409e-8599-b524202b3853" w:val=" "/>
    <w:docVar w:name="VAULT_ND_27259d5b-f0e2-42d8-b796-7aa4cb38ebf1" w:val=" "/>
    <w:docVar w:name="vault_nd_33e7f31a-ce8e-4896-9d55-d74d7d5476c7" w:val=" "/>
    <w:docVar w:name="vault_nd_476d3642-131a-4f5c-a4c0-a2761ca2f10e" w:val=" "/>
    <w:docVar w:name="vault_nd_9904f125-6145-4171-9c55-5479af8ecedd" w:val=" "/>
    <w:docVar w:name="VAULT_ND_a89b5f93-a20c-4c6c-882f-59c94a211ac4" w:val=" "/>
    <w:docVar w:name="VAULT_ND_aa322559-e628-4b66-bc40-268ff99ea1fb" w:val=" "/>
    <w:docVar w:name="vault_nd_aca48714-fadc-48d6-bbf7-8605710b8aad" w:val=" "/>
    <w:docVar w:name="VAULT_ND_c0ca6d01-4574-4198-8fcc-7a93a48f281a" w:val=" "/>
    <w:docVar w:name="VAULT_ND_c5047cc7-8135-416a-b8c8-95ab184363fa" w:val=" "/>
    <w:docVar w:name="VAULT_ND_d11e090c-c6b1-463b-9744-fa1c8bf394dc" w:val=" "/>
    <w:docVar w:name="VAULT_ND_d3ee0023-0c25-42fd-a5c6-4f03c23f2b92" w:val=" "/>
    <w:docVar w:name="vault_nd_e928bb08-403b-4f82-a517-f93d9ba42bb9" w:val=" "/>
    <w:docVar w:name="vault_nd_fc8fe1ea-e0ba-4bc3-a3e5-81802a0da26e" w:val=" "/>
  </w:docVars>
  <w:rsids>
    <w:rsidRoot w:val="00D83436"/>
    <w:rsid w:val="00002C02"/>
    <w:rsid w:val="000240A5"/>
    <w:rsid w:val="00040825"/>
    <w:rsid w:val="000737E3"/>
    <w:rsid w:val="000931D9"/>
    <w:rsid w:val="000B77BD"/>
    <w:rsid w:val="000C0395"/>
    <w:rsid w:val="000C79D5"/>
    <w:rsid w:val="000E518A"/>
    <w:rsid w:val="000F24B3"/>
    <w:rsid w:val="001258FA"/>
    <w:rsid w:val="0016632A"/>
    <w:rsid w:val="00180231"/>
    <w:rsid w:val="00192868"/>
    <w:rsid w:val="001A4824"/>
    <w:rsid w:val="001E76B4"/>
    <w:rsid w:val="0022171A"/>
    <w:rsid w:val="0023036F"/>
    <w:rsid w:val="00237CA6"/>
    <w:rsid w:val="0025350F"/>
    <w:rsid w:val="0026119E"/>
    <w:rsid w:val="00273033"/>
    <w:rsid w:val="002947CA"/>
    <w:rsid w:val="002A3486"/>
    <w:rsid w:val="00310B0A"/>
    <w:rsid w:val="003219B8"/>
    <w:rsid w:val="003A7D36"/>
    <w:rsid w:val="003E65AA"/>
    <w:rsid w:val="003F0A7E"/>
    <w:rsid w:val="00412E5C"/>
    <w:rsid w:val="00426FD1"/>
    <w:rsid w:val="004652C2"/>
    <w:rsid w:val="0048224E"/>
    <w:rsid w:val="0048463C"/>
    <w:rsid w:val="00484D5E"/>
    <w:rsid w:val="004A1644"/>
    <w:rsid w:val="004C0759"/>
    <w:rsid w:val="004C7E9F"/>
    <w:rsid w:val="004D5486"/>
    <w:rsid w:val="00523522"/>
    <w:rsid w:val="00554DEA"/>
    <w:rsid w:val="00601D43"/>
    <w:rsid w:val="00693649"/>
    <w:rsid w:val="006B179F"/>
    <w:rsid w:val="00702A93"/>
    <w:rsid w:val="007153D9"/>
    <w:rsid w:val="00745BAD"/>
    <w:rsid w:val="00755C8D"/>
    <w:rsid w:val="007B03D9"/>
    <w:rsid w:val="007D33D2"/>
    <w:rsid w:val="00815544"/>
    <w:rsid w:val="00834C6E"/>
    <w:rsid w:val="008422CD"/>
    <w:rsid w:val="00845C66"/>
    <w:rsid w:val="008638FF"/>
    <w:rsid w:val="00880737"/>
    <w:rsid w:val="00891365"/>
    <w:rsid w:val="008921B8"/>
    <w:rsid w:val="008A0D66"/>
    <w:rsid w:val="008D0F84"/>
    <w:rsid w:val="00967C26"/>
    <w:rsid w:val="00970D9A"/>
    <w:rsid w:val="00992A0B"/>
    <w:rsid w:val="009B03C3"/>
    <w:rsid w:val="009E7C26"/>
    <w:rsid w:val="00A10E19"/>
    <w:rsid w:val="00A229FE"/>
    <w:rsid w:val="00A24179"/>
    <w:rsid w:val="00A336C2"/>
    <w:rsid w:val="00A44438"/>
    <w:rsid w:val="00A455C1"/>
    <w:rsid w:val="00AC4387"/>
    <w:rsid w:val="00AE76CE"/>
    <w:rsid w:val="00B150D1"/>
    <w:rsid w:val="00B72E45"/>
    <w:rsid w:val="00BD7258"/>
    <w:rsid w:val="00BE3C29"/>
    <w:rsid w:val="00C250A3"/>
    <w:rsid w:val="00C34223"/>
    <w:rsid w:val="00C558C7"/>
    <w:rsid w:val="00C75EF5"/>
    <w:rsid w:val="00C767C0"/>
    <w:rsid w:val="00CC3346"/>
    <w:rsid w:val="00CE0122"/>
    <w:rsid w:val="00D05E5D"/>
    <w:rsid w:val="00D33432"/>
    <w:rsid w:val="00D76A6F"/>
    <w:rsid w:val="00D83436"/>
    <w:rsid w:val="00D87379"/>
    <w:rsid w:val="00DC1B64"/>
    <w:rsid w:val="00DC2E04"/>
    <w:rsid w:val="00E2605A"/>
    <w:rsid w:val="00E75E4D"/>
    <w:rsid w:val="00E77D2D"/>
    <w:rsid w:val="00E8356A"/>
    <w:rsid w:val="00EE635C"/>
    <w:rsid w:val="00F10774"/>
    <w:rsid w:val="00F83F52"/>
    <w:rsid w:val="00FC22C3"/>
    <w:rsid w:val="00FD1262"/>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7ED59"/>
  <w15:chartTrackingRefBased/>
  <w15:docId w15:val="{8595E3B3-1389-43AC-8F0B-8D780AAC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436"/>
    <w:pPr>
      <w:spacing w:after="0" w:line="240" w:lineRule="auto"/>
    </w:pPr>
    <w:rPr>
      <w:rFonts w:ascii="Times New Roman" w:eastAsia="Times New Roman" w:hAnsi="Times New Roman" w:cs="Times New Roman"/>
      <w:kern w:val="0"/>
      <w:szCs w:val="20"/>
      <w:lang w:val="et-EE" w:eastAsia="et-EE"/>
      <w14:ligatures w14:val="none"/>
    </w:rPr>
  </w:style>
  <w:style w:type="paragraph" w:styleId="Heading1">
    <w:name w:val="heading 1"/>
    <w:basedOn w:val="Normal"/>
    <w:next w:val="Normal"/>
    <w:link w:val="Heading1Char"/>
    <w:qFormat/>
    <w:rsid w:val="00D8343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8343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D83436"/>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83436"/>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83436"/>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83436"/>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83436"/>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D83436"/>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D83436"/>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3436"/>
    <w:rPr>
      <w:rFonts w:ascii="Cambria" w:eastAsia="Times New Roman" w:hAnsi="Cambria" w:cs="Times New Roman"/>
      <w:b/>
      <w:bCs/>
      <w:kern w:val="32"/>
      <w:sz w:val="32"/>
      <w:szCs w:val="32"/>
      <w:lang w:val="et-EE" w:eastAsia="et-EE"/>
      <w14:ligatures w14:val="none"/>
    </w:rPr>
  </w:style>
  <w:style w:type="character" w:customStyle="1" w:styleId="Heading2Char">
    <w:name w:val="Heading 2 Char"/>
    <w:basedOn w:val="DefaultParagraphFont"/>
    <w:link w:val="Heading2"/>
    <w:semiHidden/>
    <w:rsid w:val="00D83436"/>
    <w:rPr>
      <w:rFonts w:ascii="Cambria" w:eastAsia="Times New Roman" w:hAnsi="Cambria" w:cs="Times New Roman"/>
      <w:b/>
      <w:bCs/>
      <w:i/>
      <w:iCs/>
      <w:kern w:val="0"/>
      <w:sz w:val="28"/>
      <w:szCs w:val="28"/>
      <w:lang w:val="et-EE" w:eastAsia="et-EE"/>
      <w14:ligatures w14:val="none"/>
    </w:rPr>
  </w:style>
  <w:style w:type="character" w:customStyle="1" w:styleId="Heading3Char">
    <w:name w:val="Heading 3 Char"/>
    <w:basedOn w:val="DefaultParagraphFont"/>
    <w:link w:val="Heading3"/>
    <w:semiHidden/>
    <w:rsid w:val="00D83436"/>
    <w:rPr>
      <w:rFonts w:ascii="Cambria" w:eastAsia="Times New Roman" w:hAnsi="Cambria" w:cs="Times New Roman"/>
      <w:b/>
      <w:bCs/>
      <w:kern w:val="0"/>
      <w:sz w:val="26"/>
      <w:szCs w:val="26"/>
      <w:lang w:val="et-EE" w:eastAsia="et-EE"/>
      <w14:ligatures w14:val="none"/>
    </w:rPr>
  </w:style>
  <w:style w:type="character" w:customStyle="1" w:styleId="Heading4Char">
    <w:name w:val="Heading 4 Char"/>
    <w:basedOn w:val="DefaultParagraphFont"/>
    <w:link w:val="Heading4"/>
    <w:semiHidden/>
    <w:rsid w:val="00D83436"/>
    <w:rPr>
      <w:rFonts w:ascii="Calibri" w:eastAsia="Times New Roman" w:hAnsi="Calibri" w:cs="Times New Roman"/>
      <w:b/>
      <w:bCs/>
      <w:kern w:val="0"/>
      <w:sz w:val="28"/>
      <w:szCs w:val="28"/>
      <w:lang w:val="et-EE" w:eastAsia="et-EE"/>
      <w14:ligatures w14:val="none"/>
    </w:rPr>
  </w:style>
  <w:style w:type="character" w:customStyle="1" w:styleId="Heading5Char">
    <w:name w:val="Heading 5 Char"/>
    <w:basedOn w:val="DefaultParagraphFont"/>
    <w:link w:val="Heading5"/>
    <w:semiHidden/>
    <w:rsid w:val="00D83436"/>
    <w:rPr>
      <w:rFonts w:ascii="Calibri" w:eastAsia="Times New Roman" w:hAnsi="Calibri" w:cs="Times New Roman"/>
      <w:b/>
      <w:bCs/>
      <w:i/>
      <w:iCs/>
      <w:kern w:val="0"/>
      <w:sz w:val="26"/>
      <w:szCs w:val="26"/>
      <w:lang w:val="et-EE" w:eastAsia="et-EE"/>
      <w14:ligatures w14:val="none"/>
    </w:rPr>
  </w:style>
  <w:style w:type="character" w:customStyle="1" w:styleId="Heading6Char">
    <w:name w:val="Heading 6 Char"/>
    <w:basedOn w:val="DefaultParagraphFont"/>
    <w:link w:val="Heading6"/>
    <w:semiHidden/>
    <w:rsid w:val="00D83436"/>
    <w:rPr>
      <w:rFonts w:ascii="Calibri" w:eastAsia="Times New Roman" w:hAnsi="Calibri" w:cs="Times New Roman"/>
      <w:b/>
      <w:bCs/>
      <w:kern w:val="0"/>
      <w:lang w:val="et-EE" w:eastAsia="et-EE"/>
      <w14:ligatures w14:val="none"/>
    </w:rPr>
  </w:style>
  <w:style w:type="character" w:customStyle="1" w:styleId="Heading7Char">
    <w:name w:val="Heading 7 Char"/>
    <w:basedOn w:val="DefaultParagraphFont"/>
    <w:link w:val="Heading7"/>
    <w:semiHidden/>
    <w:rsid w:val="00D83436"/>
    <w:rPr>
      <w:rFonts w:ascii="Calibri" w:eastAsia="Times New Roman" w:hAnsi="Calibri" w:cs="Times New Roman"/>
      <w:kern w:val="0"/>
      <w:sz w:val="24"/>
      <w:szCs w:val="24"/>
      <w:lang w:val="et-EE" w:eastAsia="et-EE"/>
      <w14:ligatures w14:val="none"/>
    </w:rPr>
  </w:style>
  <w:style w:type="character" w:customStyle="1" w:styleId="Heading8Char">
    <w:name w:val="Heading 8 Char"/>
    <w:basedOn w:val="DefaultParagraphFont"/>
    <w:link w:val="Heading8"/>
    <w:semiHidden/>
    <w:rsid w:val="00D83436"/>
    <w:rPr>
      <w:rFonts w:ascii="Calibri" w:eastAsia="Times New Roman" w:hAnsi="Calibri" w:cs="Times New Roman"/>
      <w:i/>
      <w:iCs/>
      <w:kern w:val="0"/>
      <w:sz w:val="24"/>
      <w:szCs w:val="24"/>
      <w:lang w:val="et-EE" w:eastAsia="et-EE"/>
      <w14:ligatures w14:val="none"/>
    </w:rPr>
  </w:style>
  <w:style w:type="character" w:customStyle="1" w:styleId="Heading9Char">
    <w:name w:val="Heading 9 Char"/>
    <w:basedOn w:val="DefaultParagraphFont"/>
    <w:link w:val="Heading9"/>
    <w:semiHidden/>
    <w:rsid w:val="00D83436"/>
    <w:rPr>
      <w:rFonts w:ascii="Cambria" w:eastAsia="Times New Roman" w:hAnsi="Cambria" w:cs="Times New Roman"/>
      <w:kern w:val="0"/>
      <w:lang w:val="et-EE" w:eastAsia="et-EE"/>
      <w14:ligatures w14:val="none"/>
    </w:rPr>
  </w:style>
  <w:style w:type="paragraph" w:styleId="Footer">
    <w:name w:val="footer"/>
    <w:basedOn w:val="Normal"/>
    <w:link w:val="FooterChar"/>
    <w:rsid w:val="00D83436"/>
    <w:pPr>
      <w:tabs>
        <w:tab w:val="center" w:pos="4536"/>
        <w:tab w:val="right" w:pos="8306"/>
      </w:tabs>
    </w:pPr>
    <w:rPr>
      <w:rFonts w:ascii="Arial" w:hAnsi="Arial"/>
      <w:noProof/>
      <w:sz w:val="16"/>
    </w:rPr>
  </w:style>
  <w:style w:type="character" w:customStyle="1" w:styleId="FooterChar">
    <w:name w:val="Footer Char"/>
    <w:basedOn w:val="DefaultParagraphFont"/>
    <w:link w:val="Footer"/>
    <w:rsid w:val="00D83436"/>
    <w:rPr>
      <w:rFonts w:ascii="Arial" w:eastAsia="Times New Roman" w:hAnsi="Arial" w:cs="Times New Roman"/>
      <w:noProof/>
      <w:kern w:val="0"/>
      <w:sz w:val="16"/>
      <w:szCs w:val="20"/>
      <w:lang w:val="et-EE" w:eastAsia="et-EE"/>
      <w14:ligatures w14:val="none"/>
    </w:rPr>
  </w:style>
  <w:style w:type="paragraph" w:styleId="Header">
    <w:name w:val="header"/>
    <w:basedOn w:val="Normal"/>
    <w:link w:val="HeaderChar"/>
    <w:rsid w:val="00D83436"/>
    <w:pPr>
      <w:tabs>
        <w:tab w:val="center" w:pos="4153"/>
        <w:tab w:val="right" w:pos="8306"/>
      </w:tabs>
    </w:pPr>
    <w:rPr>
      <w:rFonts w:ascii="Arial" w:hAnsi="Arial"/>
      <w:sz w:val="20"/>
    </w:rPr>
  </w:style>
  <w:style w:type="character" w:customStyle="1" w:styleId="HeaderChar">
    <w:name w:val="Header Char"/>
    <w:basedOn w:val="DefaultParagraphFont"/>
    <w:link w:val="Header"/>
    <w:rsid w:val="00D83436"/>
    <w:rPr>
      <w:rFonts w:ascii="Arial" w:eastAsia="Times New Roman" w:hAnsi="Arial" w:cs="Times New Roman"/>
      <w:kern w:val="0"/>
      <w:sz w:val="20"/>
      <w:szCs w:val="20"/>
      <w:lang w:val="et-EE" w:eastAsia="et-EE"/>
      <w14:ligatures w14:val="none"/>
    </w:rPr>
  </w:style>
  <w:style w:type="paragraph" w:customStyle="1" w:styleId="MemoHeaderStyle">
    <w:name w:val="MemoHeaderStyle"/>
    <w:basedOn w:val="Normal"/>
    <w:next w:val="Normal"/>
    <w:rsid w:val="00D83436"/>
    <w:pPr>
      <w:spacing w:line="120" w:lineRule="atLeast"/>
      <w:ind w:left="1418"/>
      <w:jc w:val="both"/>
    </w:pPr>
    <w:rPr>
      <w:rFonts w:ascii="Arial" w:hAnsi="Arial"/>
      <w:b/>
      <w:smallCaps/>
    </w:rPr>
  </w:style>
  <w:style w:type="character" w:styleId="PageNumber">
    <w:name w:val="page number"/>
    <w:basedOn w:val="DefaultParagraphFont"/>
    <w:rsid w:val="00D83436"/>
  </w:style>
  <w:style w:type="paragraph" w:styleId="BodyText">
    <w:name w:val="Body Text"/>
    <w:basedOn w:val="Normal"/>
    <w:link w:val="BodyTextChar"/>
    <w:rsid w:val="00D83436"/>
    <w:rPr>
      <w:i/>
      <w:color w:val="008000"/>
    </w:rPr>
  </w:style>
  <w:style w:type="character" w:customStyle="1" w:styleId="BodyTextChar">
    <w:name w:val="Body Text Char"/>
    <w:basedOn w:val="DefaultParagraphFont"/>
    <w:link w:val="BodyText"/>
    <w:rsid w:val="00D83436"/>
    <w:rPr>
      <w:rFonts w:ascii="Times New Roman" w:eastAsia="Times New Roman" w:hAnsi="Times New Roman" w:cs="Times New Roman"/>
      <w:i/>
      <w:color w:val="008000"/>
      <w:kern w:val="0"/>
      <w:szCs w:val="20"/>
      <w:lang w:val="et-EE" w:eastAsia="et-EE"/>
      <w14:ligatures w14:val="none"/>
    </w:rPr>
  </w:style>
  <w:style w:type="paragraph" w:styleId="CommentText">
    <w:name w:val="annotation text"/>
    <w:aliases w:val="Annotationtext,Comment Text Char Char Char,Comment Text Char1 Char"/>
    <w:basedOn w:val="Normal"/>
    <w:link w:val="CommentTextChar"/>
    <w:uiPriority w:val="99"/>
    <w:qFormat/>
    <w:rsid w:val="00D83436"/>
    <w:rPr>
      <w:sz w:val="20"/>
    </w:rPr>
  </w:style>
  <w:style w:type="character" w:customStyle="1" w:styleId="CommentTextChar">
    <w:name w:val="Comment Text Char"/>
    <w:aliases w:val="Annotationtext Char,Comment Text Char Char Char Char,Comment Text Char1 Char Char"/>
    <w:basedOn w:val="DefaultParagraphFont"/>
    <w:link w:val="CommentText"/>
    <w:uiPriority w:val="99"/>
    <w:rsid w:val="00D83436"/>
    <w:rPr>
      <w:rFonts w:ascii="Times New Roman" w:eastAsia="Times New Roman" w:hAnsi="Times New Roman" w:cs="Times New Roman"/>
      <w:kern w:val="0"/>
      <w:sz w:val="20"/>
      <w:szCs w:val="20"/>
      <w:lang w:val="et-EE" w:eastAsia="et-EE"/>
      <w14:ligatures w14:val="none"/>
    </w:rPr>
  </w:style>
  <w:style w:type="character" w:styleId="Hyperlink">
    <w:name w:val="Hyperlink"/>
    <w:uiPriority w:val="99"/>
    <w:rsid w:val="00D83436"/>
    <w:rPr>
      <w:color w:val="0000FF"/>
      <w:u w:val="single"/>
      <w:lang w:val="et-EE" w:eastAsia="et-EE"/>
    </w:rPr>
  </w:style>
  <w:style w:type="paragraph" w:customStyle="1" w:styleId="EMEAEnBodyText">
    <w:name w:val="EMEA En Body Text"/>
    <w:basedOn w:val="Normal"/>
    <w:rsid w:val="00D83436"/>
    <w:pPr>
      <w:spacing w:before="120" w:after="120"/>
      <w:jc w:val="both"/>
    </w:pPr>
  </w:style>
  <w:style w:type="paragraph" w:styleId="BalloonText">
    <w:name w:val="Balloon Text"/>
    <w:basedOn w:val="Normal"/>
    <w:link w:val="BalloonTextChar"/>
    <w:semiHidden/>
    <w:rsid w:val="00D83436"/>
    <w:rPr>
      <w:rFonts w:ascii="Tahoma" w:hAnsi="Tahoma" w:cs="Tahoma"/>
      <w:sz w:val="16"/>
      <w:szCs w:val="16"/>
    </w:rPr>
  </w:style>
  <w:style w:type="character" w:customStyle="1" w:styleId="BalloonTextChar">
    <w:name w:val="Balloon Text Char"/>
    <w:basedOn w:val="DefaultParagraphFont"/>
    <w:link w:val="BalloonText"/>
    <w:semiHidden/>
    <w:rsid w:val="00D83436"/>
    <w:rPr>
      <w:rFonts w:ascii="Tahoma" w:eastAsia="Times New Roman" w:hAnsi="Tahoma" w:cs="Tahoma"/>
      <w:kern w:val="0"/>
      <w:sz w:val="16"/>
      <w:szCs w:val="16"/>
      <w:lang w:val="et-EE" w:eastAsia="et-EE"/>
      <w14:ligatures w14:val="none"/>
    </w:rPr>
  </w:style>
  <w:style w:type="paragraph" w:customStyle="1" w:styleId="BodytextAgency">
    <w:name w:val="Body text (Agency)"/>
    <w:basedOn w:val="Normal"/>
    <w:link w:val="BodytextAgencyChar"/>
    <w:qFormat/>
    <w:rsid w:val="00D83436"/>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D83436"/>
    <w:rPr>
      <w:rFonts w:ascii="Verdana" w:eastAsia="Verdana" w:hAnsi="Verdana" w:cs="Verdana"/>
      <w:kern w:val="0"/>
      <w:sz w:val="18"/>
      <w:szCs w:val="18"/>
      <w:lang w:val="et-EE" w:eastAsia="et-EE"/>
      <w14:ligatures w14:val="none"/>
    </w:rPr>
  </w:style>
  <w:style w:type="paragraph" w:customStyle="1" w:styleId="DraftingNotesAgency">
    <w:name w:val="Drafting Notes (Agency)"/>
    <w:basedOn w:val="Normal"/>
    <w:next w:val="BodytextAgency"/>
    <w:link w:val="DraftingNotesAgencyChar"/>
    <w:rsid w:val="00D83436"/>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D83436"/>
    <w:rPr>
      <w:rFonts w:ascii="Courier New" w:eastAsia="Verdana" w:hAnsi="Courier New" w:cs="Times New Roman"/>
      <w:i/>
      <w:color w:val="339966"/>
      <w:kern w:val="0"/>
      <w:szCs w:val="18"/>
      <w:lang w:val="et-EE" w:eastAsia="et-EE"/>
      <w14:ligatures w14:val="none"/>
    </w:rPr>
  </w:style>
  <w:style w:type="paragraph" w:customStyle="1" w:styleId="NormalAgency">
    <w:name w:val="Normal (Agency)"/>
    <w:link w:val="NormalAgencyChar"/>
    <w:qFormat/>
    <w:rsid w:val="00D83436"/>
    <w:pPr>
      <w:spacing w:after="0" w:line="240" w:lineRule="auto"/>
    </w:pPr>
    <w:rPr>
      <w:rFonts w:ascii="Verdana" w:eastAsia="Verdana" w:hAnsi="Verdana" w:cs="Verdana"/>
      <w:kern w:val="0"/>
      <w:sz w:val="18"/>
      <w:szCs w:val="18"/>
      <w:lang w:val="et-EE" w:eastAsia="et-EE"/>
      <w14:ligatures w14:val="none"/>
    </w:rPr>
  </w:style>
  <w:style w:type="table" w:customStyle="1" w:styleId="TablegridAgencyblack">
    <w:name w:val="Table grid (Agency) black"/>
    <w:basedOn w:val="TableNormal"/>
    <w:semiHidden/>
    <w:rsid w:val="00D83436"/>
    <w:pPr>
      <w:spacing w:after="0" w:line="240" w:lineRule="auto"/>
    </w:pPr>
    <w:rPr>
      <w:rFonts w:ascii="Verdana" w:eastAsia="SimSun" w:hAnsi="Verdana" w:cs="Times New Roman"/>
      <w:kern w:val="0"/>
      <w:sz w:val="18"/>
      <w:szCs w:val="20"/>
      <w:lang w:eastAsia="en-GB"/>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83436"/>
    <w:pPr>
      <w:keepNext/>
    </w:pPr>
    <w:rPr>
      <w:rFonts w:eastAsia="Times New Roman"/>
      <w:b/>
    </w:rPr>
  </w:style>
  <w:style w:type="paragraph" w:customStyle="1" w:styleId="TabletextrowsAgency">
    <w:name w:val="Table text rows (Agency)"/>
    <w:basedOn w:val="Normal"/>
    <w:rsid w:val="00D83436"/>
    <w:pPr>
      <w:spacing w:line="280" w:lineRule="exact"/>
    </w:pPr>
    <w:rPr>
      <w:rFonts w:ascii="Verdana" w:hAnsi="Verdana" w:cs="Verdana"/>
      <w:sz w:val="18"/>
      <w:szCs w:val="18"/>
    </w:rPr>
  </w:style>
  <w:style w:type="character" w:customStyle="1" w:styleId="NormalAgencyChar">
    <w:name w:val="Normal (Agency) Char"/>
    <w:link w:val="NormalAgency"/>
    <w:rsid w:val="00D83436"/>
    <w:rPr>
      <w:rFonts w:ascii="Verdana" w:eastAsia="Verdana" w:hAnsi="Verdana" w:cs="Verdana"/>
      <w:kern w:val="0"/>
      <w:sz w:val="18"/>
      <w:szCs w:val="18"/>
      <w:lang w:val="et-EE" w:eastAsia="et-EE"/>
      <w14:ligatures w14:val="none"/>
    </w:rPr>
  </w:style>
  <w:style w:type="character" w:styleId="CommentReference">
    <w:name w:val="annotation reference"/>
    <w:rsid w:val="00D83436"/>
    <w:rPr>
      <w:sz w:val="16"/>
      <w:szCs w:val="16"/>
      <w:lang w:val="et-EE" w:eastAsia="et-EE"/>
    </w:rPr>
  </w:style>
  <w:style w:type="paragraph" w:styleId="CommentSubject">
    <w:name w:val="annotation subject"/>
    <w:basedOn w:val="CommentText"/>
    <w:next w:val="CommentText"/>
    <w:link w:val="CommentSubjectChar"/>
    <w:rsid w:val="00D83436"/>
    <w:rPr>
      <w:b/>
      <w:bCs/>
    </w:rPr>
  </w:style>
  <w:style w:type="character" w:customStyle="1" w:styleId="CommentSubjectChar">
    <w:name w:val="Comment Subject Char"/>
    <w:basedOn w:val="CommentTextChar"/>
    <w:link w:val="CommentSubject"/>
    <w:rsid w:val="00D83436"/>
    <w:rPr>
      <w:rFonts w:ascii="Times New Roman" w:eastAsia="Times New Roman" w:hAnsi="Times New Roman" w:cs="Times New Roman"/>
      <w:b/>
      <w:bCs/>
      <w:kern w:val="0"/>
      <w:sz w:val="20"/>
      <w:szCs w:val="20"/>
      <w:lang w:val="et-EE" w:eastAsia="et-EE"/>
      <w14:ligatures w14:val="none"/>
    </w:rPr>
  </w:style>
  <w:style w:type="paragraph" w:styleId="Revision">
    <w:name w:val="Revision"/>
    <w:hidden/>
    <w:uiPriority w:val="99"/>
    <w:semiHidden/>
    <w:rsid w:val="00D83436"/>
    <w:pPr>
      <w:spacing w:after="0" w:line="240" w:lineRule="auto"/>
    </w:pPr>
    <w:rPr>
      <w:rFonts w:ascii="Times New Roman" w:eastAsia="Times New Roman" w:hAnsi="Times New Roman" w:cs="Times New Roman"/>
      <w:kern w:val="0"/>
      <w:szCs w:val="20"/>
      <w:lang w:val="et-EE" w:eastAsia="et-EE"/>
      <w14:ligatures w14:val="none"/>
    </w:rPr>
  </w:style>
  <w:style w:type="paragraph" w:customStyle="1" w:styleId="C-BodyText">
    <w:name w:val="C-Body Text"/>
    <w:link w:val="C-BodyTextChar"/>
    <w:qFormat/>
    <w:rsid w:val="00D83436"/>
    <w:pPr>
      <w:spacing w:before="120" w:after="120" w:line="280" w:lineRule="atLeast"/>
    </w:pPr>
    <w:rPr>
      <w:rFonts w:ascii="Times New Roman" w:eastAsia="Times New Roman" w:hAnsi="Times New Roman" w:cs="Times New Roman"/>
      <w:kern w:val="0"/>
      <w:sz w:val="24"/>
      <w:szCs w:val="20"/>
      <w:lang w:val="et-EE" w:eastAsia="et-EE"/>
      <w14:ligatures w14:val="none"/>
    </w:rPr>
  </w:style>
  <w:style w:type="character" w:customStyle="1" w:styleId="C-Hyperlink">
    <w:name w:val="C-Hyperlink"/>
    <w:rsid w:val="00D83436"/>
    <w:rPr>
      <w:color w:val="0000FF"/>
      <w:lang w:val="et-EE" w:eastAsia="et-EE"/>
    </w:rPr>
  </w:style>
  <w:style w:type="character" w:customStyle="1" w:styleId="C-BodyTextChar">
    <w:name w:val="C-Body Text Char"/>
    <w:link w:val="C-BodyText"/>
    <w:locked/>
    <w:rsid w:val="00D83436"/>
    <w:rPr>
      <w:rFonts w:ascii="Times New Roman" w:eastAsia="Times New Roman" w:hAnsi="Times New Roman" w:cs="Times New Roman"/>
      <w:kern w:val="0"/>
      <w:sz w:val="24"/>
      <w:szCs w:val="20"/>
      <w:lang w:val="et-EE" w:eastAsia="et-EE"/>
      <w14:ligatures w14:val="none"/>
    </w:rPr>
  </w:style>
  <w:style w:type="paragraph" w:customStyle="1" w:styleId="AllText">
    <w:name w:val="AllText"/>
    <w:rsid w:val="00D83436"/>
    <w:pPr>
      <w:spacing w:before="120" w:after="0" w:line="240" w:lineRule="auto"/>
      <w:jc w:val="both"/>
    </w:pPr>
    <w:rPr>
      <w:rFonts w:ascii="Times New Roman" w:eastAsia="Times New Roman Bold" w:hAnsi="Times New Roman" w:cs="Times New Roman Bold"/>
      <w:kern w:val="0"/>
      <w:sz w:val="24"/>
      <w:szCs w:val="20"/>
      <w:lang w:val="et-EE" w:eastAsia="et-EE"/>
      <w14:ligatures w14:val="none"/>
    </w:rPr>
  </w:style>
  <w:style w:type="table" w:styleId="TableGrid">
    <w:name w:val="Table Grid"/>
    <w:basedOn w:val="TableNormal"/>
    <w:uiPriority w:val="59"/>
    <w:rsid w:val="00D83436"/>
    <w:pPr>
      <w:spacing w:after="0" w:line="240" w:lineRule="auto"/>
    </w:pPr>
    <w:rPr>
      <w:rFonts w:ascii="Times New Roman" w:eastAsia="SimSu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3436"/>
    <w:pPr>
      <w:spacing w:before="100" w:beforeAutospacing="1" w:after="100" w:afterAutospacing="1"/>
    </w:pPr>
    <w:rPr>
      <w:sz w:val="24"/>
      <w:szCs w:val="24"/>
    </w:rPr>
  </w:style>
  <w:style w:type="paragraph" w:customStyle="1" w:styleId="Default">
    <w:name w:val="Default"/>
    <w:rsid w:val="00D83436"/>
    <w:pPr>
      <w:autoSpaceDE w:val="0"/>
      <w:autoSpaceDN w:val="0"/>
      <w:adjustRightInd w:val="0"/>
      <w:spacing w:after="0" w:line="240" w:lineRule="auto"/>
    </w:pPr>
    <w:rPr>
      <w:rFonts w:ascii="Times New Roman" w:eastAsia="SimSun" w:hAnsi="Times New Roman" w:cs="Times New Roman"/>
      <w:color w:val="000000"/>
      <w:kern w:val="0"/>
      <w:sz w:val="24"/>
      <w:szCs w:val="24"/>
      <w:lang w:val="et-EE" w:eastAsia="et-EE"/>
      <w14:ligatures w14:val="none"/>
    </w:rPr>
  </w:style>
  <w:style w:type="paragraph" w:styleId="EndnoteText">
    <w:name w:val="endnote text"/>
    <w:basedOn w:val="Normal"/>
    <w:link w:val="EndnoteTextChar"/>
    <w:rsid w:val="00D83436"/>
    <w:rPr>
      <w:sz w:val="20"/>
    </w:rPr>
  </w:style>
  <w:style w:type="character" w:customStyle="1" w:styleId="EndnoteTextChar">
    <w:name w:val="Endnote Text Char"/>
    <w:basedOn w:val="DefaultParagraphFont"/>
    <w:link w:val="EndnoteText"/>
    <w:rsid w:val="00D83436"/>
    <w:rPr>
      <w:rFonts w:ascii="Times New Roman" w:eastAsia="Times New Roman" w:hAnsi="Times New Roman" w:cs="Times New Roman"/>
      <w:kern w:val="0"/>
      <w:sz w:val="20"/>
      <w:szCs w:val="20"/>
      <w:lang w:val="et-EE" w:eastAsia="et-EE"/>
      <w14:ligatures w14:val="none"/>
    </w:rPr>
  </w:style>
  <w:style w:type="character" w:styleId="EndnoteReference">
    <w:name w:val="endnote reference"/>
    <w:rsid w:val="00D83436"/>
    <w:rPr>
      <w:vertAlign w:val="superscript"/>
      <w:lang w:val="et-EE" w:eastAsia="et-EE"/>
    </w:rPr>
  </w:style>
  <w:style w:type="paragraph" w:customStyle="1" w:styleId="C-TableText">
    <w:name w:val="C-Table Text"/>
    <w:rsid w:val="00D83436"/>
    <w:pPr>
      <w:spacing w:before="60" w:after="60" w:line="240" w:lineRule="auto"/>
    </w:pPr>
    <w:rPr>
      <w:rFonts w:ascii="Times New Roman" w:eastAsia="Times New Roman" w:hAnsi="Times New Roman" w:cs="Times New Roman"/>
      <w:kern w:val="0"/>
      <w:szCs w:val="20"/>
      <w:lang w:val="et-EE" w:eastAsia="et-EE"/>
      <w14:ligatures w14:val="none"/>
    </w:rPr>
  </w:style>
  <w:style w:type="table" w:customStyle="1" w:styleId="C-Table">
    <w:name w:val="C-Table"/>
    <w:basedOn w:val="TableNormal"/>
    <w:rsid w:val="00D83436"/>
    <w:pPr>
      <w:spacing w:after="0" w:line="240" w:lineRule="auto"/>
    </w:pPr>
    <w:rPr>
      <w:rFonts w:ascii="Times New Roman" w:eastAsia="Times New Roman" w:hAnsi="Times New Roman" w:cs="Times New Roman"/>
      <w:kern w:val="0"/>
      <w:sz w:val="20"/>
      <w:szCs w:val="20"/>
      <w:lang w:eastAsia="en-GB"/>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next w:val="C-BodyText"/>
    <w:qFormat/>
    <w:rsid w:val="00D83436"/>
    <w:pPr>
      <w:keepNext/>
      <w:spacing w:before="120" w:after="120" w:line="280" w:lineRule="atLeast"/>
      <w:ind w:left="1440" w:hanging="1440"/>
    </w:pPr>
    <w:rPr>
      <w:rFonts w:ascii="Times New Roman" w:eastAsia="Times New Roman" w:hAnsi="Times New Roman" w:cs="Times New Roman"/>
      <w:b/>
      <w:bCs/>
      <w:kern w:val="0"/>
      <w:sz w:val="24"/>
      <w:szCs w:val="24"/>
      <w:lang w:val="et-EE" w:eastAsia="et-EE"/>
      <w14:ligatures w14:val="none"/>
    </w:rPr>
  </w:style>
  <w:style w:type="character" w:customStyle="1" w:styleId="C-TableCallout">
    <w:name w:val="C-Table Callout"/>
    <w:rsid w:val="00D83436"/>
    <w:rPr>
      <w:rFonts w:ascii="Times New Roman" w:hAnsi="Times New Roman"/>
      <w:dstrike w:val="0"/>
      <w:color w:val="000000"/>
      <w:spacing w:val="0"/>
      <w:w w:val="100"/>
      <w:position w:val="0"/>
      <w:sz w:val="22"/>
      <w:szCs w:val="22"/>
      <w:u w:val="none"/>
      <w:effect w:val="none"/>
      <w:vertAlign w:val="superscript"/>
      <w:em w:val="none"/>
      <w:lang w:val="et-EE" w:eastAsia="et-EE"/>
    </w:rPr>
  </w:style>
  <w:style w:type="paragraph" w:customStyle="1" w:styleId="C-Bullet">
    <w:name w:val="C-Bullet"/>
    <w:link w:val="C-BulletChar"/>
    <w:rsid w:val="00D83436"/>
    <w:pPr>
      <w:numPr>
        <w:numId w:val="1"/>
      </w:numPr>
      <w:spacing w:before="120" w:after="120" w:line="280" w:lineRule="atLeast"/>
    </w:pPr>
    <w:rPr>
      <w:rFonts w:ascii="Times New Roman" w:eastAsia="Times New Roman" w:hAnsi="Times New Roman" w:cs="Times New Roman"/>
      <w:kern w:val="0"/>
      <w:sz w:val="24"/>
      <w:szCs w:val="20"/>
      <w:lang w:val="et-EE" w:eastAsia="et-EE"/>
      <w14:ligatures w14:val="none"/>
    </w:rPr>
  </w:style>
  <w:style w:type="paragraph" w:customStyle="1" w:styleId="C-BulletIndented">
    <w:name w:val="C-Bullet Indented"/>
    <w:rsid w:val="00D83436"/>
    <w:pPr>
      <w:numPr>
        <w:ilvl w:val="1"/>
        <w:numId w:val="1"/>
      </w:numPr>
      <w:spacing w:before="120" w:after="120" w:line="280" w:lineRule="atLeast"/>
    </w:pPr>
    <w:rPr>
      <w:rFonts w:ascii="Times New Roman" w:eastAsia="Times New Roman" w:hAnsi="Times New Roman" w:cs="Arial"/>
      <w:kern w:val="0"/>
      <w:sz w:val="24"/>
      <w:szCs w:val="20"/>
      <w:lang w:val="et-EE" w:eastAsia="et-EE"/>
      <w14:ligatures w14:val="none"/>
    </w:rPr>
  </w:style>
  <w:style w:type="character" w:customStyle="1" w:styleId="C-BulletChar">
    <w:name w:val="C-Bullet Char"/>
    <w:link w:val="C-Bullet"/>
    <w:locked/>
    <w:rsid w:val="00D83436"/>
    <w:rPr>
      <w:rFonts w:ascii="Times New Roman" w:eastAsia="Times New Roman" w:hAnsi="Times New Roman" w:cs="Times New Roman"/>
      <w:kern w:val="0"/>
      <w:sz w:val="24"/>
      <w:szCs w:val="20"/>
      <w:lang w:val="et-EE" w:eastAsia="et-EE"/>
      <w14:ligatures w14:val="none"/>
    </w:rPr>
  </w:style>
  <w:style w:type="character" w:customStyle="1" w:styleId="apple-converted-space">
    <w:name w:val="apple-converted-space"/>
    <w:rsid w:val="00D83436"/>
  </w:style>
  <w:style w:type="character" w:styleId="Emphasis">
    <w:name w:val="Emphasis"/>
    <w:uiPriority w:val="20"/>
    <w:qFormat/>
    <w:rsid w:val="00D83436"/>
    <w:rPr>
      <w:i/>
      <w:iCs/>
      <w:lang w:val="et-EE" w:eastAsia="et-EE"/>
    </w:rPr>
  </w:style>
  <w:style w:type="paragraph" w:customStyle="1" w:styleId="TitleA">
    <w:name w:val="Title A"/>
    <w:basedOn w:val="Normal"/>
    <w:qFormat/>
    <w:rsid w:val="00D83436"/>
    <w:pPr>
      <w:jc w:val="center"/>
      <w:outlineLvl w:val="0"/>
    </w:pPr>
    <w:rPr>
      <w:b/>
      <w:noProof/>
      <w:szCs w:val="22"/>
    </w:rPr>
  </w:style>
  <w:style w:type="paragraph" w:styleId="Bibliography">
    <w:name w:val="Bibliography"/>
    <w:basedOn w:val="Normal"/>
    <w:next w:val="Normal"/>
    <w:uiPriority w:val="37"/>
    <w:semiHidden/>
    <w:unhideWhenUsed/>
    <w:rsid w:val="00D83436"/>
  </w:style>
  <w:style w:type="paragraph" w:styleId="BlockText">
    <w:name w:val="Block Text"/>
    <w:basedOn w:val="Normal"/>
    <w:rsid w:val="00D83436"/>
    <w:pPr>
      <w:spacing w:after="120"/>
      <w:ind w:left="1440" w:right="1440"/>
    </w:pPr>
  </w:style>
  <w:style w:type="paragraph" w:styleId="BodyText2">
    <w:name w:val="Body Text 2"/>
    <w:basedOn w:val="Normal"/>
    <w:link w:val="BodyText2Char"/>
    <w:rsid w:val="00D83436"/>
    <w:pPr>
      <w:spacing w:after="120" w:line="480" w:lineRule="auto"/>
    </w:pPr>
  </w:style>
  <w:style w:type="character" w:customStyle="1" w:styleId="BodyText2Char">
    <w:name w:val="Body Text 2 Char"/>
    <w:basedOn w:val="DefaultParagraphFont"/>
    <w:link w:val="BodyText2"/>
    <w:rsid w:val="00D83436"/>
    <w:rPr>
      <w:rFonts w:ascii="Times New Roman" w:eastAsia="Times New Roman" w:hAnsi="Times New Roman" w:cs="Times New Roman"/>
      <w:kern w:val="0"/>
      <w:szCs w:val="20"/>
      <w:lang w:val="et-EE" w:eastAsia="et-EE"/>
      <w14:ligatures w14:val="none"/>
    </w:rPr>
  </w:style>
  <w:style w:type="paragraph" w:styleId="BodyText3">
    <w:name w:val="Body Text 3"/>
    <w:basedOn w:val="Normal"/>
    <w:link w:val="BodyText3Char"/>
    <w:rsid w:val="00D83436"/>
    <w:pPr>
      <w:spacing w:after="120"/>
    </w:pPr>
    <w:rPr>
      <w:sz w:val="16"/>
      <w:szCs w:val="16"/>
    </w:rPr>
  </w:style>
  <w:style w:type="character" w:customStyle="1" w:styleId="BodyText3Char">
    <w:name w:val="Body Text 3 Char"/>
    <w:basedOn w:val="DefaultParagraphFont"/>
    <w:link w:val="BodyText3"/>
    <w:rsid w:val="00D83436"/>
    <w:rPr>
      <w:rFonts w:ascii="Times New Roman" w:eastAsia="Times New Roman" w:hAnsi="Times New Roman" w:cs="Times New Roman"/>
      <w:kern w:val="0"/>
      <w:sz w:val="16"/>
      <w:szCs w:val="16"/>
      <w:lang w:val="et-EE" w:eastAsia="et-EE"/>
      <w14:ligatures w14:val="none"/>
    </w:rPr>
  </w:style>
  <w:style w:type="paragraph" w:styleId="BodyTextFirstIndent">
    <w:name w:val="Body Text First Indent"/>
    <w:basedOn w:val="BodyText"/>
    <w:link w:val="BodyTextFirstIndentChar"/>
    <w:rsid w:val="00D83436"/>
    <w:pPr>
      <w:tabs>
        <w:tab w:val="left" w:pos="567"/>
      </w:tabs>
      <w:spacing w:after="120" w:line="260" w:lineRule="exact"/>
      <w:ind w:firstLine="210"/>
    </w:pPr>
    <w:rPr>
      <w:i w:val="0"/>
      <w:color w:val="000000"/>
    </w:rPr>
  </w:style>
  <w:style w:type="character" w:customStyle="1" w:styleId="BodyTextFirstIndentChar">
    <w:name w:val="Body Text First Indent Char"/>
    <w:basedOn w:val="BodyTextChar"/>
    <w:link w:val="BodyTextFirstIndent"/>
    <w:rsid w:val="00D83436"/>
    <w:rPr>
      <w:rFonts w:ascii="Times New Roman" w:eastAsia="Times New Roman" w:hAnsi="Times New Roman" w:cs="Times New Roman"/>
      <w:i w:val="0"/>
      <w:color w:val="000000"/>
      <w:kern w:val="0"/>
      <w:szCs w:val="20"/>
      <w:lang w:val="et-EE" w:eastAsia="et-EE"/>
      <w14:ligatures w14:val="none"/>
    </w:rPr>
  </w:style>
  <w:style w:type="paragraph" w:styleId="BodyTextIndent">
    <w:name w:val="Body Text Indent"/>
    <w:basedOn w:val="Normal"/>
    <w:link w:val="BodyTextIndentChar"/>
    <w:rsid w:val="00D83436"/>
    <w:pPr>
      <w:spacing w:after="120"/>
      <w:ind w:left="360"/>
    </w:pPr>
  </w:style>
  <w:style w:type="character" w:customStyle="1" w:styleId="BodyTextIndentChar">
    <w:name w:val="Body Text Indent Char"/>
    <w:basedOn w:val="DefaultParagraphFont"/>
    <w:link w:val="BodyTextIndent"/>
    <w:rsid w:val="00D83436"/>
    <w:rPr>
      <w:rFonts w:ascii="Times New Roman" w:eastAsia="Times New Roman" w:hAnsi="Times New Roman" w:cs="Times New Roman"/>
      <w:kern w:val="0"/>
      <w:szCs w:val="20"/>
      <w:lang w:val="et-EE" w:eastAsia="et-EE"/>
      <w14:ligatures w14:val="none"/>
    </w:rPr>
  </w:style>
  <w:style w:type="paragraph" w:styleId="BodyTextFirstIndent2">
    <w:name w:val="Body Text First Indent 2"/>
    <w:basedOn w:val="BodyTextIndent"/>
    <w:link w:val="BodyTextFirstIndent2Char"/>
    <w:rsid w:val="00D83436"/>
    <w:pPr>
      <w:ind w:firstLine="210"/>
    </w:pPr>
  </w:style>
  <w:style w:type="character" w:customStyle="1" w:styleId="BodyTextFirstIndent2Char">
    <w:name w:val="Body Text First Indent 2 Char"/>
    <w:basedOn w:val="BodyTextIndentChar"/>
    <w:link w:val="BodyTextFirstIndent2"/>
    <w:rsid w:val="00D83436"/>
    <w:rPr>
      <w:rFonts w:ascii="Times New Roman" w:eastAsia="Times New Roman" w:hAnsi="Times New Roman" w:cs="Times New Roman"/>
      <w:kern w:val="0"/>
      <w:szCs w:val="20"/>
      <w:lang w:val="et-EE" w:eastAsia="et-EE"/>
      <w14:ligatures w14:val="none"/>
    </w:rPr>
  </w:style>
  <w:style w:type="paragraph" w:styleId="BodyTextIndent2">
    <w:name w:val="Body Text Indent 2"/>
    <w:basedOn w:val="Normal"/>
    <w:link w:val="BodyTextIndent2Char"/>
    <w:rsid w:val="00D83436"/>
    <w:pPr>
      <w:spacing w:after="120" w:line="480" w:lineRule="auto"/>
      <w:ind w:left="360"/>
    </w:pPr>
  </w:style>
  <w:style w:type="character" w:customStyle="1" w:styleId="BodyTextIndent2Char">
    <w:name w:val="Body Text Indent 2 Char"/>
    <w:basedOn w:val="DefaultParagraphFont"/>
    <w:link w:val="BodyTextIndent2"/>
    <w:rsid w:val="00D83436"/>
    <w:rPr>
      <w:rFonts w:ascii="Times New Roman" w:eastAsia="Times New Roman" w:hAnsi="Times New Roman" w:cs="Times New Roman"/>
      <w:kern w:val="0"/>
      <w:szCs w:val="20"/>
      <w:lang w:val="et-EE" w:eastAsia="et-EE"/>
      <w14:ligatures w14:val="none"/>
    </w:rPr>
  </w:style>
  <w:style w:type="paragraph" w:styleId="BodyTextIndent3">
    <w:name w:val="Body Text Indent 3"/>
    <w:basedOn w:val="Normal"/>
    <w:link w:val="BodyTextIndent3Char"/>
    <w:rsid w:val="00D83436"/>
    <w:pPr>
      <w:spacing w:after="120"/>
      <w:ind w:left="360"/>
    </w:pPr>
    <w:rPr>
      <w:sz w:val="16"/>
      <w:szCs w:val="16"/>
    </w:rPr>
  </w:style>
  <w:style w:type="character" w:customStyle="1" w:styleId="BodyTextIndent3Char">
    <w:name w:val="Body Text Indent 3 Char"/>
    <w:basedOn w:val="DefaultParagraphFont"/>
    <w:link w:val="BodyTextIndent3"/>
    <w:rsid w:val="00D83436"/>
    <w:rPr>
      <w:rFonts w:ascii="Times New Roman" w:eastAsia="Times New Roman" w:hAnsi="Times New Roman" w:cs="Times New Roman"/>
      <w:kern w:val="0"/>
      <w:sz w:val="16"/>
      <w:szCs w:val="16"/>
      <w:lang w:val="et-EE" w:eastAsia="et-EE"/>
      <w14:ligatures w14:val="none"/>
    </w:rPr>
  </w:style>
  <w:style w:type="paragraph" w:styleId="Closing">
    <w:name w:val="Closing"/>
    <w:basedOn w:val="Normal"/>
    <w:link w:val="ClosingChar"/>
    <w:rsid w:val="00D83436"/>
    <w:pPr>
      <w:ind w:left="4320"/>
    </w:pPr>
  </w:style>
  <w:style w:type="character" w:customStyle="1" w:styleId="ClosingChar">
    <w:name w:val="Closing Char"/>
    <w:basedOn w:val="DefaultParagraphFont"/>
    <w:link w:val="Closing"/>
    <w:rsid w:val="00D83436"/>
    <w:rPr>
      <w:rFonts w:ascii="Times New Roman" w:eastAsia="Times New Roman" w:hAnsi="Times New Roman" w:cs="Times New Roman"/>
      <w:kern w:val="0"/>
      <w:szCs w:val="20"/>
      <w:lang w:val="et-EE" w:eastAsia="et-EE"/>
      <w14:ligatures w14:val="none"/>
    </w:rPr>
  </w:style>
  <w:style w:type="paragraph" w:styleId="Date">
    <w:name w:val="Date"/>
    <w:basedOn w:val="Normal"/>
    <w:next w:val="Normal"/>
    <w:link w:val="DateChar"/>
    <w:rsid w:val="00D83436"/>
  </w:style>
  <w:style w:type="character" w:customStyle="1" w:styleId="DateChar">
    <w:name w:val="Date Char"/>
    <w:basedOn w:val="DefaultParagraphFont"/>
    <w:link w:val="Date"/>
    <w:rsid w:val="00D83436"/>
    <w:rPr>
      <w:rFonts w:ascii="Times New Roman" w:eastAsia="Times New Roman" w:hAnsi="Times New Roman" w:cs="Times New Roman"/>
      <w:kern w:val="0"/>
      <w:szCs w:val="20"/>
      <w:lang w:val="et-EE" w:eastAsia="et-EE"/>
      <w14:ligatures w14:val="none"/>
    </w:rPr>
  </w:style>
  <w:style w:type="paragraph" w:styleId="DocumentMap">
    <w:name w:val="Document Map"/>
    <w:basedOn w:val="Normal"/>
    <w:link w:val="DocumentMapChar"/>
    <w:rsid w:val="00D83436"/>
    <w:rPr>
      <w:rFonts w:ascii="Tahoma" w:hAnsi="Tahoma" w:cs="Tahoma"/>
      <w:sz w:val="16"/>
      <w:szCs w:val="16"/>
    </w:rPr>
  </w:style>
  <w:style w:type="character" w:customStyle="1" w:styleId="DocumentMapChar">
    <w:name w:val="Document Map Char"/>
    <w:basedOn w:val="DefaultParagraphFont"/>
    <w:link w:val="DocumentMap"/>
    <w:rsid w:val="00D83436"/>
    <w:rPr>
      <w:rFonts w:ascii="Tahoma" w:eastAsia="Times New Roman" w:hAnsi="Tahoma" w:cs="Tahoma"/>
      <w:kern w:val="0"/>
      <w:sz w:val="16"/>
      <w:szCs w:val="16"/>
      <w:lang w:val="et-EE" w:eastAsia="et-EE"/>
      <w14:ligatures w14:val="none"/>
    </w:rPr>
  </w:style>
  <w:style w:type="paragraph" w:styleId="EmailSignature">
    <w:name w:val="E-mail Signature"/>
    <w:basedOn w:val="Normal"/>
    <w:link w:val="EmailSignatureChar"/>
    <w:rsid w:val="00D83436"/>
  </w:style>
  <w:style w:type="character" w:customStyle="1" w:styleId="EmailSignatureChar">
    <w:name w:val="Email Signature Char"/>
    <w:basedOn w:val="DefaultParagraphFont"/>
    <w:link w:val="EmailSignature"/>
    <w:rsid w:val="00D83436"/>
    <w:rPr>
      <w:rFonts w:ascii="Times New Roman" w:eastAsia="Times New Roman" w:hAnsi="Times New Roman" w:cs="Times New Roman"/>
      <w:kern w:val="0"/>
      <w:szCs w:val="20"/>
      <w:lang w:val="et-EE" w:eastAsia="et-EE"/>
      <w14:ligatures w14:val="none"/>
    </w:rPr>
  </w:style>
  <w:style w:type="paragraph" w:styleId="EnvelopeAddress">
    <w:name w:val="envelope address"/>
    <w:basedOn w:val="Normal"/>
    <w:rsid w:val="00D83436"/>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D83436"/>
    <w:rPr>
      <w:rFonts w:ascii="Cambria" w:hAnsi="Cambria"/>
      <w:sz w:val="20"/>
    </w:rPr>
  </w:style>
  <w:style w:type="paragraph" w:styleId="FootnoteText">
    <w:name w:val="footnote text"/>
    <w:basedOn w:val="Normal"/>
    <w:link w:val="FootnoteTextChar"/>
    <w:rsid w:val="00D83436"/>
    <w:rPr>
      <w:sz w:val="20"/>
    </w:rPr>
  </w:style>
  <w:style w:type="character" w:customStyle="1" w:styleId="FootnoteTextChar">
    <w:name w:val="Footnote Text Char"/>
    <w:basedOn w:val="DefaultParagraphFont"/>
    <w:link w:val="FootnoteText"/>
    <w:rsid w:val="00D83436"/>
    <w:rPr>
      <w:rFonts w:ascii="Times New Roman" w:eastAsia="Times New Roman" w:hAnsi="Times New Roman" w:cs="Times New Roman"/>
      <w:kern w:val="0"/>
      <w:sz w:val="20"/>
      <w:szCs w:val="20"/>
      <w:lang w:val="et-EE" w:eastAsia="et-EE"/>
      <w14:ligatures w14:val="none"/>
    </w:rPr>
  </w:style>
  <w:style w:type="paragraph" w:styleId="HTMLAddress">
    <w:name w:val="HTML Address"/>
    <w:basedOn w:val="Normal"/>
    <w:link w:val="HTMLAddressChar"/>
    <w:rsid w:val="00D83436"/>
    <w:rPr>
      <w:i/>
      <w:iCs/>
    </w:rPr>
  </w:style>
  <w:style w:type="character" w:customStyle="1" w:styleId="HTMLAddressChar">
    <w:name w:val="HTML Address Char"/>
    <w:basedOn w:val="DefaultParagraphFont"/>
    <w:link w:val="HTMLAddress"/>
    <w:rsid w:val="00D83436"/>
    <w:rPr>
      <w:rFonts w:ascii="Times New Roman" w:eastAsia="Times New Roman" w:hAnsi="Times New Roman" w:cs="Times New Roman"/>
      <w:i/>
      <w:iCs/>
      <w:kern w:val="0"/>
      <w:szCs w:val="20"/>
      <w:lang w:val="et-EE" w:eastAsia="et-EE"/>
      <w14:ligatures w14:val="none"/>
    </w:rPr>
  </w:style>
  <w:style w:type="paragraph" w:styleId="HTMLPreformatted">
    <w:name w:val="HTML Preformatted"/>
    <w:basedOn w:val="Normal"/>
    <w:link w:val="HTMLPreformattedChar"/>
    <w:rsid w:val="00D83436"/>
    <w:rPr>
      <w:rFonts w:ascii="Courier New" w:hAnsi="Courier New" w:cs="Courier New"/>
      <w:sz w:val="20"/>
    </w:rPr>
  </w:style>
  <w:style w:type="character" w:customStyle="1" w:styleId="HTMLPreformattedChar">
    <w:name w:val="HTML Preformatted Char"/>
    <w:basedOn w:val="DefaultParagraphFont"/>
    <w:link w:val="HTMLPreformatted"/>
    <w:rsid w:val="00D83436"/>
    <w:rPr>
      <w:rFonts w:ascii="Courier New" w:eastAsia="Times New Roman" w:hAnsi="Courier New" w:cs="Courier New"/>
      <w:kern w:val="0"/>
      <w:sz w:val="20"/>
      <w:szCs w:val="20"/>
      <w:lang w:val="et-EE" w:eastAsia="et-EE"/>
      <w14:ligatures w14:val="none"/>
    </w:rPr>
  </w:style>
  <w:style w:type="paragraph" w:styleId="Index1">
    <w:name w:val="index 1"/>
    <w:basedOn w:val="Normal"/>
    <w:next w:val="Normal"/>
    <w:autoRedefine/>
    <w:rsid w:val="00D83436"/>
    <w:pPr>
      <w:ind w:left="220" w:hanging="220"/>
    </w:pPr>
  </w:style>
  <w:style w:type="paragraph" w:styleId="Index2">
    <w:name w:val="index 2"/>
    <w:basedOn w:val="Normal"/>
    <w:next w:val="Normal"/>
    <w:autoRedefine/>
    <w:rsid w:val="00D83436"/>
    <w:pPr>
      <w:ind w:left="440" w:hanging="220"/>
    </w:pPr>
  </w:style>
  <w:style w:type="paragraph" w:styleId="Index3">
    <w:name w:val="index 3"/>
    <w:basedOn w:val="Normal"/>
    <w:next w:val="Normal"/>
    <w:autoRedefine/>
    <w:rsid w:val="00D83436"/>
    <w:pPr>
      <w:ind w:left="660" w:hanging="220"/>
    </w:pPr>
  </w:style>
  <w:style w:type="paragraph" w:styleId="Index4">
    <w:name w:val="index 4"/>
    <w:basedOn w:val="Normal"/>
    <w:next w:val="Normal"/>
    <w:autoRedefine/>
    <w:rsid w:val="00D83436"/>
    <w:pPr>
      <w:ind w:left="880" w:hanging="220"/>
    </w:pPr>
  </w:style>
  <w:style w:type="paragraph" w:styleId="Index5">
    <w:name w:val="index 5"/>
    <w:basedOn w:val="Normal"/>
    <w:next w:val="Normal"/>
    <w:autoRedefine/>
    <w:rsid w:val="00D83436"/>
    <w:pPr>
      <w:ind w:left="1100" w:hanging="220"/>
    </w:pPr>
  </w:style>
  <w:style w:type="paragraph" w:styleId="Index6">
    <w:name w:val="index 6"/>
    <w:basedOn w:val="Normal"/>
    <w:next w:val="Normal"/>
    <w:autoRedefine/>
    <w:rsid w:val="00D83436"/>
    <w:pPr>
      <w:ind w:left="1320" w:hanging="220"/>
    </w:pPr>
  </w:style>
  <w:style w:type="paragraph" w:styleId="Index7">
    <w:name w:val="index 7"/>
    <w:basedOn w:val="Normal"/>
    <w:next w:val="Normal"/>
    <w:autoRedefine/>
    <w:rsid w:val="00D83436"/>
    <w:pPr>
      <w:ind w:left="1540" w:hanging="220"/>
    </w:pPr>
  </w:style>
  <w:style w:type="paragraph" w:styleId="Index8">
    <w:name w:val="index 8"/>
    <w:basedOn w:val="Normal"/>
    <w:next w:val="Normal"/>
    <w:autoRedefine/>
    <w:rsid w:val="00D83436"/>
    <w:pPr>
      <w:ind w:left="1760" w:hanging="220"/>
    </w:pPr>
  </w:style>
  <w:style w:type="paragraph" w:styleId="Index9">
    <w:name w:val="index 9"/>
    <w:basedOn w:val="Normal"/>
    <w:next w:val="Normal"/>
    <w:autoRedefine/>
    <w:rsid w:val="00D83436"/>
    <w:pPr>
      <w:ind w:left="1980" w:hanging="220"/>
    </w:pPr>
  </w:style>
  <w:style w:type="paragraph" w:styleId="IndexHeading">
    <w:name w:val="index heading"/>
    <w:basedOn w:val="Normal"/>
    <w:next w:val="Index1"/>
    <w:rsid w:val="00D83436"/>
    <w:rPr>
      <w:rFonts w:ascii="Cambria" w:hAnsi="Cambria"/>
      <w:b/>
      <w:bCs/>
    </w:rPr>
  </w:style>
  <w:style w:type="paragraph" w:styleId="IntenseQuote">
    <w:name w:val="Intense Quote"/>
    <w:basedOn w:val="Normal"/>
    <w:next w:val="Normal"/>
    <w:link w:val="IntenseQuoteChar"/>
    <w:uiPriority w:val="30"/>
    <w:qFormat/>
    <w:rsid w:val="00D834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83436"/>
    <w:rPr>
      <w:rFonts w:ascii="Times New Roman" w:eastAsia="Times New Roman" w:hAnsi="Times New Roman" w:cs="Times New Roman"/>
      <w:b/>
      <w:bCs/>
      <w:i/>
      <w:iCs/>
      <w:color w:val="4F81BD"/>
      <w:kern w:val="0"/>
      <w:szCs w:val="20"/>
      <w:lang w:val="et-EE" w:eastAsia="et-EE"/>
      <w14:ligatures w14:val="none"/>
    </w:rPr>
  </w:style>
  <w:style w:type="paragraph" w:styleId="List">
    <w:name w:val="List"/>
    <w:basedOn w:val="Normal"/>
    <w:rsid w:val="00D83436"/>
    <w:pPr>
      <w:ind w:left="360" w:hanging="360"/>
      <w:contextualSpacing/>
    </w:pPr>
  </w:style>
  <w:style w:type="paragraph" w:styleId="List2">
    <w:name w:val="List 2"/>
    <w:basedOn w:val="Normal"/>
    <w:rsid w:val="00D83436"/>
    <w:pPr>
      <w:ind w:left="720" w:hanging="360"/>
      <w:contextualSpacing/>
    </w:pPr>
  </w:style>
  <w:style w:type="paragraph" w:styleId="List3">
    <w:name w:val="List 3"/>
    <w:basedOn w:val="Normal"/>
    <w:rsid w:val="00D83436"/>
    <w:pPr>
      <w:ind w:left="1080" w:hanging="360"/>
      <w:contextualSpacing/>
    </w:pPr>
  </w:style>
  <w:style w:type="paragraph" w:styleId="List4">
    <w:name w:val="List 4"/>
    <w:basedOn w:val="Normal"/>
    <w:rsid w:val="00D83436"/>
    <w:pPr>
      <w:ind w:left="1440" w:hanging="360"/>
      <w:contextualSpacing/>
    </w:pPr>
  </w:style>
  <w:style w:type="paragraph" w:styleId="List5">
    <w:name w:val="List 5"/>
    <w:basedOn w:val="Normal"/>
    <w:rsid w:val="00D83436"/>
    <w:pPr>
      <w:ind w:left="1800" w:hanging="360"/>
      <w:contextualSpacing/>
    </w:pPr>
  </w:style>
  <w:style w:type="paragraph" w:styleId="ListBullet">
    <w:name w:val="List Bullet"/>
    <w:basedOn w:val="Normal"/>
    <w:rsid w:val="00D83436"/>
    <w:pPr>
      <w:numPr>
        <w:numId w:val="2"/>
      </w:numPr>
      <w:contextualSpacing/>
    </w:pPr>
  </w:style>
  <w:style w:type="paragraph" w:styleId="ListBullet2">
    <w:name w:val="List Bullet 2"/>
    <w:basedOn w:val="Normal"/>
    <w:rsid w:val="00D83436"/>
    <w:pPr>
      <w:numPr>
        <w:numId w:val="3"/>
      </w:numPr>
      <w:contextualSpacing/>
    </w:pPr>
  </w:style>
  <w:style w:type="paragraph" w:styleId="ListBullet3">
    <w:name w:val="List Bullet 3"/>
    <w:basedOn w:val="Normal"/>
    <w:rsid w:val="00D83436"/>
    <w:pPr>
      <w:numPr>
        <w:numId w:val="4"/>
      </w:numPr>
      <w:contextualSpacing/>
    </w:pPr>
  </w:style>
  <w:style w:type="paragraph" w:styleId="ListBullet4">
    <w:name w:val="List Bullet 4"/>
    <w:basedOn w:val="Normal"/>
    <w:rsid w:val="00D83436"/>
    <w:pPr>
      <w:numPr>
        <w:numId w:val="5"/>
      </w:numPr>
      <w:contextualSpacing/>
    </w:pPr>
  </w:style>
  <w:style w:type="paragraph" w:styleId="ListBullet5">
    <w:name w:val="List Bullet 5"/>
    <w:basedOn w:val="Normal"/>
    <w:rsid w:val="00D83436"/>
    <w:pPr>
      <w:numPr>
        <w:numId w:val="6"/>
      </w:numPr>
      <w:contextualSpacing/>
    </w:pPr>
  </w:style>
  <w:style w:type="paragraph" w:styleId="ListContinue">
    <w:name w:val="List Continue"/>
    <w:basedOn w:val="Normal"/>
    <w:rsid w:val="00D83436"/>
    <w:pPr>
      <w:spacing w:after="120"/>
      <w:ind w:left="360"/>
      <w:contextualSpacing/>
    </w:pPr>
  </w:style>
  <w:style w:type="paragraph" w:styleId="ListContinue2">
    <w:name w:val="List Continue 2"/>
    <w:basedOn w:val="Normal"/>
    <w:rsid w:val="00D83436"/>
    <w:pPr>
      <w:spacing w:after="120"/>
      <w:ind w:left="720"/>
      <w:contextualSpacing/>
    </w:pPr>
  </w:style>
  <w:style w:type="paragraph" w:styleId="ListContinue3">
    <w:name w:val="List Continue 3"/>
    <w:basedOn w:val="Normal"/>
    <w:rsid w:val="00D83436"/>
    <w:pPr>
      <w:spacing w:after="120"/>
      <w:ind w:left="1080"/>
      <w:contextualSpacing/>
    </w:pPr>
  </w:style>
  <w:style w:type="paragraph" w:styleId="ListContinue4">
    <w:name w:val="List Continue 4"/>
    <w:basedOn w:val="Normal"/>
    <w:rsid w:val="00D83436"/>
    <w:pPr>
      <w:spacing w:after="120"/>
      <w:ind w:left="1440"/>
      <w:contextualSpacing/>
    </w:pPr>
  </w:style>
  <w:style w:type="paragraph" w:styleId="ListContinue5">
    <w:name w:val="List Continue 5"/>
    <w:basedOn w:val="Normal"/>
    <w:rsid w:val="00D83436"/>
    <w:pPr>
      <w:spacing w:after="120"/>
      <w:ind w:left="1800"/>
      <w:contextualSpacing/>
    </w:pPr>
  </w:style>
  <w:style w:type="paragraph" w:styleId="ListNumber">
    <w:name w:val="List Number"/>
    <w:basedOn w:val="Normal"/>
    <w:rsid w:val="00D83436"/>
    <w:pPr>
      <w:numPr>
        <w:numId w:val="7"/>
      </w:numPr>
      <w:contextualSpacing/>
    </w:pPr>
  </w:style>
  <w:style w:type="paragraph" w:styleId="ListNumber2">
    <w:name w:val="List Number 2"/>
    <w:basedOn w:val="Normal"/>
    <w:rsid w:val="00D83436"/>
    <w:pPr>
      <w:numPr>
        <w:numId w:val="8"/>
      </w:numPr>
      <w:contextualSpacing/>
    </w:pPr>
  </w:style>
  <w:style w:type="paragraph" w:styleId="ListNumber3">
    <w:name w:val="List Number 3"/>
    <w:basedOn w:val="Normal"/>
    <w:rsid w:val="00D83436"/>
    <w:pPr>
      <w:numPr>
        <w:numId w:val="9"/>
      </w:numPr>
      <w:contextualSpacing/>
    </w:pPr>
  </w:style>
  <w:style w:type="paragraph" w:styleId="ListNumber4">
    <w:name w:val="List Number 4"/>
    <w:basedOn w:val="Normal"/>
    <w:rsid w:val="00D83436"/>
    <w:pPr>
      <w:numPr>
        <w:numId w:val="10"/>
      </w:numPr>
      <w:contextualSpacing/>
    </w:pPr>
  </w:style>
  <w:style w:type="paragraph" w:styleId="ListNumber5">
    <w:name w:val="List Number 5"/>
    <w:basedOn w:val="Normal"/>
    <w:rsid w:val="00D83436"/>
    <w:pPr>
      <w:numPr>
        <w:numId w:val="11"/>
      </w:numPr>
      <w:contextualSpacing/>
    </w:pPr>
  </w:style>
  <w:style w:type="paragraph" w:styleId="ListParagraph">
    <w:name w:val="List Paragraph"/>
    <w:basedOn w:val="Normal"/>
    <w:uiPriority w:val="34"/>
    <w:qFormat/>
    <w:rsid w:val="00D83436"/>
    <w:pPr>
      <w:ind w:left="720"/>
    </w:pPr>
  </w:style>
  <w:style w:type="paragraph" w:styleId="MacroText">
    <w:name w:val="macro"/>
    <w:link w:val="MacroTextChar"/>
    <w:rsid w:val="00D83436"/>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urier New" w:eastAsia="Times New Roman" w:hAnsi="Courier New" w:cs="Courier New"/>
      <w:kern w:val="0"/>
      <w:sz w:val="20"/>
      <w:szCs w:val="20"/>
      <w:lang w:val="et-EE" w:eastAsia="et-EE"/>
      <w14:ligatures w14:val="none"/>
    </w:rPr>
  </w:style>
  <w:style w:type="character" w:customStyle="1" w:styleId="MacroTextChar">
    <w:name w:val="Macro Text Char"/>
    <w:basedOn w:val="DefaultParagraphFont"/>
    <w:link w:val="MacroText"/>
    <w:rsid w:val="00D83436"/>
    <w:rPr>
      <w:rFonts w:ascii="Courier New" w:eastAsia="Times New Roman" w:hAnsi="Courier New" w:cs="Courier New"/>
      <w:kern w:val="0"/>
      <w:sz w:val="20"/>
      <w:szCs w:val="20"/>
      <w:lang w:val="et-EE" w:eastAsia="et-EE"/>
      <w14:ligatures w14:val="none"/>
    </w:rPr>
  </w:style>
  <w:style w:type="paragraph" w:styleId="MessageHeader">
    <w:name w:val="Message Header"/>
    <w:basedOn w:val="Normal"/>
    <w:link w:val="MessageHeaderChar"/>
    <w:rsid w:val="00D834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basedOn w:val="DefaultParagraphFont"/>
    <w:link w:val="MessageHeader"/>
    <w:rsid w:val="00D83436"/>
    <w:rPr>
      <w:rFonts w:ascii="Cambria" w:eastAsia="Times New Roman" w:hAnsi="Cambria" w:cs="Times New Roman"/>
      <w:kern w:val="0"/>
      <w:sz w:val="24"/>
      <w:szCs w:val="24"/>
      <w:shd w:val="pct20" w:color="auto" w:fill="auto"/>
      <w:lang w:val="et-EE" w:eastAsia="et-EE"/>
      <w14:ligatures w14:val="none"/>
    </w:rPr>
  </w:style>
  <w:style w:type="paragraph" w:styleId="NoSpacing">
    <w:name w:val="No Spacing"/>
    <w:uiPriority w:val="1"/>
    <w:qFormat/>
    <w:rsid w:val="00D83436"/>
    <w:pPr>
      <w:tabs>
        <w:tab w:val="left" w:pos="567"/>
      </w:tabs>
      <w:spacing w:after="0" w:line="240" w:lineRule="auto"/>
    </w:pPr>
    <w:rPr>
      <w:rFonts w:ascii="Times New Roman" w:eastAsia="Times New Roman" w:hAnsi="Times New Roman" w:cs="Times New Roman"/>
      <w:kern w:val="0"/>
      <w:szCs w:val="20"/>
      <w:lang w:val="et-EE" w:eastAsia="et-EE"/>
      <w14:ligatures w14:val="none"/>
    </w:rPr>
  </w:style>
  <w:style w:type="paragraph" w:styleId="NormalIndent">
    <w:name w:val="Normal Indent"/>
    <w:basedOn w:val="Normal"/>
    <w:rsid w:val="00D83436"/>
    <w:pPr>
      <w:ind w:left="720"/>
    </w:pPr>
  </w:style>
  <w:style w:type="paragraph" w:styleId="NoteHeading">
    <w:name w:val="Note Heading"/>
    <w:basedOn w:val="Normal"/>
    <w:next w:val="Normal"/>
    <w:link w:val="NoteHeadingChar"/>
    <w:rsid w:val="00D83436"/>
  </w:style>
  <w:style w:type="character" w:customStyle="1" w:styleId="NoteHeadingChar">
    <w:name w:val="Note Heading Char"/>
    <w:basedOn w:val="DefaultParagraphFont"/>
    <w:link w:val="NoteHeading"/>
    <w:rsid w:val="00D83436"/>
    <w:rPr>
      <w:rFonts w:ascii="Times New Roman" w:eastAsia="Times New Roman" w:hAnsi="Times New Roman" w:cs="Times New Roman"/>
      <w:kern w:val="0"/>
      <w:szCs w:val="20"/>
      <w:lang w:val="et-EE" w:eastAsia="et-EE"/>
      <w14:ligatures w14:val="none"/>
    </w:rPr>
  </w:style>
  <w:style w:type="paragraph" w:styleId="PlainText">
    <w:name w:val="Plain Text"/>
    <w:basedOn w:val="Normal"/>
    <w:link w:val="PlainTextChar"/>
    <w:rsid w:val="00D83436"/>
    <w:rPr>
      <w:rFonts w:ascii="Courier New" w:hAnsi="Courier New" w:cs="Courier New"/>
      <w:sz w:val="20"/>
    </w:rPr>
  </w:style>
  <w:style w:type="character" w:customStyle="1" w:styleId="PlainTextChar">
    <w:name w:val="Plain Text Char"/>
    <w:basedOn w:val="DefaultParagraphFont"/>
    <w:link w:val="PlainText"/>
    <w:rsid w:val="00D83436"/>
    <w:rPr>
      <w:rFonts w:ascii="Courier New" w:eastAsia="Times New Roman" w:hAnsi="Courier New" w:cs="Courier New"/>
      <w:kern w:val="0"/>
      <w:sz w:val="20"/>
      <w:szCs w:val="20"/>
      <w:lang w:val="et-EE" w:eastAsia="et-EE"/>
      <w14:ligatures w14:val="none"/>
    </w:rPr>
  </w:style>
  <w:style w:type="paragraph" w:styleId="Quote">
    <w:name w:val="Quote"/>
    <w:basedOn w:val="Normal"/>
    <w:next w:val="Normal"/>
    <w:link w:val="QuoteChar"/>
    <w:uiPriority w:val="29"/>
    <w:qFormat/>
    <w:rsid w:val="00D83436"/>
    <w:rPr>
      <w:i/>
      <w:iCs/>
      <w:color w:val="000000"/>
    </w:rPr>
  </w:style>
  <w:style w:type="character" w:customStyle="1" w:styleId="QuoteChar">
    <w:name w:val="Quote Char"/>
    <w:basedOn w:val="DefaultParagraphFont"/>
    <w:link w:val="Quote"/>
    <w:uiPriority w:val="29"/>
    <w:rsid w:val="00D83436"/>
    <w:rPr>
      <w:rFonts w:ascii="Times New Roman" w:eastAsia="Times New Roman" w:hAnsi="Times New Roman" w:cs="Times New Roman"/>
      <w:i/>
      <w:iCs/>
      <w:color w:val="000000"/>
      <w:kern w:val="0"/>
      <w:szCs w:val="20"/>
      <w:lang w:val="et-EE" w:eastAsia="et-EE"/>
      <w14:ligatures w14:val="none"/>
    </w:rPr>
  </w:style>
  <w:style w:type="paragraph" w:styleId="Salutation">
    <w:name w:val="Salutation"/>
    <w:basedOn w:val="Normal"/>
    <w:next w:val="Normal"/>
    <w:link w:val="SalutationChar"/>
    <w:rsid w:val="00D83436"/>
  </w:style>
  <w:style w:type="character" w:customStyle="1" w:styleId="SalutationChar">
    <w:name w:val="Salutation Char"/>
    <w:basedOn w:val="DefaultParagraphFont"/>
    <w:link w:val="Salutation"/>
    <w:rsid w:val="00D83436"/>
    <w:rPr>
      <w:rFonts w:ascii="Times New Roman" w:eastAsia="Times New Roman" w:hAnsi="Times New Roman" w:cs="Times New Roman"/>
      <w:kern w:val="0"/>
      <w:szCs w:val="20"/>
      <w:lang w:val="et-EE" w:eastAsia="et-EE"/>
      <w14:ligatures w14:val="none"/>
    </w:rPr>
  </w:style>
  <w:style w:type="paragraph" w:styleId="Signature">
    <w:name w:val="Signature"/>
    <w:basedOn w:val="Normal"/>
    <w:link w:val="SignatureChar"/>
    <w:rsid w:val="00D83436"/>
    <w:pPr>
      <w:ind w:left="4320"/>
    </w:pPr>
  </w:style>
  <w:style w:type="character" w:customStyle="1" w:styleId="SignatureChar">
    <w:name w:val="Signature Char"/>
    <w:basedOn w:val="DefaultParagraphFont"/>
    <w:link w:val="Signature"/>
    <w:rsid w:val="00D83436"/>
    <w:rPr>
      <w:rFonts w:ascii="Times New Roman" w:eastAsia="Times New Roman" w:hAnsi="Times New Roman" w:cs="Times New Roman"/>
      <w:kern w:val="0"/>
      <w:szCs w:val="20"/>
      <w:lang w:val="et-EE" w:eastAsia="et-EE"/>
      <w14:ligatures w14:val="none"/>
    </w:rPr>
  </w:style>
  <w:style w:type="paragraph" w:styleId="Subtitle">
    <w:name w:val="Subtitle"/>
    <w:basedOn w:val="Normal"/>
    <w:next w:val="Normal"/>
    <w:link w:val="SubtitleChar"/>
    <w:qFormat/>
    <w:rsid w:val="00D83436"/>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D83436"/>
    <w:rPr>
      <w:rFonts w:ascii="Cambria" w:eastAsia="Times New Roman" w:hAnsi="Cambria" w:cs="Times New Roman"/>
      <w:kern w:val="0"/>
      <w:sz w:val="24"/>
      <w:szCs w:val="24"/>
      <w:lang w:val="et-EE" w:eastAsia="et-EE"/>
      <w14:ligatures w14:val="none"/>
    </w:rPr>
  </w:style>
  <w:style w:type="paragraph" w:styleId="TableofAuthorities">
    <w:name w:val="table of authorities"/>
    <w:basedOn w:val="Normal"/>
    <w:next w:val="Normal"/>
    <w:rsid w:val="00D83436"/>
    <w:pPr>
      <w:ind w:left="220" w:hanging="220"/>
    </w:pPr>
  </w:style>
  <w:style w:type="paragraph" w:styleId="TableofFigures">
    <w:name w:val="table of figures"/>
    <w:basedOn w:val="Normal"/>
    <w:next w:val="Normal"/>
    <w:rsid w:val="00D83436"/>
  </w:style>
  <w:style w:type="paragraph" w:styleId="Title">
    <w:name w:val="Title"/>
    <w:basedOn w:val="Normal"/>
    <w:next w:val="Normal"/>
    <w:link w:val="TitleChar"/>
    <w:qFormat/>
    <w:rsid w:val="00D834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D83436"/>
    <w:rPr>
      <w:rFonts w:ascii="Cambria" w:eastAsia="Times New Roman" w:hAnsi="Cambria" w:cs="Times New Roman"/>
      <w:b/>
      <w:bCs/>
      <w:kern w:val="28"/>
      <w:sz w:val="32"/>
      <w:szCs w:val="32"/>
      <w:lang w:val="et-EE" w:eastAsia="et-EE"/>
      <w14:ligatures w14:val="none"/>
    </w:rPr>
  </w:style>
  <w:style w:type="paragraph" w:styleId="TOAHeading">
    <w:name w:val="toa heading"/>
    <w:basedOn w:val="Normal"/>
    <w:next w:val="Normal"/>
    <w:rsid w:val="00D83436"/>
    <w:pPr>
      <w:spacing w:before="120"/>
    </w:pPr>
    <w:rPr>
      <w:rFonts w:ascii="Cambria" w:hAnsi="Cambria"/>
      <w:b/>
      <w:bCs/>
      <w:sz w:val="24"/>
      <w:szCs w:val="24"/>
    </w:rPr>
  </w:style>
  <w:style w:type="paragraph" w:styleId="TOC1">
    <w:name w:val="toc 1"/>
    <w:basedOn w:val="Normal"/>
    <w:next w:val="Normal"/>
    <w:autoRedefine/>
    <w:rsid w:val="00D83436"/>
  </w:style>
  <w:style w:type="paragraph" w:styleId="TOC2">
    <w:name w:val="toc 2"/>
    <w:basedOn w:val="Normal"/>
    <w:next w:val="Normal"/>
    <w:autoRedefine/>
    <w:rsid w:val="00D83436"/>
    <w:pPr>
      <w:ind w:left="220"/>
    </w:pPr>
  </w:style>
  <w:style w:type="paragraph" w:styleId="TOC3">
    <w:name w:val="toc 3"/>
    <w:basedOn w:val="Normal"/>
    <w:next w:val="Normal"/>
    <w:autoRedefine/>
    <w:rsid w:val="00D83436"/>
    <w:pPr>
      <w:ind w:left="440"/>
    </w:pPr>
  </w:style>
  <w:style w:type="paragraph" w:styleId="TOC4">
    <w:name w:val="toc 4"/>
    <w:basedOn w:val="Normal"/>
    <w:next w:val="Normal"/>
    <w:autoRedefine/>
    <w:rsid w:val="00D83436"/>
    <w:pPr>
      <w:ind w:left="660"/>
    </w:pPr>
  </w:style>
  <w:style w:type="paragraph" w:styleId="TOC5">
    <w:name w:val="toc 5"/>
    <w:basedOn w:val="Normal"/>
    <w:next w:val="Normal"/>
    <w:autoRedefine/>
    <w:rsid w:val="00D83436"/>
    <w:pPr>
      <w:ind w:left="880"/>
    </w:pPr>
  </w:style>
  <w:style w:type="paragraph" w:styleId="TOC6">
    <w:name w:val="toc 6"/>
    <w:basedOn w:val="Normal"/>
    <w:next w:val="Normal"/>
    <w:autoRedefine/>
    <w:rsid w:val="00D83436"/>
    <w:pPr>
      <w:ind w:left="1100"/>
    </w:pPr>
  </w:style>
  <w:style w:type="paragraph" w:styleId="TOC7">
    <w:name w:val="toc 7"/>
    <w:basedOn w:val="Normal"/>
    <w:next w:val="Normal"/>
    <w:autoRedefine/>
    <w:rsid w:val="00D83436"/>
    <w:pPr>
      <w:ind w:left="1320"/>
    </w:pPr>
  </w:style>
  <w:style w:type="paragraph" w:styleId="TOC8">
    <w:name w:val="toc 8"/>
    <w:basedOn w:val="Normal"/>
    <w:next w:val="Normal"/>
    <w:autoRedefine/>
    <w:rsid w:val="00D83436"/>
    <w:pPr>
      <w:ind w:left="1540"/>
    </w:pPr>
  </w:style>
  <w:style w:type="paragraph" w:styleId="TOC9">
    <w:name w:val="toc 9"/>
    <w:basedOn w:val="Normal"/>
    <w:next w:val="Normal"/>
    <w:autoRedefine/>
    <w:rsid w:val="00D83436"/>
    <w:pPr>
      <w:ind w:left="1760"/>
    </w:pPr>
  </w:style>
  <w:style w:type="paragraph" w:styleId="TOCHeading">
    <w:name w:val="TOC Heading"/>
    <w:basedOn w:val="Heading1"/>
    <w:next w:val="Normal"/>
    <w:uiPriority w:val="39"/>
    <w:semiHidden/>
    <w:unhideWhenUsed/>
    <w:qFormat/>
    <w:rsid w:val="00D83436"/>
    <w:pPr>
      <w:outlineLvl w:val="9"/>
    </w:pPr>
  </w:style>
  <w:style w:type="character" w:customStyle="1" w:styleId="C-BodyTextCarattere">
    <w:name w:val="C-Body Text Carattere"/>
    <w:locked/>
    <w:rsid w:val="00D83436"/>
    <w:rPr>
      <w:rFonts w:eastAsia="Times New Roman"/>
      <w:sz w:val="24"/>
      <w:lang w:val="et-EE" w:eastAsia="et-EE" w:bidi="ar-SA"/>
    </w:rPr>
  </w:style>
  <w:style w:type="table" w:customStyle="1" w:styleId="TableGrid1">
    <w:name w:val="Table Grid1"/>
    <w:basedOn w:val="TableNormal"/>
    <w:next w:val="TableGrid"/>
    <w:uiPriority w:val="59"/>
    <w:rsid w:val="00D8343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D83436"/>
    <w:pPr>
      <w:keepNext/>
      <w:numPr>
        <w:numId w:val="15"/>
      </w:numPr>
      <w:tabs>
        <w:tab w:val="left" w:pos="567"/>
      </w:tabs>
      <w:spacing w:line="260" w:lineRule="exact"/>
    </w:pPr>
    <w:rPr>
      <w:b/>
      <w:lang w:bidi="et-EE"/>
    </w:rPr>
  </w:style>
  <w:style w:type="paragraph" w:customStyle="1" w:styleId="No-numheading3Agency">
    <w:name w:val="No-num heading 3 (Agency)"/>
    <w:basedOn w:val="Normal"/>
    <w:next w:val="BodytextAgency"/>
    <w:link w:val="No-numheading3AgencyChar"/>
    <w:rsid w:val="00D83436"/>
    <w:pPr>
      <w:keepNext/>
      <w:spacing w:before="280" w:after="220"/>
      <w:outlineLvl w:val="2"/>
    </w:pPr>
    <w:rPr>
      <w:rFonts w:ascii="Verdana" w:eastAsia="Verdana" w:hAnsi="Verdana"/>
      <w:b/>
      <w:bCs/>
      <w:kern w:val="32"/>
      <w:szCs w:val="22"/>
      <w:lang w:bidi="et-EE"/>
    </w:rPr>
  </w:style>
  <w:style w:type="character" w:customStyle="1" w:styleId="No-numheading3AgencyChar">
    <w:name w:val="No-num heading 3 (Agency) Char"/>
    <w:link w:val="No-numheading3Agency"/>
    <w:rsid w:val="00D83436"/>
    <w:rPr>
      <w:rFonts w:ascii="Verdana" w:eastAsia="Verdana" w:hAnsi="Verdana" w:cs="Times New Roman"/>
      <w:b/>
      <w:bCs/>
      <w:kern w:val="32"/>
      <w:lang w:val="et-EE" w:eastAsia="et-EE" w:bidi="et-EE"/>
      <w14:ligatures w14:val="none"/>
    </w:rPr>
  </w:style>
  <w:style w:type="paragraph" w:customStyle="1" w:styleId="PIHeading1">
    <w:name w:val="PI Heading 1"/>
    <w:basedOn w:val="Heading2"/>
    <w:link w:val="PIHeading1Char"/>
    <w:rsid w:val="00D83436"/>
    <w:pPr>
      <w:keepLines/>
      <w:spacing w:before="360" w:after="240"/>
    </w:pPr>
    <w:rPr>
      <w:rFonts w:ascii="Arial" w:hAnsi="Arial"/>
      <w:bCs w:val="0"/>
      <w:i w:val="0"/>
      <w:iCs w:val="0"/>
      <w:sz w:val="24"/>
      <w:szCs w:val="20"/>
      <w:lang w:val="en-US" w:eastAsia="en-US"/>
    </w:rPr>
  </w:style>
  <w:style w:type="character" w:customStyle="1" w:styleId="PIHeading1Char">
    <w:name w:val="PI Heading 1 Char"/>
    <w:link w:val="PIHeading1"/>
    <w:rsid w:val="00D83436"/>
    <w:rPr>
      <w:rFonts w:ascii="Arial" w:eastAsia="Times New Roman" w:hAnsi="Arial" w:cs="Times New Roman"/>
      <w:b/>
      <w:kern w:val="0"/>
      <w:sz w:val="24"/>
      <w:szCs w:val="20"/>
      <w:lang w:val="en-US"/>
      <w14:ligatures w14:val="none"/>
    </w:rPr>
  </w:style>
  <w:style w:type="character" w:styleId="UnresolvedMention">
    <w:name w:val="Unresolved Mention"/>
    <w:uiPriority w:val="99"/>
    <w:semiHidden/>
    <w:unhideWhenUsed/>
    <w:rsid w:val="00D83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jula" TargetMode="External"/><Relationship Id="rId13" Type="http://schemas.openxmlformats.org/officeDocument/2006/relationships/image" Target="media/image4.jpe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4E239-30C8-3E47-A6F6-131B3A17F9B7}">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71</Pages>
  <Words>23078</Words>
  <Characters>131546</Characters>
  <Application>Microsoft Office Word</Application>
  <DocSecurity>0</DocSecurity>
  <Lines>1096</Lines>
  <Paragraphs>308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Zejula: EPAR – Product information - tracked changes</vt:lpstr>
      <vt:lpstr>Zejula: EPAR – Product information – tracked changes</vt:lpstr>
    </vt:vector>
  </TitlesOfParts>
  <Manager/>
  <Company/>
  <LinksUpToDate>false</LinksUpToDate>
  <CharactersWithSpaces>154316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dc:description/>
  <cp:lastModifiedBy>Silver Ratnik</cp:lastModifiedBy>
  <cp:revision>2</cp:revision>
  <dcterms:created xsi:type="dcterms:W3CDTF">2025-07-09T07:23:00Z</dcterms:created>
  <dcterms:modified xsi:type="dcterms:W3CDTF">2025-07-09T07:23:00Z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-274138943</vt:i4>
  </property>
  <property fmtid="{D5CDD505-2E9C-101B-9397-08002B2CF9AE}" pid="3" name="_NewReviewCycle">
    <vt:lpwstr/>
  </property>
  <property fmtid="{D5CDD505-2E9C-101B-9397-08002B2CF9AE}" pid="4" name="MSIP_Label_bea66b2b-af80-48b6-873b-d341d3035cfa_Enabled">
    <vt:lpwstr>true</vt:lpwstr>
  </property>
  <property fmtid="{D5CDD505-2E9C-101B-9397-08002B2CF9AE}" pid="5" name="MSIP_Label_bea66b2b-af80-48b6-873b-d341d3035cfa_SetDate">
    <vt:lpwstr>2025-04-23T09:50:26Z</vt:lpwstr>
  </property>
  <property fmtid="{D5CDD505-2E9C-101B-9397-08002B2CF9AE}" pid="6" name="MSIP_Label_bea66b2b-af80-48b6-873b-d341d3035cfa_Method">
    <vt:lpwstr>Standard</vt:lpwstr>
  </property>
  <property fmtid="{D5CDD505-2E9C-101B-9397-08002B2CF9AE}" pid="7" name="MSIP_Label_bea66b2b-af80-48b6-873b-d341d3035cfa_Name">
    <vt:lpwstr>Proprietary</vt:lpwstr>
  </property>
  <property fmtid="{D5CDD505-2E9C-101B-9397-08002B2CF9AE}" pid="8" name="MSIP_Label_bea66b2b-af80-48b6-873b-d341d3035cfa_SiteId">
    <vt:lpwstr>63982aff-fb6c-4c22-973b-70e4acfb63e6</vt:lpwstr>
  </property>
  <property fmtid="{D5CDD505-2E9C-101B-9397-08002B2CF9AE}" pid="9" name="MSIP_Label_bea66b2b-af80-48b6-873b-d341d3035cfa_ActionId">
    <vt:lpwstr>bd2c5f5d-d4af-4185-ab49-a121d734c27a</vt:lpwstr>
  </property>
  <property fmtid="{D5CDD505-2E9C-101B-9397-08002B2CF9AE}" pid="10" name="MSIP_Label_bea66b2b-af80-48b6-873b-d341d3035cfa_ContentBits">
    <vt:lpwstr>0</vt:lpwstr>
  </property>
  <property fmtid="{D5CDD505-2E9C-101B-9397-08002B2CF9AE}" pid="11" name="MSIP_Label_bea66b2b-af80-48b6-873b-d341d3035cfa_Tag">
    <vt:lpwstr>10, 3, 0, 1</vt:lpwstr>
  </property>
  <property fmtid="{D5CDD505-2E9C-101B-9397-08002B2CF9AE}" pid="12" name="_EmailSubject">
    <vt:lpwstr>Zejula - EMEA/H/C/004249/II/0057/G - Post-opinion linguistic review – &lt;ET&gt; comments</vt:lpwstr>
  </property>
  <property fmtid="{D5CDD505-2E9C-101B-9397-08002B2CF9AE}" pid="13" name="_AuthorEmail">
    <vt:lpwstr>qrd@ravimiamet.ee</vt:lpwstr>
  </property>
  <property fmtid="{D5CDD505-2E9C-101B-9397-08002B2CF9AE}" pid="14" name="_AuthorEmailDisplayName">
    <vt:lpwstr>QRD_mail</vt:lpwstr>
  </property>
  <property fmtid="{D5CDD505-2E9C-101B-9397-08002B2CF9AE}" pid="15" name="_PreviousAdHocReviewCycleID">
    <vt:i4>-1179551531</vt:i4>
  </property>
</Properties>
</file>