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B5268" w14:textId="348E8230" w:rsidR="004E3800" w:rsidRPr="009355CF" w:rsidRDefault="004E3800" w:rsidP="004E3800">
      <w:pPr>
        <w:widowControl w:val="0"/>
        <w:pBdr>
          <w:top w:val="single" w:sz="4" w:space="1" w:color="auto"/>
          <w:left w:val="single" w:sz="4" w:space="4" w:color="auto"/>
          <w:bottom w:val="single" w:sz="4" w:space="1" w:color="auto"/>
          <w:right w:val="single" w:sz="4" w:space="4" w:color="auto"/>
        </w:pBdr>
        <w:rPr>
          <w:lang w:val="et-EE"/>
        </w:rPr>
      </w:pPr>
      <w:r w:rsidRPr="009355CF">
        <w:rPr>
          <w:lang w:val="et-EE"/>
        </w:rPr>
        <w:t xml:space="preserve">See dokument on ravimi </w:t>
      </w:r>
      <w:proofErr w:type="spellStart"/>
      <w:r>
        <w:rPr>
          <w:lang w:val="et-EE"/>
        </w:rPr>
        <w:t>Ziagen</w:t>
      </w:r>
      <w:proofErr w:type="spellEnd"/>
      <w:r w:rsidRPr="009355CF">
        <w:rPr>
          <w:lang w:val="et-EE"/>
        </w:rPr>
        <w:t xml:space="preserve"> heakskiidetud ravimiteave, milles kuvatakse märgituna pärast eelmist menetlust tehtud muudatused, mis mõjutavad ravimiteavet (</w:t>
      </w:r>
      <w:r w:rsidRPr="006140DC">
        <w:t>EMEA/H/C/000252/</w:t>
      </w:r>
      <w:proofErr w:type="spellStart"/>
      <w:r w:rsidRPr="006140DC">
        <w:t>IB</w:t>
      </w:r>
      <w:proofErr w:type="spellEnd"/>
      <w:r w:rsidRPr="006140DC">
        <w:t>/0127</w:t>
      </w:r>
      <w:r w:rsidRPr="009355CF">
        <w:rPr>
          <w:lang w:val="et-EE"/>
        </w:rPr>
        <w:t>).</w:t>
      </w:r>
    </w:p>
    <w:p w14:paraId="71854143" w14:textId="77777777" w:rsidR="004E3800" w:rsidRPr="009355CF" w:rsidRDefault="004E3800" w:rsidP="004E3800">
      <w:pPr>
        <w:widowControl w:val="0"/>
        <w:pBdr>
          <w:top w:val="single" w:sz="4" w:space="1" w:color="auto"/>
          <w:left w:val="single" w:sz="4" w:space="4" w:color="auto"/>
          <w:bottom w:val="single" w:sz="4" w:space="1" w:color="auto"/>
          <w:right w:val="single" w:sz="4" w:space="4" w:color="auto"/>
        </w:pBdr>
        <w:rPr>
          <w:lang w:val="et-EE"/>
        </w:rPr>
      </w:pPr>
    </w:p>
    <w:p w14:paraId="20258D3F" w14:textId="426C4B9A" w:rsidR="004E3800" w:rsidRDefault="004E3800" w:rsidP="004E3800">
      <w:pPr>
        <w:pBdr>
          <w:top w:val="single" w:sz="4" w:space="1" w:color="auto"/>
          <w:left w:val="single" w:sz="4" w:space="4" w:color="auto"/>
          <w:bottom w:val="single" w:sz="4" w:space="1" w:color="auto"/>
          <w:right w:val="single" w:sz="4" w:space="4" w:color="auto"/>
        </w:pBdr>
        <w:rPr>
          <w:lang w:val="et-EE"/>
        </w:rPr>
      </w:pPr>
      <w:r w:rsidRPr="009355CF">
        <w:rPr>
          <w:lang w:val="et-EE"/>
        </w:rPr>
        <w:t xml:space="preserve">Lisateave on Euroopa Ravimiameti veebilehel: </w:t>
      </w:r>
      <w:r>
        <w:rPr>
          <w:rFonts w:eastAsia="Verdana"/>
          <w:lang w:val="et-EE"/>
        </w:rPr>
        <w:fldChar w:fldCharType="begin"/>
      </w:r>
      <w:ins w:id="0" w:author="KV" w:date="2025-10-13T12:57:00Z" w16du:dateUtc="2025-10-13T09:57:00Z">
        <w:r>
          <w:rPr>
            <w:rFonts w:eastAsia="Verdana"/>
            <w:lang w:val="et-EE"/>
          </w:rPr>
          <w:instrText>HYPERLINK "</w:instrText>
        </w:r>
      </w:ins>
      <w:r w:rsidRPr="004E3800">
        <w:rPr>
          <w:rFonts w:eastAsia="Verdana"/>
          <w:lang w:val="et-EE"/>
        </w:rPr>
        <w:instrText>https://www.ema.europa.eu/en/medicines/human/EPAR/ziagen</w:instrText>
      </w:r>
      <w:ins w:id="1" w:author="KV" w:date="2025-10-13T12:57:00Z" w16du:dateUtc="2025-10-13T09:57:00Z">
        <w:r>
          <w:rPr>
            <w:rFonts w:eastAsia="Verdana"/>
            <w:lang w:val="et-EE"/>
          </w:rPr>
          <w:instrText>"</w:instrText>
        </w:r>
      </w:ins>
      <w:r>
        <w:rPr>
          <w:rFonts w:eastAsia="Verdana"/>
          <w:lang w:val="et-EE"/>
        </w:rPr>
      </w:r>
      <w:r>
        <w:rPr>
          <w:rFonts w:eastAsia="Verdana"/>
          <w:lang w:val="et-EE"/>
        </w:rPr>
        <w:fldChar w:fldCharType="separate"/>
      </w:r>
      <w:r w:rsidRPr="0063311E">
        <w:rPr>
          <w:rStyle w:val="Hyperlink"/>
          <w:rFonts w:eastAsia="Verdana"/>
          <w:lang w:val="et-EE"/>
        </w:rPr>
        <w:t>https://www.ema.europa.eu/en/medicines/human/EPAR/ziagen</w:t>
      </w:r>
      <w:r>
        <w:rPr>
          <w:rFonts w:eastAsia="Verdana"/>
          <w:lang w:val="et-EE"/>
        </w:rPr>
        <w:fldChar w:fldCharType="end"/>
      </w:r>
    </w:p>
    <w:p w14:paraId="5BA85E8F" w14:textId="77777777" w:rsidR="004E3800" w:rsidRPr="001978EC" w:rsidRDefault="004E3800" w:rsidP="004E3800">
      <w:pPr>
        <w:jc w:val="center"/>
        <w:rPr>
          <w:lang w:val="et-EE"/>
        </w:rPr>
      </w:pPr>
    </w:p>
    <w:p w14:paraId="65408863" w14:textId="77777777" w:rsidR="004E3800" w:rsidRPr="001978EC" w:rsidRDefault="004E3800" w:rsidP="004E3800">
      <w:pPr>
        <w:jc w:val="center"/>
        <w:rPr>
          <w:lang w:val="et-EE"/>
        </w:rPr>
      </w:pPr>
    </w:p>
    <w:p w14:paraId="77BD2224" w14:textId="77777777" w:rsidR="004E3800" w:rsidRPr="001978EC" w:rsidRDefault="004E3800" w:rsidP="004E3800">
      <w:pPr>
        <w:jc w:val="center"/>
        <w:rPr>
          <w:lang w:val="et-EE"/>
        </w:rPr>
      </w:pPr>
    </w:p>
    <w:p w14:paraId="2DD3B9AA" w14:textId="77777777" w:rsidR="004E3800" w:rsidRPr="001978EC" w:rsidRDefault="004E3800" w:rsidP="004E3800">
      <w:pPr>
        <w:jc w:val="center"/>
        <w:rPr>
          <w:lang w:val="et-EE"/>
        </w:rPr>
      </w:pPr>
    </w:p>
    <w:p w14:paraId="2E866887" w14:textId="77777777" w:rsidR="004E3800" w:rsidRPr="001978EC" w:rsidRDefault="004E3800" w:rsidP="004E3800">
      <w:pPr>
        <w:jc w:val="center"/>
        <w:rPr>
          <w:lang w:val="et-EE"/>
        </w:rPr>
      </w:pPr>
    </w:p>
    <w:p w14:paraId="7564DE9A" w14:textId="77777777" w:rsidR="004E3800" w:rsidRPr="001978EC" w:rsidRDefault="004E3800" w:rsidP="004E3800">
      <w:pPr>
        <w:jc w:val="center"/>
        <w:rPr>
          <w:lang w:val="et-EE"/>
        </w:rPr>
      </w:pPr>
    </w:p>
    <w:p w14:paraId="39BCB8CD" w14:textId="77777777" w:rsidR="004E3800" w:rsidRDefault="004E3800" w:rsidP="004E3800">
      <w:pPr>
        <w:jc w:val="center"/>
        <w:rPr>
          <w:lang w:val="et-EE"/>
        </w:rPr>
      </w:pPr>
    </w:p>
    <w:p w14:paraId="180A57E2" w14:textId="77777777" w:rsidR="004E3800" w:rsidRPr="001978EC" w:rsidRDefault="004E3800" w:rsidP="004E3800">
      <w:pPr>
        <w:jc w:val="center"/>
        <w:rPr>
          <w:lang w:val="et-EE"/>
        </w:rPr>
      </w:pPr>
    </w:p>
    <w:p w14:paraId="5FDA308C" w14:textId="77777777" w:rsidR="004E3800" w:rsidRPr="001978EC" w:rsidRDefault="004E3800" w:rsidP="004E3800">
      <w:pPr>
        <w:jc w:val="center"/>
        <w:rPr>
          <w:lang w:val="et-EE"/>
        </w:rPr>
      </w:pPr>
    </w:p>
    <w:p w14:paraId="50855495" w14:textId="77777777" w:rsidR="004E3800" w:rsidRPr="001978EC" w:rsidRDefault="004E3800" w:rsidP="004E3800">
      <w:pPr>
        <w:jc w:val="center"/>
        <w:rPr>
          <w:lang w:val="et-EE"/>
        </w:rPr>
      </w:pPr>
    </w:p>
    <w:p w14:paraId="260ABD49" w14:textId="77777777" w:rsidR="004E3800" w:rsidRPr="001978EC" w:rsidRDefault="004E3800" w:rsidP="004E3800">
      <w:pPr>
        <w:jc w:val="center"/>
        <w:rPr>
          <w:lang w:val="et-EE"/>
        </w:rPr>
      </w:pPr>
    </w:p>
    <w:p w14:paraId="050C553E" w14:textId="77777777" w:rsidR="004E3800" w:rsidRPr="001978EC" w:rsidRDefault="004E3800" w:rsidP="004E3800">
      <w:pPr>
        <w:jc w:val="center"/>
        <w:rPr>
          <w:lang w:val="et-EE"/>
        </w:rPr>
      </w:pPr>
    </w:p>
    <w:p w14:paraId="452ED615" w14:textId="77777777" w:rsidR="004E3800" w:rsidRPr="001978EC" w:rsidRDefault="004E3800" w:rsidP="004E3800">
      <w:pPr>
        <w:jc w:val="center"/>
        <w:rPr>
          <w:lang w:val="et-EE"/>
        </w:rPr>
      </w:pPr>
    </w:p>
    <w:p w14:paraId="30D7C410" w14:textId="77777777" w:rsidR="004E3800" w:rsidRPr="001978EC" w:rsidRDefault="004E3800" w:rsidP="004E3800">
      <w:pPr>
        <w:jc w:val="center"/>
        <w:rPr>
          <w:lang w:val="et-EE"/>
        </w:rPr>
      </w:pPr>
    </w:p>
    <w:p w14:paraId="60896AE2" w14:textId="77777777" w:rsidR="004E3800" w:rsidRPr="001978EC" w:rsidRDefault="004E3800" w:rsidP="004E3800">
      <w:pPr>
        <w:jc w:val="center"/>
        <w:rPr>
          <w:lang w:val="et-EE"/>
        </w:rPr>
      </w:pPr>
    </w:p>
    <w:p w14:paraId="12D64E79" w14:textId="77777777" w:rsidR="004E3800" w:rsidRPr="001978EC" w:rsidRDefault="004E3800" w:rsidP="004E3800">
      <w:pPr>
        <w:jc w:val="center"/>
        <w:rPr>
          <w:lang w:val="et-EE"/>
        </w:rPr>
      </w:pPr>
    </w:p>
    <w:p w14:paraId="428D40CA" w14:textId="77777777" w:rsidR="004E3800" w:rsidRPr="001978EC" w:rsidRDefault="004E3800" w:rsidP="004E3800">
      <w:pPr>
        <w:jc w:val="center"/>
        <w:rPr>
          <w:lang w:val="et-EE"/>
        </w:rPr>
      </w:pPr>
    </w:p>
    <w:p w14:paraId="3FFB4E23" w14:textId="77777777" w:rsidR="004E3800" w:rsidRPr="001978EC" w:rsidRDefault="004E3800" w:rsidP="004E3800">
      <w:pPr>
        <w:jc w:val="center"/>
        <w:rPr>
          <w:lang w:val="et-EE"/>
        </w:rPr>
      </w:pPr>
    </w:p>
    <w:p w14:paraId="4BC3BCF5" w14:textId="77777777" w:rsidR="00303BDE" w:rsidRDefault="00303BDE">
      <w:pPr>
        <w:tabs>
          <w:tab w:val="clear" w:pos="567"/>
        </w:tabs>
        <w:spacing w:line="240" w:lineRule="auto"/>
        <w:jc w:val="center"/>
        <w:rPr>
          <w:b/>
          <w:bCs/>
          <w:lang w:val="et-EE"/>
        </w:rPr>
      </w:pPr>
      <w:r>
        <w:rPr>
          <w:b/>
          <w:bCs/>
          <w:lang w:val="et-EE"/>
        </w:rPr>
        <w:t>I LISA</w:t>
      </w:r>
    </w:p>
    <w:p w14:paraId="2F34DF51" w14:textId="77777777" w:rsidR="00303BDE" w:rsidRDefault="00303BDE">
      <w:pPr>
        <w:tabs>
          <w:tab w:val="clear" w:pos="567"/>
        </w:tabs>
        <w:spacing w:line="240" w:lineRule="auto"/>
        <w:jc w:val="center"/>
        <w:rPr>
          <w:b/>
          <w:bCs/>
          <w:lang w:val="et-EE"/>
        </w:rPr>
      </w:pPr>
    </w:p>
    <w:p w14:paraId="1A67F7E0" w14:textId="77777777" w:rsidR="00303BDE" w:rsidRDefault="00303BDE">
      <w:pPr>
        <w:pStyle w:val="TitleA"/>
        <w:rPr>
          <w:lang w:val="fi-FI"/>
        </w:rPr>
      </w:pPr>
      <w:r>
        <w:rPr>
          <w:lang w:val="fi-FI"/>
        </w:rPr>
        <w:t xml:space="preserve">RAVIMI OMADUSTE </w:t>
      </w:r>
      <w:proofErr w:type="spellStart"/>
      <w:r>
        <w:rPr>
          <w:lang w:val="fi-FI"/>
        </w:rPr>
        <w:t>KOKKUVÕTE</w:t>
      </w:r>
      <w:proofErr w:type="spellEnd"/>
      <w:r w:rsidR="00F3637C">
        <w:rPr>
          <w:lang w:val="fi-FI"/>
        </w:rPr>
        <w:fldChar w:fldCharType="begin"/>
      </w:r>
      <w:r w:rsidR="00F3637C">
        <w:rPr>
          <w:lang w:val="fi-FI"/>
        </w:rPr>
        <w:instrText xml:space="preserve"> DOCVARIABLE VAULT_ND_d7cd2feb-4acc-4a3c-aa6c-e0ca1174cb61 \* MERGEFORMAT </w:instrText>
      </w:r>
      <w:r w:rsidR="00F3637C">
        <w:rPr>
          <w:lang w:val="fi-FI"/>
        </w:rPr>
        <w:fldChar w:fldCharType="separate"/>
      </w:r>
      <w:r w:rsidR="00F3637C">
        <w:rPr>
          <w:lang w:val="fi-FI"/>
        </w:rPr>
        <w:t xml:space="preserve"> </w:t>
      </w:r>
      <w:r w:rsidR="00F3637C">
        <w:rPr>
          <w:lang w:val="fi-FI"/>
        </w:rPr>
        <w:fldChar w:fldCharType="end"/>
      </w:r>
    </w:p>
    <w:p w14:paraId="219D10DD" w14:textId="77777777" w:rsidR="00303BDE" w:rsidRDefault="00303BDE">
      <w:pPr>
        <w:tabs>
          <w:tab w:val="clear" w:pos="567"/>
          <w:tab w:val="left" w:pos="-1440"/>
          <w:tab w:val="left" w:pos="-720"/>
        </w:tabs>
        <w:spacing w:line="240" w:lineRule="auto"/>
        <w:jc w:val="center"/>
        <w:rPr>
          <w:lang w:val="et-EE"/>
        </w:rPr>
      </w:pPr>
    </w:p>
    <w:p w14:paraId="219CA283" w14:textId="77777777" w:rsidR="00303BDE" w:rsidRDefault="00303BDE">
      <w:pPr>
        <w:tabs>
          <w:tab w:val="clear" w:pos="567"/>
        </w:tabs>
        <w:spacing w:line="240" w:lineRule="auto"/>
        <w:ind w:left="567" w:hanging="567"/>
        <w:rPr>
          <w:lang w:val="et-EE"/>
        </w:rPr>
      </w:pPr>
      <w:r>
        <w:rPr>
          <w:b/>
          <w:bCs/>
          <w:lang w:val="et-EE"/>
        </w:rPr>
        <w:br w:type="page"/>
      </w:r>
      <w:r>
        <w:rPr>
          <w:b/>
          <w:bCs/>
          <w:lang w:val="et-EE"/>
        </w:rPr>
        <w:lastRenderedPageBreak/>
        <w:t>1.</w:t>
      </w:r>
      <w:r>
        <w:rPr>
          <w:b/>
          <w:bCs/>
          <w:lang w:val="et-EE"/>
        </w:rPr>
        <w:tab/>
        <w:t>RAVIMPREPARAADI NIMETUS</w:t>
      </w:r>
    </w:p>
    <w:p w14:paraId="11134639" w14:textId="77777777" w:rsidR="00303BDE" w:rsidRDefault="00303BDE">
      <w:pPr>
        <w:tabs>
          <w:tab w:val="clear" w:pos="567"/>
        </w:tabs>
        <w:spacing w:line="240" w:lineRule="auto"/>
        <w:rPr>
          <w:lang w:val="et-EE"/>
        </w:rPr>
      </w:pPr>
    </w:p>
    <w:p w14:paraId="2B79A8E3" w14:textId="77777777" w:rsidR="00303BDE" w:rsidRDefault="00303BDE">
      <w:pPr>
        <w:pStyle w:val="EndnoteText"/>
        <w:tabs>
          <w:tab w:val="clear" w:pos="567"/>
        </w:tabs>
        <w:rPr>
          <w:i/>
          <w:iCs/>
          <w:lang w:val="et-EE"/>
        </w:rPr>
      </w:pPr>
      <w:r>
        <w:rPr>
          <w:lang w:val="et-EE"/>
        </w:rPr>
        <w:t>Ziagen, 300 mg õhukese polümeerikattega tabletid</w:t>
      </w:r>
    </w:p>
    <w:p w14:paraId="7550DE6F" w14:textId="77777777" w:rsidR="00303BDE" w:rsidRDefault="00303BDE">
      <w:pPr>
        <w:tabs>
          <w:tab w:val="clear" w:pos="567"/>
        </w:tabs>
        <w:spacing w:line="240" w:lineRule="auto"/>
        <w:rPr>
          <w:b/>
          <w:bCs/>
          <w:lang w:val="et-EE"/>
        </w:rPr>
      </w:pPr>
    </w:p>
    <w:p w14:paraId="3A723D96" w14:textId="77777777" w:rsidR="00303BDE" w:rsidRDefault="00303BDE">
      <w:pPr>
        <w:tabs>
          <w:tab w:val="clear" w:pos="567"/>
        </w:tabs>
        <w:spacing w:line="240" w:lineRule="auto"/>
        <w:rPr>
          <w:b/>
          <w:bCs/>
          <w:lang w:val="et-EE"/>
        </w:rPr>
      </w:pPr>
    </w:p>
    <w:p w14:paraId="4BB187AC" w14:textId="77777777" w:rsidR="00303BDE" w:rsidRDefault="00303BDE">
      <w:pPr>
        <w:tabs>
          <w:tab w:val="clear" w:pos="567"/>
        </w:tabs>
        <w:spacing w:line="240" w:lineRule="auto"/>
        <w:ind w:left="567" w:hanging="567"/>
        <w:rPr>
          <w:lang w:val="et-EE"/>
        </w:rPr>
      </w:pPr>
      <w:r>
        <w:rPr>
          <w:b/>
          <w:bCs/>
          <w:lang w:val="et-EE"/>
        </w:rPr>
        <w:t>2.</w:t>
      </w:r>
      <w:r>
        <w:rPr>
          <w:b/>
          <w:bCs/>
          <w:lang w:val="et-EE"/>
        </w:rPr>
        <w:tab/>
        <w:t>KVALITATIIVNE JA KVANTITATIIVNE KOOSTIS</w:t>
      </w:r>
    </w:p>
    <w:p w14:paraId="74AEA5B3" w14:textId="77777777" w:rsidR="00303BDE" w:rsidRDefault="00303BDE">
      <w:pPr>
        <w:tabs>
          <w:tab w:val="clear" w:pos="567"/>
        </w:tabs>
        <w:spacing w:line="240" w:lineRule="auto"/>
        <w:rPr>
          <w:lang w:val="et-EE"/>
        </w:rPr>
      </w:pPr>
    </w:p>
    <w:p w14:paraId="6B17CA85" w14:textId="77777777" w:rsidR="00303BDE" w:rsidRDefault="00303BDE">
      <w:pPr>
        <w:tabs>
          <w:tab w:val="clear" w:pos="567"/>
        </w:tabs>
        <w:spacing w:line="240" w:lineRule="auto"/>
        <w:rPr>
          <w:lang w:val="et-EE"/>
        </w:rPr>
      </w:pPr>
      <w:r>
        <w:rPr>
          <w:lang w:val="et-EE"/>
        </w:rPr>
        <w:t xml:space="preserve">Õhukese polümeerikattega tablett sisaldab 300 mg abakaviiri (sulfaadina). </w:t>
      </w:r>
    </w:p>
    <w:p w14:paraId="0AC15252" w14:textId="77777777" w:rsidR="00303BDE" w:rsidRDefault="00303BDE">
      <w:pPr>
        <w:tabs>
          <w:tab w:val="clear" w:pos="567"/>
        </w:tabs>
        <w:spacing w:line="240" w:lineRule="auto"/>
        <w:rPr>
          <w:lang w:val="et-EE"/>
        </w:rPr>
      </w:pPr>
    </w:p>
    <w:p w14:paraId="357FCCF6" w14:textId="77777777" w:rsidR="00303BDE" w:rsidRDefault="00303BDE">
      <w:pPr>
        <w:tabs>
          <w:tab w:val="clear" w:pos="567"/>
        </w:tabs>
        <w:spacing w:line="240" w:lineRule="auto"/>
        <w:rPr>
          <w:lang w:val="et-EE"/>
        </w:rPr>
      </w:pPr>
      <w:r>
        <w:rPr>
          <w:lang w:val="et-EE"/>
        </w:rPr>
        <w:t>Abiainete täielik loetelu vt lõik 6.1.</w:t>
      </w:r>
    </w:p>
    <w:p w14:paraId="02E6C38D" w14:textId="77777777" w:rsidR="00303BDE" w:rsidRDefault="00303BDE">
      <w:pPr>
        <w:tabs>
          <w:tab w:val="clear" w:pos="567"/>
        </w:tabs>
        <w:spacing w:line="240" w:lineRule="auto"/>
        <w:rPr>
          <w:lang w:val="et-EE"/>
        </w:rPr>
      </w:pPr>
    </w:p>
    <w:p w14:paraId="69E8A4F4" w14:textId="77777777" w:rsidR="00303BDE" w:rsidRDefault="00303BDE">
      <w:pPr>
        <w:tabs>
          <w:tab w:val="clear" w:pos="567"/>
        </w:tabs>
        <w:spacing w:line="240" w:lineRule="auto"/>
        <w:rPr>
          <w:lang w:val="et-EE"/>
        </w:rPr>
      </w:pPr>
    </w:p>
    <w:p w14:paraId="1D0D0F58" w14:textId="77777777" w:rsidR="00303BDE" w:rsidRDefault="00303BDE">
      <w:pPr>
        <w:tabs>
          <w:tab w:val="clear" w:pos="567"/>
        </w:tabs>
        <w:spacing w:line="240" w:lineRule="auto"/>
        <w:ind w:left="567" w:hanging="567"/>
        <w:rPr>
          <w:caps/>
          <w:lang w:val="et-EE"/>
        </w:rPr>
      </w:pPr>
      <w:r>
        <w:rPr>
          <w:b/>
          <w:bCs/>
          <w:lang w:val="et-EE"/>
        </w:rPr>
        <w:t>3.</w:t>
      </w:r>
      <w:r>
        <w:rPr>
          <w:b/>
          <w:bCs/>
          <w:lang w:val="et-EE"/>
        </w:rPr>
        <w:tab/>
        <w:t>RAVIMVORM</w:t>
      </w:r>
    </w:p>
    <w:p w14:paraId="19126043" w14:textId="77777777" w:rsidR="00303BDE" w:rsidRDefault="00303BDE">
      <w:pPr>
        <w:tabs>
          <w:tab w:val="clear" w:pos="567"/>
        </w:tabs>
        <w:spacing w:line="240" w:lineRule="auto"/>
        <w:rPr>
          <w:lang w:val="et-EE"/>
        </w:rPr>
      </w:pPr>
    </w:p>
    <w:p w14:paraId="7103B424" w14:textId="77777777" w:rsidR="00303BDE" w:rsidRDefault="00303BDE">
      <w:pPr>
        <w:tabs>
          <w:tab w:val="clear" w:pos="567"/>
        </w:tabs>
        <w:spacing w:line="240" w:lineRule="auto"/>
        <w:rPr>
          <w:lang w:val="et-EE"/>
        </w:rPr>
      </w:pPr>
      <w:r>
        <w:rPr>
          <w:lang w:val="et-EE"/>
        </w:rPr>
        <w:t>Õhukese polümeerikattega tablett (tabletid).</w:t>
      </w:r>
    </w:p>
    <w:p w14:paraId="3622C60F" w14:textId="77777777" w:rsidR="00303BDE" w:rsidRDefault="00303BDE">
      <w:pPr>
        <w:tabs>
          <w:tab w:val="clear" w:pos="567"/>
        </w:tabs>
        <w:spacing w:line="240" w:lineRule="auto"/>
        <w:rPr>
          <w:lang w:val="et-EE"/>
        </w:rPr>
      </w:pPr>
    </w:p>
    <w:p w14:paraId="6F150663" w14:textId="77777777" w:rsidR="00303BDE" w:rsidRDefault="00303BDE">
      <w:pPr>
        <w:tabs>
          <w:tab w:val="clear" w:pos="567"/>
        </w:tabs>
        <w:spacing w:line="240" w:lineRule="auto"/>
        <w:rPr>
          <w:lang w:val="et-EE"/>
        </w:rPr>
      </w:pPr>
      <w:r>
        <w:rPr>
          <w:lang w:val="et-EE"/>
        </w:rPr>
        <w:t>Poolitusjoonega kollased kaksikkumerad kapslikujulised tabletid, mille mõlemale küljele on pressitud „GX 623“.</w:t>
      </w:r>
    </w:p>
    <w:p w14:paraId="14A2F51C" w14:textId="77777777" w:rsidR="00303BDE" w:rsidRDefault="00303BDE">
      <w:pPr>
        <w:tabs>
          <w:tab w:val="clear" w:pos="567"/>
        </w:tabs>
        <w:spacing w:line="240" w:lineRule="auto"/>
        <w:rPr>
          <w:lang w:val="et-EE"/>
        </w:rPr>
      </w:pPr>
    </w:p>
    <w:p w14:paraId="4AA1F170" w14:textId="77777777" w:rsidR="00303BDE" w:rsidRDefault="00303BDE">
      <w:pPr>
        <w:tabs>
          <w:tab w:val="clear" w:pos="567"/>
        </w:tabs>
        <w:spacing w:line="240" w:lineRule="auto"/>
        <w:rPr>
          <w:lang w:val="et-EE"/>
        </w:rPr>
      </w:pPr>
      <w:r>
        <w:rPr>
          <w:lang w:val="et-EE"/>
        </w:rPr>
        <w:t>Tableti saab jagada võrdseteks annusteks.</w:t>
      </w:r>
    </w:p>
    <w:p w14:paraId="41B82D5B" w14:textId="77777777" w:rsidR="00303BDE" w:rsidRDefault="00303BDE">
      <w:pPr>
        <w:tabs>
          <w:tab w:val="clear" w:pos="567"/>
        </w:tabs>
        <w:spacing w:line="240" w:lineRule="auto"/>
        <w:rPr>
          <w:lang w:val="et-EE"/>
        </w:rPr>
      </w:pPr>
    </w:p>
    <w:p w14:paraId="51B0C377" w14:textId="77777777" w:rsidR="00303BDE" w:rsidRDefault="00303BDE">
      <w:pPr>
        <w:tabs>
          <w:tab w:val="clear" w:pos="567"/>
        </w:tabs>
        <w:spacing w:line="240" w:lineRule="auto"/>
        <w:rPr>
          <w:lang w:val="et-EE"/>
        </w:rPr>
      </w:pPr>
    </w:p>
    <w:p w14:paraId="05478A0B" w14:textId="77777777" w:rsidR="00303BDE" w:rsidRDefault="00303BDE">
      <w:pPr>
        <w:tabs>
          <w:tab w:val="clear" w:pos="567"/>
        </w:tabs>
        <w:spacing w:line="240" w:lineRule="auto"/>
        <w:ind w:left="567" w:hanging="567"/>
        <w:rPr>
          <w:caps/>
          <w:lang w:val="et-EE"/>
        </w:rPr>
      </w:pPr>
      <w:r>
        <w:rPr>
          <w:b/>
          <w:bCs/>
          <w:caps/>
          <w:lang w:val="et-EE"/>
        </w:rPr>
        <w:t>4.</w:t>
      </w:r>
      <w:r>
        <w:rPr>
          <w:b/>
          <w:bCs/>
          <w:caps/>
          <w:lang w:val="et-EE"/>
        </w:rPr>
        <w:tab/>
        <w:t>KLIINILISED ANDMED</w:t>
      </w:r>
    </w:p>
    <w:p w14:paraId="24878B5C" w14:textId="77777777" w:rsidR="00303BDE" w:rsidRDefault="00303BDE">
      <w:pPr>
        <w:tabs>
          <w:tab w:val="clear" w:pos="567"/>
        </w:tabs>
        <w:spacing w:line="240" w:lineRule="auto"/>
        <w:rPr>
          <w:lang w:val="et-EE"/>
        </w:rPr>
      </w:pPr>
    </w:p>
    <w:p w14:paraId="7EFA0735" w14:textId="77777777" w:rsidR="00303BDE" w:rsidRDefault="00303BDE">
      <w:pPr>
        <w:tabs>
          <w:tab w:val="clear" w:pos="567"/>
        </w:tabs>
        <w:spacing w:line="240" w:lineRule="auto"/>
        <w:ind w:left="567" w:hanging="567"/>
        <w:rPr>
          <w:lang w:val="et-EE"/>
        </w:rPr>
      </w:pPr>
      <w:r>
        <w:rPr>
          <w:b/>
          <w:bCs/>
          <w:lang w:val="et-EE"/>
        </w:rPr>
        <w:t>4.1</w:t>
      </w:r>
      <w:r>
        <w:rPr>
          <w:b/>
          <w:bCs/>
          <w:lang w:val="et-EE"/>
        </w:rPr>
        <w:tab/>
        <w:t>Näidustused</w:t>
      </w:r>
    </w:p>
    <w:p w14:paraId="58F384B2" w14:textId="77777777" w:rsidR="00303BDE" w:rsidRDefault="00303BDE">
      <w:pPr>
        <w:tabs>
          <w:tab w:val="clear" w:pos="567"/>
        </w:tabs>
        <w:spacing w:line="240" w:lineRule="auto"/>
        <w:rPr>
          <w:lang w:val="et-EE"/>
        </w:rPr>
      </w:pPr>
    </w:p>
    <w:p w14:paraId="11369807" w14:textId="77777777" w:rsidR="00303BDE" w:rsidRDefault="00303BDE">
      <w:pPr>
        <w:tabs>
          <w:tab w:val="clear" w:pos="567"/>
        </w:tabs>
        <w:spacing w:line="240" w:lineRule="auto"/>
        <w:rPr>
          <w:lang w:val="et-EE"/>
        </w:rPr>
      </w:pPr>
      <w:r>
        <w:rPr>
          <w:lang w:val="et-EE"/>
        </w:rPr>
        <w:t>Retroviiruste vastane kombineeritud ravi inimese immuunpuudulikkuse viirusest (HIV) tingitud infektsiooni korral täiskasvanutel, noorukitel ja lastel (vt lõigud 4.4 ja 5.1).</w:t>
      </w:r>
    </w:p>
    <w:p w14:paraId="76730594" w14:textId="77777777" w:rsidR="00303BDE" w:rsidRDefault="00303BDE">
      <w:pPr>
        <w:tabs>
          <w:tab w:val="clear" w:pos="567"/>
        </w:tabs>
        <w:spacing w:line="240" w:lineRule="auto"/>
        <w:rPr>
          <w:lang w:val="et-EE"/>
        </w:rPr>
      </w:pPr>
    </w:p>
    <w:p w14:paraId="35A9F215" w14:textId="77777777" w:rsidR="00303BDE" w:rsidRDefault="00303BDE">
      <w:pPr>
        <w:tabs>
          <w:tab w:val="clear" w:pos="567"/>
        </w:tabs>
        <w:spacing w:line="240" w:lineRule="auto"/>
        <w:rPr>
          <w:lang w:val="et-EE"/>
        </w:rPr>
      </w:pPr>
      <w:r>
        <w:rPr>
          <w:lang w:val="et-EE"/>
        </w:rPr>
        <w:t>Ziagen’i soodne toime on peamiselt tõestatud uuringutes, kus osalesid varem ravi mittesaanud täiskasvanud patsiendid, kes said abakaviiri kaks korda päevas osana kombinatsioonravist (vt lõik 5.1).</w:t>
      </w:r>
    </w:p>
    <w:p w14:paraId="53B8D815" w14:textId="77777777" w:rsidR="00303BDE" w:rsidRDefault="00303BDE">
      <w:pPr>
        <w:tabs>
          <w:tab w:val="clear" w:pos="567"/>
        </w:tabs>
        <w:spacing w:line="240" w:lineRule="auto"/>
        <w:rPr>
          <w:lang w:val="et-EE"/>
        </w:rPr>
      </w:pPr>
    </w:p>
    <w:p w14:paraId="75469044" w14:textId="77777777" w:rsidR="00303BDE" w:rsidRDefault="00303BDE">
      <w:pPr>
        <w:rPr>
          <w:lang w:val="et-EE"/>
        </w:rPr>
      </w:pPr>
      <w:r>
        <w:rPr>
          <w:lang w:val="et-EE"/>
        </w:rPr>
        <w:t>Enne abakaviiriga ravi alustamist tuleb igal HIV</w:t>
      </w:r>
      <w:r>
        <w:rPr>
          <w:lang w:val="et-EE"/>
        </w:rPr>
        <w:noBreakHyphen/>
        <w:t>infektsiooniga patsiendil sõltumata rassilisest päritolust määrata HLA</w:t>
      </w:r>
      <w:r>
        <w:rPr>
          <w:lang w:val="et-EE"/>
        </w:rPr>
        <w:noBreakHyphen/>
        <w:t>B*5701 alleeli kandlus (vt lõik 4.4). Abakaviiri ei tohi kasutada patsientidel, kes teadaolevalt kannavad HLA</w:t>
      </w:r>
      <w:r>
        <w:rPr>
          <w:lang w:val="et-EE"/>
        </w:rPr>
        <w:noBreakHyphen/>
        <w:t xml:space="preserve">B*5701 alleeli. </w:t>
      </w:r>
    </w:p>
    <w:p w14:paraId="2F197D76" w14:textId="77777777" w:rsidR="00303BDE" w:rsidRDefault="00303BDE">
      <w:pPr>
        <w:tabs>
          <w:tab w:val="clear" w:pos="567"/>
        </w:tabs>
        <w:spacing w:line="240" w:lineRule="auto"/>
        <w:rPr>
          <w:lang w:val="et-EE"/>
        </w:rPr>
      </w:pPr>
    </w:p>
    <w:p w14:paraId="7FEEDBF9" w14:textId="77777777" w:rsidR="00303BDE" w:rsidRDefault="00303BDE">
      <w:pPr>
        <w:tabs>
          <w:tab w:val="clear" w:pos="567"/>
        </w:tabs>
        <w:spacing w:line="240" w:lineRule="auto"/>
        <w:ind w:left="567" w:hanging="567"/>
        <w:rPr>
          <w:lang w:val="et-EE"/>
        </w:rPr>
      </w:pPr>
      <w:r>
        <w:rPr>
          <w:b/>
          <w:bCs/>
          <w:lang w:val="et-EE"/>
        </w:rPr>
        <w:t>4.2</w:t>
      </w:r>
      <w:r>
        <w:rPr>
          <w:b/>
          <w:bCs/>
          <w:lang w:val="et-EE"/>
        </w:rPr>
        <w:tab/>
        <w:t>Annustamine ja manustamisviis</w:t>
      </w:r>
    </w:p>
    <w:p w14:paraId="0979E3EF" w14:textId="77777777" w:rsidR="00303BDE" w:rsidRDefault="00303BDE">
      <w:pPr>
        <w:tabs>
          <w:tab w:val="clear" w:pos="567"/>
        </w:tabs>
        <w:spacing w:line="240" w:lineRule="auto"/>
        <w:rPr>
          <w:lang w:val="et-EE"/>
        </w:rPr>
      </w:pPr>
    </w:p>
    <w:p w14:paraId="242A00B2" w14:textId="77777777" w:rsidR="00303BDE" w:rsidRDefault="00303BDE">
      <w:pPr>
        <w:rPr>
          <w:lang w:val="et-EE"/>
        </w:rPr>
      </w:pPr>
      <w:r>
        <w:rPr>
          <w:lang w:val="et-EE"/>
        </w:rPr>
        <w:t>Ravi peab määrama arst, kes on spetsialiseerunud HIV</w:t>
      </w:r>
      <w:r>
        <w:rPr>
          <w:lang w:val="et-EE"/>
        </w:rPr>
        <w:noBreakHyphen/>
        <w:t xml:space="preserve">infektsiooni ravimisele. </w:t>
      </w:r>
    </w:p>
    <w:p w14:paraId="7A698154" w14:textId="77777777" w:rsidR="00303BDE" w:rsidRDefault="00303BDE">
      <w:pPr>
        <w:tabs>
          <w:tab w:val="clear" w:pos="567"/>
        </w:tabs>
        <w:spacing w:line="240" w:lineRule="auto"/>
        <w:rPr>
          <w:lang w:val="et-EE"/>
        </w:rPr>
      </w:pPr>
    </w:p>
    <w:p w14:paraId="3C937D76" w14:textId="77777777" w:rsidR="00303BDE" w:rsidRDefault="00303BDE">
      <w:pPr>
        <w:tabs>
          <w:tab w:val="clear" w:pos="567"/>
        </w:tabs>
        <w:spacing w:line="240" w:lineRule="auto"/>
        <w:rPr>
          <w:lang w:val="et-EE"/>
        </w:rPr>
      </w:pPr>
      <w:r>
        <w:rPr>
          <w:lang w:val="et-EE"/>
        </w:rPr>
        <w:t>Ziagen’i võib manustada koos toiduga või ilma.</w:t>
      </w:r>
    </w:p>
    <w:p w14:paraId="0140DAC8" w14:textId="77777777" w:rsidR="00303BDE" w:rsidRDefault="00303BDE">
      <w:pPr>
        <w:tabs>
          <w:tab w:val="clear" w:pos="567"/>
        </w:tabs>
        <w:spacing w:line="240" w:lineRule="auto"/>
        <w:rPr>
          <w:lang w:val="et-EE"/>
        </w:rPr>
      </w:pPr>
    </w:p>
    <w:p w14:paraId="3015E600" w14:textId="77777777" w:rsidR="00303BDE" w:rsidRDefault="00303BDE">
      <w:pPr>
        <w:tabs>
          <w:tab w:val="clear" w:pos="567"/>
        </w:tabs>
        <w:spacing w:line="240" w:lineRule="auto"/>
        <w:rPr>
          <w:lang w:val="et-EE"/>
        </w:rPr>
      </w:pPr>
      <w:r>
        <w:rPr>
          <w:lang w:val="et-EE"/>
        </w:rPr>
        <w:t>Et tagada kogu annuse manustamine, tuleb tablett (tabletid) ideaaljuhul neelata ilma purustamata.</w:t>
      </w:r>
    </w:p>
    <w:p w14:paraId="53256272" w14:textId="77777777" w:rsidR="00303BDE" w:rsidRDefault="00303BDE">
      <w:pPr>
        <w:tabs>
          <w:tab w:val="clear" w:pos="567"/>
        </w:tabs>
        <w:spacing w:line="240" w:lineRule="auto"/>
        <w:rPr>
          <w:lang w:val="et-EE"/>
        </w:rPr>
      </w:pPr>
    </w:p>
    <w:p w14:paraId="5C3E8997" w14:textId="77777777" w:rsidR="00303BDE" w:rsidRDefault="00303BDE">
      <w:pPr>
        <w:tabs>
          <w:tab w:val="clear" w:pos="567"/>
        </w:tabs>
        <w:spacing w:line="240" w:lineRule="auto"/>
        <w:rPr>
          <w:lang w:val="et-EE"/>
        </w:rPr>
      </w:pPr>
      <w:r>
        <w:rPr>
          <w:lang w:val="et-EE"/>
        </w:rPr>
        <w:t>Ziagen on saadaval ka suukaudse lahusena üle kolme kuu vanuste ja alla 14 kg kehakaaluga laste ning patsientide jaoks, kellele tabletid on sobimatud.</w:t>
      </w:r>
    </w:p>
    <w:p w14:paraId="663143AA" w14:textId="77777777" w:rsidR="00303BDE" w:rsidRDefault="00303BDE">
      <w:pPr>
        <w:tabs>
          <w:tab w:val="clear" w:pos="567"/>
        </w:tabs>
        <w:spacing w:line="240" w:lineRule="auto"/>
        <w:rPr>
          <w:lang w:val="et-EE"/>
        </w:rPr>
      </w:pPr>
    </w:p>
    <w:p w14:paraId="0AFDBA7C" w14:textId="77777777" w:rsidR="00303BDE" w:rsidRDefault="00303BDE">
      <w:pPr>
        <w:tabs>
          <w:tab w:val="clear" w:pos="567"/>
        </w:tabs>
        <w:spacing w:line="240" w:lineRule="auto"/>
        <w:rPr>
          <w:lang w:val="et-EE"/>
        </w:rPr>
      </w:pPr>
      <w:r>
        <w:rPr>
          <w:lang w:val="et-EE"/>
        </w:rPr>
        <w:t>Teise võimalusena võib patsientide puhul, kes ei ole võimelised tablette neelama, tableti (tabletid) purustada ja lisada väikesele kogusele pooltahkele toidule või vedelikule ning kohe sisse võtta (vt lõik 5.2).</w:t>
      </w:r>
    </w:p>
    <w:p w14:paraId="42E7E5D6" w14:textId="77777777" w:rsidR="00303BDE" w:rsidRDefault="00303BDE">
      <w:pPr>
        <w:tabs>
          <w:tab w:val="clear" w:pos="567"/>
        </w:tabs>
        <w:spacing w:line="240" w:lineRule="auto"/>
        <w:rPr>
          <w:lang w:val="et-EE"/>
        </w:rPr>
      </w:pPr>
    </w:p>
    <w:p w14:paraId="556924D3" w14:textId="77777777" w:rsidR="00303BDE" w:rsidRDefault="00303BDE">
      <w:pPr>
        <w:keepNext/>
        <w:tabs>
          <w:tab w:val="clear" w:pos="567"/>
        </w:tabs>
        <w:spacing w:line="240" w:lineRule="auto"/>
        <w:rPr>
          <w:i/>
          <w:iCs/>
          <w:u w:val="single"/>
          <w:lang w:val="et-EE"/>
        </w:rPr>
      </w:pPr>
      <w:r>
        <w:rPr>
          <w:i/>
          <w:iCs/>
          <w:u w:val="single"/>
          <w:lang w:val="et-EE"/>
        </w:rPr>
        <w:lastRenderedPageBreak/>
        <w:t>Täiskasvanud, noorukid ja lapsed (kehakaaluga vähemalt 25 kg):</w:t>
      </w:r>
    </w:p>
    <w:p w14:paraId="3DB68393" w14:textId="77777777" w:rsidR="00303BDE" w:rsidRDefault="00303BDE">
      <w:pPr>
        <w:keepNext/>
        <w:tabs>
          <w:tab w:val="clear" w:pos="567"/>
        </w:tabs>
        <w:spacing w:line="240" w:lineRule="auto"/>
        <w:rPr>
          <w:i/>
          <w:iCs/>
          <w:lang w:val="et-EE"/>
        </w:rPr>
      </w:pPr>
    </w:p>
    <w:p w14:paraId="1DE27ED6" w14:textId="77777777" w:rsidR="00303BDE" w:rsidRDefault="00303BDE">
      <w:pPr>
        <w:tabs>
          <w:tab w:val="clear" w:pos="567"/>
        </w:tabs>
        <w:spacing w:line="240" w:lineRule="auto"/>
        <w:rPr>
          <w:lang w:val="et-EE"/>
        </w:rPr>
      </w:pPr>
      <w:r>
        <w:rPr>
          <w:lang w:val="et-EE"/>
        </w:rPr>
        <w:t>Ziagen’i</w:t>
      </w:r>
      <w:r>
        <w:rPr>
          <w:i/>
          <w:iCs/>
          <w:lang w:val="et-EE"/>
        </w:rPr>
        <w:t xml:space="preserve"> </w:t>
      </w:r>
      <w:r>
        <w:rPr>
          <w:lang w:val="et-EE"/>
        </w:rPr>
        <w:t>soovitatav annus on 600 mg ööpäevas. Selle võib manustada 300 mg</w:t>
      </w:r>
      <w:r>
        <w:rPr>
          <w:lang w:val="et-EE"/>
        </w:rPr>
        <w:noBreakHyphen/>
        <w:t>na (üks tablett) kaks korda päevas või 600 mg</w:t>
      </w:r>
      <w:r>
        <w:rPr>
          <w:lang w:val="et-EE"/>
        </w:rPr>
        <w:noBreakHyphen/>
        <w:t>na (kaks tabletti) üks kord päevas (vt lõigud 4.4 ja 5.1).</w:t>
      </w:r>
    </w:p>
    <w:p w14:paraId="1528A8D1" w14:textId="77777777" w:rsidR="00303BDE" w:rsidRDefault="00303BDE">
      <w:pPr>
        <w:tabs>
          <w:tab w:val="clear" w:pos="567"/>
        </w:tabs>
        <w:spacing w:line="240" w:lineRule="auto"/>
        <w:rPr>
          <w:lang w:val="et-EE"/>
        </w:rPr>
      </w:pPr>
    </w:p>
    <w:p w14:paraId="53E121EE" w14:textId="77777777" w:rsidR="00303BDE" w:rsidRDefault="00303BDE">
      <w:pPr>
        <w:keepNext/>
        <w:rPr>
          <w:u w:val="single"/>
          <w:lang w:val="et-EE"/>
        </w:rPr>
      </w:pPr>
      <w:r>
        <w:rPr>
          <w:i/>
          <w:iCs/>
          <w:u w:val="single"/>
          <w:lang w:val="et-EE"/>
        </w:rPr>
        <w:t>Lapsed (kehakaaluga alla 25 kg):</w:t>
      </w:r>
    </w:p>
    <w:p w14:paraId="7EDF96A7" w14:textId="77777777" w:rsidR="00303BDE" w:rsidRDefault="00303BDE">
      <w:pPr>
        <w:rPr>
          <w:lang w:val="et-EE"/>
        </w:rPr>
      </w:pPr>
    </w:p>
    <w:p w14:paraId="62A373C9" w14:textId="77777777" w:rsidR="00303BDE" w:rsidRDefault="00303BDE">
      <w:pPr>
        <w:rPr>
          <w:lang w:val="et-EE"/>
        </w:rPr>
      </w:pPr>
      <w:r>
        <w:rPr>
          <w:lang w:val="et-EE"/>
        </w:rPr>
        <w:t>Ziagen’i tablettide puhul soovitatakse annustamist kehakaalu järgi.</w:t>
      </w:r>
    </w:p>
    <w:p w14:paraId="339DCE3F" w14:textId="77777777" w:rsidR="00303BDE" w:rsidRDefault="00303BDE">
      <w:pPr>
        <w:rPr>
          <w:lang w:val="et-EE"/>
        </w:rPr>
      </w:pPr>
    </w:p>
    <w:p w14:paraId="47FE13C3" w14:textId="77777777" w:rsidR="00303BDE" w:rsidRDefault="00303BDE">
      <w:pPr>
        <w:rPr>
          <w:lang w:val="et-EE"/>
        </w:rPr>
      </w:pPr>
      <w:r>
        <w:rPr>
          <w:i/>
          <w:lang w:val="et-EE"/>
        </w:rPr>
        <w:t xml:space="preserve">Lapsed kehakaaluga </w:t>
      </w:r>
      <w:r>
        <w:rPr>
          <w:i/>
          <w:lang w:val="et-EE"/>
        </w:rPr>
        <w:sym w:font="Symbol" w:char="F0B3"/>
      </w:r>
      <w:r>
        <w:rPr>
          <w:i/>
          <w:lang w:val="et-EE"/>
        </w:rPr>
        <w:t> 20 kg kuni &lt; 25 kg:</w:t>
      </w:r>
      <w:r>
        <w:rPr>
          <w:lang w:val="et-EE"/>
        </w:rPr>
        <w:t xml:space="preserve"> soovitatav annus on 450 mg ööpäevas. Selle võib manustada 150 mg</w:t>
      </w:r>
      <w:r>
        <w:rPr>
          <w:lang w:val="et-EE"/>
        </w:rPr>
        <w:noBreakHyphen/>
        <w:t>na (pool tabletti) hommikul ja 300 mg</w:t>
      </w:r>
      <w:r>
        <w:rPr>
          <w:lang w:val="et-EE"/>
        </w:rPr>
        <w:noBreakHyphen/>
        <w:t>na (üks terve tablett) õhtul või 450 mg</w:t>
      </w:r>
      <w:r>
        <w:rPr>
          <w:lang w:val="et-EE"/>
        </w:rPr>
        <w:noBreakHyphen/>
        <w:t>na (poolteist tabletti) üks kord ööpäevas.</w:t>
      </w:r>
    </w:p>
    <w:p w14:paraId="7949079D" w14:textId="77777777" w:rsidR="00303BDE" w:rsidRDefault="00303BDE">
      <w:pPr>
        <w:rPr>
          <w:lang w:val="et-EE"/>
        </w:rPr>
      </w:pPr>
    </w:p>
    <w:p w14:paraId="01B601D5" w14:textId="4F9D19AD" w:rsidR="00303BDE" w:rsidRDefault="00303BDE">
      <w:pPr>
        <w:rPr>
          <w:lang w:val="et-EE"/>
        </w:rPr>
      </w:pPr>
      <w:r>
        <w:rPr>
          <w:i/>
          <w:lang w:val="et-EE"/>
        </w:rPr>
        <w:t>Lapsed kehakaaluga 14 kuni &lt;</w:t>
      </w:r>
      <w:r w:rsidR="004E3800">
        <w:rPr>
          <w:i/>
          <w:lang w:val="et-EE"/>
        </w:rPr>
        <w:t> </w:t>
      </w:r>
      <w:r>
        <w:rPr>
          <w:i/>
          <w:lang w:val="et-EE"/>
        </w:rPr>
        <w:t>20 kg:</w:t>
      </w:r>
      <w:r>
        <w:rPr>
          <w:lang w:val="et-EE"/>
        </w:rPr>
        <w:t xml:space="preserve"> soovitatav annus on 300 mg ööpäevas. Selle võib manustada 150 mg</w:t>
      </w:r>
      <w:r>
        <w:rPr>
          <w:lang w:val="et-EE"/>
        </w:rPr>
        <w:noBreakHyphen/>
        <w:t>na (pool tabletti) kaks korda päevas või 300 mg</w:t>
      </w:r>
      <w:r>
        <w:rPr>
          <w:lang w:val="et-EE"/>
        </w:rPr>
        <w:noBreakHyphen/>
        <w:t>na (üks terve tablett) üks kord päevas.</w:t>
      </w:r>
    </w:p>
    <w:p w14:paraId="3E70FC28" w14:textId="77777777" w:rsidR="00303BDE" w:rsidRDefault="00303BDE">
      <w:pPr>
        <w:tabs>
          <w:tab w:val="clear" w:pos="567"/>
        </w:tabs>
        <w:spacing w:line="240" w:lineRule="auto"/>
        <w:rPr>
          <w:lang w:val="et-EE"/>
        </w:rPr>
      </w:pPr>
    </w:p>
    <w:p w14:paraId="0F8651B8" w14:textId="77777777" w:rsidR="00303BDE" w:rsidRDefault="00303BDE">
      <w:pPr>
        <w:tabs>
          <w:tab w:val="clear" w:pos="567"/>
        </w:tabs>
        <w:spacing w:line="240" w:lineRule="auto"/>
        <w:rPr>
          <w:lang w:val="et-EE"/>
        </w:rPr>
      </w:pPr>
      <w:r>
        <w:rPr>
          <w:i/>
          <w:iCs/>
          <w:lang w:val="et-EE"/>
        </w:rPr>
        <w:t xml:space="preserve">Alla 3 kuu vanused lapsed: </w:t>
      </w:r>
      <w:r>
        <w:rPr>
          <w:lang w:val="et-EE"/>
        </w:rPr>
        <w:t>ravimi kasutamise kliiniline kogemus alla kolme kuu vanustel lastel on piiratud ja ebapiisav, et anda spetsiifilisi soovitusi annustamise kohta (vt lõik 5.2).</w:t>
      </w:r>
    </w:p>
    <w:p w14:paraId="2EF9B964" w14:textId="77777777" w:rsidR="00303BDE" w:rsidRDefault="00303BDE">
      <w:pPr>
        <w:tabs>
          <w:tab w:val="clear" w:pos="567"/>
        </w:tabs>
        <w:spacing w:line="240" w:lineRule="auto"/>
        <w:rPr>
          <w:lang w:val="et-EE"/>
        </w:rPr>
      </w:pPr>
    </w:p>
    <w:p w14:paraId="3D49F7FC" w14:textId="77777777" w:rsidR="00303BDE" w:rsidRDefault="00303BDE">
      <w:pPr>
        <w:rPr>
          <w:lang w:val="et-EE"/>
        </w:rPr>
      </w:pPr>
      <w:r>
        <w:rPr>
          <w:lang w:val="et-EE"/>
        </w:rPr>
        <w:t>Patsiendid, kes lähevad ravimi kaks korda ööpäevas manustamiselt üle ravimi üks kord ööpäevas manustamisele, peavad soovitatud üks kord ööpäevas manustatava annuse (nagu eespool kirjeldatud) võtma ligikaudu 12 tundi pärast viimast kaks korda ööpäevas manustatud annust ja seejärel jätkama soovitatud üks kord ööpäevas manustatava annuse (nagu eespool kirjeldatud) võtmist ligikaudu iga 24 tunni järel. Patsiendid, kes lähevad tagasi ravimi manustamisele kaks korda ööpäevas, peavad võtma soovitatud kaks korda ööpäevas manustatava annuse ligikaudu 24 tundi pärast viimast üks kord ööpäevas manustatud annust.</w:t>
      </w:r>
    </w:p>
    <w:p w14:paraId="59BB6366" w14:textId="77777777" w:rsidR="00303BDE" w:rsidRDefault="00303BDE">
      <w:pPr>
        <w:tabs>
          <w:tab w:val="clear" w:pos="567"/>
        </w:tabs>
        <w:spacing w:line="240" w:lineRule="auto"/>
        <w:rPr>
          <w:lang w:val="et-EE"/>
        </w:rPr>
      </w:pPr>
    </w:p>
    <w:p w14:paraId="04E12CA1" w14:textId="77777777" w:rsidR="00303BDE" w:rsidRDefault="00303BDE">
      <w:pPr>
        <w:rPr>
          <w:i/>
          <w:u w:val="single"/>
          <w:lang w:val="et-EE"/>
        </w:rPr>
      </w:pPr>
      <w:r>
        <w:rPr>
          <w:i/>
          <w:u w:val="single"/>
          <w:lang w:val="et-EE"/>
        </w:rPr>
        <w:t>Patsientide erirühmad</w:t>
      </w:r>
    </w:p>
    <w:p w14:paraId="4D79D788" w14:textId="77777777" w:rsidR="00303BDE" w:rsidRDefault="00303BDE">
      <w:pPr>
        <w:tabs>
          <w:tab w:val="clear" w:pos="567"/>
        </w:tabs>
        <w:spacing w:line="240" w:lineRule="auto"/>
        <w:rPr>
          <w:lang w:val="et-EE"/>
        </w:rPr>
      </w:pPr>
    </w:p>
    <w:p w14:paraId="564E5B57" w14:textId="77777777" w:rsidR="00303BDE" w:rsidRDefault="00303BDE">
      <w:pPr>
        <w:tabs>
          <w:tab w:val="clear" w:pos="567"/>
        </w:tabs>
        <w:spacing w:line="240" w:lineRule="auto"/>
        <w:rPr>
          <w:lang w:val="et-EE"/>
        </w:rPr>
      </w:pPr>
      <w:r>
        <w:rPr>
          <w:i/>
          <w:iCs/>
          <w:lang w:val="et-EE"/>
        </w:rPr>
        <w:t>Neerukahjustus</w:t>
      </w:r>
    </w:p>
    <w:p w14:paraId="1712F7C4" w14:textId="77777777" w:rsidR="00303BDE" w:rsidRDefault="00303BDE">
      <w:pPr>
        <w:tabs>
          <w:tab w:val="clear" w:pos="567"/>
        </w:tabs>
        <w:spacing w:line="240" w:lineRule="auto"/>
        <w:rPr>
          <w:lang w:val="et-EE"/>
        </w:rPr>
      </w:pPr>
      <w:r>
        <w:rPr>
          <w:lang w:val="et-EE"/>
        </w:rPr>
        <w:t>Neerufunktsiooni häiretega patsientidel ei ole vaja Ziagen’i annust muuta. Ziagen’i kasutamine ei ole soovitatav lõpp</w:t>
      </w:r>
      <w:r>
        <w:rPr>
          <w:lang w:val="et-EE"/>
        </w:rPr>
        <w:noBreakHyphen/>
        <w:t>staadiumis neeruhaiguse korral (vt lõik 5.2).</w:t>
      </w:r>
    </w:p>
    <w:p w14:paraId="4DB7E7E7" w14:textId="77777777" w:rsidR="00303BDE" w:rsidRDefault="00303BDE">
      <w:pPr>
        <w:rPr>
          <w:lang w:val="et-EE"/>
        </w:rPr>
      </w:pPr>
    </w:p>
    <w:p w14:paraId="2348709F" w14:textId="77777777" w:rsidR="00303BDE" w:rsidRDefault="00303BDE">
      <w:pPr>
        <w:rPr>
          <w:lang w:val="et-EE"/>
        </w:rPr>
      </w:pPr>
      <w:r>
        <w:rPr>
          <w:i/>
          <w:iCs/>
          <w:lang w:val="et-EE"/>
        </w:rPr>
        <w:t>Maksakahjustus</w:t>
      </w:r>
    </w:p>
    <w:p w14:paraId="2D154639" w14:textId="77777777" w:rsidR="00303BDE" w:rsidRDefault="00303BDE">
      <w:pPr>
        <w:rPr>
          <w:snapToGrid w:val="0"/>
          <w:lang w:val="et-EE"/>
        </w:rPr>
      </w:pPr>
      <w:r>
        <w:rPr>
          <w:lang w:val="et-EE"/>
        </w:rPr>
        <w:t xml:space="preserve">Abakaviir metaboliseerub peamiselt maksas. </w:t>
      </w:r>
      <w:r>
        <w:rPr>
          <w:snapToGrid w:val="0"/>
          <w:lang w:val="et-EE"/>
        </w:rPr>
        <w:t>Kerge maksakahjustusega patsientide kohta ei saa kindlaid annustamissoovitusi anda (</w:t>
      </w:r>
      <w:r>
        <w:rPr>
          <w:lang w:val="et-EE"/>
        </w:rPr>
        <w:t>Child</w:t>
      </w:r>
      <w:r>
        <w:rPr>
          <w:lang w:val="et-EE"/>
        </w:rPr>
        <w:noBreakHyphen/>
        <w:t>Pugh skoor 5...6)</w:t>
      </w:r>
      <w:r>
        <w:rPr>
          <w:snapToGrid w:val="0"/>
          <w:lang w:val="et-EE"/>
        </w:rPr>
        <w:t>. Mõõduka ja raske maksakahjustusega patsientide kohta kliinilised andmed puuduvad ja seetõttu soovitatakse abakaviiri kasutada ainult hädavajadusel (vt lõigud 4.4 ja 5.2). Kui abakaviiri kasutatakse kerge maksakahjustusega patsientidel, siis on vajalik hoolikas jälgimine ja tuleks kontrollida ka abakaviiri taset plasmas (vt lõik 5.2).</w:t>
      </w:r>
    </w:p>
    <w:p w14:paraId="2433D6F8" w14:textId="77777777" w:rsidR="00303BDE" w:rsidRDefault="00303BDE">
      <w:pPr>
        <w:tabs>
          <w:tab w:val="clear" w:pos="567"/>
        </w:tabs>
        <w:spacing w:line="240" w:lineRule="auto"/>
        <w:rPr>
          <w:lang w:val="et-EE"/>
        </w:rPr>
      </w:pPr>
    </w:p>
    <w:p w14:paraId="73CAAEE6" w14:textId="77777777" w:rsidR="00303BDE" w:rsidRDefault="00303BDE">
      <w:pPr>
        <w:tabs>
          <w:tab w:val="clear" w:pos="567"/>
        </w:tabs>
        <w:spacing w:line="240" w:lineRule="auto"/>
        <w:rPr>
          <w:lang w:val="et-EE"/>
        </w:rPr>
      </w:pPr>
      <w:r>
        <w:rPr>
          <w:i/>
          <w:iCs/>
          <w:lang w:val="et-EE"/>
        </w:rPr>
        <w:t>Eakad</w:t>
      </w:r>
    </w:p>
    <w:p w14:paraId="41A4A058" w14:textId="77777777" w:rsidR="00303BDE" w:rsidRDefault="00303BDE">
      <w:pPr>
        <w:tabs>
          <w:tab w:val="clear" w:pos="567"/>
        </w:tabs>
        <w:spacing w:line="240" w:lineRule="auto"/>
        <w:rPr>
          <w:lang w:val="et-EE"/>
        </w:rPr>
      </w:pPr>
      <w:r>
        <w:rPr>
          <w:lang w:val="et-EE"/>
        </w:rPr>
        <w:t>Käesoleval hetkel puuduvad andmed ravimi farmakokineetika kohta üle 65</w:t>
      </w:r>
      <w:r>
        <w:rPr>
          <w:lang w:val="et-EE"/>
        </w:rPr>
        <w:noBreakHyphen/>
        <w:t>aastastel patsientidel.</w:t>
      </w:r>
    </w:p>
    <w:p w14:paraId="63A8344C" w14:textId="77777777" w:rsidR="00303BDE" w:rsidRDefault="00303BDE">
      <w:pPr>
        <w:tabs>
          <w:tab w:val="clear" w:pos="567"/>
        </w:tabs>
        <w:spacing w:line="240" w:lineRule="auto"/>
        <w:rPr>
          <w:lang w:val="et-EE"/>
        </w:rPr>
      </w:pPr>
    </w:p>
    <w:p w14:paraId="46EB29C4" w14:textId="77777777" w:rsidR="00303BDE" w:rsidRDefault="00303BDE">
      <w:pPr>
        <w:tabs>
          <w:tab w:val="clear" w:pos="567"/>
        </w:tabs>
        <w:spacing w:line="240" w:lineRule="auto"/>
        <w:ind w:left="567" w:hanging="567"/>
        <w:rPr>
          <w:lang w:val="et-EE"/>
        </w:rPr>
      </w:pPr>
      <w:r>
        <w:rPr>
          <w:b/>
          <w:bCs/>
          <w:lang w:val="et-EE"/>
        </w:rPr>
        <w:t>4.3</w:t>
      </w:r>
      <w:r>
        <w:rPr>
          <w:b/>
          <w:bCs/>
          <w:lang w:val="et-EE"/>
        </w:rPr>
        <w:tab/>
        <w:t>Vastunäidustused</w:t>
      </w:r>
    </w:p>
    <w:p w14:paraId="46AE1C18" w14:textId="77777777" w:rsidR="00303BDE" w:rsidRDefault="00303BDE">
      <w:pPr>
        <w:tabs>
          <w:tab w:val="clear" w:pos="567"/>
        </w:tabs>
        <w:spacing w:line="240" w:lineRule="auto"/>
        <w:rPr>
          <w:lang w:val="et-EE"/>
        </w:rPr>
      </w:pPr>
    </w:p>
    <w:p w14:paraId="2078A108" w14:textId="77777777" w:rsidR="00303BDE" w:rsidRDefault="00303BDE">
      <w:pPr>
        <w:tabs>
          <w:tab w:val="clear" w:pos="567"/>
        </w:tabs>
        <w:spacing w:line="240" w:lineRule="auto"/>
        <w:rPr>
          <w:lang w:val="et-EE"/>
        </w:rPr>
      </w:pPr>
      <w:r>
        <w:rPr>
          <w:lang w:val="et-EE"/>
        </w:rPr>
        <w:t>Ülitundlikkus abakaviiri või lõigus 6.1 loetletud mis tahes abiaine suhtes. Vt lõigud 4.4 ja 4.8.</w:t>
      </w:r>
    </w:p>
    <w:p w14:paraId="4EC6815A" w14:textId="77777777" w:rsidR="00303BDE" w:rsidRDefault="00303BDE">
      <w:pPr>
        <w:tabs>
          <w:tab w:val="clear" w:pos="567"/>
        </w:tabs>
        <w:spacing w:line="240" w:lineRule="auto"/>
        <w:rPr>
          <w:lang w:val="et-EE"/>
        </w:rPr>
      </w:pPr>
    </w:p>
    <w:p w14:paraId="305D448B" w14:textId="77777777" w:rsidR="00303BDE" w:rsidRDefault="00303BDE" w:rsidP="00B72624">
      <w:pPr>
        <w:numPr>
          <w:ilvl w:val="1"/>
          <w:numId w:val="3"/>
        </w:numPr>
        <w:spacing w:line="240" w:lineRule="auto"/>
        <w:rPr>
          <w:b/>
          <w:bCs/>
          <w:lang w:val="et-EE"/>
        </w:rPr>
      </w:pPr>
      <w:r>
        <w:rPr>
          <w:b/>
          <w:bCs/>
          <w:lang w:val="et-EE"/>
        </w:rPr>
        <w:t xml:space="preserve">Erihoiatused ja ettevaatusabinõud kasutamisel </w:t>
      </w:r>
    </w:p>
    <w:p w14:paraId="051B6317" w14:textId="77777777" w:rsidR="00303BDE" w:rsidRDefault="00303BDE" w:rsidP="00B72624">
      <w:pPr>
        <w:pStyle w:val="EndnoteText"/>
        <w:tabs>
          <w:tab w:val="clear"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03BDE" w:rsidRPr="000D0115" w14:paraId="61F5CC7F" w14:textId="77777777">
        <w:tc>
          <w:tcPr>
            <w:tcW w:w="9212" w:type="dxa"/>
          </w:tcPr>
          <w:p w14:paraId="06B50DA0" w14:textId="77777777" w:rsidR="00303BDE" w:rsidRDefault="00303BDE">
            <w:pPr>
              <w:keepNext/>
              <w:rPr>
                <w:b/>
                <w:bCs/>
                <w:i/>
                <w:iCs/>
                <w:u w:val="single"/>
                <w:lang w:val="et-EE"/>
              </w:rPr>
            </w:pPr>
            <w:r>
              <w:rPr>
                <w:bCs/>
                <w:iCs/>
                <w:u w:val="single"/>
                <w:lang w:val="et-EE"/>
              </w:rPr>
              <w:lastRenderedPageBreak/>
              <w:t>Ülitundlikkusreaktsioon</w:t>
            </w:r>
            <w:r>
              <w:rPr>
                <w:u w:val="single"/>
                <w:lang w:val="et-EE"/>
              </w:rPr>
              <w:t>id (vt ka lõik 4.8)</w:t>
            </w:r>
          </w:p>
          <w:p w14:paraId="6AD8634D" w14:textId="77777777" w:rsidR="00303BDE" w:rsidRDefault="00303BDE">
            <w:pPr>
              <w:keepNext/>
              <w:rPr>
                <w:lang w:val="et-EE"/>
              </w:rPr>
            </w:pPr>
          </w:p>
          <w:p w14:paraId="0A667950" w14:textId="77777777" w:rsidR="00303BDE" w:rsidRDefault="00303BDE">
            <w:pPr>
              <w:keepNext/>
              <w:keepLines/>
              <w:spacing w:line="240" w:lineRule="auto"/>
              <w:outlineLvl w:val="0"/>
              <w:rPr>
                <w:lang w:val="et-EE"/>
              </w:rPr>
            </w:pPr>
            <w:r>
              <w:rPr>
                <w:lang w:val="et-EE"/>
              </w:rPr>
              <w:t>Abakaviiriga on seotud risk ülitundlikkusreaktsioonide tekkeks (vt lõik 4.8), mida iseloomustavad palavik ja/või lööve koos muude sümptomitega, mis viitavad paljude organite haaratusele. Abakaviiri kasutamisel on kirjeldatud ülitundlikkusreaktsioone, millest mõned on olnud eluohtlikud ja harvadel juhtudel lõppenud surmaga, kui puudub asjakohane ravi.</w:t>
            </w:r>
            <w:r w:rsidR="00F3637C">
              <w:rPr>
                <w:lang w:val="et-EE"/>
              </w:rPr>
              <w:fldChar w:fldCharType="begin"/>
            </w:r>
            <w:r w:rsidR="00F3637C">
              <w:rPr>
                <w:lang w:val="et-EE"/>
              </w:rPr>
              <w:instrText xml:space="preserve"> DOCVARIABLE vault_nd_b9cbb521-6230-4d42-8a78-234e7adf09b3 \* MERGEFORMAT </w:instrText>
            </w:r>
            <w:r w:rsidR="00F3637C">
              <w:rPr>
                <w:lang w:val="et-EE"/>
              </w:rPr>
              <w:fldChar w:fldCharType="separate"/>
            </w:r>
            <w:r w:rsidR="00F3637C">
              <w:rPr>
                <w:lang w:val="et-EE"/>
              </w:rPr>
              <w:t xml:space="preserve"> </w:t>
            </w:r>
            <w:r w:rsidR="00F3637C">
              <w:rPr>
                <w:lang w:val="et-EE"/>
              </w:rPr>
              <w:fldChar w:fldCharType="end"/>
            </w:r>
          </w:p>
          <w:p w14:paraId="18489AC0" w14:textId="77777777" w:rsidR="00303BDE" w:rsidRDefault="00303BDE">
            <w:pPr>
              <w:spacing w:line="240" w:lineRule="auto"/>
              <w:outlineLvl w:val="0"/>
              <w:rPr>
                <w:lang w:val="et-EE"/>
              </w:rPr>
            </w:pPr>
          </w:p>
          <w:p w14:paraId="3465836E" w14:textId="77777777" w:rsidR="00303BDE" w:rsidRDefault="00303BDE">
            <w:pPr>
              <w:spacing w:line="240" w:lineRule="auto"/>
              <w:outlineLvl w:val="0"/>
              <w:rPr>
                <w:lang w:val="et-EE"/>
              </w:rPr>
            </w:pPr>
            <w:r>
              <w:rPr>
                <w:lang w:val="et-EE"/>
              </w:rPr>
              <w:t>Abakaviiriga seotud ülitundlikkusreaktsiooni tekkerisk on kõrge patsientidel, kellel on kindlaks tehtud HLA</w:t>
            </w:r>
            <w:r>
              <w:rPr>
                <w:lang w:val="et-EE"/>
              </w:rPr>
              <w:noBreakHyphen/>
              <w:t>B*5701 alleeli kandlus. Siiski on abakaviiriga seotud ülitundlikkusreaktsioone väiksema sagedusega esinenud ka patsientidel, kes ei ole selle alleeli kandjad.</w:t>
            </w:r>
            <w:r w:rsidR="00F3637C">
              <w:rPr>
                <w:lang w:val="et-EE"/>
              </w:rPr>
              <w:fldChar w:fldCharType="begin"/>
            </w:r>
            <w:r w:rsidR="00F3637C">
              <w:rPr>
                <w:lang w:val="et-EE"/>
              </w:rPr>
              <w:instrText xml:space="preserve"> DOCVARIABLE vault_nd_1e625198-c37d-4cd4-a2bb-f1a487757696 \* MERGEFORMAT </w:instrText>
            </w:r>
            <w:r w:rsidR="00F3637C">
              <w:rPr>
                <w:lang w:val="et-EE"/>
              </w:rPr>
              <w:fldChar w:fldCharType="separate"/>
            </w:r>
            <w:r w:rsidR="00F3637C">
              <w:rPr>
                <w:lang w:val="et-EE"/>
              </w:rPr>
              <w:t xml:space="preserve"> </w:t>
            </w:r>
            <w:r w:rsidR="00F3637C">
              <w:rPr>
                <w:lang w:val="et-EE"/>
              </w:rPr>
              <w:fldChar w:fldCharType="end"/>
            </w:r>
          </w:p>
          <w:p w14:paraId="356FD7F9" w14:textId="77777777" w:rsidR="00303BDE" w:rsidRDefault="00303BDE">
            <w:pPr>
              <w:spacing w:line="240" w:lineRule="auto"/>
              <w:outlineLvl w:val="0"/>
              <w:rPr>
                <w:lang w:val="et-EE"/>
              </w:rPr>
            </w:pPr>
          </w:p>
          <w:p w14:paraId="1EBD2A19" w14:textId="77777777" w:rsidR="00303BDE" w:rsidRDefault="00303BDE">
            <w:pPr>
              <w:spacing w:line="240" w:lineRule="auto"/>
              <w:outlineLvl w:val="0"/>
              <w:rPr>
                <w:lang w:val="et-EE"/>
              </w:rPr>
            </w:pPr>
            <w:r>
              <w:rPr>
                <w:lang w:val="et-EE"/>
              </w:rPr>
              <w:t>Seetõttu tuleb kinni pidada järgnevast:</w:t>
            </w:r>
            <w:r w:rsidR="00F3637C">
              <w:rPr>
                <w:lang w:val="et-EE"/>
              </w:rPr>
              <w:fldChar w:fldCharType="begin"/>
            </w:r>
            <w:r w:rsidR="00F3637C">
              <w:rPr>
                <w:lang w:val="et-EE"/>
              </w:rPr>
              <w:instrText xml:space="preserve"> DOCVARIABLE vault_nd_eeb6cfdd-6d14-4e63-8524-64faf6f60150 \* MERGEFORMAT </w:instrText>
            </w:r>
            <w:r w:rsidR="00F3637C">
              <w:rPr>
                <w:lang w:val="et-EE"/>
              </w:rPr>
              <w:fldChar w:fldCharType="separate"/>
            </w:r>
            <w:r w:rsidR="00F3637C">
              <w:rPr>
                <w:lang w:val="et-EE"/>
              </w:rPr>
              <w:t xml:space="preserve"> </w:t>
            </w:r>
            <w:r w:rsidR="00F3637C">
              <w:rPr>
                <w:lang w:val="et-EE"/>
              </w:rPr>
              <w:fldChar w:fldCharType="end"/>
            </w:r>
          </w:p>
          <w:p w14:paraId="5A04D53A" w14:textId="77777777" w:rsidR="00303BDE" w:rsidRDefault="00303BDE">
            <w:pPr>
              <w:spacing w:line="240" w:lineRule="auto"/>
              <w:outlineLvl w:val="0"/>
              <w:rPr>
                <w:lang w:val="et-EE"/>
              </w:rPr>
            </w:pPr>
          </w:p>
          <w:p w14:paraId="0674EB3D" w14:textId="77777777" w:rsidR="00303BDE" w:rsidRDefault="00303BDE">
            <w:pPr>
              <w:numPr>
                <w:ilvl w:val="0"/>
                <w:numId w:val="74"/>
              </w:numPr>
              <w:tabs>
                <w:tab w:val="clear" w:pos="567"/>
                <w:tab w:val="left" w:pos="709"/>
              </w:tabs>
              <w:spacing w:line="240" w:lineRule="auto"/>
              <w:outlineLvl w:val="0"/>
              <w:rPr>
                <w:lang w:val="et-EE"/>
              </w:rPr>
            </w:pPr>
            <w:r>
              <w:rPr>
                <w:lang w:val="et-EE"/>
              </w:rPr>
              <w:t>Enne ravi alustamist tuleb alati dokumenteerida HLA</w:t>
            </w:r>
            <w:r>
              <w:rPr>
                <w:lang w:val="et-EE"/>
              </w:rPr>
              <w:noBreakHyphen/>
              <w:t>B*5701 alleeli staatus.</w:t>
            </w:r>
            <w:r w:rsidR="00F3637C">
              <w:rPr>
                <w:lang w:val="et-EE"/>
              </w:rPr>
              <w:fldChar w:fldCharType="begin"/>
            </w:r>
            <w:r w:rsidR="00F3637C">
              <w:rPr>
                <w:lang w:val="et-EE"/>
              </w:rPr>
              <w:instrText xml:space="preserve"> DOCVARIABLE vault_nd_60e266a5-382d-41f7-a1be-4e1a72b3404b \* MERGEFORMAT </w:instrText>
            </w:r>
            <w:r w:rsidR="00F3637C">
              <w:rPr>
                <w:lang w:val="et-EE"/>
              </w:rPr>
              <w:fldChar w:fldCharType="separate"/>
            </w:r>
            <w:r w:rsidR="00F3637C">
              <w:rPr>
                <w:lang w:val="et-EE"/>
              </w:rPr>
              <w:t xml:space="preserve"> </w:t>
            </w:r>
            <w:r w:rsidR="00F3637C">
              <w:rPr>
                <w:lang w:val="et-EE"/>
              </w:rPr>
              <w:fldChar w:fldCharType="end"/>
            </w:r>
          </w:p>
          <w:p w14:paraId="4E713C7B" w14:textId="77777777" w:rsidR="00303BDE" w:rsidRDefault="00303BDE">
            <w:pPr>
              <w:tabs>
                <w:tab w:val="clear" w:pos="567"/>
                <w:tab w:val="left" w:pos="709"/>
              </w:tabs>
              <w:spacing w:line="240" w:lineRule="auto"/>
              <w:outlineLvl w:val="0"/>
              <w:rPr>
                <w:lang w:val="et-EE"/>
              </w:rPr>
            </w:pPr>
          </w:p>
          <w:p w14:paraId="692A12CC" w14:textId="77777777" w:rsidR="00303BDE" w:rsidRDefault="00303BDE">
            <w:pPr>
              <w:numPr>
                <w:ilvl w:val="0"/>
                <w:numId w:val="74"/>
              </w:numPr>
              <w:tabs>
                <w:tab w:val="clear" w:pos="567"/>
                <w:tab w:val="left" w:pos="709"/>
              </w:tabs>
              <w:spacing w:line="240" w:lineRule="auto"/>
              <w:outlineLvl w:val="0"/>
              <w:rPr>
                <w:lang w:val="et-EE"/>
              </w:rPr>
            </w:pPr>
            <w:r>
              <w:rPr>
                <w:lang w:val="et-EE"/>
              </w:rPr>
              <w:t>Ravi Ziagen’iga ei tohi kunagi alustada patsientidel, kellel on kindlaks tehtud HLA</w:t>
            </w:r>
            <w:r>
              <w:rPr>
                <w:lang w:val="et-EE"/>
              </w:rPr>
              <w:noBreakHyphen/>
              <w:t>B*5701 alleeli kandlus, ega ilma HLA</w:t>
            </w:r>
            <w:r>
              <w:rPr>
                <w:lang w:val="et-EE"/>
              </w:rPr>
              <w:noBreakHyphen/>
              <w:t>B*5701 alleelita patsientidel, kellel tekkis eelneva abakaviiri sisaldava raviskeemi (nt Kivexa, Trizivir, Triumeq) kasutamisel abakaviiriga seotud ülitundlikkusreaktsiooni kahtlus.</w:t>
            </w:r>
            <w:r w:rsidR="00F3637C">
              <w:rPr>
                <w:lang w:val="et-EE"/>
              </w:rPr>
              <w:fldChar w:fldCharType="begin"/>
            </w:r>
            <w:r w:rsidR="00F3637C">
              <w:rPr>
                <w:lang w:val="et-EE"/>
              </w:rPr>
              <w:instrText xml:space="preserve"> DOCVARIABLE vault_nd_099270e3-8b84-43a6-a74a-b545b79934fc \* MERGEFORMAT </w:instrText>
            </w:r>
            <w:r w:rsidR="00F3637C">
              <w:rPr>
                <w:lang w:val="et-EE"/>
              </w:rPr>
              <w:fldChar w:fldCharType="separate"/>
            </w:r>
            <w:r w:rsidR="00F3637C">
              <w:rPr>
                <w:lang w:val="et-EE"/>
              </w:rPr>
              <w:t xml:space="preserve"> </w:t>
            </w:r>
            <w:r w:rsidR="00F3637C">
              <w:rPr>
                <w:lang w:val="et-EE"/>
              </w:rPr>
              <w:fldChar w:fldCharType="end"/>
            </w:r>
          </w:p>
          <w:p w14:paraId="0E200D54" w14:textId="77777777" w:rsidR="00303BDE" w:rsidRDefault="00303BDE">
            <w:pPr>
              <w:tabs>
                <w:tab w:val="clear" w:pos="567"/>
                <w:tab w:val="left" w:pos="709"/>
              </w:tabs>
              <w:spacing w:line="240" w:lineRule="auto"/>
              <w:outlineLvl w:val="0"/>
              <w:rPr>
                <w:lang w:val="et-EE"/>
              </w:rPr>
            </w:pPr>
          </w:p>
          <w:p w14:paraId="7EAC1499" w14:textId="77777777" w:rsidR="00303BDE" w:rsidRDefault="00303BDE">
            <w:pPr>
              <w:numPr>
                <w:ilvl w:val="0"/>
                <w:numId w:val="74"/>
              </w:numPr>
              <w:tabs>
                <w:tab w:val="clear" w:pos="567"/>
                <w:tab w:val="left" w:pos="709"/>
              </w:tabs>
              <w:spacing w:line="240" w:lineRule="auto"/>
              <w:outlineLvl w:val="0"/>
              <w:rPr>
                <w:lang w:val="et-EE"/>
              </w:rPr>
            </w:pPr>
            <w:r>
              <w:rPr>
                <w:lang w:val="et-EE"/>
              </w:rPr>
              <w:t>Ülitundlikkusreaktsiooni kahtluse korral tuleb isegi HLA</w:t>
            </w:r>
            <w:r>
              <w:rPr>
                <w:lang w:val="et-EE"/>
              </w:rPr>
              <w:noBreakHyphen/>
              <w:t xml:space="preserve">B*5701 alleeli puudumisel </w:t>
            </w:r>
            <w:r>
              <w:rPr>
                <w:b/>
                <w:lang w:val="et-EE"/>
              </w:rPr>
              <w:t>ravi Ziagen’iga viivitamatult lõpetada</w:t>
            </w:r>
            <w:r>
              <w:rPr>
                <w:lang w:val="et-EE"/>
              </w:rPr>
              <w:t>. Kui pärast ülitundlikkuse ilmnemist viibib Ziagen</w:t>
            </w:r>
            <w:r>
              <w:rPr>
                <w:lang w:val="et-EE"/>
              </w:rPr>
              <w:noBreakHyphen/>
              <w:t>ravi lõpetamine, võib tekkida eluohtlik reaktsioon.</w:t>
            </w:r>
            <w:r w:rsidR="00F3637C">
              <w:rPr>
                <w:lang w:val="et-EE"/>
              </w:rPr>
              <w:fldChar w:fldCharType="begin"/>
            </w:r>
            <w:r w:rsidR="00F3637C">
              <w:rPr>
                <w:lang w:val="et-EE"/>
              </w:rPr>
              <w:instrText xml:space="preserve"> DOCVARIABLE vault_nd_06b0e477-2efa-4fca-bc1b-7dfdd8a1c47f \* MERGEFORMAT </w:instrText>
            </w:r>
            <w:r w:rsidR="00F3637C">
              <w:rPr>
                <w:lang w:val="et-EE"/>
              </w:rPr>
              <w:fldChar w:fldCharType="separate"/>
            </w:r>
            <w:r w:rsidR="00F3637C">
              <w:rPr>
                <w:lang w:val="et-EE"/>
              </w:rPr>
              <w:t xml:space="preserve"> </w:t>
            </w:r>
            <w:r w:rsidR="00F3637C">
              <w:rPr>
                <w:lang w:val="et-EE"/>
              </w:rPr>
              <w:fldChar w:fldCharType="end"/>
            </w:r>
          </w:p>
          <w:p w14:paraId="2A9F1D8E" w14:textId="77777777" w:rsidR="00303BDE" w:rsidRDefault="00303BDE">
            <w:pPr>
              <w:tabs>
                <w:tab w:val="clear" w:pos="567"/>
                <w:tab w:val="left" w:pos="709"/>
              </w:tabs>
              <w:spacing w:line="240" w:lineRule="auto"/>
              <w:outlineLvl w:val="0"/>
              <w:rPr>
                <w:lang w:val="et-EE"/>
              </w:rPr>
            </w:pPr>
          </w:p>
          <w:p w14:paraId="353DA0AF" w14:textId="77777777" w:rsidR="00303BDE" w:rsidRDefault="00303BDE">
            <w:pPr>
              <w:numPr>
                <w:ilvl w:val="0"/>
                <w:numId w:val="74"/>
              </w:numPr>
              <w:tabs>
                <w:tab w:val="clear" w:pos="567"/>
                <w:tab w:val="left" w:pos="709"/>
              </w:tabs>
              <w:spacing w:line="240" w:lineRule="auto"/>
              <w:outlineLvl w:val="0"/>
              <w:rPr>
                <w:lang w:val="et-EE"/>
              </w:rPr>
            </w:pPr>
            <w:r>
              <w:rPr>
                <w:lang w:val="et-EE"/>
              </w:rPr>
              <w:t>Pärast Ziagen</w:t>
            </w:r>
            <w:r>
              <w:rPr>
                <w:lang w:val="et-EE"/>
              </w:rPr>
              <w:noBreakHyphen/>
              <w:t xml:space="preserve">ravi lõpetamist ülitundlikkusreaktsiooni kahtluse tõttu ei tohi </w:t>
            </w:r>
            <w:r>
              <w:rPr>
                <w:b/>
                <w:lang w:val="et-EE"/>
              </w:rPr>
              <w:t xml:space="preserve">Ziagen’i ega ühegi teise abakaviiri sisaldava ravimi </w:t>
            </w:r>
            <w:r>
              <w:rPr>
                <w:lang w:val="et-EE"/>
              </w:rPr>
              <w:t xml:space="preserve">(nt Kivexa, Trizivir, Triumeq) </w:t>
            </w:r>
            <w:r>
              <w:rPr>
                <w:b/>
                <w:lang w:val="et-EE"/>
              </w:rPr>
              <w:t>kasutamist kunagi uuesti alustada</w:t>
            </w:r>
            <w:r>
              <w:rPr>
                <w:lang w:val="et-EE"/>
              </w:rPr>
              <w:t>.</w:t>
            </w:r>
            <w:r w:rsidR="00F3637C">
              <w:rPr>
                <w:lang w:val="et-EE"/>
              </w:rPr>
              <w:fldChar w:fldCharType="begin"/>
            </w:r>
            <w:r w:rsidR="00F3637C">
              <w:rPr>
                <w:lang w:val="et-EE"/>
              </w:rPr>
              <w:instrText xml:space="preserve"> DOCVARIABLE vault_nd_7bd59ab7-fbff-42cf-8cb5-7ba33b53f250 \* MERGEFORMAT </w:instrText>
            </w:r>
            <w:r w:rsidR="00F3637C">
              <w:rPr>
                <w:lang w:val="et-EE"/>
              </w:rPr>
              <w:fldChar w:fldCharType="separate"/>
            </w:r>
            <w:r w:rsidR="00F3637C">
              <w:rPr>
                <w:lang w:val="et-EE"/>
              </w:rPr>
              <w:t xml:space="preserve"> </w:t>
            </w:r>
            <w:r w:rsidR="00F3637C">
              <w:rPr>
                <w:lang w:val="et-EE"/>
              </w:rPr>
              <w:fldChar w:fldCharType="end"/>
            </w:r>
          </w:p>
          <w:p w14:paraId="184A3A16" w14:textId="77777777" w:rsidR="00303BDE" w:rsidRDefault="00303BDE">
            <w:pPr>
              <w:tabs>
                <w:tab w:val="clear" w:pos="567"/>
                <w:tab w:val="left" w:pos="709"/>
              </w:tabs>
              <w:spacing w:line="240" w:lineRule="auto"/>
              <w:outlineLvl w:val="0"/>
              <w:rPr>
                <w:lang w:val="et-EE"/>
              </w:rPr>
            </w:pPr>
          </w:p>
          <w:p w14:paraId="72A30FAB" w14:textId="77777777" w:rsidR="00303BDE" w:rsidRDefault="00303BDE">
            <w:pPr>
              <w:numPr>
                <w:ilvl w:val="0"/>
                <w:numId w:val="74"/>
              </w:numPr>
              <w:tabs>
                <w:tab w:val="clear" w:pos="567"/>
                <w:tab w:val="left" w:pos="709"/>
              </w:tabs>
              <w:spacing w:line="240" w:lineRule="auto"/>
              <w:outlineLvl w:val="0"/>
              <w:rPr>
                <w:lang w:val="et-EE"/>
              </w:rPr>
            </w:pPr>
            <w:r>
              <w:rPr>
                <w:lang w:val="et-EE"/>
              </w:rPr>
              <w:t>Abakaviiri sisaldavate preparaatide uuesti kasutusele võtmine pärast kahtlustatud abakviiriga seotud ülitundlikkusreaktsiooni viib sümptomite kohese taastekkeni tundide jooksul. Korduvad sümptomid on tavaliselt raskemad kui esialgsed ning võivad hõlmata eluohtlikku vererõhu langust ja surma.</w:t>
            </w:r>
            <w:r w:rsidR="00F3637C">
              <w:rPr>
                <w:lang w:val="et-EE"/>
              </w:rPr>
              <w:fldChar w:fldCharType="begin"/>
            </w:r>
            <w:r w:rsidR="00F3637C">
              <w:rPr>
                <w:lang w:val="et-EE"/>
              </w:rPr>
              <w:instrText xml:space="preserve"> DOCVARIABLE vault_nd_70c48170-aac7-42c6-904e-588d17ea4362 \* MERGEFORMAT </w:instrText>
            </w:r>
            <w:r w:rsidR="00F3637C">
              <w:rPr>
                <w:lang w:val="et-EE"/>
              </w:rPr>
              <w:fldChar w:fldCharType="separate"/>
            </w:r>
            <w:r w:rsidR="00F3637C">
              <w:rPr>
                <w:lang w:val="et-EE"/>
              </w:rPr>
              <w:t xml:space="preserve"> </w:t>
            </w:r>
            <w:r w:rsidR="00F3637C">
              <w:rPr>
                <w:lang w:val="et-EE"/>
              </w:rPr>
              <w:fldChar w:fldCharType="end"/>
            </w:r>
          </w:p>
          <w:p w14:paraId="749CFD5E" w14:textId="77777777" w:rsidR="00303BDE" w:rsidRDefault="00303BDE">
            <w:pPr>
              <w:tabs>
                <w:tab w:val="clear" w:pos="567"/>
                <w:tab w:val="left" w:pos="709"/>
              </w:tabs>
              <w:spacing w:line="240" w:lineRule="auto"/>
              <w:outlineLvl w:val="0"/>
              <w:rPr>
                <w:lang w:val="et-EE"/>
              </w:rPr>
            </w:pPr>
          </w:p>
          <w:p w14:paraId="45B0EEDE" w14:textId="77777777" w:rsidR="00303BDE" w:rsidRDefault="00303BDE">
            <w:pPr>
              <w:numPr>
                <w:ilvl w:val="0"/>
                <w:numId w:val="74"/>
              </w:numPr>
              <w:tabs>
                <w:tab w:val="clear" w:pos="567"/>
                <w:tab w:val="left" w:pos="709"/>
              </w:tabs>
              <w:spacing w:line="240" w:lineRule="auto"/>
              <w:outlineLvl w:val="0"/>
              <w:rPr>
                <w:lang w:val="et-EE"/>
              </w:rPr>
            </w:pPr>
            <w:r>
              <w:rPr>
                <w:lang w:val="et-EE"/>
              </w:rPr>
              <w:t>Vältimaks abakaviiri uuesti kasutamist patsientide poolt, kellel on esinenud ülitundlikkusreaktsiooni kahtlus, tuleb neid juhendada, et nad viskaksid ära allesjäänud Ziagen’i tabletid.</w:t>
            </w:r>
            <w:r w:rsidR="00F3637C">
              <w:rPr>
                <w:lang w:val="et-EE"/>
              </w:rPr>
              <w:fldChar w:fldCharType="begin"/>
            </w:r>
            <w:r w:rsidR="00F3637C">
              <w:rPr>
                <w:lang w:val="et-EE"/>
              </w:rPr>
              <w:instrText xml:space="preserve"> DOCVARIABLE vault_nd_ab7e7308-287a-47a3-b7c2-b857316544fe \* MERGEFORMAT </w:instrText>
            </w:r>
            <w:r w:rsidR="00F3637C">
              <w:rPr>
                <w:lang w:val="et-EE"/>
              </w:rPr>
              <w:fldChar w:fldCharType="separate"/>
            </w:r>
            <w:r w:rsidR="00F3637C">
              <w:rPr>
                <w:lang w:val="et-EE"/>
              </w:rPr>
              <w:t xml:space="preserve"> </w:t>
            </w:r>
            <w:r w:rsidR="00F3637C">
              <w:rPr>
                <w:lang w:val="et-EE"/>
              </w:rPr>
              <w:fldChar w:fldCharType="end"/>
            </w:r>
          </w:p>
          <w:p w14:paraId="2FC88DE5" w14:textId="77777777" w:rsidR="00303BDE" w:rsidRDefault="00303BDE">
            <w:pPr>
              <w:rPr>
                <w:lang w:val="et-EE"/>
              </w:rPr>
            </w:pPr>
          </w:p>
          <w:p w14:paraId="3BF85C77" w14:textId="77777777" w:rsidR="00303BDE" w:rsidRDefault="00303BDE">
            <w:pPr>
              <w:tabs>
                <w:tab w:val="clear" w:pos="567"/>
              </w:tabs>
              <w:rPr>
                <w:i/>
                <w:u w:val="single"/>
                <w:lang w:val="et-EE"/>
              </w:rPr>
            </w:pPr>
            <w:r>
              <w:rPr>
                <w:bCs/>
                <w:i/>
                <w:u w:val="single"/>
                <w:lang w:val="et-EE"/>
              </w:rPr>
              <w:t>Abakaviiriga seotud ülitundlikkusreaktsiooni kliiniline kirjeldus</w:t>
            </w:r>
          </w:p>
          <w:p w14:paraId="420005A4" w14:textId="77777777" w:rsidR="00303BDE" w:rsidRDefault="00303BDE">
            <w:pPr>
              <w:rPr>
                <w:lang w:val="et-EE"/>
              </w:rPr>
            </w:pPr>
          </w:p>
          <w:p w14:paraId="15E53833" w14:textId="77777777" w:rsidR="00303BDE" w:rsidRDefault="00303BDE">
            <w:pPr>
              <w:widowControl w:val="0"/>
              <w:rPr>
                <w:lang w:val="et-EE"/>
              </w:rPr>
            </w:pPr>
            <w:r>
              <w:rPr>
                <w:lang w:val="et-EE"/>
              </w:rPr>
              <w:t xml:space="preserve">Abakaviiriga seotud ülitundlikkusreaktsiooni on põhjalikult iseloomustatud kliinilistes uuringutes ja turuletulekujärgselt. Sümptomid ilmnesid tavaliselt esimese kuue nädala jooksul (aja mediaan sümptomite tekkeni 11 päeva) pärast abakaviirravi alustamist, </w:t>
            </w:r>
            <w:r>
              <w:rPr>
                <w:b/>
                <w:lang w:val="et-EE"/>
              </w:rPr>
              <w:t>kuigi need reaktsioonid võivad tekkida mis tahes ajal ravi jooksul.</w:t>
            </w:r>
          </w:p>
          <w:p w14:paraId="15A9CB48" w14:textId="77777777" w:rsidR="00303BDE" w:rsidRDefault="00303BDE">
            <w:pPr>
              <w:widowControl w:val="0"/>
              <w:rPr>
                <w:lang w:val="et-EE"/>
              </w:rPr>
            </w:pPr>
          </w:p>
          <w:p w14:paraId="2DE838F6" w14:textId="77777777" w:rsidR="00303BDE" w:rsidRDefault="00303BDE">
            <w:pPr>
              <w:rPr>
                <w:lang w:val="et-EE"/>
              </w:rPr>
            </w:pPr>
            <w:r>
              <w:rPr>
                <w:lang w:val="et-EE"/>
              </w:rPr>
              <w:t xml:space="preserve">Peaaegu kõikide abakaviiriga seotud ülitundlikkusreaktsioonide puhul tekib palavik ja/või lööve. Lõigus 4.8 (valitud kõrvaltoimete kirjeldus) on üksikasjalikult kirjeldatud muid nähtusid ja sümptomeid, mida on täheldatud osana abakaviiriga seotud ülitundlikkusreaktsioonist, sealhulgas respiratoorseid ja seedetrakti sümptomeid. Need sümptomid </w:t>
            </w:r>
            <w:r>
              <w:rPr>
                <w:b/>
                <w:lang w:val="et-EE"/>
              </w:rPr>
              <w:t>võivad viia ülitundlikkusreaktsiooni asemel respiratoorse haiguse (pneumoonia, bronhiit, farüngiit) või gastroenteriidi valediagnoosini.</w:t>
            </w:r>
          </w:p>
          <w:p w14:paraId="40DE0ADC" w14:textId="77777777" w:rsidR="00303BDE" w:rsidRDefault="00303BDE">
            <w:pPr>
              <w:rPr>
                <w:lang w:val="et-EE"/>
              </w:rPr>
            </w:pPr>
          </w:p>
          <w:p w14:paraId="21537D6E" w14:textId="77777777" w:rsidR="00303BDE" w:rsidRDefault="00303BDE">
            <w:pPr>
              <w:rPr>
                <w:lang w:val="et-EE"/>
              </w:rPr>
            </w:pPr>
            <w:r>
              <w:rPr>
                <w:lang w:val="et-EE"/>
              </w:rPr>
              <w:t>Ülitundlikkusreaktsiooniga seotud sümptomid süvenevad ravi jätkumisel ja võivad olla eluohtlikud. Need sümptomid taanduvad enamasti pärast abakaviiri ärajätmist.</w:t>
            </w:r>
          </w:p>
          <w:p w14:paraId="1AFFA0D5" w14:textId="77777777" w:rsidR="00303BDE" w:rsidRDefault="00303BDE">
            <w:pPr>
              <w:rPr>
                <w:lang w:val="et-EE"/>
              </w:rPr>
            </w:pPr>
          </w:p>
          <w:p w14:paraId="5BC9C3E0" w14:textId="3E5FADE0" w:rsidR="00303BDE" w:rsidDel="004E3800" w:rsidRDefault="00303BDE">
            <w:pPr>
              <w:rPr>
                <w:del w:id="2" w:author="KV" w:date="2025-10-13T13:00:00Z" w16du:dateUtc="2025-10-13T10:00:00Z"/>
                <w:lang w:val="et-EE"/>
              </w:rPr>
            </w:pPr>
            <w:r>
              <w:rPr>
                <w:lang w:val="et-EE"/>
              </w:rPr>
              <w:lastRenderedPageBreak/>
              <w:t>Harva on patsientidel, kes on ravi abakaviiriga lõpetanud muudel põhjustel kui ülitundlikkusreaktsiooni sümptomite tõttu, samuti tekkinud eluohtlikud reaktsioonid tundide jooksul pärast abakaviirravi taasalustamist (vt lõik 4.8 „Valitud kõrvaltoimete kirjeldus“). Abakaviirravi taasalustamine peab nendel patsientidel toimuma tingimustes, kus arstiabi on kergesti kättesaadav.</w:t>
            </w:r>
          </w:p>
          <w:p w14:paraId="666C4090" w14:textId="77777777" w:rsidR="00303BDE" w:rsidRDefault="00303BDE" w:rsidP="004E3800">
            <w:pPr>
              <w:rPr>
                <w:lang w:val="et-EE"/>
              </w:rPr>
            </w:pPr>
          </w:p>
        </w:tc>
      </w:tr>
    </w:tbl>
    <w:p w14:paraId="2B6E117E" w14:textId="77777777" w:rsidR="004E3800" w:rsidRDefault="004E3800">
      <w:pPr>
        <w:rPr>
          <w:ins w:id="3" w:author="KV" w:date="2025-10-13T13:00:00Z" w16du:dateUtc="2025-10-13T10:00:00Z"/>
          <w:iCs/>
          <w:u w:val="single"/>
          <w:lang w:val="et-EE"/>
        </w:rPr>
      </w:pPr>
    </w:p>
    <w:p w14:paraId="2DB30B77" w14:textId="2D337DCE" w:rsidR="00303BDE" w:rsidRDefault="00303BDE">
      <w:pPr>
        <w:rPr>
          <w:iCs/>
          <w:u w:val="single"/>
          <w:lang w:val="et-EE"/>
        </w:rPr>
      </w:pPr>
      <w:proofErr w:type="spellStart"/>
      <w:r>
        <w:rPr>
          <w:iCs/>
          <w:u w:val="single"/>
          <w:lang w:val="et-EE"/>
        </w:rPr>
        <w:t>Mitokondriaalne</w:t>
      </w:r>
      <w:proofErr w:type="spellEnd"/>
      <w:r>
        <w:rPr>
          <w:iCs/>
          <w:u w:val="single"/>
          <w:lang w:val="et-EE"/>
        </w:rPr>
        <w:t xml:space="preserve"> </w:t>
      </w:r>
      <w:proofErr w:type="spellStart"/>
      <w:r>
        <w:rPr>
          <w:iCs/>
          <w:u w:val="single"/>
          <w:lang w:val="et-EE"/>
        </w:rPr>
        <w:t>düsfunktsioon</w:t>
      </w:r>
      <w:proofErr w:type="spellEnd"/>
      <w:r>
        <w:rPr>
          <w:u w:val="single"/>
          <w:lang w:val="et-EE"/>
        </w:rPr>
        <w:t xml:space="preserve"> pärast </w:t>
      </w:r>
      <w:r>
        <w:rPr>
          <w:i/>
          <w:u w:val="single"/>
          <w:lang w:val="et-EE"/>
        </w:rPr>
        <w:t>in </w:t>
      </w:r>
      <w:proofErr w:type="spellStart"/>
      <w:r>
        <w:rPr>
          <w:i/>
          <w:u w:val="single"/>
          <w:lang w:val="et-EE"/>
        </w:rPr>
        <w:t>utero</w:t>
      </w:r>
      <w:proofErr w:type="spellEnd"/>
      <w:r>
        <w:rPr>
          <w:u w:val="single"/>
          <w:lang w:val="et-EE"/>
        </w:rPr>
        <w:t xml:space="preserve"> kokkupuudet</w:t>
      </w:r>
    </w:p>
    <w:p w14:paraId="48CB9A37" w14:textId="77777777" w:rsidR="00303BDE" w:rsidRDefault="00303BDE">
      <w:pPr>
        <w:tabs>
          <w:tab w:val="left" w:pos="4253"/>
        </w:tabs>
        <w:rPr>
          <w:lang w:val="et-EE"/>
        </w:rPr>
      </w:pPr>
    </w:p>
    <w:p w14:paraId="45E7FC7B" w14:textId="77777777" w:rsidR="00303BDE" w:rsidRDefault="00303BDE">
      <w:pPr>
        <w:tabs>
          <w:tab w:val="left" w:pos="4253"/>
        </w:tabs>
        <w:rPr>
          <w:lang w:val="et-EE"/>
        </w:rPr>
      </w:pPr>
      <w:r>
        <w:rPr>
          <w:lang w:val="et-EE"/>
        </w:rPr>
        <w:t>Nukleosiidi ja nukleotiidi analoogide toime mitokondriaalsele funktsioonile võib olla erineva ulatusega, kõige märkimisväärsem on see stavudiini, didanosiini ja zidovudiini korral. Mitokondriaalset düsfunktsiooni on kirjeldatud HIV</w:t>
      </w:r>
      <w:r>
        <w:rPr>
          <w:lang w:val="et-EE"/>
        </w:rPr>
        <w:noBreakHyphen/>
        <w:t xml:space="preserve">negatiivsetel imikutel, kes puutusid nukleosiidi analoogidega kokku </w:t>
      </w:r>
      <w:r>
        <w:rPr>
          <w:i/>
          <w:lang w:val="et-EE"/>
        </w:rPr>
        <w:t>in utero</w:t>
      </w:r>
      <w:r>
        <w:rPr>
          <w:lang w:val="et-EE"/>
        </w:rPr>
        <w:t xml:space="preserve"> ja/või postnataalselt, valdavalt zidovudiini sisaldavate raviskeemide kasutamise korral. Põhilised kirjeldatud kõrvaltoimed on muutused verepildis (aneemia, neutropeenia) ja metaboolsed häired (hüperlaktateemia, hüperlipaseemia). Need toimed olid sageli mööduvad. Harva on teatatud hilise tekkega närvisüsteemi häiretest (hüpertoonia, krambid, käitumishäired). Ei ole teada, kas need närvisüsteemi häired olid mööduvad või püsivad. Neid leide tuleb hinnata kõigil lastel, kes puutuvad kokku nukleosiidi ja nukleotiidi analoogidega </w:t>
      </w:r>
      <w:r>
        <w:rPr>
          <w:i/>
          <w:lang w:val="et-EE"/>
        </w:rPr>
        <w:t>in utero</w:t>
      </w:r>
      <w:r>
        <w:rPr>
          <w:lang w:val="et-EE"/>
        </w:rPr>
        <w:t xml:space="preserve"> ja kellel esinevad tundmatu etioloogiaga rasked kliinilised leiud, eriti neuroloogilised leiud. Need leiud ei mõjuta retroviirusevastase ravi kasutamise riiklikke soovitusi rasedatel naistel, et vältida HIV</w:t>
      </w:r>
      <w:r>
        <w:rPr>
          <w:lang w:val="et-EE"/>
        </w:rPr>
        <w:noBreakHyphen/>
        <w:t>i vertikaalset ülekannet.</w:t>
      </w:r>
    </w:p>
    <w:p w14:paraId="6FCDE5FA" w14:textId="77777777" w:rsidR="006C7D9D" w:rsidRDefault="006C7D9D">
      <w:pPr>
        <w:tabs>
          <w:tab w:val="left" w:pos="4253"/>
        </w:tabs>
        <w:rPr>
          <w:lang w:val="et-EE"/>
        </w:rPr>
      </w:pPr>
    </w:p>
    <w:p w14:paraId="48FCAC38" w14:textId="77777777" w:rsidR="006C7D9D" w:rsidRDefault="006C7D9D">
      <w:pPr>
        <w:tabs>
          <w:tab w:val="left" w:pos="4253"/>
        </w:tabs>
        <w:rPr>
          <w:u w:val="single"/>
          <w:lang w:val="et-EE"/>
        </w:rPr>
      </w:pPr>
      <w:bookmarkStart w:id="4" w:name="_Hlk62061617"/>
      <w:r>
        <w:rPr>
          <w:u w:val="single"/>
          <w:lang w:val="et-EE"/>
        </w:rPr>
        <w:t>Kehakaal ja metaboolsed parameetrid</w:t>
      </w:r>
    </w:p>
    <w:p w14:paraId="2067B8B0" w14:textId="77777777" w:rsidR="00D53259" w:rsidRDefault="00D53259">
      <w:pPr>
        <w:tabs>
          <w:tab w:val="left" w:pos="4253"/>
        </w:tabs>
        <w:rPr>
          <w:u w:val="single"/>
          <w:lang w:val="et-EE"/>
        </w:rPr>
      </w:pPr>
    </w:p>
    <w:p w14:paraId="4624F155" w14:textId="648F0111" w:rsidR="006C7D9D" w:rsidRPr="006C7D9D" w:rsidRDefault="006C7D9D">
      <w:pPr>
        <w:tabs>
          <w:tab w:val="left" w:pos="4253"/>
        </w:tabs>
        <w:rPr>
          <w:lang w:val="et-EE"/>
        </w:rPr>
      </w:pPr>
      <w:r>
        <w:rPr>
          <w:lang w:val="et-EE"/>
        </w:rPr>
        <w:t xml:space="preserve">Retroviirusvastase ravi ajal võivad tekkida kehakaalu tõus </w:t>
      </w:r>
      <w:r w:rsidR="00637447">
        <w:rPr>
          <w:lang w:val="et-EE"/>
        </w:rPr>
        <w:t>ning</w:t>
      </w:r>
      <w:r>
        <w:rPr>
          <w:lang w:val="et-EE"/>
        </w:rPr>
        <w:t xml:space="preserve"> vere lipiidide </w:t>
      </w:r>
      <w:r w:rsidR="00637447">
        <w:rPr>
          <w:lang w:val="et-EE"/>
        </w:rPr>
        <w:t>ja</w:t>
      </w:r>
      <w:r>
        <w:rPr>
          <w:lang w:val="et-EE"/>
        </w:rPr>
        <w:t xml:space="preserve"> glükoosisisalduse suurenemine. Need muutused võivad olla osa haiguse kontrollimisest ja elustiilist. Lipiidide puhul on mõned tõendid ravi toimest, kuid </w:t>
      </w:r>
      <w:r w:rsidR="00A231AA">
        <w:rPr>
          <w:lang w:val="et-EE"/>
        </w:rPr>
        <w:t>keha</w:t>
      </w:r>
      <w:r>
        <w:rPr>
          <w:lang w:val="et-EE"/>
        </w:rPr>
        <w:t>kaalu</w:t>
      </w:r>
      <w:r w:rsidR="00A231AA">
        <w:rPr>
          <w:lang w:val="et-EE"/>
        </w:rPr>
        <w:t xml:space="preserve"> </w:t>
      </w:r>
      <w:r>
        <w:rPr>
          <w:lang w:val="et-EE"/>
        </w:rPr>
        <w:t xml:space="preserve">tõusu </w:t>
      </w:r>
      <w:r w:rsidRPr="006C7D9D">
        <w:rPr>
          <w:lang w:val="et-EE"/>
        </w:rPr>
        <w:t xml:space="preserve">kohta ei ole kindlaid tõendeid ühegi konkreetse ravi </w:t>
      </w:r>
      <w:r>
        <w:rPr>
          <w:lang w:val="et-EE"/>
        </w:rPr>
        <w:t>korral.</w:t>
      </w:r>
      <w:r w:rsidR="00D53259">
        <w:rPr>
          <w:lang w:val="et-EE"/>
        </w:rPr>
        <w:t xml:space="preserve"> </w:t>
      </w:r>
      <w:r w:rsidR="00D53259" w:rsidRPr="00D53259">
        <w:rPr>
          <w:lang w:val="et-EE"/>
        </w:rPr>
        <w:t>Vere lipiidide ja glükoosi</w:t>
      </w:r>
      <w:r w:rsidR="00D53259">
        <w:rPr>
          <w:lang w:val="et-EE"/>
        </w:rPr>
        <w:t>sisalduse</w:t>
      </w:r>
      <w:r w:rsidR="00D53259" w:rsidRPr="00D53259">
        <w:rPr>
          <w:lang w:val="et-EE"/>
        </w:rPr>
        <w:t xml:space="preserve"> jälgimiseks viidatakse kehtestatud HIV-i ravijuh</w:t>
      </w:r>
      <w:r w:rsidR="00A231AA">
        <w:rPr>
          <w:lang w:val="et-EE"/>
        </w:rPr>
        <w:t>endi</w:t>
      </w:r>
      <w:r w:rsidR="00D53259" w:rsidRPr="00D53259">
        <w:rPr>
          <w:lang w:val="et-EE"/>
        </w:rPr>
        <w:t>tele</w:t>
      </w:r>
      <w:r w:rsidR="00D53259">
        <w:rPr>
          <w:lang w:val="et-EE"/>
        </w:rPr>
        <w:t>. Lipiidide ainevahetushäireid tuleb ravida kliinilise vajaduse</w:t>
      </w:r>
      <w:r w:rsidR="00637447">
        <w:rPr>
          <w:lang w:val="et-EE"/>
        </w:rPr>
        <w:t xml:space="preserve"> järgi</w:t>
      </w:r>
      <w:r w:rsidR="00D53259">
        <w:rPr>
          <w:lang w:val="et-EE"/>
        </w:rPr>
        <w:t>.</w:t>
      </w:r>
    </w:p>
    <w:bookmarkEnd w:id="4"/>
    <w:p w14:paraId="124B28F7" w14:textId="77777777" w:rsidR="00303BDE" w:rsidRDefault="00303BDE">
      <w:pPr>
        <w:rPr>
          <w:lang w:val="et-EE"/>
        </w:rPr>
      </w:pPr>
    </w:p>
    <w:p w14:paraId="686F5276" w14:textId="77777777" w:rsidR="00303BDE" w:rsidRDefault="00303BDE">
      <w:pPr>
        <w:pStyle w:val="BodyText"/>
        <w:rPr>
          <w:bCs/>
          <w:iCs/>
          <w:u w:val="single"/>
          <w:lang w:val="et-EE"/>
        </w:rPr>
      </w:pPr>
      <w:r>
        <w:rPr>
          <w:bCs/>
          <w:u w:val="single"/>
          <w:lang w:val="et-EE"/>
        </w:rPr>
        <w:t>Pankreatiit</w:t>
      </w:r>
    </w:p>
    <w:p w14:paraId="11BB64B1" w14:textId="77777777" w:rsidR="00303BDE" w:rsidRDefault="00303BDE">
      <w:pPr>
        <w:pStyle w:val="BodyText"/>
        <w:rPr>
          <w:bCs/>
          <w:i/>
          <w:iCs/>
          <w:lang w:val="et-EE"/>
        </w:rPr>
      </w:pPr>
    </w:p>
    <w:p w14:paraId="5D129C63" w14:textId="77777777" w:rsidR="00303BDE" w:rsidRDefault="00303BDE">
      <w:pPr>
        <w:pStyle w:val="BodyText"/>
        <w:rPr>
          <w:bCs/>
          <w:i/>
          <w:iCs/>
          <w:lang w:val="et-EE"/>
        </w:rPr>
      </w:pPr>
      <w:r>
        <w:rPr>
          <w:bCs/>
          <w:iCs/>
          <w:lang w:val="et-EE"/>
        </w:rPr>
        <w:t>Kirjeldatud on pankreatiidi teket, kuid selle põhjuslik seos abakaviirraviga ei ole teada</w:t>
      </w:r>
      <w:r>
        <w:rPr>
          <w:bCs/>
          <w:i/>
          <w:iCs/>
          <w:lang w:val="et-EE"/>
        </w:rPr>
        <w:t>.</w:t>
      </w:r>
    </w:p>
    <w:p w14:paraId="2E0663BF" w14:textId="77777777" w:rsidR="00303BDE" w:rsidRDefault="00303BDE">
      <w:pPr>
        <w:rPr>
          <w:lang w:val="et-EE"/>
        </w:rPr>
      </w:pPr>
    </w:p>
    <w:p w14:paraId="462D71CD" w14:textId="77777777" w:rsidR="00303BDE" w:rsidRDefault="00303BDE">
      <w:pPr>
        <w:rPr>
          <w:u w:val="single"/>
          <w:lang w:val="et-EE"/>
        </w:rPr>
      </w:pPr>
      <w:r>
        <w:rPr>
          <w:iCs/>
          <w:u w:val="single"/>
          <w:lang w:val="et-EE"/>
        </w:rPr>
        <w:t>Kolmikravi nukleosiididega</w:t>
      </w:r>
    </w:p>
    <w:p w14:paraId="58739006" w14:textId="77777777" w:rsidR="00303BDE" w:rsidRDefault="00303BDE">
      <w:pPr>
        <w:rPr>
          <w:lang w:val="et-EE"/>
        </w:rPr>
      </w:pPr>
    </w:p>
    <w:p w14:paraId="64692C1D" w14:textId="77777777" w:rsidR="00303BDE" w:rsidRDefault="00303BDE">
      <w:pPr>
        <w:rPr>
          <w:lang w:val="et-EE"/>
        </w:rPr>
      </w:pPr>
      <w:r>
        <w:rPr>
          <w:lang w:val="et-EE"/>
        </w:rPr>
        <w:t>Kui viiruse hulk veres on suur (&gt;100 000 koopiat/ml), tuleb kaaluda abakaviiri, lamivudiini ja zidovudiini kombineeritud preparaadi kasutamist (vt lõik 5.1).</w:t>
      </w:r>
    </w:p>
    <w:p w14:paraId="31CE50FE" w14:textId="77777777" w:rsidR="00303BDE" w:rsidRDefault="00303BDE">
      <w:pPr>
        <w:rPr>
          <w:lang w:val="et-EE"/>
        </w:rPr>
      </w:pPr>
    </w:p>
    <w:p w14:paraId="5305EECC" w14:textId="77777777" w:rsidR="00303BDE" w:rsidRDefault="00303BDE">
      <w:pPr>
        <w:rPr>
          <w:lang w:val="et-EE"/>
        </w:rPr>
      </w:pPr>
      <w:r>
        <w:rPr>
          <w:lang w:val="et-EE"/>
        </w:rPr>
        <w:t>Kirjeldatud on viroloogilise ravivastuse puudumise ja resistentsuse tekke suurt esinemissagedust varajases staadiumis, kui abakaviiri kombineeriti tenofoviirdisoproksiilfumaraadi ja lamivudiiniga üks kord päevas manustatava raviskeemina.</w:t>
      </w:r>
    </w:p>
    <w:p w14:paraId="25A6EFBD" w14:textId="77777777" w:rsidR="00303BDE" w:rsidRDefault="00303BDE">
      <w:pPr>
        <w:rPr>
          <w:lang w:val="et-EE"/>
        </w:rPr>
      </w:pPr>
    </w:p>
    <w:p w14:paraId="1047E128" w14:textId="77777777" w:rsidR="00303BDE" w:rsidRDefault="00303BDE">
      <w:pPr>
        <w:rPr>
          <w:snapToGrid w:val="0"/>
          <w:u w:val="single"/>
          <w:lang w:val="et-EE"/>
        </w:rPr>
      </w:pPr>
      <w:r>
        <w:rPr>
          <w:iCs/>
          <w:snapToGrid w:val="0"/>
          <w:u w:val="single"/>
          <w:lang w:val="et-EE"/>
        </w:rPr>
        <w:t>Maksahaigus</w:t>
      </w:r>
    </w:p>
    <w:p w14:paraId="3095778D" w14:textId="77777777" w:rsidR="00303BDE" w:rsidRDefault="00303BDE">
      <w:pPr>
        <w:rPr>
          <w:snapToGrid w:val="0"/>
          <w:lang w:val="et-EE"/>
        </w:rPr>
      </w:pPr>
    </w:p>
    <w:p w14:paraId="711822A7" w14:textId="77777777" w:rsidR="00303BDE" w:rsidRDefault="00303BDE">
      <w:pPr>
        <w:rPr>
          <w:snapToGrid w:val="0"/>
          <w:lang w:val="et-EE"/>
        </w:rPr>
      </w:pPr>
      <w:r>
        <w:rPr>
          <w:snapToGrid w:val="0"/>
          <w:lang w:val="et-EE"/>
        </w:rPr>
        <w:t xml:space="preserve">Tõsiste maksahaigustega patsientidel ei ole Ziagen’i ohutus ja efektiivsus kindlaks tehtud. Ziagen’i ei ole soovitatav kasutada mõõduka kuni raske maksakahjustusega patsientidele (vt lõigud 4.2 ja 5.2). </w:t>
      </w:r>
    </w:p>
    <w:p w14:paraId="45F656FB" w14:textId="77777777" w:rsidR="00303BDE" w:rsidRDefault="00303BDE">
      <w:pPr>
        <w:rPr>
          <w:snapToGrid w:val="0"/>
          <w:lang w:val="et-EE"/>
        </w:rPr>
      </w:pPr>
      <w:r>
        <w:rPr>
          <w:snapToGrid w:val="0"/>
          <w:lang w:val="et-EE"/>
        </w:rPr>
        <w:t xml:space="preserve">Eelneva maksa düsfunktsiooniga, sealhulgas kroonilise aktiivse hepatiidiga patsientidel esineb retroviirustevastase kombinatsioonravi ajal sagedamini maksa funktsioonihäireid ja neid patsiente </w:t>
      </w:r>
      <w:r>
        <w:rPr>
          <w:lang w:val="et-EE"/>
        </w:rPr>
        <w:t>tuleb jälgida standardse praktika kohaselt. Kui taolistel patsientidel esinevad maksahaiguse süvenemise ilmingud, tuleb kaaluda ravi katkestamist või lõpetamist.</w:t>
      </w:r>
    </w:p>
    <w:p w14:paraId="1673ADD5" w14:textId="77777777" w:rsidR="00303BDE" w:rsidRDefault="00303BDE">
      <w:pPr>
        <w:tabs>
          <w:tab w:val="clear" w:pos="567"/>
        </w:tabs>
        <w:spacing w:line="240" w:lineRule="auto"/>
        <w:rPr>
          <w:lang w:val="et-EE"/>
        </w:rPr>
      </w:pPr>
    </w:p>
    <w:p w14:paraId="6EE08544" w14:textId="77777777" w:rsidR="00303BDE" w:rsidRDefault="00303BDE">
      <w:pPr>
        <w:keepNext/>
        <w:rPr>
          <w:snapToGrid w:val="0"/>
          <w:u w:val="single"/>
          <w:lang w:val="et-EE"/>
        </w:rPr>
      </w:pPr>
      <w:r>
        <w:rPr>
          <w:snapToGrid w:val="0"/>
          <w:u w:val="single"/>
          <w:lang w:val="et-EE"/>
        </w:rPr>
        <w:lastRenderedPageBreak/>
        <w:t>Kroonilise B- või C-hepatiidi viiruse koinfektsiooniga patsiendid</w:t>
      </w:r>
    </w:p>
    <w:p w14:paraId="36656715" w14:textId="77777777" w:rsidR="00303BDE" w:rsidRDefault="00303BDE">
      <w:pPr>
        <w:keepNext/>
        <w:rPr>
          <w:snapToGrid w:val="0"/>
          <w:lang w:val="et-EE"/>
        </w:rPr>
      </w:pPr>
    </w:p>
    <w:p w14:paraId="6B306153" w14:textId="77777777" w:rsidR="00303BDE" w:rsidRDefault="00303BDE">
      <w:pPr>
        <w:rPr>
          <w:snapToGrid w:val="0"/>
          <w:lang w:val="et-EE"/>
        </w:rPr>
      </w:pPr>
      <w:r>
        <w:rPr>
          <w:snapToGrid w:val="0"/>
          <w:lang w:val="et-EE"/>
        </w:rPr>
        <w:t>Kroonilise B- või C-hepatiidiga patsientidel, kes saavad retroviirustevastast kombinatsioonravi, on suurem risk raskete ja potentsiaalselt surmaga lõppevate maksaga seotud kõrvaltoimete tekkeks. Kui patsiendid saavad B- või C-hepatiidi tõttu samaaegselt viirusevastast ravi, juhinduge ühtlasi nende ravimpreparaatide kohta käivast informatsioonist.</w:t>
      </w:r>
    </w:p>
    <w:p w14:paraId="3A129F0B" w14:textId="77777777" w:rsidR="00303BDE" w:rsidRDefault="00303BDE">
      <w:pPr>
        <w:tabs>
          <w:tab w:val="clear" w:pos="567"/>
        </w:tabs>
        <w:spacing w:line="240" w:lineRule="auto"/>
        <w:rPr>
          <w:lang w:val="et-EE"/>
        </w:rPr>
      </w:pPr>
    </w:p>
    <w:p w14:paraId="776C466E" w14:textId="77777777" w:rsidR="00303BDE" w:rsidRDefault="00303BDE">
      <w:pPr>
        <w:keepNext/>
        <w:tabs>
          <w:tab w:val="clear" w:pos="567"/>
        </w:tabs>
        <w:spacing w:line="240" w:lineRule="auto"/>
        <w:rPr>
          <w:u w:val="single"/>
          <w:lang w:val="et-EE"/>
        </w:rPr>
      </w:pPr>
      <w:r>
        <w:rPr>
          <w:iCs/>
          <w:u w:val="single"/>
          <w:lang w:val="et-EE"/>
        </w:rPr>
        <w:t>Neeruhaigus</w:t>
      </w:r>
    </w:p>
    <w:p w14:paraId="0FD6D736" w14:textId="77777777" w:rsidR="00303BDE" w:rsidRDefault="00303BDE">
      <w:pPr>
        <w:keepNext/>
        <w:tabs>
          <w:tab w:val="clear" w:pos="567"/>
        </w:tabs>
        <w:spacing w:line="240" w:lineRule="auto"/>
        <w:rPr>
          <w:lang w:val="et-EE"/>
        </w:rPr>
      </w:pPr>
    </w:p>
    <w:p w14:paraId="400ADFCD" w14:textId="77777777" w:rsidR="00303BDE" w:rsidRDefault="00303BDE">
      <w:pPr>
        <w:tabs>
          <w:tab w:val="clear" w:pos="567"/>
        </w:tabs>
        <w:spacing w:line="240" w:lineRule="auto"/>
        <w:rPr>
          <w:lang w:val="et-EE"/>
        </w:rPr>
      </w:pPr>
      <w:r>
        <w:rPr>
          <w:lang w:val="et-EE"/>
        </w:rPr>
        <w:t>Ziagen’it ei tohi manustada lõpp</w:t>
      </w:r>
      <w:r>
        <w:rPr>
          <w:lang w:val="et-EE"/>
        </w:rPr>
        <w:noBreakHyphen/>
        <w:t>staadiumis neeruhaigusega patsientidele (vt lõik 5.2).</w:t>
      </w:r>
    </w:p>
    <w:p w14:paraId="7C388340" w14:textId="77777777" w:rsidR="00FE33FC" w:rsidRDefault="00FE33FC">
      <w:pPr>
        <w:tabs>
          <w:tab w:val="clear" w:pos="567"/>
        </w:tabs>
        <w:spacing w:line="240" w:lineRule="auto"/>
        <w:rPr>
          <w:lang w:val="et-EE"/>
        </w:rPr>
      </w:pPr>
    </w:p>
    <w:p w14:paraId="1F102EE7" w14:textId="77777777" w:rsidR="00FE33FC" w:rsidRDefault="00FE33FC">
      <w:pPr>
        <w:tabs>
          <w:tab w:val="clear" w:pos="567"/>
        </w:tabs>
        <w:spacing w:line="240" w:lineRule="auto"/>
        <w:rPr>
          <w:u w:val="single"/>
          <w:lang w:val="et-EE"/>
        </w:rPr>
      </w:pPr>
      <w:r>
        <w:rPr>
          <w:u w:val="single"/>
          <w:lang w:val="et-EE"/>
        </w:rPr>
        <w:t>Abiained</w:t>
      </w:r>
    </w:p>
    <w:p w14:paraId="4AE4291C" w14:textId="6A556650" w:rsidR="00FE33FC" w:rsidRPr="00FE33FC" w:rsidRDefault="00A231AA">
      <w:pPr>
        <w:tabs>
          <w:tab w:val="clear" w:pos="567"/>
        </w:tabs>
        <w:spacing w:line="240" w:lineRule="auto"/>
        <w:rPr>
          <w:lang w:val="et-EE"/>
        </w:rPr>
      </w:pPr>
      <w:r>
        <w:rPr>
          <w:lang w:val="et-EE"/>
        </w:rPr>
        <w:t>R</w:t>
      </w:r>
      <w:r w:rsidR="00FE33FC">
        <w:rPr>
          <w:lang w:val="et-EE"/>
        </w:rPr>
        <w:t>avim sisaldab vähem kui 1</w:t>
      </w:r>
      <w:ins w:id="5" w:author="KV" w:date="2025-10-13T13:01:00Z" w16du:dateUtc="2025-10-13T10:01:00Z">
        <w:r w:rsidR="004E3800">
          <w:rPr>
            <w:lang w:val="et-EE"/>
          </w:rPr>
          <w:t> </w:t>
        </w:r>
      </w:ins>
      <w:proofErr w:type="spellStart"/>
      <w:del w:id="6" w:author="KV" w:date="2025-10-13T13:01:00Z" w16du:dateUtc="2025-10-13T10:01:00Z">
        <w:r w:rsidR="00FE33FC" w:rsidDel="004E3800">
          <w:rPr>
            <w:lang w:val="et-EE"/>
          </w:rPr>
          <w:delText xml:space="preserve"> </w:delText>
        </w:r>
      </w:del>
      <w:r w:rsidR="00FE33FC">
        <w:rPr>
          <w:lang w:val="et-EE"/>
        </w:rPr>
        <w:t>mmol</w:t>
      </w:r>
      <w:proofErr w:type="spellEnd"/>
      <w:r w:rsidR="00FE33FC">
        <w:rPr>
          <w:lang w:val="et-EE"/>
        </w:rPr>
        <w:t xml:space="preserve"> (23</w:t>
      </w:r>
      <w:ins w:id="7" w:author="KV" w:date="2025-10-13T13:01:00Z" w16du:dateUtc="2025-10-13T10:01:00Z">
        <w:r w:rsidR="004E3800">
          <w:rPr>
            <w:lang w:val="et-EE"/>
          </w:rPr>
          <w:t> </w:t>
        </w:r>
      </w:ins>
      <w:del w:id="8" w:author="KV" w:date="2025-10-13T13:01:00Z" w16du:dateUtc="2025-10-13T10:01:00Z">
        <w:r w:rsidR="00FE33FC" w:rsidDel="004E3800">
          <w:rPr>
            <w:lang w:val="et-EE"/>
          </w:rPr>
          <w:delText xml:space="preserve"> </w:delText>
        </w:r>
      </w:del>
      <w:r w:rsidR="00FE33FC">
        <w:rPr>
          <w:lang w:val="et-EE"/>
        </w:rPr>
        <w:t xml:space="preserve">mg) naatriumi </w:t>
      </w:r>
      <w:r>
        <w:rPr>
          <w:lang w:val="et-EE"/>
        </w:rPr>
        <w:t>annuses,</w:t>
      </w:r>
      <w:r w:rsidR="00FE33FC">
        <w:rPr>
          <w:lang w:val="et-EE"/>
        </w:rPr>
        <w:t xml:space="preserve"> see </w:t>
      </w:r>
      <w:r>
        <w:rPr>
          <w:lang w:val="et-EE"/>
        </w:rPr>
        <w:t>tähendab</w:t>
      </w:r>
      <w:r w:rsidR="00FE33FC">
        <w:rPr>
          <w:lang w:val="et-EE"/>
        </w:rPr>
        <w:t xml:space="preserve"> põhimõtteliselt </w:t>
      </w:r>
      <w:r>
        <w:rPr>
          <w:lang w:val="et-EE"/>
        </w:rPr>
        <w:t>„</w:t>
      </w:r>
      <w:r w:rsidR="00FE33FC">
        <w:rPr>
          <w:lang w:val="et-EE"/>
        </w:rPr>
        <w:t>naatriumivaba</w:t>
      </w:r>
      <w:r>
        <w:rPr>
          <w:lang w:val="et-EE"/>
        </w:rPr>
        <w:t>“</w:t>
      </w:r>
      <w:r w:rsidR="00FE33FC">
        <w:rPr>
          <w:lang w:val="et-EE"/>
        </w:rPr>
        <w:t>.</w:t>
      </w:r>
    </w:p>
    <w:p w14:paraId="2E0A052B" w14:textId="77777777" w:rsidR="00303BDE" w:rsidRDefault="00303BDE">
      <w:pPr>
        <w:tabs>
          <w:tab w:val="clear" w:pos="567"/>
        </w:tabs>
        <w:spacing w:line="240" w:lineRule="auto"/>
        <w:rPr>
          <w:lang w:val="et-EE"/>
        </w:rPr>
      </w:pPr>
    </w:p>
    <w:p w14:paraId="51750EF9" w14:textId="77777777" w:rsidR="00303BDE" w:rsidRDefault="00303BDE">
      <w:pPr>
        <w:tabs>
          <w:tab w:val="clear" w:pos="567"/>
        </w:tabs>
        <w:spacing w:line="240" w:lineRule="auto"/>
        <w:rPr>
          <w:u w:val="single"/>
          <w:lang w:val="et-EE"/>
        </w:rPr>
      </w:pPr>
      <w:r>
        <w:rPr>
          <w:iCs/>
          <w:u w:val="single"/>
          <w:lang w:val="et-EE"/>
        </w:rPr>
        <w:t>Immuunsüsteemi reaktivatsiooni sündroom</w:t>
      </w:r>
    </w:p>
    <w:p w14:paraId="12CC43D2" w14:textId="77777777" w:rsidR="00303BDE" w:rsidRDefault="00303BDE">
      <w:pPr>
        <w:tabs>
          <w:tab w:val="clear" w:pos="567"/>
        </w:tabs>
        <w:spacing w:line="240" w:lineRule="auto"/>
        <w:rPr>
          <w:lang w:val="et-EE"/>
        </w:rPr>
      </w:pPr>
    </w:p>
    <w:p w14:paraId="41528F34" w14:textId="77777777" w:rsidR="00303BDE" w:rsidRDefault="00303BDE">
      <w:pPr>
        <w:tabs>
          <w:tab w:val="clear" w:pos="567"/>
        </w:tabs>
        <w:spacing w:line="240" w:lineRule="auto"/>
        <w:rPr>
          <w:lang w:val="et-EE"/>
        </w:rPr>
      </w:pPr>
      <w:r>
        <w:rPr>
          <w:lang w:val="et-EE"/>
        </w:rPr>
        <w:t>Raskekujulise immuunpuudulikkusega HIV</w:t>
      </w:r>
      <w:r>
        <w:rPr>
          <w:lang w:val="et-EE"/>
        </w:rPr>
        <w:noBreakHyphen/>
        <w:t xml:space="preserve">infektsiooniga patsientidel võib kombineeritud retroviirusevastase ravi alustamise ajal tekkida põletikuline reaktsioon asümptomaatilistele või residuaalsetele oportunistlikele patogeenidele ja põhjustada tõsist kliinilise seisundi või sümptomite halvenemist. Tüüpiliselt on selliseid reaktsioone täheldatud paaril esimesel nädalal või kuul pärast kombineeritud retroviirusevastase ravi alustamist. Vastavad näited on tsütomegaloviiruse poolt põhjustatud retiniit, generaliseerunud ja/või fokaalsed mükobakteriaalsed infektsioonid ja </w:t>
      </w:r>
      <w:r>
        <w:rPr>
          <w:i/>
          <w:iCs/>
          <w:lang w:val="et-EE"/>
        </w:rPr>
        <w:t>Pneumocystis carinii</w:t>
      </w:r>
      <w:r>
        <w:rPr>
          <w:lang w:val="et-EE"/>
        </w:rPr>
        <w:t xml:space="preserve"> pneumoonia. Hinnang tuleb anda mistahes põletikunähtudele ja vajadusel alustada ravi. Immuunsüsteemi reaktivatsiooni foonil on kirjeldatud ka autoimmuunseid häireid (näiteks Gravesi tõbe</w:t>
      </w:r>
      <w:r w:rsidR="009044E6">
        <w:rPr>
          <w:lang w:val="et-EE"/>
        </w:rPr>
        <w:t xml:space="preserve"> ja autoimmuunset hepatiiti</w:t>
      </w:r>
      <w:r>
        <w:rPr>
          <w:lang w:val="et-EE"/>
        </w:rPr>
        <w:t>); kuid kirjeldatud aeg häirete avaldumiseni on varieeruvam ja need võib ilmneda mitu kuud pärast ravi alustamist.</w:t>
      </w:r>
    </w:p>
    <w:p w14:paraId="174C9569" w14:textId="77777777" w:rsidR="00303BDE" w:rsidRDefault="00303BDE">
      <w:pPr>
        <w:tabs>
          <w:tab w:val="clear" w:pos="567"/>
        </w:tabs>
        <w:spacing w:line="240" w:lineRule="auto"/>
        <w:rPr>
          <w:lang w:val="et-EE"/>
        </w:rPr>
      </w:pPr>
    </w:p>
    <w:p w14:paraId="700C969D" w14:textId="77777777" w:rsidR="00303BDE" w:rsidRDefault="00303BDE">
      <w:pPr>
        <w:rPr>
          <w:u w:val="single"/>
          <w:lang w:val="et-EE"/>
        </w:rPr>
      </w:pPr>
      <w:r>
        <w:rPr>
          <w:iCs/>
          <w:u w:val="single"/>
          <w:lang w:val="et-EE"/>
        </w:rPr>
        <w:t>Osteonekroos</w:t>
      </w:r>
    </w:p>
    <w:p w14:paraId="2DFAEB17" w14:textId="77777777" w:rsidR="00303BDE" w:rsidRDefault="00303BDE">
      <w:pPr>
        <w:rPr>
          <w:lang w:val="et-EE"/>
        </w:rPr>
      </w:pPr>
    </w:p>
    <w:p w14:paraId="0E19941F" w14:textId="77777777" w:rsidR="00303BDE" w:rsidRDefault="00303BDE">
      <w:pPr>
        <w:rPr>
          <w:lang w:val="et-EE"/>
        </w:rPr>
      </w:pPr>
      <w:r>
        <w:rPr>
          <w:lang w:val="et-EE"/>
        </w:rPr>
        <w:t>Kuigi osteonekroosi etioloogiat peetakse multifaktoriaalseks (hõlmates kortikosteroidide kasutamise, alkoholi tarvitamise, raske immuunsupressiooni ja kõrge kehamassi indeksi), on teatatud haiguse esinemisest eriti kaugelearenenud HIV</w:t>
      </w:r>
      <w:r>
        <w:rPr>
          <w:lang w:val="et-EE"/>
        </w:rPr>
        <w:noBreakHyphen/>
        <w:t>haigusega ja/või pikaajalist kombineeritud retroviirusevastast ravi saanud patsientidel. Patsientidele tuleb soovitada otsida arstiabi, kui esineb liigesvalu, -jäikus või liikumisraskused.</w:t>
      </w:r>
    </w:p>
    <w:p w14:paraId="065416AC" w14:textId="77777777" w:rsidR="00303BDE" w:rsidRDefault="00303BDE">
      <w:pPr>
        <w:tabs>
          <w:tab w:val="clear" w:pos="567"/>
        </w:tabs>
        <w:spacing w:line="240" w:lineRule="auto"/>
        <w:rPr>
          <w:lang w:val="et-EE"/>
        </w:rPr>
      </w:pPr>
    </w:p>
    <w:p w14:paraId="62F67ACE" w14:textId="77777777" w:rsidR="00303BDE" w:rsidRDefault="00303BDE">
      <w:pPr>
        <w:tabs>
          <w:tab w:val="clear" w:pos="567"/>
        </w:tabs>
        <w:spacing w:line="240" w:lineRule="auto"/>
        <w:rPr>
          <w:u w:val="single"/>
          <w:lang w:val="et-EE"/>
        </w:rPr>
      </w:pPr>
      <w:r>
        <w:rPr>
          <w:iCs/>
          <w:u w:val="single"/>
          <w:lang w:val="et-EE"/>
        </w:rPr>
        <w:t>Oportunistlikud infektsioonid</w:t>
      </w:r>
    </w:p>
    <w:p w14:paraId="24D22520" w14:textId="77777777" w:rsidR="00303BDE" w:rsidRDefault="00303BDE">
      <w:pPr>
        <w:tabs>
          <w:tab w:val="clear" w:pos="567"/>
        </w:tabs>
        <w:spacing w:line="240" w:lineRule="auto"/>
        <w:rPr>
          <w:lang w:val="et-EE"/>
        </w:rPr>
      </w:pPr>
    </w:p>
    <w:p w14:paraId="2CE712DE" w14:textId="77777777" w:rsidR="00303BDE" w:rsidRDefault="00303BDE">
      <w:pPr>
        <w:tabs>
          <w:tab w:val="clear" w:pos="567"/>
        </w:tabs>
        <w:spacing w:line="240" w:lineRule="auto"/>
        <w:rPr>
          <w:lang w:val="et-EE"/>
        </w:rPr>
      </w:pPr>
      <w:r>
        <w:rPr>
          <w:lang w:val="et-EE"/>
        </w:rPr>
        <w:t>Ziagen’it või muud retroviiruste vastast ravi saavatel patsientidel võivad tekkida oportunistlikud infektsioonid või muud HIV</w:t>
      </w:r>
      <w:r>
        <w:rPr>
          <w:lang w:val="et-EE"/>
        </w:rPr>
        <w:noBreakHyphen/>
        <w:t>infektsiooni tüsistused. Seetõttu peavad patsiendid olema HIV</w:t>
      </w:r>
      <w:r>
        <w:rPr>
          <w:lang w:val="et-EE"/>
        </w:rPr>
        <w:noBreakHyphen/>
        <w:t>infektsiooniga seotud haiguste ravile spetsialiseerunud arstide hoolika järelevalve all.</w:t>
      </w:r>
    </w:p>
    <w:p w14:paraId="0C8099AB" w14:textId="77777777" w:rsidR="00303BDE" w:rsidRDefault="00303BDE">
      <w:pPr>
        <w:autoSpaceDE w:val="0"/>
        <w:autoSpaceDN w:val="0"/>
        <w:adjustRightInd w:val="0"/>
        <w:rPr>
          <w:i/>
          <w:iCs/>
          <w:color w:val="000000"/>
          <w:lang w:val="et-EE"/>
        </w:rPr>
      </w:pPr>
    </w:p>
    <w:p w14:paraId="62A4013F" w14:textId="69106030" w:rsidR="00F71869" w:rsidRDefault="00F71869" w:rsidP="00F71869">
      <w:pPr>
        <w:keepNext/>
        <w:autoSpaceDE w:val="0"/>
        <w:autoSpaceDN w:val="0"/>
        <w:adjustRightInd w:val="0"/>
        <w:rPr>
          <w:color w:val="000000"/>
          <w:u w:val="single"/>
        </w:rPr>
      </w:pPr>
      <w:r>
        <w:rPr>
          <w:color w:val="000000"/>
          <w:u w:val="single"/>
        </w:rPr>
        <w:t>Kardiovaskulaarsed tüsistused</w:t>
      </w:r>
    </w:p>
    <w:p w14:paraId="48D0C09A" w14:textId="77777777" w:rsidR="00F71869" w:rsidRDefault="00F71869" w:rsidP="00F71869">
      <w:pPr>
        <w:keepNext/>
        <w:autoSpaceDE w:val="0"/>
        <w:autoSpaceDN w:val="0"/>
        <w:adjustRightInd w:val="0"/>
        <w:rPr>
          <w:i/>
          <w:color w:val="000000"/>
        </w:rPr>
      </w:pPr>
    </w:p>
    <w:p w14:paraId="028FD58E" w14:textId="0024C3B0" w:rsidR="00F71869" w:rsidRDefault="00F71869" w:rsidP="00F71869">
      <w:pPr>
        <w:autoSpaceDE w:val="0"/>
        <w:autoSpaceDN w:val="0"/>
        <w:adjustRightInd w:val="0"/>
        <w:rPr>
          <w:color w:val="000000"/>
          <w:lang w:val="et-EE"/>
        </w:rPr>
      </w:pPr>
      <w:r w:rsidRPr="006A7BA6">
        <w:rPr>
          <w:color w:val="000000"/>
          <w:lang w:val="et-EE"/>
        </w:rPr>
        <w:t xml:space="preserve">Kuigi abakaviiri kliinilistest ja vaatlusuuringutest saadud andmed näitavad vastuolulisi tulemusi, viitavad mitmed uuringud kardiovaskulaarsete </w:t>
      </w:r>
      <w:r>
        <w:rPr>
          <w:color w:val="000000"/>
          <w:lang w:val="et-EE"/>
        </w:rPr>
        <w:t>tüsistuste</w:t>
      </w:r>
      <w:r w:rsidRPr="006A7BA6">
        <w:rPr>
          <w:color w:val="000000"/>
          <w:lang w:val="et-EE"/>
        </w:rPr>
        <w:t xml:space="preserve"> (eriti müokardiinfarkti) suurenenud riskile abakaviiriga ravi saavate patsientide seas. Seetõttu tuleb </w:t>
      </w:r>
      <w:r>
        <w:rPr>
          <w:color w:val="000000"/>
          <w:lang w:val="et-EE"/>
        </w:rPr>
        <w:t>Ziagen’i määramisel rakendada meetmeid, et viia miinimumini kõik modifitseeritavad riskitegurid (nt suitsetamine, hüpertensioon ja hüperlipideemia).</w:t>
      </w:r>
    </w:p>
    <w:p w14:paraId="6300620E" w14:textId="77777777" w:rsidR="00F71869" w:rsidRDefault="00F71869" w:rsidP="00F71869">
      <w:pPr>
        <w:autoSpaceDE w:val="0"/>
        <w:autoSpaceDN w:val="0"/>
        <w:adjustRightInd w:val="0"/>
        <w:rPr>
          <w:color w:val="000000"/>
          <w:lang w:val="et-EE"/>
        </w:rPr>
      </w:pPr>
    </w:p>
    <w:p w14:paraId="4D4836F8" w14:textId="20BE9925" w:rsidR="00303BDE" w:rsidRDefault="00F71869" w:rsidP="00F71869">
      <w:pPr>
        <w:autoSpaceDE w:val="0"/>
        <w:autoSpaceDN w:val="0"/>
        <w:adjustRightInd w:val="0"/>
        <w:rPr>
          <w:color w:val="000000"/>
          <w:lang w:val="et-EE"/>
        </w:rPr>
      </w:pPr>
      <w:r w:rsidRPr="006A7BA6">
        <w:rPr>
          <w:color w:val="000000"/>
          <w:lang w:val="et-EE"/>
        </w:rPr>
        <w:t>Lisaks tuleb suure kardiovaskulaarse riskiga patsientide ravimisel kaaluda muid ravivõimalusi abakaviiri sisaldava raviskeemi asemel.</w:t>
      </w:r>
    </w:p>
    <w:p w14:paraId="66719DF6" w14:textId="77777777" w:rsidR="00303BDE" w:rsidRDefault="00303BDE">
      <w:pPr>
        <w:rPr>
          <w:lang w:val="et-EE"/>
        </w:rPr>
      </w:pPr>
    </w:p>
    <w:p w14:paraId="2FC5C65A" w14:textId="77777777" w:rsidR="00303BDE" w:rsidRDefault="00303BDE">
      <w:pPr>
        <w:keepNext/>
        <w:numPr>
          <w:ilvl w:val="1"/>
          <w:numId w:val="3"/>
        </w:numPr>
        <w:spacing w:line="240" w:lineRule="auto"/>
        <w:rPr>
          <w:b/>
          <w:bCs/>
          <w:lang w:val="et-EE"/>
        </w:rPr>
        <w:pPrChange w:id="9" w:author="KV" w:date="2025-10-13T13:01:00Z" w16du:dateUtc="2025-10-13T10:01:00Z">
          <w:pPr>
            <w:numPr>
              <w:ilvl w:val="1"/>
              <w:numId w:val="3"/>
            </w:numPr>
            <w:tabs>
              <w:tab w:val="clear" w:pos="567"/>
              <w:tab w:val="num" w:pos="570"/>
            </w:tabs>
            <w:spacing w:line="240" w:lineRule="auto"/>
            <w:ind w:left="570" w:hanging="570"/>
          </w:pPr>
        </w:pPrChange>
      </w:pPr>
      <w:r>
        <w:rPr>
          <w:b/>
          <w:bCs/>
          <w:lang w:val="et-EE"/>
        </w:rPr>
        <w:lastRenderedPageBreak/>
        <w:t xml:space="preserve">Koostoimed teiste ravimitega ja muud koostoimed </w:t>
      </w:r>
    </w:p>
    <w:p w14:paraId="51573852" w14:textId="77777777" w:rsidR="00303BDE" w:rsidRDefault="00303BDE">
      <w:pPr>
        <w:keepNext/>
        <w:tabs>
          <w:tab w:val="clear" w:pos="567"/>
        </w:tabs>
        <w:spacing w:line="240" w:lineRule="auto"/>
        <w:rPr>
          <w:lang w:val="et-EE"/>
        </w:rPr>
        <w:pPrChange w:id="10" w:author="KV" w:date="2025-10-13T13:01:00Z" w16du:dateUtc="2025-10-13T10:01:00Z">
          <w:pPr>
            <w:tabs>
              <w:tab w:val="clear" w:pos="567"/>
            </w:tabs>
            <w:spacing w:line="240" w:lineRule="auto"/>
          </w:pPr>
        </w:pPrChange>
      </w:pPr>
    </w:p>
    <w:p w14:paraId="1A188286" w14:textId="7DC37459" w:rsidR="00303BDE" w:rsidRDefault="00303BDE">
      <w:pPr>
        <w:pStyle w:val="PlainText"/>
        <w:rPr>
          <w:rFonts w:ascii="Times New Roman" w:hAnsi="Times New Roman" w:cs="Times New Roman"/>
          <w:lang w:val="et-EE"/>
        </w:rPr>
      </w:pPr>
      <w:r>
        <w:rPr>
          <w:rFonts w:ascii="Times New Roman" w:hAnsi="Times New Roman" w:cs="Times New Roman"/>
          <w:lang w:val="et-EE"/>
        </w:rPr>
        <w:t xml:space="preserve">P450 poolt vahendatud koostoimete tekkevõimalus abakaviiri ja teiste ravimite vahel </w:t>
      </w:r>
      <w:r w:rsidR="00FE33FC">
        <w:rPr>
          <w:rFonts w:ascii="Times New Roman" w:hAnsi="Times New Roman" w:cs="Times New Roman"/>
          <w:lang w:val="et-EE"/>
        </w:rPr>
        <w:t xml:space="preserve">on </w:t>
      </w:r>
      <w:r>
        <w:rPr>
          <w:rFonts w:ascii="Times New Roman" w:hAnsi="Times New Roman" w:cs="Times New Roman"/>
          <w:lang w:val="et-EE"/>
        </w:rPr>
        <w:t xml:space="preserve">väike. </w:t>
      </w:r>
      <w:r w:rsidR="00FE33FC">
        <w:rPr>
          <w:rFonts w:ascii="Times New Roman" w:hAnsi="Times New Roman" w:cs="Times New Roman"/>
          <w:i/>
          <w:iCs/>
          <w:lang w:val="et-EE"/>
        </w:rPr>
        <w:t xml:space="preserve">In vitro </w:t>
      </w:r>
      <w:r w:rsidR="00FE33FC">
        <w:rPr>
          <w:rFonts w:ascii="Times New Roman" w:hAnsi="Times New Roman" w:cs="Times New Roman"/>
          <w:lang w:val="et-EE"/>
        </w:rPr>
        <w:t>uuringutes on näidatud, et abakaviir võib inhibeerida tsütokroom P450 1A1</w:t>
      </w:r>
      <w:r w:rsidR="006C7D9D">
        <w:rPr>
          <w:rFonts w:ascii="Times New Roman" w:hAnsi="Times New Roman" w:cs="Times New Roman"/>
          <w:lang w:val="et-EE"/>
        </w:rPr>
        <w:t xml:space="preserve"> (CYP1A1). </w:t>
      </w:r>
      <w:r>
        <w:rPr>
          <w:rFonts w:ascii="Times New Roman" w:hAnsi="Times New Roman" w:cs="Times New Roman"/>
          <w:lang w:val="et-EE"/>
        </w:rPr>
        <w:t xml:space="preserve">P450 ei mõjuta oluliselt abakaviiri metabolismi ja abakaviir ei inhibeeri </w:t>
      </w:r>
      <w:r w:rsidR="002F6E98">
        <w:rPr>
          <w:rFonts w:ascii="Times New Roman" w:hAnsi="Times New Roman" w:cs="Times New Roman"/>
          <w:lang w:val="et-EE"/>
        </w:rPr>
        <w:t xml:space="preserve">olulisel määral </w:t>
      </w:r>
      <w:r>
        <w:rPr>
          <w:rFonts w:ascii="Times New Roman" w:hAnsi="Times New Roman" w:cs="Times New Roman"/>
          <w:lang w:val="et-EE"/>
        </w:rPr>
        <w:t xml:space="preserve">tsütokroom CYP3A4 kaudu toimuvat metabolismi. Samuti on </w:t>
      </w:r>
      <w:r>
        <w:rPr>
          <w:rFonts w:ascii="Times New Roman" w:hAnsi="Times New Roman" w:cs="Times New Roman"/>
          <w:i/>
          <w:iCs/>
          <w:lang w:val="et-EE"/>
        </w:rPr>
        <w:t>in vitro</w:t>
      </w:r>
      <w:r>
        <w:rPr>
          <w:rFonts w:ascii="Times New Roman" w:hAnsi="Times New Roman" w:cs="Times New Roman"/>
          <w:lang w:val="et-EE"/>
        </w:rPr>
        <w:t xml:space="preserve"> näidatud, et abakaviir ei inhibeeri kliiniliselt olulistes kontsentratsioonides CYP3A4, CYP2C9 ja CYP2D6 isoensüüme. Seetõttu on koostoimete tekkevõimalus retroviiruste vastaste proteaasi inhibiitorite ja teiste peamiselt P450 kaudu metaboliseeruvate ravimite vahel väike. Kliinilised uuringud on näidanud, et abakaviiri, zidovudiini ja lamivudiini vahel kliiniliselt olulisi koostoimeid ei esine.</w:t>
      </w:r>
    </w:p>
    <w:p w14:paraId="39541543" w14:textId="77777777" w:rsidR="00303BDE" w:rsidRDefault="00303BDE">
      <w:pPr>
        <w:pStyle w:val="PlainText"/>
        <w:rPr>
          <w:rFonts w:ascii="Times New Roman" w:hAnsi="Times New Roman" w:cs="Times New Roman"/>
          <w:lang w:val="et-EE"/>
        </w:rPr>
      </w:pPr>
    </w:p>
    <w:p w14:paraId="69C08939" w14:textId="77777777" w:rsidR="00303BDE" w:rsidRDefault="00303BDE">
      <w:pPr>
        <w:pStyle w:val="PlainText"/>
        <w:rPr>
          <w:rFonts w:ascii="Times New Roman" w:hAnsi="Times New Roman" w:cs="Times New Roman"/>
          <w:lang w:val="et-EE"/>
        </w:rPr>
      </w:pPr>
      <w:r>
        <w:rPr>
          <w:rFonts w:ascii="Times New Roman" w:hAnsi="Times New Roman" w:cs="Times New Roman"/>
          <w:lang w:val="et-EE"/>
        </w:rPr>
        <w:t>Tugevad ensüüme indutseerivad ravimid nagu rifampitsiin, fenobarbitaal ja fenütoiin võivad seoses toimega üle UDP</w:t>
      </w:r>
      <w:r>
        <w:rPr>
          <w:rFonts w:ascii="Times New Roman" w:hAnsi="Times New Roman" w:cs="Times New Roman"/>
          <w:lang w:val="et-EE"/>
        </w:rPr>
        <w:noBreakHyphen/>
        <w:t>glükuronüültransferaasi kergelt vähendada abakaviiri plasmakontsentratsiooni.</w:t>
      </w:r>
    </w:p>
    <w:p w14:paraId="1A5D4067" w14:textId="77777777" w:rsidR="00303BDE" w:rsidRDefault="00303BDE">
      <w:pPr>
        <w:pStyle w:val="PlainText"/>
        <w:rPr>
          <w:rFonts w:ascii="Times New Roman" w:hAnsi="Times New Roman" w:cs="Times New Roman"/>
          <w:lang w:val="et-EE"/>
        </w:rPr>
      </w:pPr>
    </w:p>
    <w:p w14:paraId="067C6A17" w14:textId="77777777" w:rsidR="00303BDE" w:rsidRDefault="00303BDE">
      <w:pPr>
        <w:pStyle w:val="PlainText"/>
        <w:rPr>
          <w:rFonts w:ascii="Times New Roman" w:hAnsi="Times New Roman" w:cs="Times New Roman"/>
          <w:lang w:val="et-EE"/>
        </w:rPr>
      </w:pPr>
      <w:r>
        <w:rPr>
          <w:rFonts w:ascii="Times New Roman" w:hAnsi="Times New Roman" w:cs="Times New Roman"/>
          <w:i/>
          <w:iCs/>
          <w:lang w:val="et-EE"/>
        </w:rPr>
        <w:t>Etanool:</w:t>
      </w:r>
      <w:r>
        <w:rPr>
          <w:rFonts w:ascii="Times New Roman" w:hAnsi="Times New Roman" w:cs="Times New Roman"/>
          <w:lang w:val="et-EE"/>
        </w:rPr>
        <w:t xml:space="preserve"> Samaaegne etanooli kasutamine mõjutab abakaviiri metabolismi, mille tulemusena suureneb abakaviiri AUC umbes 41% võrra. Neid muutusi ei hinnatud kliiniliselt oluliseks. Abakaviir ei avalda mõju etanooli metabolismile. </w:t>
      </w:r>
    </w:p>
    <w:p w14:paraId="6DFEB072" w14:textId="77777777" w:rsidR="00303BDE" w:rsidRDefault="00303BDE">
      <w:pPr>
        <w:pStyle w:val="PlainText"/>
        <w:rPr>
          <w:rFonts w:ascii="Times New Roman" w:hAnsi="Times New Roman" w:cs="Times New Roman"/>
          <w:lang w:val="et-EE"/>
        </w:rPr>
      </w:pPr>
    </w:p>
    <w:p w14:paraId="5EC3F92D" w14:textId="77777777" w:rsidR="00303BDE" w:rsidRDefault="00303BDE">
      <w:pPr>
        <w:tabs>
          <w:tab w:val="clear" w:pos="567"/>
        </w:tabs>
        <w:spacing w:line="240" w:lineRule="auto"/>
        <w:rPr>
          <w:lang w:val="et-EE"/>
        </w:rPr>
      </w:pPr>
      <w:r>
        <w:rPr>
          <w:i/>
          <w:iCs/>
          <w:lang w:val="et-EE"/>
        </w:rPr>
        <w:t>Metadoon:</w:t>
      </w:r>
      <w:r>
        <w:rPr>
          <w:lang w:val="et-EE"/>
        </w:rPr>
        <w:t xml:space="preserve"> Farmakokineetika uuringus, mille käigus manustati metadooni koos abakaviiriga annuses 600 mg kaks korda päevas, täheldati abakaviiri C</w:t>
      </w:r>
      <w:r>
        <w:rPr>
          <w:vertAlign w:val="subscript"/>
          <w:lang w:val="et-EE"/>
        </w:rPr>
        <w:t>max</w:t>
      </w:r>
      <w:r>
        <w:rPr>
          <w:lang w:val="et-EE"/>
        </w:rPr>
        <w:t xml:space="preserve"> vähenemist 35% ja t</w:t>
      </w:r>
      <w:r>
        <w:rPr>
          <w:vertAlign w:val="subscript"/>
          <w:lang w:val="et-EE"/>
        </w:rPr>
        <w:t>max</w:t>
      </w:r>
      <w:r>
        <w:rPr>
          <w:lang w:val="et-EE"/>
        </w:rPr>
        <w:t xml:space="preserve"> pikenemist ühe tunni võrra, kuid </w:t>
      </w:r>
      <w:r>
        <w:rPr>
          <w:i/>
          <w:iCs/>
          <w:lang w:val="et-EE"/>
        </w:rPr>
        <w:t>AUC</w:t>
      </w:r>
      <w:r>
        <w:rPr>
          <w:lang w:val="et-EE"/>
        </w:rPr>
        <w:t xml:space="preserve"> jäi muutumatuks. Muutusi abakaviiri farmakokineetika osas ei hinnatud kliiniliselt oluliseks. Samas uuringus suurenes abakaviiri toimel metadooni keskmine süsteemne kliirens 22% võrra. Seetõttu ei saa välistada ravimit metaboliseerivate ensüümide indutseerimist. Metadooni ja abakaviiriga ravitavaid patsiente tuleb jälgida võõrutusnähtude suhtes, mis viitavad liiga väikesele annusele, kuna mõnikord võib vajalikuks osutuda metadooni annuse korduv tiitrimine.</w:t>
      </w:r>
    </w:p>
    <w:p w14:paraId="1F3B259E" w14:textId="77777777" w:rsidR="00303BDE" w:rsidRDefault="00303BDE">
      <w:pPr>
        <w:tabs>
          <w:tab w:val="clear" w:pos="567"/>
        </w:tabs>
        <w:spacing w:line="240" w:lineRule="auto"/>
        <w:rPr>
          <w:lang w:val="et-EE"/>
        </w:rPr>
      </w:pPr>
    </w:p>
    <w:p w14:paraId="3B1ED1F3" w14:textId="77777777" w:rsidR="00303BDE" w:rsidRDefault="00303BDE">
      <w:pPr>
        <w:pStyle w:val="PlainText"/>
        <w:rPr>
          <w:rFonts w:ascii="Times New Roman" w:hAnsi="Times New Roman" w:cs="Times New Roman"/>
          <w:lang w:val="et-EE"/>
        </w:rPr>
      </w:pPr>
      <w:r>
        <w:rPr>
          <w:rFonts w:ascii="Times New Roman" w:hAnsi="Times New Roman" w:cs="Times New Roman"/>
          <w:i/>
          <w:iCs/>
          <w:lang w:val="et-EE"/>
        </w:rPr>
        <w:t>Retinoidid:</w:t>
      </w:r>
      <w:r>
        <w:rPr>
          <w:rFonts w:ascii="Times New Roman" w:hAnsi="Times New Roman" w:cs="Times New Roman"/>
          <w:lang w:val="et-EE"/>
        </w:rPr>
        <w:t xml:space="preserve"> Retinoidid metaboliseeruvad alkoholi dehüdrogenaasi kaudu. Koostoimed abakaviiriga on võimalikud, kuid neid ei ole uuritud.</w:t>
      </w:r>
    </w:p>
    <w:p w14:paraId="28692FEB" w14:textId="77777777" w:rsidR="006C7D9D" w:rsidRDefault="006C7D9D">
      <w:pPr>
        <w:pStyle w:val="PlainText"/>
        <w:rPr>
          <w:rFonts w:ascii="Times New Roman" w:hAnsi="Times New Roman" w:cs="Times New Roman"/>
          <w:lang w:val="et-EE"/>
        </w:rPr>
      </w:pPr>
    </w:p>
    <w:p w14:paraId="66601FA3" w14:textId="68EF3E5A" w:rsidR="006C7D9D" w:rsidRPr="006C7D9D" w:rsidRDefault="006C7D9D">
      <w:pPr>
        <w:pStyle w:val="PlainText"/>
        <w:rPr>
          <w:rFonts w:ascii="Times New Roman" w:hAnsi="Times New Roman" w:cs="Times New Roman"/>
          <w:lang w:val="et-EE"/>
        </w:rPr>
      </w:pPr>
      <w:bookmarkStart w:id="11" w:name="_Hlk62061232"/>
      <w:r>
        <w:rPr>
          <w:rFonts w:ascii="Times New Roman" w:hAnsi="Times New Roman" w:cs="Times New Roman"/>
          <w:i/>
          <w:iCs/>
          <w:lang w:val="et-EE"/>
        </w:rPr>
        <w:t>Riotsiguaat: In vitro</w:t>
      </w:r>
      <w:r>
        <w:rPr>
          <w:rFonts w:ascii="Times New Roman" w:hAnsi="Times New Roman" w:cs="Times New Roman"/>
          <w:lang w:val="et-EE"/>
        </w:rPr>
        <w:t xml:space="preserve"> pärsib abakaviir CYP1A1. </w:t>
      </w:r>
      <w:proofErr w:type="spellStart"/>
      <w:r>
        <w:rPr>
          <w:rFonts w:ascii="Times New Roman" w:hAnsi="Times New Roman" w:cs="Times New Roman"/>
          <w:lang w:val="et-EE"/>
        </w:rPr>
        <w:t>Riotsiguaadi</w:t>
      </w:r>
      <w:proofErr w:type="spellEnd"/>
      <w:r>
        <w:rPr>
          <w:rFonts w:ascii="Times New Roman" w:hAnsi="Times New Roman" w:cs="Times New Roman"/>
          <w:lang w:val="et-EE"/>
        </w:rPr>
        <w:t xml:space="preserve"> ühe annuse (0,5</w:t>
      </w:r>
      <w:ins w:id="12" w:author="KV" w:date="2025-10-13T13:01:00Z" w16du:dateUtc="2025-10-13T10:01:00Z">
        <w:r w:rsidR="004E3800">
          <w:rPr>
            <w:rFonts w:ascii="Times New Roman" w:hAnsi="Times New Roman" w:cs="Times New Roman"/>
            <w:lang w:val="et-EE"/>
          </w:rPr>
          <w:t> </w:t>
        </w:r>
      </w:ins>
      <w:del w:id="13" w:author="KV" w:date="2025-10-13T13:01:00Z" w16du:dateUtc="2025-10-13T10:01:00Z">
        <w:r w:rsidDel="004E3800">
          <w:rPr>
            <w:rFonts w:ascii="Times New Roman" w:hAnsi="Times New Roman" w:cs="Times New Roman"/>
            <w:lang w:val="et-EE"/>
          </w:rPr>
          <w:delText xml:space="preserve"> </w:delText>
        </w:r>
      </w:del>
      <w:r>
        <w:rPr>
          <w:rFonts w:ascii="Times New Roman" w:hAnsi="Times New Roman" w:cs="Times New Roman"/>
          <w:lang w:val="et-EE"/>
        </w:rPr>
        <w:t>mg) samaaegne manustamine HIV</w:t>
      </w:r>
      <w:r w:rsidR="00637447">
        <w:rPr>
          <w:rFonts w:ascii="Times New Roman" w:hAnsi="Times New Roman" w:cs="Times New Roman"/>
          <w:lang w:val="et-EE"/>
        </w:rPr>
        <w:t>-iga</w:t>
      </w:r>
      <w:r>
        <w:rPr>
          <w:rFonts w:ascii="Times New Roman" w:hAnsi="Times New Roman" w:cs="Times New Roman"/>
          <w:lang w:val="et-EE"/>
        </w:rPr>
        <w:t xml:space="preserve"> patsientidele, kes saavad kombinatsioonravi </w:t>
      </w:r>
      <w:proofErr w:type="spellStart"/>
      <w:r>
        <w:rPr>
          <w:rFonts w:ascii="Times New Roman" w:hAnsi="Times New Roman" w:cs="Times New Roman"/>
          <w:lang w:val="et-EE"/>
        </w:rPr>
        <w:t>abakaviiri</w:t>
      </w:r>
      <w:proofErr w:type="spellEnd"/>
      <w:r>
        <w:rPr>
          <w:rFonts w:ascii="Times New Roman" w:hAnsi="Times New Roman" w:cs="Times New Roman"/>
          <w:lang w:val="et-EE"/>
        </w:rPr>
        <w:t>/</w:t>
      </w:r>
      <w:proofErr w:type="spellStart"/>
      <w:r>
        <w:rPr>
          <w:rFonts w:ascii="Times New Roman" w:hAnsi="Times New Roman" w:cs="Times New Roman"/>
          <w:lang w:val="et-EE"/>
        </w:rPr>
        <w:t>dolutegraviiri</w:t>
      </w:r>
      <w:proofErr w:type="spellEnd"/>
      <w:r>
        <w:rPr>
          <w:rFonts w:ascii="Times New Roman" w:hAnsi="Times New Roman" w:cs="Times New Roman"/>
          <w:lang w:val="et-EE"/>
        </w:rPr>
        <w:t>/</w:t>
      </w:r>
      <w:proofErr w:type="spellStart"/>
      <w:r>
        <w:rPr>
          <w:rFonts w:ascii="Times New Roman" w:hAnsi="Times New Roman" w:cs="Times New Roman"/>
          <w:lang w:val="et-EE"/>
        </w:rPr>
        <w:t>lamivudiiniga</w:t>
      </w:r>
      <w:proofErr w:type="spellEnd"/>
      <w:r>
        <w:rPr>
          <w:rFonts w:ascii="Times New Roman" w:hAnsi="Times New Roman" w:cs="Times New Roman"/>
          <w:lang w:val="et-EE"/>
        </w:rPr>
        <w:t xml:space="preserve"> (600</w:t>
      </w:r>
      <w:ins w:id="14" w:author="KV" w:date="2025-10-13T13:01:00Z" w16du:dateUtc="2025-10-13T10:01:00Z">
        <w:r w:rsidR="004E3800">
          <w:rPr>
            <w:rFonts w:ascii="Times New Roman" w:hAnsi="Times New Roman" w:cs="Times New Roman"/>
            <w:lang w:val="et-EE"/>
          </w:rPr>
          <w:t> </w:t>
        </w:r>
      </w:ins>
      <w:del w:id="15" w:author="KV" w:date="2025-10-13T13:01:00Z" w16du:dateUtc="2025-10-13T10:01:00Z">
        <w:r w:rsidDel="004E3800">
          <w:rPr>
            <w:rFonts w:ascii="Times New Roman" w:hAnsi="Times New Roman" w:cs="Times New Roman"/>
            <w:lang w:val="et-EE"/>
          </w:rPr>
          <w:delText xml:space="preserve"> </w:delText>
        </w:r>
      </w:del>
      <w:r>
        <w:rPr>
          <w:rFonts w:ascii="Times New Roman" w:hAnsi="Times New Roman" w:cs="Times New Roman"/>
          <w:lang w:val="et-EE"/>
        </w:rPr>
        <w:t>mg/50</w:t>
      </w:r>
      <w:ins w:id="16" w:author="KV" w:date="2025-10-13T13:01:00Z" w16du:dateUtc="2025-10-13T10:01:00Z">
        <w:r w:rsidR="004E3800">
          <w:rPr>
            <w:rFonts w:ascii="Times New Roman" w:hAnsi="Times New Roman" w:cs="Times New Roman"/>
            <w:lang w:val="et-EE"/>
          </w:rPr>
          <w:t> </w:t>
        </w:r>
      </w:ins>
      <w:del w:id="17" w:author="KV" w:date="2025-10-13T13:01:00Z" w16du:dateUtc="2025-10-13T10:01:00Z">
        <w:r w:rsidDel="004E3800">
          <w:rPr>
            <w:rFonts w:ascii="Times New Roman" w:hAnsi="Times New Roman" w:cs="Times New Roman"/>
            <w:lang w:val="et-EE"/>
          </w:rPr>
          <w:delText xml:space="preserve"> </w:delText>
        </w:r>
      </w:del>
      <w:r>
        <w:rPr>
          <w:rFonts w:ascii="Times New Roman" w:hAnsi="Times New Roman" w:cs="Times New Roman"/>
          <w:lang w:val="et-EE"/>
        </w:rPr>
        <w:t>mg/300</w:t>
      </w:r>
      <w:ins w:id="18" w:author="KV" w:date="2025-10-13T13:01:00Z" w16du:dateUtc="2025-10-13T10:01:00Z">
        <w:r w:rsidR="004E3800">
          <w:rPr>
            <w:rFonts w:ascii="Times New Roman" w:hAnsi="Times New Roman" w:cs="Times New Roman"/>
            <w:lang w:val="et-EE"/>
          </w:rPr>
          <w:t> </w:t>
        </w:r>
      </w:ins>
      <w:del w:id="19" w:author="KV" w:date="2025-10-13T13:01:00Z" w16du:dateUtc="2025-10-13T10:01:00Z">
        <w:r w:rsidDel="004E3800">
          <w:rPr>
            <w:rFonts w:ascii="Times New Roman" w:hAnsi="Times New Roman" w:cs="Times New Roman"/>
            <w:lang w:val="et-EE"/>
          </w:rPr>
          <w:delText xml:space="preserve"> </w:delText>
        </w:r>
      </w:del>
      <w:r>
        <w:rPr>
          <w:rFonts w:ascii="Times New Roman" w:hAnsi="Times New Roman" w:cs="Times New Roman"/>
          <w:lang w:val="et-EE"/>
        </w:rPr>
        <w:t xml:space="preserve">mg üks kord ööpäevas), põhjustas </w:t>
      </w:r>
      <w:proofErr w:type="spellStart"/>
      <w:r w:rsidR="00A231AA">
        <w:rPr>
          <w:rFonts w:ascii="Times New Roman" w:hAnsi="Times New Roman" w:cs="Times New Roman"/>
          <w:lang w:val="et-EE"/>
        </w:rPr>
        <w:t>riotsiguaadi</w:t>
      </w:r>
      <w:proofErr w:type="spellEnd"/>
      <w:r w:rsidR="00A231AA">
        <w:rPr>
          <w:rFonts w:ascii="Times New Roman" w:hAnsi="Times New Roman" w:cs="Times New Roman"/>
          <w:lang w:val="et-EE"/>
        </w:rPr>
        <w:t xml:space="preserve"> </w:t>
      </w:r>
      <w:proofErr w:type="spellStart"/>
      <w:r w:rsidR="00A231AA">
        <w:rPr>
          <w:rFonts w:ascii="Times New Roman" w:hAnsi="Times New Roman" w:cs="Times New Roman"/>
          <w:lang w:val="et-EE"/>
        </w:rPr>
        <w:t>AUC</w:t>
      </w:r>
      <w:proofErr w:type="spellEnd"/>
      <w:r w:rsidR="00A231AA" w:rsidRPr="004935BD">
        <w:rPr>
          <w:rFonts w:ascii="Times New Roman" w:hAnsi="Times New Roman" w:cs="Times New Roman"/>
          <w:vertAlign w:val="subscript"/>
          <w:lang w:val="et-EE"/>
        </w:rPr>
        <w:t>(0-∞)</w:t>
      </w:r>
      <w:r w:rsidR="00A231AA">
        <w:rPr>
          <w:rFonts w:ascii="Times New Roman" w:hAnsi="Times New Roman" w:cs="Times New Roman"/>
          <w:lang w:val="et-EE"/>
        </w:rPr>
        <w:t xml:space="preserve"> ligikaudu</w:t>
      </w:r>
      <w:r>
        <w:rPr>
          <w:rFonts w:ascii="Times New Roman" w:hAnsi="Times New Roman" w:cs="Times New Roman"/>
          <w:lang w:val="et-EE"/>
        </w:rPr>
        <w:t xml:space="preserve"> kolmekordse suurenemise võrreldes tervetel vabatahtlikel varasema riotsiguaadi AUC</w:t>
      </w:r>
      <w:r w:rsidRPr="008F2CF8">
        <w:rPr>
          <w:rFonts w:ascii="Times New Roman" w:hAnsi="Times New Roman" w:cs="Times New Roman"/>
          <w:vertAlign w:val="subscript"/>
          <w:lang w:val="et-EE"/>
        </w:rPr>
        <w:t>(0-∞)</w:t>
      </w:r>
      <w:r>
        <w:rPr>
          <w:rFonts w:ascii="Times New Roman" w:hAnsi="Times New Roman" w:cs="Times New Roman"/>
          <w:lang w:val="et-EE"/>
        </w:rPr>
        <w:t>-ga. Riotsiguaadi annust võib olla vajalik vähendada. Vt riotsiguaadi väljakirjutamise teavet annustamise soovitustega.</w:t>
      </w:r>
    </w:p>
    <w:bookmarkEnd w:id="11"/>
    <w:p w14:paraId="10AAA52E" w14:textId="77777777" w:rsidR="00303BDE" w:rsidRDefault="00303BDE">
      <w:pPr>
        <w:tabs>
          <w:tab w:val="clear" w:pos="567"/>
        </w:tabs>
        <w:spacing w:line="240" w:lineRule="auto"/>
        <w:rPr>
          <w:lang w:val="et-EE"/>
        </w:rPr>
      </w:pPr>
    </w:p>
    <w:p w14:paraId="7D8F9DF0" w14:textId="77777777" w:rsidR="00303BDE" w:rsidRDefault="00303BDE">
      <w:pPr>
        <w:numPr>
          <w:ilvl w:val="1"/>
          <w:numId w:val="3"/>
        </w:numPr>
        <w:spacing w:line="240" w:lineRule="auto"/>
        <w:rPr>
          <w:b/>
          <w:bCs/>
          <w:lang w:val="et-EE"/>
        </w:rPr>
      </w:pPr>
      <w:r>
        <w:rPr>
          <w:b/>
          <w:bCs/>
          <w:lang w:val="et-EE"/>
        </w:rPr>
        <w:t>Fertiilsus, rasedus ja imetamine</w:t>
      </w:r>
    </w:p>
    <w:p w14:paraId="09AB044A" w14:textId="77777777" w:rsidR="00303BDE" w:rsidRDefault="00303BDE">
      <w:pPr>
        <w:tabs>
          <w:tab w:val="clear" w:pos="567"/>
        </w:tabs>
        <w:spacing w:line="240" w:lineRule="auto"/>
        <w:rPr>
          <w:b/>
          <w:bCs/>
          <w:lang w:val="et-EE"/>
        </w:rPr>
      </w:pPr>
    </w:p>
    <w:p w14:paraId="00D0475B" w14:textId="77777777" w:rsidR="00303BDE" w:rsidRDefault="00303BDE">
      <w:pPr>
        <w:tabs>
          <w:tab w:val="clear" w:pos="567"/>
        </w:tabs>
        <w:spacing w:line="240" w:lineRule="auto"/>
        <w:rPr>
          <w:u w:val="single"/>
          <w:lang w:val="et-EE"/>
        </w:rPr>
      </w:pPr>
      <w:r>
        <w:rPr>
          <w:u w:val="single"/>
          <w:lang w:val="et-EE"/>
        </w:rPr>
        <w:t>Rasedus</w:t>
      </w:r>
    </w:p>
    <w:p w14:paraId="514E1193" w14:textId="77777777" w:rsidR="00303BDE" w:rsidRDefault="00303BDE">
      <w:pPr>
        <w:tabs>
          <w:tab w:val="clear" w:pos="567"/>
        </w:tabs>
        <w:spacing w:line="240" w:lineRule="auto"/>
        <w:rPr>
          <w:lang w:val="et-EE"/>
        </w:rPr>
      </w:pPr>
    </w:p>
    <w:p w14:paraId="3B0511FD" w14:textId="77777777" w:rsidR="00303BDE" w:rsidRDefault="00303BDE">
      <w:pPr>
        <w:tabs>
          <w:tab w:val="clear" w:pos="567"/>
        </w:tabs>
        <w:spacing w:line="240" w:lineRule="auto"/>
        <w:rPr>
          <w:lang w:val="et-EE"/>
        </w:rPr>
      </w:pPr>
      <w:r>
        <w:rPr>
          <w:lang w:val="et-EE"/>
        </w:rPr>
        <w:t>Kui retroviirusevastaseid ravimeid otsustatakse kasutada HIV</w:t>
      </w:r>
      <w:r>
        <w:rPr>
          <w:lang w:val="et-EE"/>
        </w:rPr>
        <w:noBreakHyphen/>
        <w:t xml:space="preserve">infektsiooni raviks rasedatel ning seega HIV vertikaalse ülekande riski vähendamiseks vastsündinule, tuleb üldreeglina arvesse võtta nii loomkatsetest saadud andmeid kui ka rasedatega saadud kliinilist kogemust. </w:t>
      </w:r>
    </w:p>
    <w:p w14:paraId="4C8FF731" w14:textId="77777777" w:rsidR="00303BDE" w:rsidRDefault="00303BDE">
      <w:pPr>
        <w:tabs>
          <w:tab w:val="clear" w:pos="567"/>
        </w:tabs>
        <w:spacing w:line="240" w:lineRule="auto"/>
        <w:rPr>
          <w:lang w:val="et-EE"/>
        </w:rPr>
      </w:pPr>
      <w:r>
        <w:rPr>
          <w:lang w:val="et-EE"/>
        </w:rPr>
        <w:t xml:space="preserve">Loomkatsetes on toksiline toime arenevale embrüole või lootele tõestust leidnud rottidel, kuid mitte küülikutel (vt lõik 5.3). Loomkatsetes on näidatud, et abakaviir on kartsinogeenne (vt lõik 5.3). Nende leidude kliiniline tähtsus inimesele on teadmata. Inimestel läbivad abakaviir ja/või tema metaboliidid platsentaarbarjääri. </w:t>
      </w:r>
    </w:p>
    <w:p w14:paraId="4A0AFC4D" w14:textId="77777777" w:rsidR="00303BDE" w:rsidRDefault="00303BDE">
      <w:pPr>
        <w:tabs>
          <w:tab w:val="clear" w:pos="567"/>
        </w:tabs>
        <w:spacing w:line="240" w:lineRule="auto"/>
        <w:rPr>
          <w:lang w:val="et-EE"/>
        </w:rPr>
      </w:pPr>
    </w:p>
    <w:p w14:paraId="227DE639" w14:textId="77777777" w:rsidR="00303BDE" w:rsidRDefault="00303BDE">
      <w:pPr>
        <w:tabs>
          <w:tab w:val="clear" w:pos="567"/>
        </w:tabs>
        <w:spacing w:line="240" w:lineRule="auto"/>
        <w:rPr>
          <w:lang w:val="et-EE"/>
        </w:rPr>
      </w:pPr>
      <w:r w:rsidRPr="000258D7">
        <w:rPr>
          <w:lang w:val="et-EE"/>
        </w:rPr>
        <w:t>Rasedate kohta saadud andmed (</w:t>
      </w:r>
      <w:r>
        <w:rPr>
          <w:lang w:val="et-EE"/>
        </w:rPr>
        <w:t>enam kui 800 raseda andmed ravimi kasutamise kohta esimesel trimestril ning enam kui 1000 raseda andmed ravimi kasutamise kohta teisel ja kolmandal trimestril</w:t>
      </w:r>
      <w:r w:rsidRPr="00045FFD">
        <w:rPr>
          <w:lang w:val="et-EE"/>
        </w:rPr>
        <w:t>) näitavad, et abakaviir ei põhjusta väärarenguid ega avalda kahjulikku toimet lootele/vastsündinule. Nende andmete põhjal ei ole väärarengute tekkerisk inimestel tõenäoline.</w:t>
      </w:r>
    </w:p>
    <w:p w14:paraId="52F5E0CA" w14:textId="77777777" w:rsidR="00303BDE" w:rsidRDefault="00303BDE">
      <w:pPr>
        <w:tabs>
          <w:tab w:val="clear" w:pos="567"/>
        </w:tabs>
        <w:spacing w:line="240" w:lineRule="auto"/>
        <w:rPr>
          <w:lang w:val="et-EE"/>
        </w:rPr>
      </w:pPr>
    </w:p>
    <w:p w14:paraId="3DBD752F" w14:textId="77777777" w:rsidR="00303BDE" w:rsidRPr="00CD6DC3" w:rsidRDefault="00303BDE">
      <w:pPr>
        <w:keepNext/>
        <w:rPr>
          <w:i/>
          <w:iCs/>
          <w:lang w:val="et-EE"/>
          <w:rPrChange w:id="20" w:author="KV" w:date="2025-10-13T13:02:00Z" w16du:dateUtc="2025-10-13T10:02:00Z">
            <w:rPr>
              <w:lang w:val="et-EE"/>
            </w:rPr>
          </w:rPrChange>
        </w:rPr>
      </w:pPr>
      <w:r w:rsidRPr="00CD6DC3">
        <w:rPr>
          <w:i/>
          <w:iCs/>
          <w:lang w:val="et-EE"/>
          <w:rPrChange w:id="21" w:author="KV" w:date="2025-10-13T13:02:00Z" w16du:dateUtc="2025-10-13T10:02:00Z">
            <w:rPr>
              <w:lang w:val="et-EE"/>
            </w:rPr>
          </w:rPrChange>
        </w:rPr>
        <w:lastRenderedPageBreak/>
        <w:t>Mitokondriaalne düsfunktsioon</w:t>
      </w:r>
    </w:p>
    <w:p w14:paraId="284550B6" w14:textId="77777777" w:rsidR="00303BDE" w:rsidRDefault="00303BDE">
      <w:pPr>
        <w:keepNext/>
        <w:rPr>
          <w:lang w:val="et-EE"/>
        </w:rPr>
      </w:pPr>
      <w:r>
        <w:rPr>
          <w:i/>
          <w:lang w:val="et-EE"/>
        </w:rPr>
        <w:t xml:space="preserve">In vitro </w:t>
      </w:r>
      <w:r>
        <w:rPr>
          <w:lang w:val="et-EE"/>
        </w:rPr>
        <w:t xml:space="preserve">ja </w:t>
      </w:r>
      <w:r>
        <w:rPr>
          <w:i/>
          <w:lang w:val="et-EE"/>
        </w:rPr>
        <w:t>in vivo</w:t>
      </w:r>
      <w:r>
        <w:rPr>
          <w:lang w:val="et-EE"/>
        </w:rPr>
        <w:t xml:space="preserve"> on demonstreeritud, et nukleosiidi ja nukleotiidi analoogid põhjustavad erineva raskusega mitokondrite kahjustust. Mitokondriaalset düsfunktsiooni on kirjeldatud HIV</w:t>
      </w:r>
      <w:r>
        <w:rPr>
          <w:lang w:val="et-EE"/>
        </w:rPr>
        <w:noBreakHyphen/>
        <w:t>negatiivsetel väikelastel, kes puutusid nukleosiidi analoogidega kokku üsasiseselt ja/või pärast sündi (vt lõik 4.4).</w:t>
      </w:r>
    </w:p>
    <w:p w14:paraId="06361848" w14:textId="77777777" w:rsidR="00303BDE" w:rsidRDefault="00303BDE">
      <w:pPr>
        <w:tabs>
          <w:tab w:val="clear" w:pos="567"/>
        </w:tabs>
        <w:spacing w:line="240" w:lineRule="auto"/>
        <w:rPr>
          <w:lang w:val="et-EE"/>
        </w:rPr>
      </w:pPr>
    </w:p>
    <w:p w14:paraId="644E448A" w14:textId="77777777" w:rsidR="00303BDE" w:rsidRDefault="00303BDE">
      <w:pPr>
        <w:tabs>
          <w:tab w:val="clear" w:pos="567"/>
        </w:tabs>
        <w:spacing w:line="240" w:lineRule="auto"/>
        <w:rPr>
          <w:u w:val="single"/>
          <w:lang w:val="et-EE"/>
        </w:rPr>
      </w:pPr>
      <w:r>
        <w:rPr>
          <w:u w:val="single"/>
          <w:lang w:val="et-EE"/>
        </w:rPr>
        <w:t>Imetamine</w:t>
      </w:r>
    </w:p>
    <w:p w14:paraId="29A85FCA" w14:textId="77777777" w:rsidR="00303BDE" w:rsidRDefault="00303BDE">
      <w:pPr>
        <w:tabs>
          <w:tab w:val="clear" w:pos="567"/>
        </w:tabs>
        <w:spacing w:line="240" w:lineRule="auto"/>
        <w:rPr>
          <w:lang w:val="et-EE"/>
        </w:rPr>
      </w:pPr>
    </w:p>
    <w:p w14:paraId="3B6F9350" w14:textId="0445C793" w:rsidR="00303BDE" w:rsidRDefault="00303BDE">
      <w:pPr>
        <w:rPr>
          <w:lang w:val="et-EE"/>
        </w:rPr>
      </w:pPr>
      <w:r>
        <w:rPr>
          <w:lang w:val="et-EE"/>
        </w:rPr>
        <w:t>Abakaviir ja tema metaboliidid erituvad lakteerivate rottide piima. Abakaviir eritub ka inimese rinnapiima. Puuduvad andmed abakaviiri ohutuse kohta alla 3 kuu vanustel imikutel. HIV</w:t>
      </w:r>
      <w:r>
        <w:rPr>
          <w:lang w:val="et-EE"/>
        </w:rPr>
        <w:noBreakHyphen/>
        <w:t>infektsiooniga naistel</w:t>
      </w:r>
      <w:r w:rsidR="00E31474">
        <w:rPr>
          <w:lang w:val="et-EE"/>
        </w:rPr>
        <w:t xml:space="preserve"> ei</w:t>
      </w:r>
      <w:r>
        <w:rPr>
          <w:lang w:val="et-EE"/>
        </w:rPr>
        <w:t xml:space="preserve"> soovitata last rinnaga toita, et vältida HIV ülekannet.</w:t>
      </w:r>
    </w:p>
    <w:p w14:paraId="4273301D" w14:textId="77777777" w:rsidR="00303BDE" w:rsidRDefault="00303BDE">
      <w:pPr>
        <w:rPr>
          <w:lang w:val="et-EE"/>
        </w:rPr>
      </w:pPr>
    </w:p>
    <w:p w14:paraId="5809B062" w14:textId="77777777" w:rsidR="00303BDE" w:rsidRDefault="00303BDE">
      <w:pPr>
        <w:rPr>
          <w:lang w:val="et-EE"/>
        </w:rPr>
      </w:pPr>
      <w:r>
        <w:rPr>
          <w:u w:val="single"/>
          <w:lang w:val="et-EE"/>
        </w:rPr>
        <w:t>Fertiilsus</w:t>
      </w:r>
    </w:p>
    <w:p w14:paraId="06C0965E" w14:textId="77777777" w:rsidR="00303BDE" w:rsidRDefault="00303BDE">
      <w:pPr>
        <w:rPr>
          <w:lang w:val="et-EE"/>
        </w:rPr>
      </w:pPr>
    </w:p>
    <w:p w14:paraId="255543CE" w14:textId="77777777" w:rsidR="00303BDE" w:rsidRDefault="00303BDE">
      <w:pPr>
        <w:rPr>
          <w:lang w:val="et-EE"/>
        </w:rPr>
      </w:pPr>
      <w:r>
        <w:rPr>
          <w:lang w:val="et-EE"/>
        </w:rPr>
        <w:t>Loomkatsetes on näidatud, et abakaviiril puudub toime fertiilsusele (vt lõik 5.3).</w:t>
      </w:r>
    </w:p>
    <w:p w14:paraId="5316FD64" w14:textId="77777777" w:rsidR="00303BDE" w:rsidRDefault="00303BDE">
      <w:pPr>
        <w:tabs>
          <w:tab w:val="clear" w:pos="567"/>
        </w:tabs>
        <w:spacing w:line="240" w:lineRule="auto"/>
        <w:rPr>
          <w:lang w:val="et-EE"/>
        </w:rPr>
      </w:pPr>
    </w:p>
    <w:p w14:paraId="3403D113" w14:textId="77777777" w:rsidR="00303BDE" w:rsidRDefault="00303BDE">
      <w:pPr>
        <w:numPr>
          <w:ilvl w:val="1"/>
          <w:numId w:val="3"/>
        </w:numPr>
        <w:spacing w:line="240" w:lineRule="auto"/>
        <w:rPr>
          <w:b/>
          <w:bCs/>
          <w:lang w:val="et-EE"/>
        </w:rPr>
      </w:pPr>
      <w:r>
        <w:rPr>
          <w:b/>
          <w:bCs/>
          <w:lang w:val="et-EE"/>
        </w:rPr>
        <w:t>Toime reaktsioonikiirusele</w:t>
      </w:r>
    </w:p>
    <w:p w14:paraId="1178A763" w14:textId="77777777" w:rsidR="00303BDE" w:rsidRDefault="00303BDE">
      <w:pPr>
        <w:tabs>
          <w:tab w:val="clear" w:pos="567"/>
        </w:tabs>
        <w:spacing w:line="240" w:lineRule="auto"/>
        <w:rPr>
          <w:lang w:val="et-EE"/>
        </w:rPr>
      </w:pPr>
    </w:p>
    <w:p w14:paraId="5CBA4081" w14:textId="77777777" w:rsidR="00303BDE" w:rsidRDefault="00303BDE">
      <w:pPr>
        <w:tabs>
          <w:tab w:val="clear" w:pos="567"/>
        </w:tabs>
        <w:spacing w:line="240" w:lineRule="auto"/>
        <w:rPr>
          <w:lang w:val="et-EE"/>
        </w:rPr>
      </w:pPr>
      <w:r>
        <w:rPr>
          <w:lang w:val="et-EE"/>
        </w:rPr>
        <w:t>Ravimi toime kohta autojuhtimisele ja masinate käsitsemise võimele ei ole uuringuid läbi viidud.</w:t>
      </w:r>
    </w:p>
    <w:p w14:paraId="70496FE6" w14:textId="77777777" w:rsidR="00303BDE" w:rsidRDefault="00303BDE">
      <w:pPr>
        <w:pStyle w:val="EndnoteText"/>
        <w:tabs>
          <w:tab w:val="clear" w:pos="567"/>
        </w:tabs>
        <w:rPr>
          <w:lang w:val="et-EE"/>
        </w:rPr>
      </w:pPr>
    </w:p>
    <w:p w14:paraId="4C56BEFE" w14:textId="77777777" w:rsidR="00303BDE" w:rsidRDefault="00303BDE">
      <w:pPr>
        <w:keepNext/>
        <w:numPr>
          <w:ilvl w:val="1"/>
          <w:numId w:val="3"/>
        </w:numPr>
        <w:spacing w:line="240" w:lineRule="auto"/>
        <w:rPr>
          <w:b/>
          <w:bCs/>
          <w:lang w:val="et-EE"/>
        </w:rPr>
      </w:pPr>
      <w:r>
        <w:rPr>
          <w:b/>
          <w:bCs/>
          <w:lang w:val="et-EE"/>
        </w:rPr>
        <w:t>Kõrvaltoimed</w:t>
      </w:r>
    </w:p>
    <w:p w14:paraId="36E9FA9A" w14:textId="77777777" w:rsidR="00303BDE" w:rsidRDefault="00303BDE">
      <w:pPr>
        <w:keepNext/>
        <w:tabs>
          <w:tab w:val="clear" w:pos="567"/>
        </w:tabs>
        <w:spacing w:line="240" w:lineRule="auto"/>
        <w:ind w:left="567" w:hanging="567"/>
        <w:rPr>
          <w:lang w:val="et-EE"/>
        </w:rPr>
      </w:pPr>
    </w:p>
    <w:p w14:paraId="493FC81A" w14:textId="77777777" w:rsidR="00303BDE" w:rsidRDefault="00303BDE">
      <w:pPr>
        <w:tabs>
          <w:tab w:val="clear" w:pos="567"/>
        </w:tabs>
        <w:spacing w:line="240" w:lineRule="auto"/>
        <w:rPr>
          <w:lang w:val="et-EE"/>
        </w:rPr>
      </w:pPr>
      <w:r>
        <w:rPr>
          <w:lang w:val="et-EE"/>
        </w:rPr>
        <w:t>Paljude kirjeldatud kõrvaltoimete puhul on ebaselge, kas need on seotud Ziagen’i, mitmesuguste teiste HIV</w:t>
      </w:r>
      <w:r>
        <w:rPr>
          <w:lang w:val="et-EE"/>
        </w:rPr>
        <w:noBreakHyphen/>
        <w:t>infektsiooni raviks kasutatavate preparaatidega või tekkinud haigusprotsessi tulemusena.</w:t>
      </w:r>
    </w:p>
    <w:p w14:paraId="2EEC6556" w14:textId="77777777" w:rsidR="00303BDE" w:rsidRDefault="00303BDE">
      <w:pPr>
        <w:tabs>
          <w:tab w:val="clear" w:pos="567"/>
        </w:tabs>
        <w:spacing w:line="240" w:lineRule="auto"/>
        <w:rPr>
          <w:lang w:val="et-EE"/>
        </w:rPr>
      </w:pPr>
      <w:r>
        <w:rPr>
          <w:lang w:val="et-EE"/>
        </w:rPr>
        <w:t>Paljusid allpool loetletud kõrvaltoimeid esineb sageli (iiveldus, oksendamine, kõhulahtisus, palavik, letargia, lööve) abakaviiriga seotud ülitundlikkusega patsientidel. Seetõttu tuleb ükskõik millise nimetatud sümptomi ilmnemisel hinnata patsienti hoolikalt ülitundlikkuse suhtes (vt lõik 4.4). Väga harva on multiformset erüteemi, Stevensi</w:t>
      </w:r>
      <w:r>
        <w:rPr>
          <w:lang w:val="et-EE"/>
        </w:rPr>
        <w:noBreakHyphen/>
        <w:t>Johnsoni sündroomi või toksilist epidermaalset nekrolüüsi kirjeldatud juhul, kui abakaviiriga seotud ülitundlikkust ei õnnestunud välistada. Sellistel juhtudel tuleb abakaviiri sisaldavate ravimite kasutamine püsivalt lõpetada.</w:t>
      </w:r>
    </w:p>
    <w:p w14:paraId="3DF8708E" w14:textId="77777777" w:rsidR="00303BDE" w:rsidRDefault="00303BDE">
      <w:pPr>
        <w:rPr>
          <w:lang w:val="et-EE"/>
        </w:rPr>
      </w:pPr>
    </w:p>
    <w:p w14:paraId="7F02C908" w14:textId="39F7C2AA" w:rsidR="00303BDE" w:rsidRDefault="00303BDE">
      <w:pPr>
        <w:tabs>
          <w:tab w:val="clear" w:pos="567"/>
        </w:tabs>
        <w:spacing w:line="240" w:lineRule="auto"/>
        <w:rPr>
          <w:lang w:val="et-EE"/>
        </w:rPr>
      </w:pPr>
      <w:r>
        <w:rPr>
          <w:lang w:val="et-EE"/>
        </w:rPr>
        <w:t>Paljud kõrvaltoimed ei ole olnud raviga piirduvad. Kõrvaltoimete esinemissagedus on esitatud järgmiselt: väga sage (&gt;</w:t>
      </w:r>
      <w:ins w:id="22" w:author="KV" w:date="2025-10-13T13:02:00Z" w16du:dateUtc="2025-10-13T10:02:00Z">
        <w:r w:rsidR="00CD6DC3">
          <w:rPr>
            <w:lang w:val="et-EE"/>
          </w:rPr>
          <w:t> </w:t>
        </w:r>
      </w:ins>
      <w:r>
        <w:rPr>
          <w:lang w:val="et-EE"/>
        </w:rPr>
        <w:t>1/10), sage (&gt;</w:t>
      </w:r>
      <w:ins w:id="23" w:author="KV" w:date="2025-10-13T13:02:00Z" w16du:dateUtc="2025-10-13T10:02:00Z">
        <w:r w:rsidR="00CD6DC3">
          <w:rPr>
            <w:lang w:val="et-EE"/>
          </w:rPr>
          <w:t> </w:t>
        </w:r>
      </w:ins>
      <w:r>
        <w:rPr>
          <w:lang w:val="et-EE"/>
        </w:rPr>
        <w:t>1/100 kuni &lt;</w:t>
      </w:r>
      <w:ins w:id="24" w:author="KV" w:date="2025-10-13T13:02:00Z" w16du:dateUtc="2025-10-13T10:02:00Z">
        <w:r w:rsidR="00CD6DC3">
          <w:rPr>
            <w:lang w:val="et-EE"/>
          </w:rPr>
          <w:t> </w:t>
        </w:r>
      </w:ins>
      <w:r>
        <w:rPr>
          <w:lang w:val="et-EE"/>
        </w:rPr>
        <w:t>1/10), aeg-ajalt (&gt;</w:t>
      </w:r>
      <w:ins w:id="25" w:author="KV" w:date="2025-10-13T13:02:00Z" w16du:dateUtc="2025-10-13T10:02:00Z">
        <w:r w:rsidR="00CD6DC3">
          <w:rPr>
            <w:lang w:val="et-EE"/>
          </w:rPr>
          <w:t> </w:t>
        </w:r>
      </w:ins>
      <w:r>
        <w:rPr>
          <w:lang w:val="et-EE"/>
        </w:rPr>
        <w:t>1/1000 kuni &lt;</w:t>
      </w:r>
      <w:ins w:id="26" w:author="KV" w:date="2025-10-13T13:02:00Z" w16du:dateUtc="2025-10-13T10:02:00Z">
        <w:r w:rsidR="00CD6DC3">
          <w:rPr>
            <w:lang w:val="et-EE"/>
          </w:rPr>
          <w:t> </w:t>
        </w:r>
      </w:ins>
      <w:r>
        <w:rPr>
          <w:lang w:val="et-EE"/>
        </w:rPr>
        <w:t>1/100), harv (&gt;</w:t>
      </w:r>
      <w:ins w:id="27" w:author="KV" w:date="2025-10-13T13:02:00Z" w16du:dateUtc="2025-10-13T10:02:00Z">
        <w:r w:rsidR="00CD6DC3">
          <w:rPr>
            <w:lang w:val="en-US"/>
          </w:rPr>
          <w:t> </w:t>
        </w:r>
      </w:ins>
      <w:r>
        <w:rPr>
          <w:lang w:val="et-EE"/>
        </w:rPr>
        <w:t>1/10 000 kuni &lt;</w:t>
      </w:r>
      <w:ins w:id="28" w:author="KV" w:date="2025-10-13T13:02:00Z" w16du:dateUtc="2025-10-13T10:02:00Z">
        <w:r w:rsidR="00CD6DC3">
          <w:rPr>
            <w:lang w:val="et-EE"/>
          </w:rPr>
          <w:t> </w:t>
        </w:r>
      </w:ins>
      <w:r>
        <w:rPr>
          <w:lang w:val="et-EE"/>
        </w:rPr>
        <w:t>1/1000)</w:t>
      </w:r>
      <w:ins w:id="29" w:author="KV" w:date="2025-10-13T13:02:00Z" w16du:dateUtc="2025-10-13T10:02:00Z">
        <w:r w:rsidR="00CD6DC3">
          <w:rPr>
            <w:lang w:val="et-EE"/>
          </w:rPr>
          <w:t>,</w:t>
        </w:r>
      </w:ins>
      <w:r>
        <w:rPr>
          <w:lang w:val="et-EE"/>
        </w:rPr>
        <w:t xml:space="preserve"> väga harv (&lt;</w:t>
      </w:r>
      <w:ins w:id="30" w:author="KV" w:date="2025-10-13T13:02:00Z" w16du:dateUtc="2025-10-13T10:02:00Z">
        <w:r w:rsidR="00CD6DC3">
          <w:rPr>
            <w:lang w:val="et-EE"/>
          </w:rPr>
          <w:t> </w:t>
        </w:r>
      </w:ins>
      <w:r>
        <w:rPr>
          <w:lang w:val="et-EE"/>
        </w:rPr>
        <w:t>1/10 000).</w:t>
      </w:r>
    </w:p>
    <w:p w14:paraId="28E722C1" w14:textId="77777777" w:rsidR="00303BDE" w:rsidRDefault="00303BDE">
      <w:pPr>
        <w:tabs>
          <w:tab w:val="clear" w:pos="567"/>
        </w:tabs>
        <w:spacing w:line="240" w:lineRule="auto"/>
        <w:rPr>
          <w:lang w:val="et-EE"/>
        </w:rPr>
      </w:pPr>
    </w:p>
    <w:p w14:paraId="462D20DA" w14:textId="77777777" w:rsidR="00303BDE" w:rsidRDefault="00303BDE">
      <w:pPr>
        <w:keepNext/>
        <w:tabs>
          <w:tab w:val="clear" w:pos="567"/>
        </w:tabs>
        <w:spacing w:line="240" w:lineRule="auto"/>
        <w:rPr>
          <w:lang w:val="et-EE"/>
        </w:rPr>
      </w:pPr>
      <w:r>
        <w:rPr>
          <w:u w:val="single"/>
          <w:lang w:val="et-EE"/>
        </w:rPr>
        <w:t>Ainevahetus- ja toitumishäired</w:t>
      </w:r>
    </w:p>
    <w:p w14:paraId="4C5223C3" w14:textId="77777777" w:rsidR="00303BDE" w:rsidRDefault="00303BDE">
      <w:pPr>
        <w:tabs>
          <w:tab w:val="clear" w:pos="567"/>
        </w:tabs>
        <w:spacing w:line="240" w:lineRule="auto"/>
        <w:rPr>
          <w:lang w:val="et-EE"/>
        </w:rPr>
      </w:pPr>
      <w:r>
        <w:rPr>
          <w:i/>
          <w:iCs/>
          <w:lang w:val="et-EE"/>
        </w:rPr>
        <w:t>Sage:</w:t>
      </w:r>
      <w:r>
        <w:rPr>
          <w:b/>
          <w:bCs/>
          <w:lang w:val="et-EE"/>
        </w:rPr>
        <w:t xml:space="preserve"> </w:t>
      </w:r>
      <w:r>
        <w:rPr>
          <w:lang w:val="et-EE"/>
        </w:rPr>
        <w:t>isutus</w:t>
      </w:r>
    </w:p>
    <w:p w14:paraId="0632BE25" w14:textId="77777777" w:rsidR="006C7D9D" w:rsidRDefault="006C7D9D" w:rsidP="006C7D9D">
      <w:pPr>
        <w:pStyle w:val="EndnoteText"/>
        <w:tabs>
          <w:tab w:val="clear" w:pos="567"/>
        </w:tabs>
        <w:rPr>
          <w:lang w:val="et-EE"/>
        </w:rPr>
      </w:pPr>
      <w:r>
        <w:rPr>
          <w:i/>
          <w:lang w:val="et-EE"/>
        </w:rPr>
        <w:t>Väga harv:</w:t>
      </w:r>
      <w:r>
        <w:rPr>
          <w:lang w:val="et-EE"/>
        </w:rPr>
        <w:t xml:space="preserve"> laktatsidoos</w:t>
      </w:r>
    </w:p>
    <w:p w14:paraId="3B10A954" w14:textId="77777777" w:rsidR="00303BDE" w:rsidRDefault="00303BDE">
      <w:pPr>
        <w:pStyle w:val="EndnoteText"/>
        <w:tabs>
          <w:tab w:val="clear" w:pos="567"/>
        </w:tabs>
        <w:rPr>
          <w:lang w:val="et-EE"/>
        </w:rPr>
      </w:pPr>
    </w:p>
    <w:p w14:paraId="093CDCC7" w14:textId="77777777" w:rsidR="00303BDE" w:rsidRDefault="00303BDE">
      <w:pPr>
        <w:tabs>
          <w:tab w:val="clear" w:pos="567"/>
        </w:tabs>
        <w:spacing w:line="240" w:lineRule="auto"/>
        <w:rPr>
          <w:lang w:val="et-EE"/>
        </w:rPr>
      </w:pPr>
      <w:r>
        <w:rPr>
          <w:u w:val="single"/>
          <w:lang w:val="et-EE"/>
        </w:rPr>
        <w:t>Närvisüsteemi häired</w:t>
      </w:r>
    </w:p>
    <w:p w14:paraId="7EEE68EC" w14:textId="77777777" w:rsidR="00303BDE" w:rsidRDefault="00303BDE">
      <w:pPr>
        <w:tabs>
          <w:tab w:val="clear" w:pos="567"/>
        </w:tabs>
        <w:spacing w:line="240" w:lineRule="auto"/>
        <w:rPr>
          <w:lang w:val="et-EE"/>
        </w:rPr>
      </w:pPr>
      <w:r>
        <w:rPr>
          <w:i/>
          <w:iCs/>
          <w:lang w:val="et-EE"/>
        </w:rPr>
        <w:t>Sage:</w:t>
      </w:r>
      <w:r>
        <w:rPr>
          <w:lang w:val="et-EE"/>
        </w:rPr>
        <w:t xml:space="preserve"> peavalu</w:t>
      </w:r>
    </w:p>
    <w:p w14:paraId="6F908273" w14:textId="77777777" w:rsidR="00303BDE" w:rsidRDefault="00303BDE">
      <w:pPr>
        <w:rPr>
          <w:lang w:val="et-EE"/>
        </w:rPr>
      </w:pPr>
    </w:p>
    <w:p w14:paraId="15E96486" w14:textId="77777777" w:rsidR="00303BDE" w:rsidRDefault="00303BDE">
      <w:pPr>
        <w:tabs>
          <w:tab w:val="clear" w:pos="567"/>
        </w:tabs>
        <w:spacing w:line="240" w:lineRule="auto"/>
        <w:rPr>
          <w:lang w:val="et-EE"/>
        </w:rPr>
      </w:pPr>
      <w:r>
        <w:rPr>
          <w:u w:val="single"/>
          <w:lang w:val="et-EE"/>
        </w:rPr>
        <w:t>Seedetrakti häired</w:t>
      </w:r>
    </w:p>
    <w:p w14:paraId="35C22E24" w14:textId="77777777" w:rsidR="00303BDE" w:rsidRDefault="00303BDE">
      <w:pPr>
        <w:tabs>
          <w:tab w:val="clear" w:pos="567"/>
        </w:tabs>
        <w:spacing w:line="240" w:lineRule="auto"/>
        <w:rPr>
          <w:lang w:val="et-EE"/>
        </w:rPr>
      </w:pPr>
      <w:r>
        <w:rPr>
          <w:i/>
          <w:iCs/>
          <w:lang w:val="et-EE"/>
        </w:rPr>
        <w:t>Sage:</w:t>
      </w:r>
      <w:r>
        <w:rPr>
          <w:lang w:val="et-EE"/>
        </w:rPr>
        <w:t xml:space="preserve"> iiveldus, oksendamine, kõhulahtisus</w:t>
      </w:r>
    </w:p>
    <w:p w14:paraId="7570DD29" w14:textId="77777777" w:rsidR="00303BDE" w:rsidRDefault="00303BDE">
      <w:pPr>
        <w:tabs>
          <w:tab w:val="clear" w:pos="567"/>
        </w:tabs>
        <w:spacing w:line="240" w:lineRule="auto"/>
        <w:rPr>
          <w:lang w:val="et-EE"/>
        </w:rPr>
      </w:pPr>
      <w:r>
        <w:rPr>
          <w:i/>
          <w:iCs/>
          <w:lang w:val="et-EE"/>
        </w:rPr>
        <w:t xml:space="preserve">Harv: </w:t>
      </w:r>
      <w:r>
        <w:rPr>
          <w:lang w:val="et-EE"/>
        </w:rPr>
        <w:t>pankreatiit</w:t>
      </w:r>
    </w:p>
    <w:p w14:paraId="05E1760B" w14:textId="77777777" w:rsidR="00303BDE" w:rsidRDefault="00303BDE">
      <w:pPr>
        <w:tabs>
          <w:tab w:val="clear" w:pos="567"/>
        </w:tabs>
        <w:spacing w:line="240" w:lineRule="auto"/>
        <w:rPr>
          <w:lang w:val="et-EE"/>
        </w:rPr>
      </w:pPr>
    </w:p>
    <w:p w14:paraId="357A391F" w14:textId="77777777" w:rsidR="00303BDE" w:rsidRDefault="00303BDE">
      <w:pPr>
        <w:tabs>
          <w:tab w:val="clear" w:pos="567"/>
        </w:tabs>
        <w:spacing w:line="240" w:lineRule="auto"/>
        <w:rPr>
          <w:lang w:val="et-EE"/>
        </w:rPr>
      </w:pPr>
      <w:r>
        <w:rPr>
          <w:u w:val="single"/>
          <w:lang w:val="et-EE"/>
        </w:rPr>
        <w:t>Naha ja nahaaluskoe kahjustused</w:t>
      </w:r>
    </w:p>
    <w:p w14:paraId="2CEE2BC9" w14:textId="77777777" w:rsidR="00303BDE" w:rsidRDefault="00303BDE">
      <w:pPr>
        <w:tabs>
          <w:tab w:val="clear" w:pos="567"/>
        </w:tabs>
        <w:spacing w:line="240" w:lineRule="auto"/>
        <w:rPr>
          <w:lang w:val="et-EE"/>
        </w:rPr>
      </w:pPr>
      <w:r>
        <w:rPr>
          <w:i/>
          <w:iCs/>
          <w:lang w:val="et-EE"/>
        </w:rPr>
        <w:t>Sage:</w:t>
      </w:r>
      <w:r>
        <w:rPr>
          <w:lang w:val="et-EE"/>
        </w:rPr>
        <w:t xml:space="preserve"> lööve (ilma süsteemsete sümptomiteta)</w:t>
      </w:r>
    </w:p>
    <w:p w14:paraId="48128979" w14:textId="77777777" w:rsidR="00303BDE" w:rsidRDefault="00303BDE">
      <w:pPr>
        <w:tabs>
          <w:tab w:val="clear" w:pos="567"/>
        </w:tabs>
        <w:spacing w:line="240" w:lineRule="auto"/>
        <w:rPr>
          <w:lang w:val="et-EE"/>
        </w:rPr>
      </w:pPr>
      <w:r>
        <w:rPr>
          <w:i/>
          <w:iCs/>
          <w:lang w:val="et-EE"/>
        </w:rPr>
        <w:t>Väga harv:</w:t>
      </w:r>
      <w:r>
        <w:rPr>
          <w:lang w:val="et-EE"/>
        </w:rPr>
        <w:t xml:space="preserve"> multiformne erüteem, Stevens</w:t>
      </w:r>
      <w:r>
        <w:rPr>
          <w:lang w:val="et-EE"/>
        </w:rPr>
        <w:noBreakHyphen/>
        <w:t>Johnsoni sündroom ja toksiline epidermolüüs</w:t>
      </w:r>
    </w:p>
    <w:p w14:paraId="0A30BD6E" w14:textId="77777777" w:rsidR="00303BDE" w:rsidRDefault="00303BDE">
      <w:pPr>
        <w:pStyle w:val="EndnoteText"/>
        <w:tabs>
          <w:tab w:val="clear" w:pos="567"/>
        </w:tabs>
        <w:rPr>
          <w:lang w:val="et-EE"/>
        </w:rPr>
      </w:pPr>
    </w:p>
    <w:p w14:paraId="0ADFC99B" w14:textId="77777777" w:rsidR="00303BDE" w:rsidRDefault="00303BDE">
      <w:pPr>
        <w:tabs>
          <w:tab w:val="clear" w:pos="567"/>
        </w:tabs>
        <w:spacing w:line="240" w:lineRule="auto"/>
        <w:rPr>
          <w:lang w:val="et-EE"/>
        </w:rPr>
      </w:pPr>
      <w:r>
        <w:rPr>
          <w:u w:val="single"/>
          <w:lang w:val="et-EE"/>
        </w:rPr>
        <w:t>Üldised häired ja manustamiskoha reaktsioonid</w:t>
      </w:r>
    </w:p>
    <w:p w14:paraId="4645EBF7" w14:textId="77777777" w:rsidR="00303BDE" w:rsidRDefault="00303BDE">
      <w:pPr>
        <w:tabs>
          <w:tab w:val="clear" w:pos="567"/>
        </w:tabs>
        <w:spacing w:line="240" w:lineRule="auto"/>
        <w:rPr>
          <w:lang w:val="et-EE"/>
        </w:rPr>
      </w:pPr>
      <w:r>
        <w:rPr>
          <w:i/>
          <w:iCs/>
          <w:lang w:val="et-EE"/>
        </w:rPr>
        <w:t>Sage:</w:t>
      </w:r>
      <w:r>
        <w:rPr>
          <w:lang w:val="et-EE"/>
        </w:rPr>
        <w:t xml:space="preserve"> palavik, letargia, väsimus</w:t>
      </w:r>
    </w:p>
    <w:p w14:paraId="037A4677" w14:textId="77777777" w:rsidR="00303BDE" w:rsidRDefault="00303BDE">
      <w:pPr>
        <w:pStyle w:val="EndnoteText"/>
        <w:tabs>
          <w:tab w:val="clear" w:pos="567"/>
        </w:tabs>
        <w:rPr>
          <w:lang w:val="et-EE"/>
        </w:rPr>
      </w:pPr>
    </w:p>
    <w:p w14:paraId="04EDEDA5" w14:textId="77777777" w:rsidR="00303BDE" w:rsidRPr="00A17C99" w:rsidRDefault="00303BDE">
      <w:pPr>
        <w:pStyle w:val="PlainText"/>
        <w:keepNext/>
        <w:widowControl w:val="0"/>
        <w:rPr>
          <w:rFonts w:ascii="Times New Roman" w:hAnsi="Times New Roman"/>
          <w:iCs/>
          <w:u w:val="single"/>
          <w:lang w:val="et-EE"/>
        </w:rPr>
      </w:pPr>
      <w:r w:rsidRPr="00A17C99">
        <w:rPr>
          <w:rFonts w:ascii="Times New Roman" w:hAnsi="Times New Roman"/>
          <w:iCs/>
          <w:u w:val="single"/>
          <w:lang w:val="et-EE"/>
        </w:rPr>
        <w:lastRenderedPageBreak/>
        <w:t>Valitud kõrvaltoimete kirjeldus</w:t>
      </w:r>
    </w:p>
    <w:p w14:paraId="36C27F13" w14:textId="77777777" w:rsidR="00303BDE" w:rsidRPr="00A17C99" w:rsidRDefault="00303BDE">
      <w:pPr>
        <w:pStyle w:val="PlainText"/>
        <w:keepNext/>
        <w:widowControl w:val="0"/>
        <w:rPr>
          <w:rFonts w:ascii="Times New Roman" w:hAnsi="Times New Roman"/>
          <w:iCs/>
          <w:lang w:val="et-EE"/>
        </w:rPr>
      </w:pPr>
    </w:p>
    <w:p w14:paraId="5E91D537" w14:textId="77777777" w:rsidR="00303BDE" w:rsidRDefault="00303BDE">
      <w:pPr>
        <w:keepNext/>
        <w:spacing w:line="240" w:lineRule="auto"/>
        <w:outlineLvl w:val="0"/>
        <w:rPr>
          <w:i/>
          <w:u w:val="single"/>
          <w:lang w:val="et-EE"/>
        </w:rPr>
      </w:pPr>
      <w:r>
        <w:rPr>
          <w:i/>
          <w:u w:val="single"/>
          <w:lang w:val="et-EE"/>
        </w:rPr>
        <w:t>Abakaviiriga seotud ülitundlikkus</w:t>
      </w:r>
      <w:r w:rsidR="00F3637C">
        <w:rPr>
          <w:i/>
          <w:u w:val="single"/>
          <w:lang w:val="et-EE"/>
        </w:rPr>
        <w:fldChar w:fldCharType="begin"/>
      </w:r>
      <w:r w:rsidR="00F3637C">
        <w:rPr>
          <w:i/>
          <w:u w:val="single"/>
          <w:lang w:val="et-EE"/>
        </w:rPr>
        <w:instrText xml:space="preserve"> DOCVARIABLE vault_nd_cbe1e0ca-9341-4192-bc47-6e76e78a3afc \* MERGEFORMAT </w:instrText>
      </w:r>
      <w:r w:rsidR="00F3637C">
        <w:rPr>
          <w:i/>
          <w:u w:val="single"/>
          <w:lang w:val="et-EE"/>
        </w:rPr>
        <w:fldChar w:fldCharType="separate"/>
      </w:r>
      <w:r w:rsidR="00F3637C">
        <w:rPr>
          <w:i/>
          <w:u w:val="single"/>
          <w:lang w:val="et-EE"/>
        </w:rPr>
        <w:t xml:space="preserve"> </w:t>
      </w:r>
      <w:r w:rsidR="00F3637C">
        <w:rPr>
          <w:i/>
          <w:u w:val="single"/>
          <w:lang w:val="et-EE"/>
        </w:rPr>
        <w:fldChar w:fldCharType="end"/>
      </w:r>
    </w:p>
    <w:p w14:paraId="1BAD8C9A" w14:textId="77777777" w:rsidR="00303BDE" w:rsidRDefault="00303BDE">
      <w:pPr>
        <w:widowControl w:val="0"/>
        <w:rPr>
          <w:lang w:val="et-EE"/>
        </w:rPr>
      </w:pPr>
      <w:r>
        <w:rPr>
          <w:lang w:val="et-EE"/>
        </w:rPr>
        <w:t xml:space="preserve">Järgnevalt on loetletud selle ülitundlikkusreaktsiooni nähud ja sümptomid. Neid on täheldatud kliinilistes uuringutes või turuletulekujärgsel perioodil. Tumedas kirjas on kõrvaltoimed, mida kirjeldati </w:t>
      </w:r>
      <w:r>
        <w:rPr>
          <w:b/>
          <w:lang w:val="et-EE"/>
        </w:rPr>
        <w:t>vähemalt 10%</w:t>
      </w:r>
      <w:r>
        <w:rPr>
          <w:b/>
          <w:lang w:val="et-EE"/>
        </w:rPr>
        <w:noBreakHyphen/>
        <w:t>l</w:t>
      </w:r>
      <w:r>
        <w:rPr>
          <w:lang w:val="et-EE"/>
        </w:rPr>
        <w:t xml:space="preserve"> ülitundlikkusreaktsiooniga patsientidest.</w:t>
      </w:r>
    </w:p>
    <w:p w14:paraId="6BF7BFD1" w14:textId="77777777" w:rsidR="00303BDE" w:rsidRDefault="00303BDE">
      <w:pPr>
        <w:widowControl w:val="0"/>
        <w:rPr>
          <w:lang w:val="et-EE"/>
        </w:rPr>
      </w:pPr>
    </w:p>
    <w:p w14:paraId="1A86A6E5" w14:textId="77777777" w:rsidR="00303BDE" w:rsidRDefault="00303BDE">
      <w:pPr>
        <w:widowControl w:val="0"/>
        <w:rPr>
          <w:lang w:val="et-EE"/>
        </w:rPr>
      </w:pPr>
      <w:r>
        <w:rPr>
          <w:lang w:val="et-EE"/>
        </w:rPr>
        <w:t>Peaaegu kõigi ülitundlikkusreaktsioonide puhul esinevad osana sündroomist palavik ja/või lööve (tavaliselt makulopapulaarne või urtikaarne), kuid on esinenud ka ilma lööbe või palavikuta reaktsioone. Muude põhisümptomite hulka kuuluvad seedetrakti, hingamisteede või süsteemsed sümptomid, nagu letargia ja halb enesetunne.</w:t>
      </w:r>
    </w:p>
    <w:p w14:paraId="3ABD5D4F" w14:textId="77777777" w:rsidR="00303BDE" w:rsidRDefault="00303BDE">
      <w:pPr>
        <w:widowControl w:val="0"/>
        <w:rPr>
          <w:b/>
          <w:lang w:val="et-EE"/>
        </w:rPr>
      </w:pPr>
    </w:p>
    <w:p w14:paraId="0DB1696F" w14:textId="77777777" w:rsidR="00303BDE" w:rsidRDefault="00303BDE">
      <w:pPr>
        <w:widowControl w:val="0"/>
        <w:rPr>
          <w:lang w:val="et-EE"/>
        </w:rPr>
      </w:pPr>
      <w:r>
        <w:rPr>
          <w:i/>
          <w:lang w:val="et-EE"/>
        </w:rPr>
        <w:t>Nahk</w:t>
      </w:r>
      <w:r>
        <w:rPr>
          <w:i/>
          <w:lang w:val="et-EE"/>
        </w:rPr>
        <w:tab/>
      </w:r>
      <w:r>
        <w:rPr>
          <w:i/>
          <w:lang w:val="et-EE"/>
        </w:rPr>
        <w:tab/>
      </w:r>
      <w:r>
        <w:rPr>
          <w:i/>
          <w:lang w:val="et-EE"/>
        </w:rPr>
        <w:tab/>
      </w:r>
      <w:r>
        <w:rPr>
          <w:i/>
          <w:lang w:val="et-EE"/>
        </w:rPr>
        <w:tab/>
      </w:r>
      <w:r>
        <w:rPr>
          <w:i/>
          <w:lang w:val="et-EE"/>
        </w:rPr>
        <w:tab/>
      </w:r>
      <w:r>
        <w:rPr>
          <w:b/>
          <w:lang w:val="et-EE"/>
        </w:rPr>
        <w:t>Lööve</w:t>
      </w:r>
      <w:r>
        <w:rPr>
          <w:lang w:val="et-EE"/>
        </w:rPr>
        <w:t xml:space="preserve"> (tavaliselt makulopapulaarne või urtikaarne)</w:t>
      </w:r>
    </w:p>
    <w:p w14:paraId="6A26709C" w14:textId="77777777" w:rsidR="00303BDE" w:rsidRDefault="00303BDE">
      <w:pPr>
        <w:widowControl w:val="0"/>
        <w:rPr>
          <w:lang w:val="et-EE"/>
        </w:rPr>
      </w:pPr>
    </w:p>
    <w:p w14:paraId="5FBAEDBB" w14:textId="77777777" w:rsidR="00303BDE" w:rsidRDefault="00303BDE">
      <w:pPr>
        <w:widowControl w:val="0"/>
        <w:rPr>
          <w:lang w:val="et-EE"/>
        </w:rPr>
      </w:pPr>
      <w:r>
        <w:rPr>
          <w:i/>
          <w:lang w:val="et-EE"/>
        </w:rPr>
        <w:t>Seedetrakt</w:t>
      </w:r>
      <w:r>
        <w:rPr>
          <w:i/>
          <w:lang w:val="et-EE"/>
        </w:rPr>
        <w:tab/>
      </w:r>
      <w:r>
        <w:rPr>
          <w:i/>
          <w:lang w:val="et-EE"/>
        </w:rPr>
        <w:tab/>
      </w:r>
      <w:r>
        <w:rPr>
          <w:i/>
          <w:lang w:val="et-EE"/>
        </w:rPr>
        <w:tab/>
      </w:r>
      <w:r>
        <w:rPr>
          <w:b/>
          <w:lang w:val="et-EE"/>
        </w:rPr>
        <w:t xml:space="preserve">Iiveldus, oksendamine, kõhulahtisus, kõhuvalu, </w:t>
      </w:r>
      <w:r>
        <w:rPr>
          <w:lang w:val="et-EE"/>
        </w:rPr>
        <w:t>suuõõne haavandid</w:t>
      </w:r>
    </w:p>
    <w:p w14:paraId="213F0FB4" w14:textId="77777777" w:rsidR="00303BDE" w:rsidRDefault="00303BDE">
      <w:pPr>
        <w:widowControl w:val="0"/>
        <w:rPr>
          <w:lang w:val="et-EE"/>
        </w:rPr>
      </w:pPr>
    </w:p>
    <w:p w14:paraId="0B4A2E08" w14:textId="77777777" w:rsidR="00303BDE" w:rsidRDefault="00303BDE">
      <w:pPr>
        <w:keepNext/>
        <w:keepLines/>
        <w:widowControl w:val="0"/>
        <w:ind w:left="2835" w:hanging="2835"/>
        <w:rPr>
          <w:lang w:val="et-EE"/>
        </w:rPr>
      </w:pPr>
      <w:r>
        <w:rPr>
          <w:i/>
          <w:lang w:val="et-EE"/>
        </w:rPr>
        <w:t>Hingamisteed</w:t>
      </w:r>
      <w:r>
        <w:rPr>
          <w:i/>
          <w:lang w:val="et-EE"/>
        </w:rPr>
        <w:tab/>
      </w:r>
      <w:r>
        <w:rPr>
          <w:b/>
          <w:lang w:val="et-EE"/>
        </w:rPr>
        <w:t xml:space="preserve">Hingeldus, köha, </w:t>
      </w:r>
      <w:r>
        <w:rPr>
          <w:lang w:val="et-EE"/>
        </w:rPr>
        <w:t>kurguvalu, täiskasvanute respiratoorse distressi sündroom, hingamispuudulikkus</w:t>
      </w:r>
    </w:p>
    <w:p w14:paraId="37D4A0E1" w14:textId="77777777" w:rsidR="00303BDE" w:rsidRDefault="00303BDE">
      <w:pPr>
        <w:widowControl w:val="0"/>
        <w:rPr>
          <w:lang w:val="et-EE"/>
        </w:rPr>
      </w:pPr>
    </w:p>
    <w:p w14:paraId="732CA583" w14:textId="77777777" w:rsidR="00303BDE" w:rsidRDefault="00303BDE">
      <w:pPr>
        <w:widowControl w:val="0"/>
        <w:ind w:left="2835" w:hanging="2835"/>
        <w:rPr>
          <w:lang w:val="et-EE"/>
        </w:rPr>
      </w:pPr>
      <w:r>
        <w:rPr>
          <w:i/>
          <w:lang w:val="et-EE"/>
        </w:rPr>
        <w:t>Muud</w:t>
      </w:r>
      <w:r>
        <w:rPr>
          <w:i/>
          <w:lang w:val="et-EE"/>
        </w:rPr>
        <w:tab/>
      </w:r>
      <w:r>
        <w:rPr>
          <w:i/>
          <w:lang w:val="et-EE"/>
        </w:rPr>
        <w:tab/>
      </w:r>
      <w:r>
        <w:rPr>
          <w:b/>
          <w:lang w:val="et-EE"/>
        </w:rPr>
        <w:t xml:space="preserve">Palavik, letargia, halb enesetunne, </w:t>
      </w:r>
      <w:r>
        <w:rPr>
          <w:lang w:val="et-EE"/>
        </w:rPr>
        <w:t>tursed, lümfisõlmede suurenemine, vererõhu langus, konjunktiviit, anafülaksia</w:t>
      </w:r>
    </w:p>
    <w:p w14:paraId="12D68143" w14:textId="77777777" w:rsidR="00303BDE" w:rsidRDefault="00303BDE">
      <w:pPr>
        <w:widowControl w:val="0"/>
        <w:rPr>
          <w:lang w:val="et-EE"/>
        </w:rPr>
      </w:pPr>
    </w:p>
    <w:p w14:paraId="4A29A5C1" w14:textId="77777777" w:rsidR="00303BDE" w:rsidRDefault="00303BDE">
      <w:pPr>
        <w:widowControl w:val="0"/>
        <w:rPr>
          <w:lang w:val="et-EE"/>
        </w:rPr>
      </w:pPr>
      <w:r>
        <w:rPr>
          <w:i/>
          <w:lang w:val="et-EE"/>
        </w:rPr>
        <w:t>Närvisüsteem/psüühika</w:t>
      </w:r>
      <w:r>
        <w:rPr>
          <w:i/>
          <w:lang w:val="et-EE"/>
        </w:rPr>
        <w:tab/>
      </w:r>
      <w:r>
        <w:rPr>
          <w:i/>
          <w:lang w:val="et-EE"/>
        </w:rPr>
        <w:tab/>
      </w:r>
      <w:r>
        <w:rPr>
          <w:b/>
          <w:lang w:val="et-EE"/>
        </w:rPr>
        <w:t xml:space="preserve">Peavalu, </w:t>
      </w:r>
      <w:r>
        <w:rPr>
          <w:lang w:val="et-EE"/>
        </w:rPr>
        <w:t>paresteesia</w:t>
      </w:r>
    </w:p>
    <w:p w14:paraId="3AC8C2B7" w14:textId="77777777" w:rsidR="00303BDE" w:rsidRDefault="00303BDE">
      <w:pPr>
        <w:widowControl w:val="0"/>
        <w:rPr>
          <w:lang w:val="et-EE"/>
        </w:rPr>
      </w:pPr>
    </w:p>
    <w:p w14:paraId="42E2CC02" w14:textId="77777777" w:rsidR="00303BDE" w:rsidRDefault="00303BDE">
      <w:pPr>
        <w:widowControl w:val="0"/>
        <w:rPr>
          <w:lang w:val="et-EE"/>
        </w:rPr>
      </w:pPr>
      <w:r>
        <w:rPr>
          <w:i/>
          <w:lang w:val="et-EE"/>
        </w:rPr>
        <w:t>Verepilt</w:t>
      </w:r>
      <w:r>
        <w:rPr>
          <w:i/>
          <w:lang w:val="et-EE"/>
        </w:rPr>
        <w:tab/>
      </w:r>
      <w:r>
        <w:rPr>
          <w:i/>
          <w:lang w:val="et-EE"/>
        </w:rPr>
        <w:tab/>
      </w:r>
      <w:r>
        <w:rPr>
          <w:i/>
          <w:lang w:val="et-EE"/>
        </w:rPr>
        <w:tab/>
      </w:r>
      <w:r>
        <w:rPr>
          <w:i/>
          <w:lang w:val="et-EE"/>
        </w:rPr>
        <w:tab/>
      </w:r>
      <w:r>
        <w:rPr>
          <w:lang w:val="et-EE"/>
        </w:rPr>
        <w:t>Lümfopeenia</w:t>
      </w:r>
    </w:p>
    <w:p w14:paraId="11B9474A" w14:textId="77777777" w:rsidR="00303BDE" w:rsidRDefault="00303BDE">
      <w:pPr>
        <w:widowControl w:val="0"/>
        <w:rPr>
          <w:lang w:val="et-EE"/>
        </w:rPr>
      </w:pPr>
    </w:p>
    <w:p w14:paraId="0BF09E34" w14:textId="77777777" w:rsidR="00303BDE" w:rsidRDefault="00303BDE">
      <w:pPr>
        <w:widowControl w:val="0"/>
        <w:tabs>
          <w:tab w:val="left" w:pos="2835"/>
        </w:tabs>
        <w:ind w:left="2835" w:hanging="2835"/>
        <w:rPr>
          <w:lang w:val="et-EE"/>
        </w:rPr>
      </w:pPr>
      <w:r>
        <w:rPr>
          <w:i/>
          <w:lang w:val="et-EE"/>
        </w:rPr>
        <w:t>Maks/pankreas</w:t>
      </w:r>
      <w:r>
        <w:rPr>
          <w:i/>
          <w:lang w:val="et-EE"/>
        </w:rPr>
        <w:tab/>
      </w:r>
      <w:r>
        <w:rPr>
          <w:b/>
          <w:lang w:val="et-EE"/>
        </w:rPr>
        <w:t xml:space="preserve">Maksaensüümide aktiivsuse suurenemine, </w:t>
      </w:r>
      <w:r>
        <w:rPr>
          <w:lang w:val="et-EE"/>
        </w:rPr>
        <w:t>hepatiit, maksapuudulikkus</w:t>
      </w:r>
    </w:p>
    <w:p w14:paraId="28F1ECD6" w14:textId="77777777" w:rsidR="00303BDE" w:rsidRDefault="00303BDE">
      <w:pPr>
        <w:widowControl w:val="0"/>
        <w:rPr>
          <w:lang w:val="et-EE"/>
        </w:rPr>
      </w:pPr>
    </w:p>
    <w:p w14:paraId="64178D34" w14:textId="77777777" w:rsidR="00303BDE" w:rsidRDefault="00303BDE">
      <w:pPr>
        <w:widowControl w:val="0"/>
        <w:ind w:left="2835" w:hanging="2835"/>
        <w:rPr>
          <w:lang w:val="et-EE"/>
        </w:rPr>
      </w:pPr>
      <w:r>
        <w:rPr>
          <w:i/>
          <w:lang w:val="et-EE"/>
        </w:rPr>
        <w:t>Lihas-skeletisüsteem</w:t>
      </w:r>
      <w:r>
        <w:rPr>
          <w:i/>
          <w:lang w:val="et-EE"/>
        </w:rPr>
        <w:tab/>
      </w:r>
      <w:r>
        <w:rPr>
          <w:b/>
          <w:lang w:val="et-EE"/>
        </w:rPr>
        <w:t>Lihasvalu</w:t>
      </w:r>
      <w:r>
        <w:rPr>
          <w:lang w:val="et-EE"/>
        </w:rPr>
        <w:t>, harva müolüüs, liigesvalu, kreatiinfosfokinaasi aktiivsuse suurenemine</w:t>
      </w:r>
    </w:p>
    <w:p w14:paraId="7690FE52" w14:textId="77777777" w:rsidR="00303BDE" w:rsidRDefault="00303BDE">
      <w:pPr>
        <w:widowControl w:val="0"/>
        <w:rPr>
          <w:lang w:val="et-EE"/>
        </w:rPr>
      </w:pPr>
    </w:p>
    <w:p w14:paraId="3379885A" w14:textId="77777777" w:rsidR="00303BDE" w:rsidRDefault="00303BDE">
      <w:pPr>
        <w:widowControl w:val="0"/>
        <w:rPr>
          <w:lang w:val="et-EE"/>
        </w:rPr>
      </w:pPr>
      <w:r>
        <w:rPr>
          <w:i/>
          <w:lang w:val="et-EE"/>
        </w:rPr>
        <w:t>Urotrakt</w:t>
      </w:r>
      <w:r>
        <w:rPr>
          <w:i/>
          <w:lang w:val="et-EE"/>
        </w:rPr>
        <w:tab/>
      </w:r>
      <w:r>
        <w:rPr>
          <w:i/>
          <w:lang w:val="et-EE"/>
        </w:rPr>
        <w:tab/>
      </w:r>
      <w:r>
        <w:rPr>
          <w:i/>
          <w:lang w:val="et-EE"/>
        </w:rPr>
        <w:tab/>
      </w:r>
      <w:r>
        <w:rPr>
          <w:lang w:val="et-EE"/>
        </w:rPr>
        <w:t>Kreatiniinisisalduse suurenemine, neerupuudulikkus</w:t>
      </w:r>
    </w:p>
    <w:p w14:paraId="5870A236" w14:textId="77777777" w:rsidR="00303BDE" w:rsidRDefault="00303BDE">
      <w:pPr>
        <w:widowControl w:val="0"/>
        <w:tabs>
          <w:tab w:val="clear" w:pos="567"/>
        </w:tabs>
        <w:spacing w:line="240" w:lineRule="auto"/>
        <w:ind w:left="567" w:hanging="567"/>
        <w:rPr>
          <w:lang w:val="et-EE"/>
        </w:rPr>
      </w:pPr>
    </w:p>
    <w:p w14:paraId="740BD053" w14:textId="77777777" w:rsidR="00303BDE" w:rsidRDefault="00303BDE">
      <w:pPr>
        <w:widowControl w:val="0"/>
        <w:tabs>
          <w:tab w:val="clear" w:pos="567"/>
        </w:tabs>
        <w:spacing w:line="240" w:lineRule="auto"/>
        <w:rPr>
          <w:lang w:val="et-EE"/>
        </w:rPr>
      </w:pPr>
      <w:r>
        <w:rPr>
          <w:lang w:val="et-EE"/>
        </w:rPr>
        <w:t>Ülitundlikkusreaktsiooniga seotud sümptomid süvenevad ravi jätkumisel ning võivad olla eluohtlikud ja harvadel juhtudel lõppeda surmaga.</w:t>
      </w:r>
    </w:p>
    <w:p w14:paraId="0443F0C6" w14:textId="77777777" w:rsidR="00303BDE" w:rsidRDefault="00303BDE">
      <w:pPr>
        <w:widowControl w:val="0"/>
        <w:tabs>
          <w:tab w:val="clear" w:pos="567"/>
        </w:tabs>
        <w:spacing w:line="240" w:lineRule="auto"/>
        <w:rPr>
          <w:lang w:val="et-EE"/>
        </w:rPr>
      </w:pPr>
    </w:p>
    <w:p w14:paraId="3D788FB5" w14:textId="77777777" w:rsidR="00303BDE" w:rsidRDefault="00303BDE">
      <w:pPr>
        <w:widowControl w:val="0"/>
        <w:tabs>
          <w:tab w:val="clear" w:pos="567"/>
        </w:tabs>
        <w:spacing w:line="240" w:lineRule="auto"/>
        <w:rPr>
          <w:lang w:val="et-EE"/>
        </w:rPr>
      </w:pPr>
      <w:r>
        <w:rPr>
          <w:lang w:val="et-EE"/>
        </w:rPr>
        <w:t>Abakaviirravi taasalustamine pärast abakaviiriga seotud ülitundlikkusreaktsiooni esinemist viib sümptomite kiire taastekkeni tundide jooksul. Korduv ülitundlikkusreaktsioon on tavaliselt raskem kui esialgne ning selle näol võib olla tegemist eluohtliku vererõhu languse ja surmaga. Abakaviirravi taasalustamise järgselt on harva sarnased reaktsioonid tekkinud ka patsientidel, kellel esines enne abakaviirravi lõpetamist ainult üks ülitundlikkuse põhisümptomitest (vt eespool). Väga harvadel juhtudel on sarnaste reaktsioonide teket kirjeldatud pärast ravi taasalustamist patsientidel, kellel ravi katkestamisele ei eelnenud mingeid ülitundlikkusreaktsiooni sümptomeid (st eelnevalt abakaviiri talunud patsientidel).</w:t>
      </w:r>
    </w:p>
    <w:p w14:paraId="552DD9EF" w14:textId="77777777" w:rsidR="00303BDE" w:rsidRDefault="00303BDE">
      <w:pPr>
        <w:rPr>
          <w:lang w:val="et-EE"/>
        </w:rPr>
      </w:pPr>
    </w:p>
    <w:p w14:paraId="5B0E9517" w14:textId="77777777" w:rsidR="00303BDE" w:rsidRDefault="00303BDE">
      <w:pPr>
        <w:rPr>
          <w:i/>
          <w:lang w:val="et-EE"/>
        </w:rPr>
      </w:pPr>
      <w:r>
        <w:rPr>
          <w:i/>
          <w:lang w:val="et-EE"/>
        </w:rPr>
        <w:t>Metaboolsed näitajad</w:t>
      </w:r>
    </w:p>
    <w:p w14:paraId="597A8971" w14:textId="77777777" w:rsidR="00303BDE" w:rsidRDefault="00303BDE">
      <w:pPr>
        <w:widowControl w:val="0"/>
        <w:rPr>
          <w:i/>
          <w:iCs/>
          <w:u w:val="single"/>
          <w:lang w:val="et-EE"/>
        </w:rPr>
      </w:pPr>
      <w:r>
        <w:rPr>
          <w:lang w:val="et-EE"/>
        </w:rPr>
        <w:t>Retroviirusevastase ravi ajal võib tekkida kehakaalu ning vere lipiidide- ja glükoosisisalduse suurenemine (vt lõik 4.4).</w:t>
      </w:r>
    </w:p>
    <w:p w14:paraId="4CF79814" w14:textId="77777777" w:rsidR="00303BDE" w:rsidRDefault="00303BDE">
      <w:pPr>
        <w:widowControl w:val="0"/>
        <w:rPr>
          <w:i/>
          <w:iCs/>
          <w:u w:val="single"/>
          <w:lang w:val="et-EE"/>
        </w:rPr>
      </w:pPr>
    </w:p>
    <w:p w14:paraId="519223E9" w14:textId="77777777" w:rsidR="00303BDE" w:rsidRPr="00CD6DC3" w:rsidRDefault="00303BDE">
      <w:pPr>
        <w:widowControl w:val="0"/>
        <w:rPr>
          <w:i/>
          <w:lang w:val="et-EE"/>
          <w:rPrChange w:id="31" w:author="KV" w:date="2025-10-13T13:03:00Z" w16du:dateUtc="2025-10-13T10:03:00Z">
            <w:rPr>
              <w:i/>
              <w:u w:val="single"/>
              <w:lang w:val="et-EE"/>
            </w:rPr>
          </w:rPrChange>
        </w:rPr>
      </w:pPr>
      <w:r w:rsidRPr="00CD6DC3">
        <w:rPr>
          <w:i/>
          <w:iCs/>
          <w:lang w:val="et-EE"/>
          <w:rPrChange w:id="32" w:author="KV" w:date="2025-10-13T13:03:00Z" w16du:dateUtc="2025-10-13T10:03:00Z">
            <w:rPr>
              <w:i/>
              <w:iCs/>
              <w:u w:val="single"/>
              <w:lang w:val="et-EE"/>
            </w:rPr>
          </w:rPrChange>
        </w:rPr>
        <w:t>Immuunsüsteemi reaktivatsiooni sündroom</w:t>
      </w:r>
    </w:p>
    <w:p w14:paraId="6E788A04" w14:textId="77777777" w:rsidR="00303BDE" w:rsidRDefault="00303BDE">
      <w:pPr>
        <w:tabs>
          <w:tab w:val="clear" w:pos="567"/>
        </w:tabs>
        <w:spacing w:line="240" w:lineRule="auto"/>
        <w:rPr>
          <w:lang w:val="et-EE"/>
        </w:rPr>
      </w:pPr>
      <w:r>
        <w:rPr>
          <w:lang w:val="et-EE"/>
        </w:rPr>
        <w:t>Raskekujulise immuunpuudulikkusega HIV</w:t>
      </w:r>
      <w:r>
        <w:rPr>
          <w:lang w:val="et-EE"/>
        </w:rPr>
        <w:noBreakHyphen/>
        <w:t xml:space="preserve">infektsiooniga patsientidel võib kombineeritud retroviirusevastase ravi alustamise ajal tekkida põletikuline reaktsioon asümptomaatilistele või residuaalsetele oportunistlikele infektsioonidele. Immuunsüsteemi reaktivatsiooni foonil on kirjeldatud </w:t>
      </w:r>
      <w:r>
        <w:rPr>
          <w:lang w:val="et-EE"/>
        </w:rPr>
        <w:lastRenderedPageBreak/>
        <w:t>ka autoimmuunseid häireid (näiteks Gravesi tõbe); kuid kirjeldatud aeg haiguse avaldumiseni on varieeruvam ja haigus võib ilmneda mitu kuud pärast ravi alustamist (vt lõik 4.4).</w:t>
      </w:r>
    </w:p>
    <w:p w14:paraId="2153BCA2" w14:textId="77777777" w:rsidR="00303BDE" w:rsidRDefault="00303BDE">
      <w:pPr>
        <w:tabs>
          <w:tab w:val="clear" w:pos="567"/>
        </w:tabs>
        <w:spacing w:line="240" w:lineRule="auto"/>
        <w:rPr>
          <w:lang w:val="et-EE"/>
        </w:rPr>
      </w:pPr>
    </w:p>
    <w:p w14:paraId="24784C06" w14:textId="77777777" w:rsidR="00303BDE" w:rsidRPr="00CD6DC3" w:rsidRDefault="00303BDE">
      <w:pPr>
        <w:keepNext/>
        <w:widowControl w:val="0"/>
        <w:tabs>
          <w:tab w:val="clear" w:pos="567"/>
        </w:tabs>
        <w:spacing w:line="240" w:lineRule="auto"/>
        <w:ind w:left="567" w:hanging="567"/>
        <w:rPr>
          <w:i/>
          <w:lang w:val="et-EE"/>
          <w:rPrChange w:id="33" w:author="KV" w:date="2025-10-13T13:03:00Z" w16du:dateUtc="2025-10-13T10:03:00Z">
            <w:rPr>
              <w:i/>
              <w:u w:val="single"/>
              <w:lang w:val="et-EE"/>
            </w:rPr>
          </w:rPrChange>
        </w:rPr>
      </w:pPr>
      <w:r w:rsidRPr="00CD6DC3">
        <w:rPr>
          <w:i/>
          <w:iCs/>
          <w:lang w:val="et-EE"/>
          <w:rPrChange w:id="34" w:author="KV" w:date="2025-10-13T13:03:00Z" w16du:dateUtc="2025-10-13T10:03:00Z">
            <w:rPr>
              <w:i/>
              <w:iCs/>
              <w:u w:val="single"/>
              <w:lang w:val="et-EE"/>
            </w:rPr>
          </w:rPrChange>
        </w:rPr>
        <w:t>Osteonekroos</w:t>
      </w:r>
    </w:p>
    <w:p w14:paraId="36094C5C" w14:textId="77777777" w:rsidR="00303BDE" w:rsidRDefault="00303BDE">
      <w:pPr>
        <w:tabs>
          <w:tab w:val="clear" w:pos="567"/>
        </w:tabs>
        <w:spacing w:line="240" w:lineRule="auto"/>
        <w:rPr>
          <w:lang w:val="et-EE"/>
        </w:rPr>
      </w:pPr>
      <w:r>
        <w:rPr>
          <w:lang w:val="et-EE"/>
        </w:rPr>
        <w:t>Teatatud on osteonekroosi juhtumitest, eriti patsientidel, kel esinevad üldtunnustatud riskifaktorid, kaugelearenenud HIV</w:t>
      </w:r>
      <w:r>
        <w:rPr>
          <w:lang w:val="et-EE"/>
        </w:rPr>
        <w:noBreakHyphen/>
        <w:t>haigus või kes on pikka aega kasutanud kombineeritud retroviirusevastast ravi. Selle kõrvaltoime esinemise sagedus pole teada (vt lõik 4.4).</w:t>
      </w:r>
    </w:p>
    <w:p w14:paraId="1DC33885" w14:textId="77777777" w:rsidR="00303BDE" w:rsidRDefault="00303BDE">
      <w:pPr>
        <w:tabs>
          <w:tab w:val="clear" w:pos="567"/>
        </w:tabs>
        <w:spacing w:line="240" w:lineRule="auto"/>
        <w:rPr>
          <w:lang w:val="et-EE"/>
        </w:rPr>
      </w:pPr>
    </w:p>
    <w:p w14:paraId="655C0AA6" w14:textId="77777777" w:rsidR="00303BDE" w:rsidRDefault="00303BDE">
      <w:pPr>
        <w:keepNext/>
        <w:tabs>
          <w:tab w:val="clear" w:pos="567"/>
        </w:tabs>
        <w:spacing w:line="240" w:lineRule="auto"/>
        <w:rPr>
          <w:lang w:val="et-EE"/>
        </w:rPr>
      </w:pPr>
      <w:r>
        <w:rPr>
          <w:iCs/>
          <w:u w:val="single"/>
          <w:lang w:val="et-EE"/>
        </w:rPr>
        <w:t>Muutused laboratoorsetes analüüsides</w:t>
      </w:r>
    </w:p>
    <w:p w14:paraId="17117553" w14:textId="77777777" w:rsidR="00303BDE" w:rsidRDefault="00303BDE">
      <w:pPr>
        <w:tabs>
          <w:tab w:val="clear" w:pos="567"/>
        </w:tabs>
        <w:spacing w:line="240" w:lineRule="auto"/>
        <w:rPr>
          <w:lang w:val="et-EE"/>
        </w:rPr>
      </w:pPr>
      <w:r>
        <w:rPr>
          <w:lang w:val="et-EE"/>
        </w:rPr>
        <w:t>Kontrollitud kliinilistes uuringutes esines Ziagen</w:t>
      </w:r>
      <w:r>
        <w:rPr>
          <w:lang w:val="et-EE"/>
        </w:rPr>
        <w:noBreakHyphen/>
        <w:t>raviga seotud laboratoorseid kõrvalekaldeid harv, nende esinemissageduse osas puudus erinevus Ziagen</w:t>
      </w:r>
      <w:r>
        <w:rPr>
          <w:lang w:val="et-EE"/>
        </w:rPr>
        <w:noBreakHyphen/>
        <w:t>ravi saanud patsientide ja kontrollgrupi vahel.</w:t>
      </w:r>
    </w:p>
    <w:p w14:paraId="13CE9DAA" w14:textId="77777777" w:rsidR="00303BDE" w:rsidRDefault="00303BDE">
      <w:pPr>
        <w:tabs>
          <w:tab w:val="clear" w:pos="567"/>
        </w:tabs>
        <w:spacing w:line="240" w:lineRule="auto"/>
        <w:rPr>
          <w:lang w:val="et-EE"/>
        </w:rPr>
      </w:pPr>
    </w:p>
    <w:p w14:paraId="7883322F" w14:textId="77777777" w:rsidR="00303BDE" w:rsidRDefault="00303BDE">
      <w:pPr>
        <w:rPr>
          <w:color w:val="000000"/>
          <w:u w:val="single"/>
          <w:lang w:val="et-EE"/>
        </w:rPr>
      </w:pPr>
      <w:r>
        <w:rPr>
          <w:color w:val="000000"/>
          <w:u w:val="single"/>
          <w:lang w:val="et-EE"/>
        </w:rPr>
        <w:t>Lapsed</w:t>
      </w:r>
    </w:p>
    <w:p w14:paraId="5C293473" w14:textId="77777777" w:rsidR="00303BDE" w:rsidRDefault="00303BDE">
      <w:pPr>
        <w:rPr>
          <w:color w:val="000000"/>
          <w:u w:val="single"/>
          <w:lang w:val="et-EE"/>
        </w:rPr>
      </w:pPr>
    </w:p>
    <w:p w14:paraId="33CE17E3" w14:textId="77777777" w:rsidR="00303BDE" w:rsidRDefault="00303BDE">
      <w:pPr>
        <w:rPr>
          <w:lang w:val="et-EE"/>
        </w:rPr>
      </w:pPr>
      <w:r>
        <w:rPr>
          <w:lang w:val="et-EE"/>
        </w:rPr>
        <w:t>Uuringusse ARROW (COL105677) kaasati 1206 HIV</w:t>
      </w:r>
      <w:r>
        <w:rPr>
          <w:lang w:val="et-EE"/>
        </w:rPr>
        <w:noBreakHyphen/>
        <w:t>infektsiooniga last vanuses 3 kuud kuni 17 aastat, kellest 669 said abakaviiri ja lamivudiini kas üks või kaks korda ööpäevas (vt lõik 5.1). Üks või kaks korda ööpäevas ravi saanud lastel ei ole täheldatud täiendavaid ohutusriske võrreldes täiskasvanutega.</w:t>
      </w:r>
    </w:p>
    <w:p w14:paraId="04773FD4" w14:textId="77777777" w:rsidR="00303BDE" w:rsidRDefault="00303BDE">
      <w:pPr>
        <w:tabs>
          <w:tab w:val="clear" w:pos="567"/>
        </w:tabs>
        <w:spacing w:line="240" w:lineRule="auto"/>
        <w:ind w:left="567" w:hanging="567"/>
        <w:rPr>
          <w:lang w:val="et-EE"/>
        </w:rPr>
      </w:pPr>
    </w:p>
    <w:p w14:paraId="6DD84BC1" w14:textId="7336B2FE" w:rsidR="00303BDE" w:rsidRDefault="00303BDE">
      <w:pPr>
        <w:autoSpaceDE w:val="0"/>
        <w:autoSpaceDN w:val="0"/>
        <w:adjustRightInd w:val="0"/>
        <w:jc w:val="both"/>
        <w:rPr>
          <w:szCs w:val="24"/>
          <w:u w:val="single"/>
          <w:lang w:val="et-EE"/>
        </w:rPr>
      </w:pPr>
      <w:r>
        <w:rPr>
          <w:noProof/>
          <w:szCs w:val="24"/>
          <w:u w:val="single"/>
          <w:lang w:val="et-EE"/>
        </w:rPr>
        <w:t>Võimalikest kõrvaltoimetest teatamine</w:t>
      </w:r>
    </w:p>
    <w:p w14:paraId="1DDF1D9B" w14:textId="2F1921A1" w:rsidR="00303BDE" w:rsidRPr="00045FFD" w:rsidRDefault="00303BDE">
      <w:pPr>
        <w:spacing w:line="240" w:lineRule="auto"/>
        <w:outlineLvl w:val="0"/>
        <w:rPr>
          <w:lang w:val="et-EE"/>
        </w:rPr>
      </w:pPr>
      <w:r>
        <w:rPr>
          <w:noProof/>
          <w:szCs w:val="24"/>
          <w:lang w:val="et-EE"/>
        </w:rPr>
        <w:t>Ravimi võimalikest kõrvaltoimetest on oluline teatada ka pärast ravimi müügiloa väljastamist.</w:t>
      </w:r>
      <w:r>
        <w:rPr>
          <w:szCs w:val="24"/>
          <w:lang w:val="et-EE"/>
        </w:rPr>
        <w:t xml:space="preserve"> </w:t>
      </w:r>
      <w:r>
        <w:rPr>
          <w:noProof/>
          <w:szCs w:val="24"/>
          <w:lang w:val="et-EE"/>
        </w:rPr>
        <w:t>See võimaldab jätkuvalt hinnata ravimi kasu/riski suhet.</w:t>
      </w:r>
      <w:r>
        <w:rPr>
          <w:szCs w:val="24"/>
          <w:lang w:val="et-EE"/>
        </w:rPr>
        <w:t xml:space="preserve"> </w:t>
      </w:r>
      <w:r>
        <w:rPr>
          <w:noProof/>
          <w:szCs w:val="24"/>
          <w:lang w:val="et-EE"/>
        </w:rPr>
        <w:t>Tervishoiutöötajatel palutakse kõigist võimalikest kõrvaltoimetest</w:t>
      </w:r>
      <w:r w:rsidR="00AE1ECA">
        <w:rPr>
          <w:noProof/>
          <w:szCs w:val="24"/>
          <w:lang w:val="et-EE"/>
        </w:rPr>
        <w:t xml:space="preserve"> teatada</w:t>
      </w:r>
      <w:r>
        <w:rPr>
          <w:noProof/>
          <w:szCs w:val="24"/>
          <w:lang w:val="et-EE"/>
        </w:rPr>
        <w:t xml:space="preserve"> </w:t>
      </w:r>
      <w:r w:rsidRPr="000711B5">
        <w:rPr>
          <w:noProof/>
          <w:szCs w:val="24"/>
          <w:highlight w:val="lightGray"/>
          <w:lang w:val="et-EE"/>
        </w:rPr>
        <w:t xml:space="preserve">riikliku teavitamissüsteemi </w:t>
      </w:r>
      <w:r w:rsidR="00AE1ECA" w:rsidRPr="000711B5">
        <w:rPr>
          <w:noProof/>
          <w:szCs w:val="24"/>
          <w:highlight w:val="lightGray"/>
          <w:lang w:val="et-EE"/>
        </w:rPr>
        <w:t>(vt</w:t>
      </w:r>
      <w:r w:rsidRPr="000711B5">
        <w:rPr>
          <w:noProof/>
          <w:szCs w:val="24"/>
          <w:highlight w:val="lightGray"/>
          <w:lang w:val="et-EE"/>
        </w:rPr>
        <w:t xml:space="preserve"> </w:t>
      </w:r>
      <w:hyperlink r:id="rId8" w:history="1">
        <w:r w:rsidRPr="00045FFD">
          <w:rPr>
            <w:rStyle w:val="Hyperlink"/>
            <w:shd w:val="clear" w:color="auto" w:fill="A6A6A6"/>
            <w:lang w:val="et-EE"/>
          </w:rPr>
          <w:t>V lisa</w:t>
        </w:r>
        <w:r w:rsidR="00AE1ECA" w:rsidRPr="00045FFD">
          <w:rPr>
            <w:rStyle w:val="Hyperlink"/>
            <w:shd w:val="clear" w:color="auto" w:fill="A6A6A6"/>
            <w:lang w:val="et-EE"/>
          </w:rPr>
          <w:t>)</w:t>
        </w:r>
      </w:hyperlink>
      <w:r>
        <w:rPr>
          <w:noProof/>
          <w:szCs w:val="24"/>
          <w:lang w:val="et-EE"/>
        </w:rPr>
        <w:t xml:space="preserve"> kaudu.</w:t>
      </w:r>
      <w:r w:rsidR="00F3637C">
        <w:rPr>
          <w:szCs w:val="24"/>
          <w:lang w:val="et-EE"/>
        </w:rPr>
        <w:fldChar w:fldCharType="begin"/>
      </w:r>
      <w:r w:rsidR="00F3637C">
        <w:rPr>
          <w:szCs w:val="24"/>
          <w:lang w:val="et-EE"/>
        </w:rPr>
        <w:instrText xml:space="preserve"> DOCVARIABLE vault_nd_d9dc5ef3-27bf-4f05-b155-7bb24d05d627 \* MERGEFORMAT </w:instrText>
      </w:r>
      <w:r w:rsidR="00F3637C">
        <w:rPr>
          <w:szCs w:val="24"/>
          <w:lang w:val="et-EE"/>
        </w:rPr>
        <w:fldChar w:fldCharType="separate"/>
      </w:r>
      <w:r w:rsidR="00F3637C">
        <w:rPr>
          <w:szCs w:val="24"/>
          <w:lang w:val="et-EE"/>
        </w:rPr>
        <w:t xml:space="preserve"> </w:t>
      </w:r>
      <w:r w:rsidR="00F3637C">
        <w:rPr>
          <w:szCs w:val="24"/>
          <w:lang w:val="et-EE"/>
        </w:rPr>
        <w:fldChar w:fldCharType="end"/>
      </w:r>
    </w:p>
    <w:p w14:paraId="137F8BC4" w14:textId="77777777" w:rsidR="00303BDE" w:rsidRDefault="00303BDE">
      <w:pPr>
        <w:tabs>
          <w:tab w:val="clear" w:pos="567"/>
        </w:tabs>
        <w:spacing w:line="240" w:lineRule="auto"/>
        <w:ind w:left="567" w:hanging="567"/>
        <w:rPr>
          <w:lang w:val="et-EE"/>
        </w:rPr>
      </w:pPr>
    </w:p>
    <w:p w14:paraId="1F21AA7C" w14:textId="77777777" w:rsidR="00303BDE" w:rsidRDefault="00303BDE">
      <w:pPr>
        <w:keepNext/>
        <w:tabs>
          <w:tab w:val="clear" w:pos="567"/>
        </w:tabs>
        <w:spacing w:line="240" w:lineRule="auto"/>
        <w:ind w:left="567" w:hanging="567"/>
        <w:rPr>
          <w:lang w:val="et-EE"/>
        </w:rPr>
      </w:pPr>
      <w:r>
        <w:rPr>
          <w:b/>
          <w:bCs/>
          <w:lang w:val="et-EE"/>
        </w:rPr>
        <w:t>4.9</w:t>
      </w:r>
      <w:r>
        <w:rPr>
          <w:b/>
          <w:bCs/>
          <w:lang w:val="et-EE"/>
        </w:rPr>
        <w:tab/>
        <w:t>Üleannustamine</w:t>
      </w:r>
    </w:p>
    <w:p w14:paraId="69960713" w14:textId="77777777" w:rsidR="00303BDE" w:rsidRDefault="00303BDE">
      <w:pPr>
        <w:tabs>
          <w:tab w:val="clear" w:pos="567"/>
        </w:tabs>
        <w:spacing w:line="240" w:lineRule="auto"/>
        <w:rPr>
          <w:lang w:val="et-EE"/>
        </w:rPr>
      </w:pPr>
    </w:p>
    <w:p w14:paraId="3B9A4E4D" w14:textId="77777777" w:rsidR="00303BDE" w:rsidRDefault="00303BDE">
      <w:pPr>
        <w:tabs>
          <w:tab w:val="clear" w:pos="567"/>
        </w:tabs>
        <w:spacing w:line="240" w:lineRule="auto"/>
        <w:rPr>
          <w:lang w:val="et-EE"/>
        </w:rPr>
      </w:pPr>
      <w:r>
        <w:rPr>
          <w:lang w:val="et-EE"/>
        </w:rPr>
        <w:t>Kliinilistes uuringutes on Ziagen’it manustatud ühekordsetes annustes kuni 1200 mg ja ööpäevastes annustes kuni 1800 mg. Ei ole kirjeldatud muid kõrvaltoimeid peale nende, mida on täheldatud tavaannuste puhul. Suuremate annuste toime ei ole teada. Üleannustamise korral tuleb patsienti jälgida mürgistusnähtude suhtes (vt lõik 4.8) ning vajadusel rakendada toetavat ravi. Ei ole teada, kas abakaviir on peritoneaal</w:t>
      </w:r>
      <w:r>
        <w:rPr>
          <w:lang w:val="et-EE"/>
        </w:rPr>
        <w:noBreakHyphen/>
        <w:t xml:space="preserve"> või hemodialüüsitav.</w:t>
      </w:r>
    </w:p>
    <w:p w14:paraId="29BAB71E" w14:textId="77777777" w:rsidR="00303BDE" w:rsidRDefault="00303BDE">
      <w:pPr>
        <w:tabs>
          <w:tab w:val="clear" w:pos="567"/>
        </w:tabs>
        <w:spacing w:line="240" w:lineRule="auto"/>
        <w:rPr>
          <w:lang w:val="et-EE"/>
        </w:rPr>
      </w:pPr>
    </w:p>
    <w:p w14:paraId="7B0FB6E3" w14:textId="77777777" w:rsidR="00303BDE" w:rsidRDefault="00303BDE">
      <w:pPr>
        <w:keepNext/>
        <w:keepLines/>
        <w:widowControl w:val="0"/>
        <w:tabs>
          <w:tab w:val="clear" w:pos="567"/>
        </w:tabs>
        <w:spacing w:line="240" w:lineRule="auto"/>
        <w:rPr>
          <w:lang w:val="et-EE"/>
        </w:rPr>
      </w:pPr>
    </w:p>
    <w:p w14:paraId="24E81D20" w14:textId="77777777" w:rsidR="00303BDE" w:rsidRDefault="00303BDE">
      <w:pPr>
        <w:keepNext/>
        <w:keepLines/>
        <w:widowControl w:val="0"/>
        <w:tabs>
          <w:tab w:val="clear" w:pos="567"/>
        </w:tabs>
        <w:spacing w:line="240" w:lineRule="auto"/>
        <w:ind w:left="567" w:hanging="567"/>
        <w:rPr>
          <w:lang w:val="et-EE"/>
        </w:rPr>
      </w:pPr>
      <w:r>
        <w:rPr>
          <w:b/>
          <w:bCs/>
          <w:lang w:val="et-EE"/>
        </w:rPr>
        <w:t>5.</w:t>
      </w:r>
      <w:r>
        <w:rPr>
          <w:b/>
          <w:bCs/>
          <w:lang w:val="et-EE"/>
        </w:rPr>
        <w:tab/>
        <w:t>FARMAKOLOOGILISED OMADUSED</w:t>
      </w:r>
    </w:p>
    <w:p w14:paraId="77B2156F" w14:textId="77777777" w:rsidR="00303BDE" w:rsidRDefault="00303BDE">
      <w:pPr>
        <w:keepNext/>
        <w:keepLines/>
        <w:widowControl w:val="0"/>
        <w:tabs>
          <w:tab w:val="clear" w:pos="567"/>
        </w:tabs>
        <w:spacing w:line="240" w:lineRule="auto"/>
        <w:rPr>
          <w:b/>
          <w:bCs/>
          <w:lang w:val="et-EE"/>
        </w:rPr>
      </w:pPr>
    </w:p>
    <w:p w14:paraId="05ED481A" w14:textId="77777777" w:rsidR="00303BDE" w:rsidRDefault="00303BDE">
      <w:pPr>
        <w:keepNext/>
        <w:keepLines/>
        <w:widowControl w:val="0"/>
        <w:tabs>
          <w:tab w:val="clear" w:pos="567"/>
        </w:tabs>
        <w:spacing w:line="240" w:lineRule="auto"/>
        <w:ind w:left="567" w:hanging="567"/>
        <w:rPr>
          <w:lang w:val="et-EE"/>
        </w:rPr>
      </w:pPr>
      <w:r>
        <w:rPr>
          <w:b/>
          <w:bCs/>
          <w:lang w:val="et-EE"/>
        </w:rPr>
        <w:t xml:space="preserve">5.1 </w:t>
      </w:r>
      <w:r>
        <w:rPr>
          <w:b/>
          <w:bCs/>
          <w:lang w:val="et-EE"/>
        </w:rPr>
        <w:tab/>
        <w:t>Farmakodünaamilised omadused</w:t>
      </w:r>
    </w:p>
    <w:p w14:paraId="7AF3BBD3" w14:textId="77777777" w:rsidR="00303BDE" w:rsidRDefault="00303BDE">
      <w:pPr>
        <w:keepNext/>
        <w:keepLines/>
        <w:widowControl w:val="0"/>
        <w:rPr>
          <w:lang w:val="et-EE"/>
        </w:rPr>
      </w:pPr>
    </w:p>
    <w:p w14:paraId="73797833" w14:textId="77777777" w:rsidR="00303BDE" w:rsidRDefault="00303BDE">
      <w:pPr>
        <w:keepNext/>
        <w:keepLines/>
        <w:widowControl w:val="0"/>
        <w:tabs>
          <w:tab w:val="clear" w:pos="567"/>
        </w:tabs>
        <w:spacing w:line="240" w:lineRule="auto"/>
        <w:rPr>
          <w:lang w:val="et-EE"/>
        </w:rPr>
      </w:pPr>
      <w:r>
        <w:rPr>
          <w:lang w:val="et-EE"/>
        </w:rPr>
        <w:t>Farmakoterapeutiline rühm: nukleosiid</w:t>
      </w:r>
      <w:r>
        <w:rPr>
          <w:lang w:val="et-EE"/>
        </w:rPr>
        <w:noBreakHyphen/>
        <w:t>pöördtranskriptaasi inhibiitorid, ATC</w:t>
      </w:r>
      <w:r>
        <w:rPr>
          <w:lang w:val="et-EE"/>
        </w:rPr>
        <w:noBreakHyphen/>
        <w:t>kood: J05AF06</w:t>
      </w:r>
    </w:p>
    <w:p w14:paraId="160521C2" w14:textId="77777777" w:rsidR="00303BDE" w:rsidRDefault="00303BDE">
      <w:pPr>
        <w:keepNext/>
        <w:keepLines/>
        <w:widowControl w:val="0"/>
        <w:tabs>
          <w:tab w:val="clear" w:pos="567"/>
        </w:tabs>
        <w:spacing w:line="240" w:lineRule="auto"/>
        <w:rPr>
          <w:lang w:val="et-EE"/>
        </w:rPr>
      </w:pPr>
    </w:p>
    <w:p w14:paraId="5DECD23C" w14:textId="77777777" w:rsidR="00303BDE" w:rsidRDefault="00303BDE">
      <w:pPr>
        <w:keepNext/>
        <w:keepLines/>
        <w:widowControl w:val="0"/>
        <w:tabs>
          <w:tab w:val="clear" w:pos="567"/>
        </w:tabs>
        <w:spacing w:line="240" w:lineRule="auto"/>
        <w:rPr>
          <w:u w:val="single"/>
          <w:lang w:val="et-EE"/>
        </w:rPr>
      </w:pPr>
      <w:r>
        <w:rPr>
          <w:iCs/>
          <w:u w:val="single"/>
          <w:lang w:val="et-EE"/>
        </w:rPr>
        <w:t>Toimemehhanism</w:t>
      </w:r>
    </w:p>
    <w:p w14:paraId="614A41EE" w14:textId="77777777" w:rsidR="00303BDE" w:rsidRDefault="00303BDE">
      <w:pPr>
        <w:widowControl w:val="0"/>
        <w:tabs>
          <w:tab w:val="clear" w:pos="567"/>
        </w:tabs>
        <w:spacing w:line="240" w:lineRule="auto"/>
        <w:rPr>
          <w:i/>
          <w:iCs/>
          <w:lang w:val="et-EE"/>
        </w:rPr>
      </w:pPr>
    </w:p>
    <w:p w14:paraId="78D02425" w14:textId="77777777" w:rsidR="00303BDE" w:rsidRDefault="00303BDE">
      <w:pPr>
        <w:widowControl w:val="0"/>
        <w:tabs>
          <w:tab w:val="clear" w:pos="567"/>
        </w:tabs>
        <w:spacing w:line="240" w:lineRule="auto"/>
        <w:rPr>
          <w:lang w:val="et-EE"/>
        </w:rPr>
      </w:pPr>
      <w:r>
        <w:rPr>
          <w:lang w:val="et-EE"/>
        </w:rPr>
        <w:t>Abakaviir on nukleosiid</w:t>
      </w:r>
      <w:r>
        <w:rPr>
          <w:lang w:val="et-EE"/>
        </w:rPr>
        <w:noBreakHyphen/>
        <w:t>pöördtranskriptaasi inhibiitor. See on tugev selektiivne HIV</w:t>
      </w:r>
      <w:r>
        <w:rPr>
          <w:lang w:val="et-EE"/>
        </w:rPr>
        <w:noBreakHyphen/>
        <w:t>1 ja HIV</w:t>
      </w:r>
      <w:r>
        <w:rPr>
          <w:lang w:val="et-EE"/>
        </w:rPr>
        <w:noBreakHyphen/>
        <w:t>2 inhibiitor. Abakaviir metaboliseerub rakusiseselt aktiivseks metaboliidiks karboviir</w:t>
      </w:r>
      <w:r>
        <w:rPr>
          <w:lang w:val="et-EE"/>
        </w:rPr>
        <w:noBreakHyphen/>
        <w:t>5’</w:t>
      </w:r>
      <w:r>
        <w:rPr>
          <w:lang w:val="et-EE"/>
        </w:rPr>
        <w:noBreakHyphen/>
        <w:t xml:space="preserve">trifosfaadiks (TP). </w:t>
      </w:r>
      <w:r>
        <w:rPr>
          <w:i/>
          <w:iCs/>
          <w:lang w:val="et-EE"/>
        </w:rPr>
        <w:t>In vitro</w:t>
      </w:r>
      <w:r>
        <w:rPr>
          <w:lang w:val="et-EE"/>
        </w:rPr>
        <w:t xml:space="preserve"> uuringud on näidanud, et abakaviiri toimemehhanism seisneb HIV pöördtranskriptaasi inhibeerimises, mille tulemuseks on ahela katkemine ja viiruse replikatsioonitsükli katkestamine. </w:t>
      </w:r>
      <w:r w:rsidRPr="00045FFD">
        <w:rPr>
          <w:lang w:val="et-EE"/>
        </w:rPr>
        <w:t>Abakaviiri viirusevastasele toimele rakukultuuris ei avaldanud antagonistlikku toimet selle kombineerimine nukleosiidsete pöördtranskriptaasi inhibiitorite (NRTId) didanosiini, emtritsitabiini, lamivudiini, stavudiini, tenofoviiri või zidovudiini, mittenukleosiidse pöördtranskriptaasi inhibiitori (NNRTI) nevirapiini või proteaasi inhibiitori (PI) amprenaviiriga.</w:t>
      </w:r>
    </w:p>
    <w:p w14:paraId="640793BA" w14:textId="77777777" w:rsidR="00303BDE" w:rsidRDefault="00303BDE">
      <w:pPr>
        <w:tabs>
          <w:tab w:val="clear" w:pos="567"/>
        </w:tabs>
        <w:spacing w:line="240" w:lineRule="auto"/>
        <w:rPr>
          <w:lang w:val="et-EE"/>
        </w:rPr>
      </w:pPr>
    </w:p>
    <w:p w14:paraId="11BB432E" w14:textId="77777777" w:rsidR="00303BDE" w:rsidRDefault="00303BDE">
      <w:pPr>
        <w:keepNext/>
        <w:tabs>
          <w:tab w:val="clear" w:pos="567"/>
        </w:tabs>
        <w:spacing w:line="240" w:lineRule="auto"/>
        <w:rPr>
          <w:u w:val="single"/>
          <w:lang w:val="et-EE"/>
        </w:rPr>
      </w:pPr>
      <w:r>
        <w:rPr>
          <w:u w:val="single"/>
          <w:lang w:val="et-EE"/>
        </w:rPr>
        <w:t>Resistentsus</w:t>
      </w:r>
    </w:p>
    <w:p w14:paraId="580CF1CF" w14:textId="77777777" w:rsidR="00303BDE" w:rsidRDefault="00303BDE">
      <w:pPr>
        <w:tabs>
          <w:tab w:val="clear" w:pos="567"/>
        </w:tabs>
        <w:spacing w:line="240" w:lineRule="auto"/>
        <w:rPr>
          <w:lang w:val="et-EE"/>
        </w:rPr>
      </w:pPr>
    </w:p>
    <w:p w14:paraId="03A57196" w14:textId="77777777" w:rsidR="00303BDE" w:rsidRDefault="00303BDE">
      <w:pPr>
        <w:pStyle w:val="PlainText"/>
        <w:rPr>
          <w:rFonts w:ascii="Times New Roman" w:hAnsi="Times New Roman" w:cs="Times New Roman"/>
          <w:lang w:val="et-EE"/>
        </w:rPr>
      </w:pPr>
      <w:r>
        <w:rPr>
          <w:rFonts w:ascii="Times New Roman" w:hAnsi="Times New Roman" w:cs="Times New Roman"/>
          <w:i/>
          <w:iCs/>
          <w:lang w:val="et-EE"/>
        </w:rPr>
        <w:t>In vitro resistentsus:</w:t>
      </w:r>
      <w:r>
        <w:rPr>
          <w:rFonts w:ascii="Times New Roman" w:hAnsi="Times New Roman" w:cs="Times New Roman"/>
          <w:lang w:val="et-EE"/>
        </w:rPr>
        <w:t xml:space="preserve"> </w:t>
      </w:r>
      <w:r>
        <w:rPr>
          <w:rFonts w:ascii="Times New Roman" w:hAnsi="Times New Roman" w:cs="Times New Roman"/>
          <w:i/>
          <w:iCs/>
          <w:lang w:val="et-EE"/>
        </w:rPr>
        <w:t xml:space="preserve">In vitro </w:t>
      </w:r>
      <w:r>
        <w:rPr>
          <w:rFonts w:ascii="Times New Roman" w:hAnsi="Times New Roman" w:cs="Times New Roman"/>
          <w:lang w:val="et-EE"/>
        </w:rPr>
        <w:t>on välja selgitatud ka abakaviirile resistentsed HIV</w:t>
      </w:r>
      <w:r>
        <w:rPr>
          <w:rFonts w:ascii="Times New Roman" w:hAnsi="Times New Roman" w:cs="Times New Roman"/>
          <w:lang w:val="et-EE"/>
        </w:rPr>
        <w:noBreakHyphen/>
        <w:t xml:space="preserve">1 tüved, nende puhul on resistentsus seotud spetsiifiliste genotüübiliste muutustega pöördtranskriptaasi kodeerivas regioonis (koodonid M184V, K65R, L74V ja Y115F). Viiruste resistentsus abakaviiri suhtes areneb </w:t>
      </w:r>
      <w:r>
        <w:rPr>
          <w:rFonts w:ascii="Times New Roman" w:hAnsi="Times New Roman" w:cs="Times New Roman"/>
          <w:i/>
          <w:iCs/>
          <w:lang w:val="et-EE"/>
        </w:rPr>
        <w:t xml:space="preserve">in vitro </w:t>
      </w:r>
      <w:r>
        <w:rPr>
          <w:rFonts w:ascii="Times New Roman" w:hAnsi="Times New Roman" w:cs="Times New Roman"/>
          <w:lang w:val="et-EE"/>
        </w:rPr>
        <w:lastRenderedPageBreak/>
        <w:t>suhteliselt aeglaselt, “metsikut” tüüpi viiruse EC</w:t>
      </w:r>
      <w:r>
        <w:rPr>
          <w:rFonts w:ascii="Times New Roman" w:hAnsi="Times New Roman" w:cs="Times New Roman"/>
          <w:vertAlign w:val="subscript"/>
          <w:lang w:val="et-EE"/>
        </w:rPr>
        <w:t>50</w:t>
      </w:r>
      <w:r>
        <w:rPr>
          <w:rFonts w:ascii="Times New Roman" w:hAnsi="Times New Roman" w:cs="Times New Roman"/>
          <w:lang w:val="et-EE"/>
        </w:rPr>
        <w:t xml:space="preserve"> kliiniliselt oluliseks suurenemiseks on vajalikud korduvad mutatsioonid. </w:t>
      </w:r>
    </w:p>
    <w:p w14:paraId="7D0343BB" w14:textId="77777777" w:rsidR="00303BDE" w:rsidRDefault="00303BDE">
      <w:pPr>
        <w:pStyle w:val="PlainText"/>
        <w:rPr>
          <w:rFonts w:ascii="Times New Roman" w:hAnsi="Times New Roman" w:cs="Times New Roman"/>
          <w:lang w:val="et-EE"/>
        </w:rPr>
      </w:pPr>
    </w:p>
    <w:p w14:paraId="014A5EA3" w14:textId="77777777" w:rsidR="00303BDE" w:rsidRDefault="00303BDE">
      <w:pPr>
        <w:rPr>
          <w:color w:val="000000"/>
          <w:lang w:val="et-EE"/>
        </w:rPr>
      </w:pPr>
      <w:r>
        <w:rPr>
          <w:i/>
          <w:iCs/>
          <w:color w:val="000000"/>
          <w:lang w:val="et-EE"/>
        </w:rPr>
        <w:t>In vivo resistentsus (varem ravi mittesaanud patsiendid):</w:t>
      </w:r>
      <w:r>
        <w:rPr>
          <w:color w:val="000000"/>
          <w:lang w:val="et-EE"/>
        </w:rPr>
        <w:t xml:space="preserve"> Isolaatides, mis saadi enamikelt patsientidelt, kellel puudus viroloogiline ravivastus abakaviiri sisaldava raviskeemi kasutamisel kesksetes kliinilistes uuringutes, täheldati NRTIga seotud muutuste puudumist algväärtusest (45%) või ainult M184V või M184I selektsiooni (45%). M184V või M184I selektsiooni üldine esinemissagedus oli suur (54%), harvem esines L74V (5%), K65R (1%) ja Y115F (1%) selektsiooni. On leitud, et zidovudiini lisamisel raviskeemi väheneb L74V and K65R selektsiooni sagedus abakaviiri juuresolekul (koos zidovudiiniga: 0/40, ilma zidovudiinita: 15/192, 8%).</w:t>
      </w:r>
    </w:p>
    <w:p w14:paraId="1D1D56E1" w14:textId="77777777" w:rsidR="00303BDE" w:rsidRDefault="00303BDE">
      <w:pPr>
        <w:rPr>
          <w:color w:val="000000"/>
          <w:lang w:val="et-EE"/>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5"/>
        <w:gridCol w:w="1658"/>
        <w:gridCol w:w="1660"/>
        <w:gridCol w:w="1660"/>
        <w:gridCol w:w="1658"/>
      </w:tblGrid>
      <w:tr w:rsidR="00303BDE" w14:paraId="36329E75" w14:textId="77777777">
        <w:trPr>
          <w:trHeight w:val="525"/>
        </w:trPr>
        <w:tc>
          <w:tcPr>
            <w:tcW w:w="994" w:type="pct"/>
            <w:vAlign w:val="center"/>
          </w:tcPr>
          <w:p w14:paraId="099AAA0B"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Ravi</w:t>
            </w:r>
          </w:p>
        </w:tc>
        <w:tc>
          <w:tcPr>
            <w:tcW w:w="1001" w:type="pct"/>
            <w:vAlign w:val="center"/>
          </w:tcPr>
          <w:p w14:paraId="0D7A1EBC" w14:textId="77777777" w:rsidR="00303BDE" w:rsidRDefault="00303BDE">
            <w:pPr>
              <w:pStyle w:val="tabletextNS"/>
              <w:keepNext/>
              <w:jc w:val="center"/>
              <w:rPr>
                <w:rFonts w:ascii="Times New Roman" w:hAnsi="Times New Roman" w:cs="Times New Roman"/>
                <w:b/>
                <w:bCs/>
                <w:sz w:val="22"/>
                <w:szCs w:val="22"/>
                <w:lang w:val="et-EE" w:eastAsia="en-GB"/>
              </w:rPr>
            </w:pPr>
          </w:p>
          <w:p w14:paraId="20F9CD01"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Abakaviir + Combivir</w:t>
            </w:r>
            <w:r>
              <w:rPr>
                <w:rFonts w:ascii="Times New Roman" w:hAnsi="Times New Roman" w:cs="Times New Roman"/>
                <w:b/>
                <w:bCs/>
                <w:sz w:val="22"/>
                <w:szCs w:val="22"/>
                <w:vertAlign w:val="superscript"/>
                <w:lang w:val="et-EE" w:eastAsia="en-GB"/>
              </w:rPr>
              <w:t>1</w:t>
            </w:r>
          </w:p>
        </w:tc>
        <w:tc>
          <w:tcPr>
            <w:tcW w:w="1002" w:type="pct"/>
            <w:vAlign w:val="center"/>
          </w:tcPr>
          <w:p w14:paraId="2A3A7220"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Abakaviir + lamivudiin + NNRTI</w:t>
            </w:r>
          </w:p>
        </w:tc>
        <w:tc>
          <w:tcPr>
            <w:tcW w:w="1002" w:type="pct"/>
            <w:vAlign w:val="center"/>
          </w:tcPr>
          <w:p w14:paraId="1F38EDC9"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Abakaviir + lamivudiin +  PI (või PI/ritonaviir)</w:t>
            </w:r>
          </w:p>
        </w:tc>
        <w:tc>
          <w:tcPr>
            <w:tcW w:w="1001" w:type="pct"/>
            <w:noWrap/>
            <w:vAlign w:val="center"/>
          </w:tcPr>
          <w:p w14:paraId="66070408"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Kokku</w:t>
            </w:r>
          </w:p>
        </w:tc>
      </w:tr>
      <w:tr w:rsidR="00303BDE" w14:paraId="140846B1" w14:textId="77777777">
        <w:trPr>
          <w:trHeight w:val="255"/>
        </w:trPr>
        <w:tc>
          <w:tcPr>
            <w:tcW w:w="994" w:type="pct"/>
            <w:vAlign w:val="center"/>
          </w:tcPr>
          <w:p w14:paraId="4EF5ADBE"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Uuritavate arv</w:t>
            </w:r>
          </w:p>
        </w:tc>
        <w:tc>
          <w:tcPr>
            <w:tcW w:w="1001" w:type="pct"/>
            <w:vAlign w:val="center"/>
          </w:tcPr>
          <w:p w14:paraId="4217378D"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282</w:t>
            </w:r>
          </w:p>
        </w:tc>
        <w:tc>
          <w:tcPr>
            <w:tcW w:w="1002" w:type="pct"/>
            <w:vAlign w:val="center"/>
          </w:tcPr>
          <w:p w14:paraId="0FBAFAC9"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1094</w:t>
            </w:r>
          </w:p>
        </w:tc>
        <w:tc>
          <w:tcPr>
            <w:tcW w:w="1002" w:type="pct"/>
            <w:vAlign w:val="center"/>
          </w:tcPr>
          <w:p w14:paraId="1333AD57"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909</w:t>
            </w:r>
          </w:p>
        </w:tc>
        <w:tc>
          <w:tcPr>
            <w:tcW w:w="1001" w:type="pct"/>
            <w:vAlign w:val="center"/>
          </w:tcPr>
          <w:p w14:paraId="408D9E8C"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2285</w:t>
            </w:r>
          </w:p>
        </w:tc>
      </w:tr>
      <w:tr w:rsidR="00303BDE" w14:paraId="604C2C4F" w14:textId="77777777">
        <w:trPr>
          <w:trHeight w:val="510"/>
        </w:trPr>
        <w:tc>
          <w:tcPr>
            <w:tcW w:w="994" w:type="pct"/>
            <w:vAlign w:val="center"/>
          </w:tcPr>
          <w:p w14:paraId="1C8CA202"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Ravi viroloogiliste ebaõnnestumiste arv</w:t>
            </w:r>
          </w:p>
        </w:tc>
        <w:tc>
          <w:tcPr>
            <w:tcW w:w="1001" w:type="pct"/>
            <w:vAlign w:val="center"/>
          </w:tcPr>
          <w:p w14:paraId="5A2FF8EC"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43</w:t>
            </w:r>
          </w:p>
        </w:tc>
        <w:tc>
          <w:tcPr>
            <w:tcW w:w="1002" w:type="pct"/>
            <w:vAlign w:val="center"/>
          </w:tcPr>
          <w:p w14:paraId="7D6D5989"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90</w:t>
            </w:r>
          </w:p>
        </w:tc>
        <w:tc>
          <w:tcPr>
            <w:tcW w:w="1002" w:type="pct"/>
            <w:vAlign w:val="center"/>
          </w:tcPr>
          <w:p w14:paraId="6710DADF"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158</w:t>
            </w:r>
          </w:p>
        </w:tc>
        <w:tc>
          <w:tcPr>
            <w:tcW w:w="1001" w:type="pct"/>
            <w:vAlign w:val="center"/>
          </w:tcPr>
          <w:p w14:paraId="0CA991D4"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291</w:t>
            </w:r>
          </w:p>
        </w:tc>
      </w:tr>
      <w:tr w:rsidR="00303BDE" w14:paraId="148F5FAF" w14:textId="77777777">
        <w:trPr>
          <w:trHeight w:val="510"/>
        </w:trPr>
        <w:tc>
          <w:tcPr>
            <w:tcW w:w="994" w:type="pct"/>
            <w:vAlign w:val="center"/>
          </w:tcPr>
          <w:p w14:paraId="654CB8AD"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Raviaegsete genotüüpide arv</w:t>
            </w:r>
          </w:p>
        </w:tc>
        <w:tc>
          <w:tcPr>
            <w:tcW w:w="1001" w:type="pct"/>
            <w:vAlign w:val="center"/>
          </w:tcPr>
          <w:p w14:paraId="4B55A6DA"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40 (100%)</w:t>
            </w:r>
          </w:p>
        </w:tc>
        <w:tc>
          <w:tcPr>
            <w:tcW w:w="1002" w:type="pct"/>
            <w:vAlign w:val="center"/>
          </w:tcPr>
          <w:p w14:paraId="2FEEE984"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51 (100%)</w:t>
            </w:r>
            <w:r>
              <w:rPr>
                <w:rFonts w:ascii="Times New Roman" w:hAnsi="Times New Roman" w:cs="Times New Roman"/>
                <w:sz w:val="22"/>
                <w:szCs w:val="22"/>
                <w:vertAlign w:val="superscript"/>
                <w:lang w:val="et-EE" w:eastAsia="en-GB"/>
              </w:rPr>
              <w:t>2</w:t>
            </w:r>
          </w:p>
        </w:tc>
        <w:tc>
          <w:tcPr>
            <w:tcW w:w="1002" w:type="pct"/>
            <w:vAlign w:val="center"/>
          </w:tcPr>
          <w:p w14:paraId="7B812B24"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141 (100%)</w:t>
            </w:r>
          </w:p>
        </w:tc>
        <w:tc>
          <w:tcPr>
            <w:tcW w:w="1001" w:type="pct"/>
            <w:vAlign w:val="center"/>
          </w:tcPr>
          <w:p w14:paraId="2560FB24"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232 (100%)</w:t>
            </w:r>
          </w:p>
        </w:tc>
      </w:tr>
      <w:tr w:rsidR="00303BDE" w14:paraId="3CD6F6CB" w14:textId="77777777">
        <w:trPr>
          <w:trHeight w:val="510"/>
        </w:trPr>
        <w:tc>
          <w:tcPr>
            <w:tcW w:w="994" w:type="pct"/>
            <w:vAlign w:val="center"/>
          </w:tcPr>
          <w:p w14:paraId="5B567A9D"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K65R</w:t>
            </w:r>
          </w:p>
        </w:tc>
        <w:tc>
          <w:tcPr>
            <w:tcW w:w="1001" w:type="pct"/>
            <w:vAlign w:val="center"/>
          </w:tcPr>
          <w:p w14:paraId="1FAAC229"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0</w:t>
            </w:r>
          </w:p>
        </w:tc>
        <w:tc>
          <w:tcPr>
            <w:tcW w:w="1002" w:type="pct"/>
            <w:vAlign w:val="center"/>
          </w:tcPr>
          <w:p w14:paraId="74E772A9"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 (2%)</w:t>
            </w:r>
          </w:p>
        </w:tc>
        <w:tc>
          <w:tcPr>
            <w:tcW w:w="1002" w:type="pct"/>
            <w:vAlign w:val="center"/>
          </w:tcPr>
          <w:p w14:paraId="6E26C071"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 (1%)</w:t>
            </w:r>
          </w:p>
        </w:tc>
        <w:tc>
          <w:tcPr>
            <w:tcW w:w="1001" w:type="pct"/>
            <w:vAlign w:val="center"/>
          </w:tcPr>
          <w:p w14:paraId="5FB1A36A"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3 (1%)</w:t>
            </w:r>
          </w:p>
        </w:tc>
      </w:tr>
      <w:tr w:rsidR="00303BDE" w14:paraId="3980A30B" w14:textId="77777777">
        <w:trPr>
          <w:trHeight w:val="255"/>
        </w:trPr>
        <w:tc>
          <w:tcPr>
            <w:tcW w:w="994" w:type="pct"/>
            <w:vAlign w:val="center"/>
          </w:tcPr>
          <w:p w14:paraId="1DC6A90F"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L74V</w:t>
            </w:r>
          </w:p>
        </w:tc>
        <w:tc>
          <w:tcPr>
            <w:tcW w:w="1001" w:type="pct"/>
            <w:vAlign w:val="center"/>
          </w:tcPr>
          <w:p w14:paraId="695059B9"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0</w:t>
            </w:r>
          </w:p>
        </w:tc>
        <w:tc>
          <w:tcPr>
            <w:tcW w:w="1002" w:type="pct"/>
            <w:vAlign w:val="center"/>
          </w:tcPr>
          <w:p w14:paraId="4A8EEDAA"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9 (18%)</w:t>
            </w:r>
          </w:p>
        </w:tc>
        <w:tc>
          <w:tcPr>
            <w:tcW w:w="1002" w:type="pct"/>
            <w:vAlign w:val="center"/>
          </w:tcPr>
          <w:p w14:paraId="68407C54"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3 (2%)</w:t>
            </w:r>
          </w:p>
        </w:tc>
        <w:tc>
          <w:tcPr>
            <w:tcW w:w="1001" w:type="pct"/>
            <w:vAlign w:val="center"/>
          </w:tcPr>
          <w:p w14:paraId="0CEEA019"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12 (5%)</w:t>
            </w:r>
          </w:p>
        </w:tc>
      </w:tr>
      <w:tr w:rsidR="00303BDE" w14:paraId="1E95AA32" w14:textId="77777777">
        <w:trPr>
          <w:trHeight w:val="255"/>
        </w:trPr>
        <w:tc>
          <w:tcPr>
            <w:tcW w:w="994" w:type="pct"/>
            <w:vAlign w:val="center"/>
          </w:tcPr>
          <w:p w14:paraId="16FBAD2C"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Y115F</w:t>
            </w:r>
          </w:p>
        </w:tc>
        <w:tc>
          <w:tcPr>
            <w:tcW w:w="1001" w:type="pct"/>
            <w:vAlign w:val="center"/>
          </w:tcPr>
          <w:p w14:paraId="502F3219"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0</w:t>
            </w:r>
          </w:p>
        </w:tc>
        <w:tc>
          <w:tcPr>
            <w:tcW w:w="1002" w:type="pct"/>
            <w:vAlign w:val="center"/>
          </w:tcPr>
          <w:p w14:paraId="3DA1BD01"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 (4%)</w:t>
            </w:r>
          </w:p>
        </w:tc>
        <w:tc>
          <w:tcPr>
            <w:tcW w:w="1002" w:type="pct"/>
            <w:vAlign w:val="center"/>
          </w:tcPr>
          <w:p w14:paraId="00DC93A1"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0</w:t>
            </w:r>
          </w:p>
        </w:tc>
        <w:tc>
          <w:tcPr>
            <w:tcW w:w="1001" w:type="pct"/>
            <w:vAlign w:val="center"/>
          </w:tcPr>
          <w:p w14:paraId="291826CF"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 (1%)</w:t>
            </w:r>
          </w:p>
        </w:tc>
      </w:tr>
      <w:tr w:rsidR="00303BDE" w14:paraId="0C6A1ECD" w14:textId="77777777">
        <w:trPr>
          <w:trHeight w:val="255"/>
        </w:trPr>
        <w:tc>
          <w:tcPr>
            <w:tcW w:w="994" w:type="pct"/>
            <w:vAlign w:val="center"/>
          </w:tcPr>
          <w:p w14:paraId="6EAEFAB8"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M184V/I</w:t>
            </w:r>
          </w:p>
        </w:tc>
        <w:tc>
          <w:tcPr>
            <w:tcW w:w="1001" w:type="pct"/>
            <w:vAlign w:val="center"/>
          </w:tcPr>
          <w:p w14:paraId="49D55007"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34 (85%)</w:t>
            </w:r>
          </w:p>
        </w:tc>
        <w:tc>
          <w:tcPr>
            <w:tcW w:w="1002" w:type="pct"/>
            <w:vAlign w:val="center"/>
          </w:tcPr>
          <w:p w14:paraId="176C036C"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22 (43%)</w:t>
            </w:r>
          </w:p>
        </w:tc>
        <w:tc>
          <w:tcPr>
            <w:tcW w:w="1002" w:type="pct"/>
            <w:vAlign w:val="center"/>
          </w:tcPr>
          <w:p w14:paraId="25CC08C6"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70 (50%)</w:t>
            </w:r>
          </w:p>
        </w:tc>
        <w:tc>
          <w:tcPr>
            <w:tcW w:w="1001" w:type="pct"/>
            <w:vAlign w:val="center"/>
          </w:tcPr>
          <w:p w14:paraId="1F7952CC"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126 (54%)</w:t>
            </w:r>
          </w:p>
        </w:tc>
      </w:tr>
      <w:tr w:rsidR="00303BDE" w14:paraId="49408D11" w14:textId="77777777">
        <w:trPr>
          <w:trHeight w:val="255"/>
        </w:trPr>
        <w:tc>
          <w:tcPr>
            <w:tcW w:w="994" w:type="pct"/>
            <w:vAlign w:val="center"/>
          </w:tcPr>
          <w:p w14:paraId="5E2C44E9"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TAMid</w:t>
            </w:r>
            <w:r>
              <w:rPr>
                <w:rFonts w:ascii="Times New Roman" w:hAnsi="Times New Roman" w:cs="Times New Roman"/>
                <w:b/>
                <w:bCs/>
                <w:sz w:val="22"/>
                <w:szCs w:val="22"/>
                <w:vertAlign w:val="superscript"/>
                <w:lang w:val="et-EE" w:eastAsia="en-GB"/>
              </w:rPr>
              <w:t>3</w:t>
            </w:r>
          </w:p>
        </w:tc>
        <w:tc>
          <w:tcPr>
            <w:tcW w:w="1001" w:type="pct"/>
            <w:vAlign w:val="center"/>
          </w:tcPr>
          <w:p w14:paraId="635C7F73"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3 (8%)</w:t>
            </w:r>
          </w:p>
        </w:tc>
        <w:tc>
          <w:tcPr>
            <w:tcW w:w="1002" w:type="pct"/>
            <w:vAlign w:val="center"/>
          </w:tcPr>
          <w:p w14:paraId="6E9252B0"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 (4%)</w:t>
            </w:r>
          </w:p>
        </w:tc>
        <w:tc>
          <w:tcPr>
            <w:tcW w:w="1002" w:type="pct"/>
            <w:vAlign w:val="center"/>
          </w:tcPr>
          <w:p w14:paraId="7E7B2A10"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4 (3%)</w:t>
            </w:r>
          </w:p>
        </w:tc>
        <w:tc>
          <w:tcPr>
            <w:tcW w:w="1001" w:type="pct"/>
            <w:vAlign w:val="center"/>
          </w:tcPr>
          <w:p w14:paraId="56099907"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9 (4%)</w:t>
            </w:r>
          </w:p>
        </w:tc>
      </w:tr>
    </w:tbl>
    <w:p w14:paraId="4C7091C1" w14:textId="77777777" w:rsidR="00303BDE" w:rsidRDefault="00303BDE">
      <w:pPr>
        <w:pStyle w:val="tableref"/>
        <w:keepNext/>
        <w:ind w:left="0" w:firstLine="0"/>
        <w:rPr>
          <w:rFonts w:ascii="Times New Roman" w:hAnsi="Times New Roman" w:cs="Times New Roman"/>
          <w:lang w:val="et-EE" w:eastAsia="en-GB"/>
        </w:rPr>
      </w:pPr>
      <w:r>
        <w:rPr>
          <w:rFonts w:ascii="Times New Roman" w:hAnsi="Times New Roman" w:cs="Times New Roman"/>
          <w:lang w:val="et-EE" w:eastAsia="en-GB"/>
        </w:rPr>
        <w:t xml:space="preserve">1. Combivir on lamivudiini ja zidovudiini fikseeritud annuste kombinatsioon </w:t>
      </w:r>
    </w:p>
    <w:p w14:paraId="15946505" w14:textId="77777777" w:rsidR="00303BDE" w:rsidRDefault="00303BDE">
      <w:pPr>
        <w:pStyle w:val="tableref"/>
        <w:keepNext/>
        <w:ind w:left="0" w:firstLine="0"/>
        <w:rPr>
          <w:rFonts w:ascii="Times New Roman" w:hAnsi="Times New Roman" w:cs="Times New Roman"/>
          <w:lang w:val="et-EE" w:eastAsia="en-GB"/>
        </w:rPr>
      </w:pPr>
      <w:r>
        <w:rPr>
          <w:rFonts w:ascii="Times New Roman" w:hAnsi="Times New Roman" w:cs="Times New Roman"/>
          <w:lang w:val="et-EE" w:eastAsia="en-GB"/>
        </w:rPr>
        <w:t>2. Hõlmab kolme mitteviroloogilist ebaõnnestumist ja nelja kinnitamata viroloogilist ebaõnnestumist.</w:t>
      </w:r>
    </w:p>
    <w:p w14:paraId="78F4245D" w14:textId="77777777" w:rsidR="00303BDE" w:rsidRDefault="00303BDE">
      <w:pPr>
        <w:pStyle w:val="tableref"/>
        <w:keepNext/>
        <w:ind w:left="0" w:firstLine="0"/>
        <w:rPr>
          <w:rFonts w:ascii="Times New Roman" w:hAnsi="Times New Roman" w:cs="Times New Roman"/>
          <w:lang w:val="et-EE" w:eastAsia="en-GB"/>
        </w:rPr>
      </w:pPr>
      <w:r>
        <w:rPr>
          <w:rFonts w:ascii="Times New Roman" w:hAnsi="Times New Roman" w:cs="Times New Roman"/>
          <w:lang w:val="et-EE" w:eastAsia="en-GB"/>
        </w:rPr>
        <w:t xml:space="preserve">3. </w:t>
      </w:r>
      <w:r>
        <w:rPr>
          <w:rFonts w:ascii="Times New Roman" w:hAnsi="Times New Roman" w:cs="Times New Roman"/>
          <w:lang w:val="et-EE" w:eastAsia="en-GB"/>
        </w:rPr>
        <w:sym w:font="Symbol" w:char="F0B3"/>
      </w:r>
      <w:r>
        <w:rPr>
          <w:rFonts w:ascii="Times New Roman" w:hAnsi="Times New Roman" w:cs="Times New Roman"/>
          <w:lang w:val="et-EE" w:eastAsia="en-GB"/>
        </w:rPr>
        <w:t>1 tümidiini analoogmutatsiooniga (TAM) uuritavate arv.</w:t>
      </w:r>
    </w:p>
    <w:p w14:paraId="492402CA" w14:textId="77777777" w:rsidR="00303BDE" w:rsidRDefault="00303BDE">
      <w:pPr>
        <w:autoSpaceDE w:val="0"/>
        <w:autoSpaceDN w:val="0"/>
        <w:adjustRightInd w:val="0"/>
        <w:rPr>
          <w:color w:val="000000"/>
          <w:lang w:val="et-EE"/>
        </w:rPr>
      </w:pPr>
    </w:p>
    <w:p w14:paraId="058BD4BB" w14:textId="77777777" w:rsidR="00303BDE" w:rsidRDefault="00303BDE">
      <w:pPr>
        <w:autoSpaceDE w:val="0"/>
        <w:autoSpaceDN w:val="0"/>
        <w:adjustRightInd w:val="0"/>
        <w:rPr>
          <w:color w:val="000000"/>
          <w:lang w:val="et-EE"/>
        </w:rPr>
      </w:pPr>
      <w:r>
        <w:rPr>
          <w:color w:val="000000"/>
          <w:lang w:val="et-EE"/>
        </w:rPr>
        <w:t>TAMid võivad selekteeruda juhul, kui tümidiini analooge kasutatakse koos abakaviiriga. Kuue kliinilise uuringu metaanalüüsi põhjal ei selekteerunud TAMe abakaviiri ilma zidovudiinita sisaldavate raviskeemide puhul (0/127), kuid need selekteerusid abakaviiri ja tümidiini analoogi zidovudiini sisaldavate raviskeemide puhul (</w:t>
      </w:r>
      <w:r>
        <w:rPr>
          <w:lang w:val="et-EE"/>
        </w:rPr>
        <w:t>22/86, 26%).</w:t>
      </w:r>
    </w:p>
    <w:p w14:paraId="606CB923" w14:textId="77777777" w:rsidR="00303BDE" w:rsidRDefault="00303BDE">
      <w:pPr>
        <w:rPr>
          <w:lang w:val="et-EE" w:eastAsia="en-GB"/>
        </w:rPr>
      </w:pPr>
    </w:p>
    <w:p w14:paraId="46075E30" w14:textId="77777777" w:rsidR="00303BDE" w:rsidRDefault="00303BDE">
      <w:pPr>
        <w:rPr>
          <w:lang w:val="et-EE"/>
        </w:rPr>
      </w:pPr>
      <w:r>
        <w:rPr>
          <w:i/>
          <w:iCs/>
          <w:color w:val="000000"/>
          <w:lang w:val="et-EE"/>
        </w:rPr>
        <w:t xml:space="preserve">In vivo resistentsus (ravikogemusega patsiendid): </w:t>
      </w:r>
      <w:r>
        <w:rPr>
          <w:color w:val="000000"/>
          <w:lang w:val="et-EE"/>
        </w:rPr>
        <w:t>Abakaviiri suhtes tundlikkuse kliiniliselt olulist vähenemist on demonstreeritud kliinilistes isolaatides, mis on saadud kontrollimatu viiruse replikatsiooniga patsientidelt, keda on eelnevalt ravitud teiste nukleosiidi inhibiitoritega ja kes on nende suhtes resistentsed. Viie kliinilise uuringu (kus abakaviir lisati ravitoime tugevdamiseks) metaanalüüsi põhjal esines 166 patsiendist 123-l (74%) M184V/I, 50-l (30%) T215Y/F, 45-l (27%) M41L, 30-l (18%) K70R ja 25 (15%) D67N. K65R ei esinenud ning L74V ja Y115F esines harva (</w:t>
      </w:r>
      <w:r>
        <w:rPr>
          <w:color w:val="000000"/>
          <w:lang w:val="et-EE"/>
        </w:rPr>
        <w:sym w:font="Symbol" w:char="F0A3"/>
      </w:r>
      <w:r>
        <w:rPr>
          <w:color w:val="000000"/>
          <w:lang w:val="et-EE"/>
        </w:rPr>
        <w:t>3%). Genotüübi prognostilise väärtuse logistilise regressiooni mudel (kohandatud ravieelse plasma HIV-1 RNA [vRNA], CD4+ rakkude arvu, eelnevate retroviirusevastaste ravikuuride arvu ja kestuse järgi) näitas 3 või enama NRTI resistentsusega seotud mutatsiooni olemasolu, mida seostati vähenenud ravivastusega 4. nädalal (p=0,015) või 4 või enamat mutatsiooni 24. nädalal (p</w:t>
      </w:r>
      <w:r>
        <w:rPr>
          <w:color w:val="000000"/>
          <w:lang w:val="et-EE"/>
        </w:rPr>
        <w:sym w:font="Symbol" w:char="F0A3"/>
      </w:r>
      <w:r>
        <w:rPr>
          <w:color w:val="000000"/>
          <w:lang w:val="et-EE"/>
        </w:rPr>
        <w:t xml:space="preserve">0,012). Suurt resistentsust abakaviiri suhtes põhjustavad lisaks 69 insertsiooni kompleks või </w:t>
      </w:r>
      <w:r>
        <w:rPr>
          <w:lang w:val="et-EE"/>
        </w:rPr>
        <w:t>Q151M mutatsioon, mis tavaliselt esineb kombinatsioonis mutatsioonidega A62V, V75I, F77L ja F116Y.</w:t>
      </w:r>
    </w:p>
    <w:p w14:paraId="23B5358D" w14:textId="77777777" w:rsidR="00303BDE" w:rsidRDefault="00303BDE">
      <w:pPr>
        <w:rPr>
          <w:lang w:val="et-EE"/>
        </w:rPr>
      </w:pP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680"/>
        <w:gridCol w:w="2721"/>
      </w:tblGrid>
      <w:tr w:rsidR="00303BDE" w14:paraId="1C4ACE70" w14:textId="77777777">
        <w:trPr>
          <w:cantSplit/>
          <w:jc w:val="center"/>
        </w:trPr>
        <w:tc>
          <w:tcPr>
            <w:tcW w:w="2241" w:type="dxa"/>
            <w:vMerge w:val="restart"/>
            <w:tcBorders>
              <w:right w:val="single" w:sz="12" w:space="0" w:color="auto"/>
            </w:tcBorders>
            <w:vAlign w:val="center"/>
          </w:tcPr>
          <w:p w14:paraId="79D41B17"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lastRenderedPageBreak/>
              <w:t xml:space="preserve">Ravieelne pöördtranskriptaasi mutatsioon </w:t>
            </w:r>
          </w:p>
        </w:tc>
        <w:tc>
          <w:tcPr>
            <w:tcW w:w="4881" w:type="dxa"/>
            <w:gridSpan w:val="3"/>
            <w:tcBorders>
              <w:left w:val="single" w:sz="12" w:space="0" w:color="auto"/>
              <w:right w:val="single" w:sz="12" w:space="0" w:color="auto"/>
            </w:tcBorders>
            <w:vAlign w:val="center"/>
          </w:tcPr>
          <w:p w14:paraId="59203C63"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Nädal 4</w:t>
            </w:r>
          </w:p>
          <w:p w14:paraId="44B985B2"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(n = 166)</w:t>
            </w:r>
          </w:p>
        </w:tc>
      </w:tr>
      <w:tr w:rsidR="00303BDE" w:rsidRPr="000D0115" w14:paraId="074373B3" w14:textId="77777777">
        <w:trPr>
          <w:cantSplit/>
          <w:jc w:val="center"/>
        </w:trPr>
        <w:tc>
          <w:tcPr>
            <w:tcW w:w="2241" w:type="dxa"/>
            <w:vMerge/>
            <w:tcBorders>
              <w:right w:val="single" w:sz="12" w:space="0" w:color="auto"/>
            </w:tcBorders>
            <w:vAlign w:val="center"/>
          </w:tcPr>
          <w:p w14:paraId="7CDE712E" w14:textId="77777777" w:rsidR="00303BDE" w:rsidRDefault="00303BDE">
            <w:pPr>
              <w:pStyle w:val="tabletextNS"/>
              <w:keepNext/>
              <w:keepLines/>
              <w:jc w:val="center"/>
              <w:rPr>
                <w:rFonts w:ascii="Times New Roman" w:hAnsi="Times New Roman" w:cs="Times New Roman"/>
                <w:b/>
                <w:bCs/>
                <w:sz w:val="22"/>
                <w:szCs w:val="22"/>
                <w:lang w:val="et-EE"/>
              </w:rPr>
            </w:pPr>
          </w:p>
        </w:tc>
        <w:tc>
          <w:tcPr>
            <w:tcW w:w="480" w:type="dxa"/>
            <w:tcBorders>
              <w:left w:val="single" w:sz="12" w:space="0" w:color="auto"/>
            </w:tcBorders>
            <w:vAlign w:val="center"/>
          </w:tcPr>
          <w:p w14:paraId="7CA8F163"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n</w:t>
            </w:r>
          </w:p>
        </w:tc>
        <w:tc>
          <w:tcPr>
            <w:tcW w:w="1680" w:type="dxa"/>
            <w:vAlign w:val="center"/>
          </w:tcPr>
          <w:p w14:paraId="78415095" w14:textId="30E33218"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 xml:space="preserve">Keskmine muutus </w:t>
            </w:r>
            <w:proofErr w:type="spellStart"/>
            <w:r>
              <w:rPr>
                <w:rFonts w:ascii="Times New Roman" w:hAnsi="Times New Roman" w:cs="Times New Roman"/>
                <w:b/>
                <w:bCs/>
                <w:sz w:val="22"/>
                <w:szCs w:val="22"/>
                <w:lang w:val="et-EE"/>
              </w:rPr>
              <w:t>vRNA</w:t>
            </w:r>
            <w:proofErr w:type="spellEnd"/>
            <w:r>
              <w:rPr>
                <w:rFonts w:ascii="Times New Roman" w:hAnsi="Times New Roman" w:cs="Times New Roman"/>
                <w:b/>
                <w:bCs/>
                <w:sz w:val="22"/>
                <w:szCs w:val="22"/>
                <w:lang w:val="et-EE"/>
              </w:rPr>
              <w:t xml:space="preserve"> (log</w:t>
            </w:r>
            <w:r>
              <w:rPr>
                <w:rFonts w:ascii="Times New Roman" w:hAnsi="Times New Roman" w:cs="Times New Roman"/>
                <w:b/>
                <w:bCs/>
                <w:sz w:val="22"/>
                <w:szCs w:val="22"/>
                <w:vertAlign w:val="subscript"/>
                <w:lang w:val="et-EE"/>
              </w:rPr>
              <w:t>10</w:t>
            </w:r>
            <w:ins w:id="35" w:author="KV" w:date="2025-10-13T13:21:00Z" w16du:dateUtc="2025-10-13T10:21:00Z">
              <w:r w:rsidR="009C14C6">
                <w:rPr>
                  <w:rFonts w:ascii="Times New Roman" w:hAnsi="Times New Roman" w:cs="Times New Roman"/>
                  <w:b/>
                  <w:bCs/>
                  <w:sz w:val="22"/>
                  <w:szCs w:val="22"/>
                  <w:lang w:val="et-EE"/>
                </w:rPr>
                <w:t> </w:t>
              </w:r>
            </w:ins>
            <w:del w:id="36" w:author="KV" w:date="2025-10-13T13:21:00Z" w16du:dateUtc="2025-10-13T10:21:00Z">
              <w:r w:rsidDel="009C14C6">
                <w:rPr>
                  <w:rFonts w:ascii="Times New Roman" w:hAnsi="Times New Roman" w:cs="Times New Roman"/>
                  <w:b/>
                  <w:bCs/>
                  <w:sz w:val="22"/>
                  <w:szCs w:val="22"/>
                  <w:lang w:val="et-EE"/>
                </w:rPr>
                <w:delText xml:space="preserve"> </w:delText>
              </w:r>
            </w:del>
            <w:r>
              <w:rPr>
                <w:rFonts w:ascii="Times New Roman" w:hAnsi="Times New Roman" w:cs="Times New Roman"/>
                <w:b/>
                <w:bCs/>
                <w:sz w:val="22"/>
                <w:szCs w:val="22"/>
                <w:lang w:val="et-EE"/>
              </w:rPr>
              <w:t>c/ml)</w:t>
            </w:r>
          </w:p>
        </w:tc>
        <w:tc>
          <w:tcPr>
            <w:tcW w:w="2721" w:type="dxa"/>
            <w:tcBorders>
              <w:right w:val="single" w:sz="12" w:space="0" w:color="auto"/>
            </w:tcBorders>
            <w:vAlign w:val="center"/>
          </w:tcPr>
          <w:p w14:paraId="7CBD5A70"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Protsent, kellel on &lt;400 koopiat/ml vRNA</w:t>
            </w:r>
          </w:p>
        </w:tc>
      </w:tr>
      <w:tr w:rsidR="00303BDE" w14:paraId="7053EA6E" w14:textId="77777777">
        <w:trPr>
          <w:jc w:val="center"/>
        </w:trPr>
        <w:tc>
          <w:tcPr>
            <w:tcW w:w="2241" w:type="dxa"/>
            <w:tcBorders>
              <w:right w:val="single" w:sz="12" w:space="0" w:color="auto"/>
            </w:tcBorders>
            <w:vAlign w:val="center"/>
          </w:tcPr>
          <w:p w14:paraId="41BA5AFE"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Puudub</w:t>
            </w:r>
          </w:p>
        </w:tc>
        <w:tc>
          <w:tcPr>
            <w:tcW w:w="480" w:type="dxa"/>
            <w:tcBorders>
              <w:left w:val="single" w:sz="12" w:space="0" w:color="auto"/>
            </w:tcBorders>
            <w:vAlign w:val="center"/>
          </w:tcPr>
          <w:p w14:paraId="25418842"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15</w:t>
            </w:r>
          </w:p>
        </w:tc>
        <w:tc>
          <w:tcPr>
            <w:tcW w:w="1680" w:type="dxa"/>
            <w:vAlign w:val="center"/>
          </w:tcPr>
          <w:p w14:paraId="5E15187A"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-0,96</w:t>
            </w:r>
          </w:p>
        </w:tc>
        <w:tc>
          <w:tcPr>
            <w:tcW w:w="2721" w:type="dxa"/>
            <w:tcBorders>
              <w:right w:val="single" w:sz="12" w:space="0" w:color="auto"/>
            </w:tcBorders>
            <w:vAlign w:val="center"/>
          </w:tcPr>
          <w:p w14:paraId="6A58EB9E"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40%</w:t>
            </w:r>
          </w:p>
        </w:tc>
      </w:tr>
      <w:tr w:rsidR="00303BDE" w14:paraId="4F8A2AB8" w14:textId="77777777">
        <w:trPr>
          <w:jc w:val="center"/>
        </w:trPr>
        <w:tc>
          <w:tcPr>
            <w:tcW w:w="2241" w:type="dxa"/>
            <w:tcBorders>
              <w:right w:val="single" w:sz="12" w:space="0" w:color="auto"/>
            </w:tcBorders>
            <w:vAlign w:val="center"/>
          </w:tcPr>
          <w:p w14:paraId="5E557C97"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 xml:space="preserve">Ainult M184V </w:t>
            </w:r>
          </w:p>
        </w:tc>
        <w:tc>
          <w:tcPr>
            <w:tcW w:w="480" w:type="dxa"/>
            <w:tcBorders>
              <w:left w:val="single" w:sz="12" w:space="0" w:color="auto"/>
            </w:tcBorders>
            <w:vAlign w:val="center"/>
          </w:tcPr>
          <w:p w14:paraId="109985CC"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75</w:t>
            </w:r>
          </w:p>
        </w:tc>
        <w:tc>
          <w:tcPr>
            <w:tcW w:w="1680" w:type="dxa"/>
            <w:vAlign w:val="center"/>
          </w:tcPr>
          <w:p w14:paraId="6CAEADE3"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-0,74</w:t>
            </w:r>
          </w:p>
        </w:tc>
        <w:tc>
          <w:tcPr>
            <w:tcW w:w="2721" w:type="dxa"/>
            <w:tcBorders>
              <w:right w:val="single" w:sz="12" w:space="0" w:color="auto"/>
            </w:tcBorders>
            <w:vAlign w:val="center"/>
          </w:tcPr>
          <w:p w14:paraId="0451C1F3"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64%</w:t>
            </w:r>
          </w:p>
        </w:tc>
      </w:tr>
      <w:tr w:rsidR="00303BDE" w14:paraId="719E9FFF" w14:textId="77777777">
        <w:trPr>
          <w:jc w:val="center"/>
        </w:trPr>
        <w:tc>
          <w:tcPr>
            <w:tcW w:w="2241" w:type="dxa"/>
            <w:tcBorders>
              <w:right w:val="single" w:sz="12" w:space="0" w:color="auto"/>
            </w:tcBorders>
            <w:vAlign w:val="center"/>
          </w:tcPr>
          <w:p w14:paraId="0295AB77"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Ükskõik milline üks NRTI mutatsioon</w:t>
            </w:r>
          </w:p>
        </w:tc>
        <w:tc>
          <w:tcPr>
            <w:tcW w:w="480" w:type="dxa"/>
            <w:tcBorders>
              <w:left w:val="single" w:sz="12" w:space="0" w:color="auto"/>
            </w:tcBorders>
            <w:vAlign w:val="center"/>
          </w:tcPr>
          <w:p w14:paraId="42DFA6CF"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82</w:t>
            </w:r>
          </w:p>
        </w:tc>
        <w:tc>
          <w:tcPr>
            <w:tcW w:w="1680" w:type="dxa"/>
            <w:vAlign w:val="center"/>
          </w:tcPr>
          <w:p w14:paraId="190F1DFC"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-0,72</w:t>
            </w:r>
          </w:p>
        </w:tc>
        <w:tc>
          <w:tcPr>
            <w:tcW w:w="2721" w:type="dxa"/>
            <w:tcBorders>
              <w:right w:val="single" w:sz="12" w:space="0" w:color="auto"/>
            </w:tcBorders>
            <w:vAlign w:val="center"/>
          </w:tcPr>
          <w:p w14:paraId="73FDFB4D"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65%</w:t>
            </w:r>
          </w:p>
        </w:tc>
      </w:tr>
      <w:tr w:rsidR="00303BDE" w14:paraId="58DC3090" w14:textId="77777777">
        <w:trPr>
          <w:jc w:val="center"/>
        </w:trPr>
        <w:tc>
          <w:tcPr>
            <w:tcW w:w="2241" w:type="dxa"/>
            <w:tcBorders>
              <w:right w:val="single" w:sz="12" w:space="0" w:color="auto"/>
            </w:tcBorders>
            <w:vAlign w:val="center"/>
          </w:tcPr>
          <w:p w14:paraId="6D6CF08C"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 xml:space="preserve">Ükskõik millised kaks NRTIga seotud mutatsiooni </w:t>
            </w:r>
          </w:p>
        </w:tc>
        <w:tc>
          <w:tcPr>
            <w:tcW w:w="480" w:type="dxa"/>
            <w:tcBorders>
              <w:left w:val="single" w:sz="12" w:space="0" w:color="auto"/>
            </w:tcBorders>
            <w:vAlign w:val="center"/>
          </w:tcPr>
          <w:p w14:paraId="07550EE4"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22</w:t>
            </w:r>
          </w:p>
        </w:tc>
        <w:tc>
          <w:tcPr>
            <w:tcW w:w="1680" w:type="dxa"/>
            <w:vAlign w:val="center"/>
          </w:tcPr>
          <w:p w14:paraId="6529072F"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-0,82</w:t>
            </w:r>
          </w:p>
        </w:tc>
        <w:tc>
          <w:tcPr>
            <w:tcW w:w="2721" w:type="dxa"/>
            <w:tcBorders>
              <w:right w:val="single" w:sz="12" w:space="0" w:color="auto"/>
            </w:tcBorders>
            <w:vAlign w:val="center"/>
          </w:tcPr>
          <w:p w14:paraId="7205856A"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32%</w:t>
            </w:r>
          </w:p>
        </w:tc>
      </w:tr>
      <w:tr w:rsidR="00303BDE" w14:paraId="58BF59CB" w14:textId="77777777">
        <w:trPr>
          <w:jc w:val="center"/>
        </w:trPr>
        <w:tc>
          <w:tcPr>
            <w:tcW w:w="2241" w:type="dxa"/>
            <w:tcBorders>
              <w:right w:val="single" w:sz="12" w:space="0" w:color="auto"/>
            </w:tcBorders>
            <w:vAlign w:val="center"/>
          </w:tcPr>
          <w:p w14:paraId="123FE44C"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Ükskõik millised kolm NRTIga seotud mutatsiooni</w:t>
            </w:r>
          </w:p>
        </w:tc>
        <w:tc>
          <w:tcPr>
            <w:tcW w:w="480" w:type="dxa"/>
            <w:tcBorders>
              <w:left w:val="single" w:sz="12" w:space="0" w:color="auto"/>
            </w:tcBorders>
            <w:vAlign w:val="center"/>
          </w:tcPr>
          <w:p w14:paraId="3826053C"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19</w:t>
            </w:r>
          </w:p>
        </w:tc>
        <w:tc>
          <w:tcPr>
            <w:tcW w:w="1680" w:type="dxa"/>
            <w:vAlign w:val="center"/>
          </w:tcPr>
          <w:p w14:paraId="25A3AF88"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-0,30</w:t>
            </w:r>
          </w:p>
        </w:tc>
        <w:tc>
          <w:tcPr>
            <w:tcW w:w="2721" w:type="dxa"/>
            <w:tcBorders>
              <w:right w:val="single" w:sz="12" w:space="0" w:color="auto"/>
            </w:tcBorders>
            <w:vAlign w:val="center"/>
          </w:tcPr>
          <w:p w14:paraId="1391BAFE"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5%</w:t>
            </w:r>
          </w:p>
        </w:tc>
      </w:tr>
      <w:tr w:rsidR="00303BDE" w14:paraId="578974C7" w14:textId="77777777">
        <w:trPr>
          <w:jc w:val="center"/>
        </w:trPr>
        <w:tc>
          <w:tcPr>
            <w:tcW w:w="2241" w:type="dxa"/>
            <w:tcBorders>
              <w:right w:val="single" w:sz="12" w:space="0" w:color="auto"/>
            </w:tcBorders>
            <w:vAlign w:val="center"/>
          </w:tcPr>
          <w:p w14:paraId="3FE4B170"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Neli või enam NRTIga seotud mutatsiooni</w:t>
            </w:r>
          </w:p>
        </w:tc>
        <w:tc>
          <w:tcPr>
            <w:tcW w:w="480" w:type="dxa"/>
            <w:tcBorders>
              <w:left w:val="single" w:sz="12" w:space="0" w:color="auto"/>
            </w:tcBorders>
            <w:vAlign w:val="center"/>
          </w:tcPr>
          <w:p w14:paraId="4377F6B8"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28</w:t>
            </w:r>
          </w:p>
        </w:tc>
        <w:tc>
          <w:tcPr>
            <w:tcW w:w="1680" w:type="dxa"/>
            <w:vAlign w:val="center"/>
          </w:tcPr>
          <w:p w14:paraId="6C40D34C"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-0,07</w:t>
            </w:r>
          </w:p>
        </w:tc>
        <w:tc>
          <w:tcPr>
            <w:tcW w:w="2721" w:type="dxa"/>
            <w:tcBorders>
              <w:right w:val="single" w:sz="12" w:space="0" w:color="auto"/>
            </w:tcBorders>
            <w:vAlign w:val="center"/>
          </w:tcPr>
          <w:p w14:paraId="0DF6FE61"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11%</w:t>
            </w:r>
          </w:p>
        </w:tc>
      </w:tr>
    </w:tbl>
    <w:p w14:paraId="4F51D035" w14:textId="77777777" w:rsidR="00303BDE" w:rsidRDefault="00303BDE">
      <w:pPr>
        <w:rPr>
          <w:lang w:val="et-EE"/>
        </w:rPr>
      </w:pPr>
    </w:p>
    <w:p w14:paraId="10AD59E6" w14:textId="77777777" w:rsidR="00303BDE" w:rsidRDefault="00303BDE">
      <w:pPr>
        <w:pStyle w:val="PlainText"/>
        <w:rPr>
          <w:rFonts w:ascii="Times New Roman" w:hAnsi="Times New Roman" w:cs="Times New Roman"/>
          <w:color w:val="000000"/>
          <w:lang w:val="et-EE"/>
        </w:rPr>
      </w:pPr>
      <w:r>
        <w:rPr>
          <w:rFonts w:ascii="Times New Roman" w:hAnsi="Times New Roman" w:cs="Times New Roman"/>
          <w:i/>
          <w:iCs/>
          <w:color w:val="000000"/>
          <w:lang w:val="et-EE"/>
        </w:rPr>
        <w:t>Fenotüübiline resistentsus ja ristresistentsus:</w:t>
      </w:r>
      <w:r>
        <w:rPr>
          <w:rFonts w:ascii="Times New Roman" w:hAnsi="Times New Roman" w:cs="Times New Roman"/>
          <w:color w:val="000000"/>
          <w:lang w:val="et-EE"/>
        </w:rPr>
        <w:t xml:space="preserve"> Fenotüübiline resistentsus abakaviiri suhtes vajab M184V mutatsiooni koos vähemalt ühe teise abakaviirile selekteerunud mutatsiooniga või M184V koos mitme TAMiga. Fenotüübiline ristresistentsus teiste NRTIde suhtes on ainult </w:t>
      </w:r>
      <w:r>
        <w:rPr>
          <w:rFonts w:ascii="Times New Roman" w:hAnsi="Times New Roman" w:cs="Times New Roman"/>
          <w:lang w:val="et-EE"/>
        </w:rPr>
        <w:t>M184V või M184I mutatsiooni puhul piiratud. Säilib zidovudiini, didanosiini, stavudiini ja tenofoviiri retroviirusevastane aktiivsus selliste HIV-1 variantide vastu. M184V olemasolu koos K65R mutatsiooniga põhjustab ristresistentsust abakaviiri, tenofoviiri, didanosiini ja lamivudiini vahel ning M184V koos L74V mutatsiooniga põhjustab ristresistentsust abakaviiri, didanosiini ja lamivudiini vahel. M184V olemasolu koos Y115F mutatsiooniga põhjustab ristresistentsust abakaviiri ja lamivudiini vahel. Abakaviiri kasutamisel võib juhinduda praegu soovitatavatest resistentsuse algoritmidest.</w:t>
      </w:r>
    </w:p>
    <w:p w14:paraId="655E7B75" w14:textId="77777777" w:rsidR="00303BDE" w:rsidRDefault="00303BDE">
      <w:pPr>
        <w:pStyle w:val="PlainText"/>
        <w:rPr>
          <w:rFonts w:ascii="Times New Roman" w:hAnsi="Times New Roman" w:cs="Times New Roman"/>
          <w:lang w:val="et-EE"/>
        </w:rPr>
      </w:pPr>
    </w:p>
    <w:p w14:paraId="74B32C77" w14:textId="77777777" w:rsidR="00303BDE" w:rsidRDefault="00303BDE">
      <w:pPr>
        <w:pStyle w:val="PlainText"/>
        <w:rPr>
          <w:rFonts w:ascii="Times New Roman" w:hAnsi="Times New Roman" w:cs="Times New Roman"/>
          <w:lang w:val="et-EE"/>
        </w:rPr>
      </w:pPr>
      <w:r>
        <w:rPr>
          <w:rFonts w:ascii="Times New Roman" w:hAnsi="Times New Roman" w:cs="Times New Roman"/>
          <w:lang w:val="et-EE"/>
        </w:rPr>
        <w:t>Ristuv resistentsus abakaviiri ja teistesse ravimrühmadesse kuuluvate retroviirusevastaste ravimite (proteaasi inhibiitorite või mittenukleosiid</w:t>
      </w:r>
      <w:r>
        <w:rPr>
          <w:rFonts w:ascii="Times New Roman" w:hAnsi="Times New Roman" w:cs="Times New Roman"/>
          <w:lang w:val="et-EE"/>
        </w:rPr>
        <w:noBreakHyphen/>
        <w:t xml:space="preserve">pöördtranskriptaasi inhibiitorite) vahel on ebatõenäoline. </w:t>
      </w:r>
    </w:p>
    <w:p w14:paraId="18BDBFD4" w14:textId="77777777" w:rsidR="00303BDE" w:rsidRDefault="00303BDE">
      <w:pPr>
        <w:pStyle w:val="PlainText"/>
        <w:rPr>
          <w:rFonts w:ascii="Times New Roman" w:hAnsi="Times New Roman" w:cs="Times New Roman"/>
          <w:lang w:val="et-EE"/>
        </w:rPr>
      </w:pPr>
    </w:p>
    <w:p w14:paraId="4274DF63" w14:textId="77777777" w:rsidR="00303BDE" w:rsidRDefault="00303BDE">
      <w:pPr>
        <w:pStyle w:val="PlainText"/>
        <w:rPr>
          <w:rFonts w:ascii="Times New Roman" w:hAnsi="Times New Roman" w:cs="Times New Roman"/>
          <w:iCs/>
          <w:u w:val="single"/>
          <w:lang w:val="et-EE"/>
        </w:rPr>
      </w:pPr>
      <w:r>
        <w:rPr>
          <w:rFonts w:ascii="Times New Roman" w:hAnsi="Times New Roman" w:cs="Times New Roman"/>
          <w:iCs/>
          <w:u w:val="single"/>
          <w:lang w:val="et-EE"/>
        </w:rPr>
        <w:t>Kliiniline efektiivsus ja ohutus</w:t>
      </w:r>
    </w:p>
    <w:p w14:paraId="18AABBB9" w14:textId="77777777" w:rsidR="00303BDE" w:rsidRDefault="00303BDE">
      <w:pPr>
        <w:pStyle w:val="PlainText"/>
        <w:rPr>
          <w:rFonts w:ascii="Times New Roman" w:hAnsi="Times New Roman" w:cs="Times New Roman"/>
          <w:lang w:val="et-EE"/>
        </w:rPr>
      </w:pPr>
    </w:p>
    <w:p w14:paraId="68F06B1E" w14:textId="77777777" w:rsidR="00303BDE" w:rsidRDefault="00303BDE">
      <w:pPr>
        <w:pStyle w:val="PlainText"/>
        <w:rPr>
          <w:rFonts w:ascii="Times New Roman" w:hAnsi="Times New Roman" w:cs="Times New Roman"/>
          <w:lang w:val="et-EE"/>
        </w:rPr>
      </w:pPr>
      <w:r>
        <w:rPr>
          <w:rFonts w:ascii="Times New Roman" w:hAnsi="Times New Roman" w:cs="Times New Roman"/>
          <w:lang w:val="et-EE"/>
        </w:rPr>
        <w:t>Ziagen’i efektiivsust on peamiselt demonstreeritud uuringutes, kus osalesid varem ravi mittesaanud täiskasvanud patsiendid, kes said 300 mg abakaviiri kaks korda päevas kombinatsioonis zidovudiini ja lamivudiiniga.</w:t>
      </w:r>
    </w:p>
    <w:p w14:paraId="6A4A3F9A" w14:textId="77777777" w:rsidR="00303BDE" w:rsidRDefault="00303BDE">
      <w:pPr>
        <w:pStyle w:val="PlainText"/>
        <w:rPr>
          <w:rFonts w:ascii="Times New Roman" w:hAnsi="Times New Roman" w:cs="Times New Roman"/>
          <w:lang w:val="et-EE"/>
        </w:rPr>
      </w:pPr>
    </w:p>
    <w:p w14:paraId="3D76F1C1" w14:textId="77777777" w:rsidR="00303BDE" w:rsidRDefault="00303BDE">
      <w:pPr>
        <w:pStyle w:val="PlainText"/>
        <w:keepNext/>
        <w:rPr>
          <w:rFonts w:ascii="Times New Roman" w:hAnsi="Times New Roman" w:cs="Times New Roman"/>
          <w:i/>
          <w:iCs/>
          <w:lang w:val="fi-FI"/>
        </w:rPr>
      </w:pPr>
      <w:r>
        <w:rPr>
          <w:rFonts w:ascii="Times New Roman" w:hAnsi="Times New Roman" w:cs="Times New Roman"/>
          <w:i/>
          <w:iCs/>
          <w:lang w:val="fi-FI"/>
        </w:rPr>
        <w:t>Kaks korda päevas (300 mg) manustamine:</w:t>
      </w:r>
    </w:p>
    <w:p w14:paraId="172547CA" w14:textId="77777777" w:rsidR="00303BDE" w:rsidRDefault="00303BDE">
      <w:pPr>
        <w:pStyle w:val="PlainText"/>
        <w:keepNext/>
        <w:rPr>
          <w:rFonts w:ascii="Times New Roman" w:hAnsi="Times New Roman" w:cs="Times New Roman"/>
          <w:lang w:val="fi-FI"/>
        </w:rPr>
      </w:pPr>
    </w:p>
    <w:p w14:paraId="0C3FDF96" w14:textId="77777777" w:rsidR="00303BDE" w:rsidRDefault="00303BDE">
      <w:pPr>
        <w:pStyle w:val="PlainText"/>
        <w:numPr>
          <w:ilvl w:val="0"/>
          <w:numId w:val="5"/>
        </w:numPr>
        <w:tabs>
          <w:tab w:val="clear" w:pos="360"/>
          <w:tab w:val="num" w:pos="567"/>
        </w:tabs>
        <w:rPr>
          <w:rFonts w:ascii="Times New Roman" w:hAnsi="Times New Roman" w:cs="Times New Roman"/>
        </w:rPr>
      </w:pPr>
      <w:r>
        <w:rPr>
          <w:rFonts w:ascii="Times New Roman" w:hAnsi="Times New Roman" w:cs="Times New Roman"/>
          <w:i/>
          <w:iCs/>
        </w:rPr>
        <w:t>Varem ravi mittesaanud täiskasvanud</w:t>
      </w:r>
    </w:p>
    <w:p w14:paraId="097130BF" w14:textId="77777777" w:rsidR="00303BDE" w:rsidRDefault="00303BDE">
      <w:pPr>
        <w:pStyle w:val="PlainText"/>
        <w:rPr>
          <w:rFonts w:ascii="Times New Roman" w:hAnsi="Times New Roman" w:cs="Times New Roman"/>
          <w:u w:val="single"/>
        </w:rPr>
      </w:pPr>
    </w:p>
    <w:p w14:paraId="5667CC27" w14:textId="77777777" w:rsidR="00303BDE" w:rsidRDefault="00303BDE">
      <w:pPr>
        <w:pStyle w:val="PlainText"/>
        <w:rPr>
          <w:rFonts w:ascii="Times New Roman" w:hAnsi="Times New Roman" w:cs="Times New Roman"/>
        </w:rPr>
      </w:pPr>
      <w:r>
        <w:rPr>
          <w:rFonts w:ascii="Times New Roman" w:hAnsi="Times New Roman" w:cs="Times New Roman"/>
        </w:rPr>
        <w:t>Abakaviiri, lamivudiini ja zidovudiini kombinatsiooniga ravitud täiskasvanute seas oli sedastamatu viiruse hulgaga (&lt;400 koopia/ml) patsiente ligikaudu 70% (ITT analüüs 48 nädala möödudes) koos CD4 rakkude arvu vastava suurenemisega.</w:t>
      </w:r>
    </w:p>
    <w:p w14:paraId="670FD9EB" w14:textId="77777777" w:rsidR="00303BDE" w:rsidRDefault="00303BDE">
      <w:pPr>
        <w:pStyle w:val="PlainText"/>
        <w:rPr>
          <w:rFonts w:ascii="Times New Roman" w:hAnsi="Times New Roman" w:cs="Times New Roman"/>
          <w:u w:val="single"/>
        </w:rPr>
      </w:pPr>
    </w:p>
    <w:p w14:paraId="6627FFD5" w14:textId="77777777" w:rsidR="00303BDE" w:rsidRDefault="00303BDE">
      <w:pPr>
        <w:pStyle w:val="PlainText"/>
        <w:rPr>
          <w:rFonts w:ascii="Times New Roman" w:hAnsi="Times New Roman" w:cs="Times New Roman"/>
        </w:rPr>
      </w:pPr>
      <w:r>
        <w:rPr>
          <w:rFonts w:ascii="Times New Roman" w:hAnsi="Times New Roman" w:cs="Times New Roman"/>
        </w:rPr>
        <w:t xml:space="preserve">Ühes täiskasvanutel teostatud randomiseeritud, topeltpimedas, platseebokontrolliga kliinilises uuringus võrreldi omavahel abakaviiri, lamivudiini ja zidovudiini kombinatsiooni ning indinaviiri, lamivudiini ja zidovudiini kombinatsiooni. Kuna palju patsiente katkestas ravi enneaegselt (48. nädalaks katkestas randomiseeritud ravi 42% patsientidest), ei ole võimalik teha lõppjäreldusi raviskeemide võrdlemisel. Kuigi abakaviiri ja indinaviiri sisaldavad kombinatsioonid olid sarnase viirusevastase toimega patsientide arvu osas, kellel saavutati mittesedastatav viiruse hulk (≤400 koopia/ml; abakaviiri ja indinaviiri kombinatsioonide puhul olid tulemused ITT (vastavalt määratud ravile) analüüsil vastavalt 47% ja 49% ning AT (vastavalt saadud ravile) analüüsil 86% ja 94%), </w:t>
      </w:r>
      <w:r>
        <w:rPr>
          <w:rFonts w:ascii="Times New Roman" w:hAnsi="Times New Roman" w:cs="Times New Roman"/>
        </w:rPr>
        <w:lastRenderedPageBreak/>
        <w:t xml:space="preserve">osutus indinaviiri sisaldav kombinatsioon paremaks eelkõige suure viiruse hulgaga patsientide alagrupis (&gt;100 000 koopia/ml uuringu alustamisel; ITT 46% ja 55% ning AT 84% ja 93% vastavalt abakaviiri ja indinaviiri puhul). </w:t>
      </w:r>
    </w:p>
    <w:p w14:paraId="278E8B10" w14:textId="77777777" w:rsidR="00303BDE" w:rsidRDefault="00303BDE">
      <w:pPr>
        <w:pStyle w:val="PlainText"/>
        <w:rPr>
          <w:rFonts w:ascii="Times New Roman" w:hAnsi="Times New Roman" w:cs="Times New Roman"/>
        </w:rPr>
      </w:pPr>
    </w:p>
    <w:p w14:paraId="2279A1E2" w14:textId="77777777" w:rsidR="00303BDE" w:rsidRDefault="00303BDE">
      <w:pPr>
        <w:pStyle w:val="PlainText"/>
        <w:rPr>
          <w:rFonts w:ascii="Times New Roman" w:hAnsi="Times New Roman" w:cs="Times New Roman"/>
          <w:lang w:val="fi-FI"/>
        </w:rPr>
      </w:pPr>
      <w:r>
        <w:rPr>
          <w:rFonts w:ascii="Times New Roman" w:hAnsi="Times New Roman" w:cs="Times New Roman"/>
        </w:rPr>
        <w:t>Mitmekeskuselises topeltpimedas kontrollitud uuringus (CNA30024) randomiseeriti 654 varem retroviirusevastast ravi mittesaanud HIV</w:t>
      </w:r>
      <w:r>
        <w:rPr>
          <w:rFonts w:ascii="Times New Roman" w:hAnsi="Times New Roman" w:cs="Times New Roman"/>
        </w:rPr>
        <w:noBreakHyphen/>
        <w:t>infektsiooniga patsienti saama kas 300 mg abakaviiri kaks korda päevas või 300 mg zidovudiini kaks korda päevas kombinatsioonis 150 mg lamivudiiniga kaks korda päevas ja 600 mg efavirensiga üks kord päevas. Topeltpimeravi kestus oli vähemalt 48 nädalat. ITT (vastavalt määratud ravile) analüüsil saavutas 48. nädalaks viroloogilise ravivastuse (plasma HIV</w:t>
      </w:r>
      <w:r>
        <w:rPr>
          <w:rFonts w:ascii="Times New Roman" w:hAnsi="Times New Roman" w:cs="Times New Roman"/>
        </w:rPr>
        <w:noBreakHyphen/>
        <w:t xml:space="preserve">1 RNA </w:t>
      </w:r>
      <w:r>
        <w:rPr>
          <w:rFonts w:ascii="Times New Roman" w:hAnsi="Times New Roman" w:cs="Times New Roman"/>
        </w:rPr>
        <w:sym w:font="Symbol" w:char="F0A3"/>
      </w:r>
      <w:r>
        <w:rPr>
          <w:rFonts w:ascii="Times New Roman" w:hAnsi="Times New Roman" w:cs="Times New Roman"/>
        </w:rPr>
        <w:t xml:space="preserve">50 koopia/ml) 70% abakaviiri grupi patsientidest ja 69% zidovudiini grupi patsientidest (ravierinevuse punkthinnang: 0,8; 95% usaldusintervall -6,3, 7,9). AT (vastavalt saadud ravile) analüüsil oli erinevus ravigruppide vahel märgatavam (88% patsientidest abakaviiri grupis ja 95% zidovudiini grupis; ravierinevuse punkthinnang: -6,8; 95% usaldusintervall -11,8, -1,7). </w:t>
      </w:r>
      <w:r>
        <w:rPr>
          <w:rFonts w:ascii="Times New Roman" w:hAnsi="Times New Roman" w:cs="Times New Roman"/>
          <w:lang w:val="fi-FI"/>
        </w:rPr>
        <w:t xml:space="preserve">Samas ühtisid mõlema analüüsi tulemused järelduse osas, et kummaski ravigrupis ei olnud efektiivsus väiksem. </w:t>
      </w:r>
    </w:p>
    <w:p w14:paraId="2F441001" w14:textId="77777777" w:rsidR="00303BDE" w:rsidRDefault="00303BDE">
      <w:pPr>
        <w:pStyle w:val="PlainText"/>
        <w:rPr>
          <w:rFonts w:ascii="Times New Roman" w:hAnsi="Times New Roman" w:cs="Times New Roman"/>
          <w:lang w:val="fi-FI"/>
        </w:rPr>
      </w:pPr>
    </w:p>
    <w:p w14:paraId="6126B2FB" w14:textId="77777777" w:rsidR="00303BDE" w:rsidRDefault="00303BDE">
      <w:pPr>
        <w:rPr>
          <w:lang w:val="et-EE"/>
        </w:rPr>
      </w:pPr>
      <w:r>
        <w:rPr>
          <w:lang w:val="et-EE"/>
        </w:rPr>
        <w:t xml:space="preserve">ACTG5095 oli randomiseeritud (1 : 1 :1) topeltpime platseebokontrolliga uuring 1147-l HIV-1 infektsiooniga varasemalt retroviirustevastast ravi mittesaanud täiskasvanud patsientidel, milles võrreldi kolme raviskeemi: zidovudiin (ZDV), lamivudiin (3TC), abakaviir (ABC), efavirens (EFV) </w:t>
      </w:r>
      <w:r>
        <w:rPr>
          <w:i/>
          <w:iCs/>
          <w:lang w:val="et-EE"/>
        </w:rPr>
        <w:t>vs</w:t>
      </w:r>
      <w:r>
        <w:rPr>
          <w:lang w:val="et-EE"/>
        </w:rPr>
        <w:t xml:space="preserve">. ZDV/3TC/EFV </w:t>
      </w:r>
      <w:r>
        <w:rPr>
          <w:i/>
          <w:iCs/>
          <w:lang w:val="et-EE"/>
        </w:rPr>
        <w:t>vs</w:t>
      </w:r>
      <w:r>
        <w:rPr>
          <w:lang w:val="et-EE"/>
        </w:rPr>
        <w:t xml:space="preserve">. ZDV/3TC/ABC. Pärast keskmiselt 32-nädalast jälgimisperioodi oli kolmikravi kolme nukleosiidiga (ZDV/3TC/ABC) sõltumatult lähtetaseme viiruste hulgast (&lt;või&gt; 100 000 koopiat/ml) viroloogiliselt halvemate tulemustega kui kaks ülejäänud raviskeemi. Ravi viroloogilist ebaõnnestumist (uuringus defineeritud kui HIV RNA &gt; 200 koopiat/ml) täheldati 26%-l patsientidest ZDV/3TC/ABC grupis, 16%-l patsientidest ZDV/3TC/EFV grupis ja 13%-l patsientidest nelja ravimi grupis. 48. nädalal oli patsientide osakaal, kellel HIV RNA oli &lt; 50 koopiat/ml, ZDV/3TC/ABC, ZDV/3TC/EFV ja ZDV/3TC/ABC/EFV gruppides vastavalt 63%, 80% ja 86%. Uuringu ohutuse jälgimise komitee peatas 48. nädalal uuringu jätkamise ZDV/3TC/ABC grupis ravi viroloogilise ebaõnnestumise suurema esinemissageduse tõttu. Kahes ülejäänud grupis jätkati pimeuuringut. Pärast keskmiselt 144-nädalast jälgimisperioodi täheldati ravi viroloogilist ebaõnnestumist 25%-l patsientidest ZDV/3TC/ABC/EFV grupis ja 26%-l patsientidest ZDV/3TC/EFV grupis. Raviperioodi osas, mis kulus esimese viroloogilise ebaõnnestumiseni, ei täheldatud kahe uuringugrupi vahel statistiliselt olulist erinevust (p = 0,73; </w:t>
      </w:r>
      <w:r>
        <w:rPr>
          <w:i/>
          <w:iCs/>
          <w:lang w:val="et-EE"/>
        </w:rPr>
        <w:t>log-rank</w:t>
      </w:r>
      <w:r>
        <w:rPr>
          <w:lang w:val="et-EE"/>
        </w:rPr>
        <w:t>-test). Antud uuringus ei suurendanud ABC lisamine ZDV/3TC/EFV-le olulisel määral ravi tõhusust.</w:t>
      </w:r>
    </w:p>
    <w:p w14:paraId="24AD1F00" w14:textId="77777777" w:rsidR="00303BDE" w:rsidRDefault="00303BDE">
      <w:pPr>
        <w:pStyle w:val="PlainText"/>
        <w:rPr>
          <w:rFonts w:ascii="Times New Roman" w:hAnsi="Times New Roman" w:cs="Times New Roman"/>
          <w:lang w:val="et-EE"/>
        </w:rPr>
      </w:pPr>
    </w:p>
    <w:tbl>
      <w:tblPr>
        <w:tblW w:w="921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303BDE" w14:paraId="607DDDA9" w14:textId="77777777">
        <w:tc>
          <w:tcPr>
            <w:tcW w:w="2268" w:type="dxa"/>
          </w:tcPr>
          <w:p w14:paraId="208B1858" w14:textId="77777777" w:rsidR="00303BDE" w:rsidRDefault="00303BDE">
            <w:pPr>
              <w:keepNext/>
              <w:autoSpaceDE w:val="0"/>
              <w:autoSpaceDN w:val="0"/>
              <w:adjustRightInd w:val="0"/>
              <w:spacing w:line="240" w:lineRule="atLeast"/>
              <w:ind w:left="108" w:right="108"/>
              <w:rPr>
                <w:rFonts w:ascii="Tms Rmn" w:hAnsi="Tms Rmn" w:cs="Tms Rmn"/>
                <w:lang w:val="et-EE" w:eastAsia="en-GB"/>
              </w:rPr>
            </w:pPr>
          </w:p>
        </w:tc>
        <w:tc>
          <w:tcPr>
            <w:tcW w:w="1276" w:type="dxa"/>
          </w:tcPr>
          <w:p w14:paraId="1331BD8A" w14:textId="77777777" w:rsidR="00303BDE" w:rsidRDefault="00303BDE">
            <w:pPr>
              <w:keepNext/>
              <w:autoSpaceDE w:val="0"/>
              <w:autoSpaceDN w:val="0"/>
              <w:adjustRightInd w:val="0"/>
              <w:spacing w:line="240" w:lineRule="atLeast"/>
              <w:ind w:left="15" w:right="108"/>
              <w:rPr>
                <w:b/>
                <w:bCs/>
                <w:color w:val="000000"/>
                <w:lang w:val="et-EE" w:eastAsia="en-GB"/>
              </w:rPr>
            </w:pPr>
          </w:p>
        </w:tc>
        <w:tc>
          <w:tcPr>
            <w:tcW w:w="1701" w:type="dxa"/>
          </w:tcPr>
          <w:p w14:paraId="76411B3D" w14:textId="77777777" w:rsidR="00303BDE" w:rsidRDefault="00303BDE">
            <w:pPr>
              <w:keepNext/>
              <w:autoSpaceDE w:val="0"/>
              <w:autoSpaceDN w:val="0"/>
              <w:adjustRightInd w:val="0"/>
              <w:spacing w:line="240" w:lineRule="atLeast"/>
              <w:ind w:left="15" w:right="108"/>
              <w:rPr>
                <w:color w:val="000000"/>
                <w:lang w:val="et-EE" w:eastAsia="en-GB"/>
              </w:rPr>
            </w:pPr>
            <w:r>
              <w:rPr>
                <w:lang w:val="et-EE"/>
              </w:rPr>
              <w:t>ZDV/3TC/ABC</w:t>
            </w:r>
          </w:p>
        </w:tc>
        <w:tc>
          <w:tcPr>
            <w:tcW w:w="1701" w:type="dxa"/>
          </w:tcPr>
          <w:p w14:paraId="3ABEF7A2" w14:textId="77777777" w:rsidR="00303BDE" w:rsidRDefault="00303BDE">
            <w:pPr>
              <w:keepNext/>
              <w:autoSpaceDE w:val="0"/>
              <w:autoSpaceDN w:val="0"/>
              <w:adjustRightInd w:val="0"/>
              <w:spacing w:line="240" w:lineRule="atLeast"/>
              <w:ind w:left="15" w:right="108"/>
              <w:rPr>
                <w:b/>
                <w:bCs/>
                <w:color w:val="000000"/>
                <w:lang w:val="et-EE" w:eastAsia="en-GB"/>
              </w:rPr>
            </w:pPr>
            <w:r>
              <w:rPr>
                <w:color w:val="000000"/>
                <w:lang w:val="et-EE" w:eastAsia="en-GB"/>
              </w:rPr>
              <w:t>ZDV/3TC/EFV</w:t>
            </w:r>
          </w:p>
        </w:tc>
        <w:tc>
          <w:tcPr>
            <w:tcW w:w="2268" w:type="dxa"/>
          </w:tcPr>
          <w:p w14:paraId="4B2EE116" w14:textId="77777777" w:rsidR="00303BDE" w:rsidRDefault="00303BDE">
            <w:pPr>
              <w:keepNext/>
              <w:autoSpaceDE w:val="0"/>
              <w:autoSpaceDN w:val="0"/>
              <w:adjustRightInd w:val="0"/>
              <w:spacing w:line="240" w:lineRule="atLeast"/>
              <w:ind w:left="108" w:right="108"/>
              <w:rPr>
                <w:b/>
                <w:bCs/>
                <w:color w:val="000000"/>
                <w:lang w:val="et-EE" w:eastAsia="en-GB"/>
              </w:rPr>
            </w:pPr>
            <w:r>
              <w:rPr>
                <w:color w:val="000000"/>
                <w:lang w:val="et-EE" w:eastAsia="en-GB"/>
              </w:rPr>
              <w:t>ZDV/3TC/ABC/EFV</w:t>
            </w:r>
          </w:p>
        </w:tc>
      </w:tr>
      <w:tr w:rsidR="00303BDE" w14:paraId="6989F3A5" w14:textId="77777777">
        <w:trPr>
          <w:cantSplit/>
        </w:trPr>
        <w:tc>
          <w:tcPr>
            <w:tcW w:w="2268" w:type="dxa"/>
            <w:vMerge w:val="restart"/>
          </w:tcPr>
          <w:p w14:paraId="57AD7FF9" w14:textId="77777777" w:rsidR="00303BDE" w:rsidRDefault="00303BDE">
            <w:pPr>
              <w:keepNext/>
              <w:autoSpaceDE w:val="0"/>
              <w:autoSpaceDN w:val="0"/>
              <w:adjustRightInd w:val="0"/>
              <w:spacing w:line="240" w:lineRule="atLeast"/>
              <w:ind w:left="108"/>
              <w:rPr>
                <w:color w:val="000000"/>
                <w:lang w:val="et-EE" w:eastAsia="en-GB"/>
              </w:rPr>
            </w:pPr>
            <w:r>
              <w:rPr>
                <w:color w:val="000000"/>
                <w:lang w:val="et-EE" w:eastAsia="en-GB"/>
              </w:rPr>
              <w:t>Ravi viroloogiline ebaõnnestumine (HIV RNA &gt; 200 koopiat/ml)</w:t>
            </w:r>
          </w:p>
          <w:p w14:paraId="36135CA8" w14:textId="77777777" w:rsidR="00303BDE" w:rsidRDefault="00303BDE">
            <w:pPr>
              <w:keepNext/>
              <w:autoSpaceDE w:val="0"/>
              <w:autoSpaceDN w:val="0"/>
              <w:adjustRightInd w:val="0"/>
              <w:spacing w:line="240" w:lineRule="atLeast"/>
              <w:ind w:left="108"/>
              <w:rPr>
                <w:color w:val="000000"/>
                <w:lang w:val="et-EE" w:eastAsia="en-GB"/>
              </w:rPr>
            </w:pPr>
          </w:p>
        </w:tc>
        <w:tc>
          <w:tcPr>
            <w:tcW w:w="1276" w:type="dxa"/>
          </w:tcPr>
          <w:p w14:paraId="1FD673C6" w14:textId="77777777" w:rsidR="00303BDE" w:rsidRDefault="00303BDE">
            <w:pPr>
              <w:keepNext/>
              <w:autoSpaceDE w:val="0"/>
              <w:autoSpaceDN w:val="0"/>
              <w:adjustRightInd w:val="0"/>
              <w:spacing w:line="240" w:lineRule="atLeast"/>
              <w:ind w:right="108"/>
              <w:rPr>
                <w:color w:val="000000"/>
                <w:lang w:val="et-EE" w:eastAsia="en-GB"/>
              </w:rPr>
            </w:pPr>
            <w:r>
              <w:rPr>
                <w:color w:val="000000"/>
                <w:lang w:val="et-EE" w:eastAsia="en-GB"/>
              </w:rPr>
              <w:t>32 nädalat</w:t>
            </w:r>
          </w:p>
        </w:tc>
        <w:tc>
          <w:tcPr>
            <w:tcW w:w="1701" w:type="dxa"/>
          </w:tcPr>
          <w:p w14:paraId="01242523"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26%</w:t>
            </w:r>
          </w:p>
        </w:tc>
        <w:tc>
          <w:tcPr>
            <w:tcW w:w="1701" w:type="dxa"/>
          </w:tcPr>
          <w:p w14:paraId="62B157A6"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16%</w:t>
            </w:r>
          </w:p>
        </w:tc>
        <w:tc>
          <w:tcPr>
            <w:tcW w:w="2268" w:type="dxa"/>
          </w:tcPr>
          <w:p w14:paraId="487C7464"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13%</w:t>
            </w:r>
          </w:p>
        </w:tc>
      </w:tr>
      <w:tr w:rsidR="00303BDE" w14:paraId="0471B97E" w14:textId="77777777">
        <w:trPr>
          <w:cantSplit/>
        </w:trPr>
        <w:tc>
          <w:tcPr>
            <w:tcW w:w="2268" w:type="dxa"/>
            <w:vMerge/>
          </w:tcPr>
          <w:p w14:paraId="6C55008B" w14:textId="77777777" w:rsidR="00303BDE" w:rsidRDefault="00303BDE">
            <w:pPr>
              <w:autoSpaceDE w:val="0"/>
              <w:autoSpaceDN w:val="0"/>
              <w:adjustRightInd w:val="0"/>
              <w:spacing w:line="240" w:lineRule="atLeast"/>
              <w:ind w:left="108"/>
              <w:rPr>
                <w:color w:val="000000"/>
                <w:lang w:val="et-EE" w:eastAsia="en-GB"/>
              </w:rPr>
            </w:pPr>
          </w:p>
        </w:tc>
        <w:tc>
          <w:tcPr>
            <w:tcW w:w="1276" w:type="dxa"/>
          </w:tcPr>
          <w:p w14:paraId="1402BB27" w14:textId="77777777" w:rsidR="00303BDE" w:rsidRDefault="00303BDE">
            <w:pPr>
              <w:autoSpaceDE w:val="0"/>
              <w:autoSpaceDN w:val="0"/>
              <w:adjustRightInd w:val="0"/>
              <w:spacing w:line="240" w:lineRule="atLeast"/>
              <w:ind w:right="108"/>
              <w:rPr>
                <w:color w:val="000000"/>
                <w:lang w:val="et-EE" w:eastAsia="en-GB"/>
              </w:rPr>
            </w:pPr>
            <w:r>
              <w:rPr>
                <w:color w:val="000000"/>
                <w:lang w:val="et-EE" w:eastAsia="en-GB"/>
              </w:rPr>
              <w:t>144 nädalat</w:t>
            </w:r>
          </w:p>
        </w:tc>
        <w:tc>
          <w:tcPr>
            <w:tcW w:w="1701" w:type="dxa"/>
          </w:tcPr>
          <w:p w14:paraId="47D274F3"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w:t>
            </w:r>
          </w:p>
        </w:tc>
        <w:tc>
          <w:tcPr>
            <w:tcW w:w="1701" w:type="dxa"/>
          </w:tcPr>
          <w:p w14:paraId="6FDD6770"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26%</w:t>
            </w:r>
          </w:p>
        </w:tc>
        <w:tc>
          <w:tcPr>
            <w:tcW w:w="2268" w:type="dxa"/>
          </w:tcPr>
          <w:p w14:paraId="1BD639BD"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25%</w:t>
            </w:r>
          </w:p>
        </w:tc>
      </w:tr>
      <w:tr w:rsidR="00303BDE" w14:paraId="0C613B45" w14:textId="77777777">
        <w:tc>
          <w:tcPr>
            <w:tcW w:w="2268" w:type="dxa"/>
          </w:tcPr>
          <w:p w14:paraId="19E5C23C" w14:textId="77777777" w:rsidR="00303BDE" w:rsidRDefault="00303BDE">
            <w:pPr>
              <w:autoSpaceDE w:val="0"/>
              <w:autoSpaceDN w:val="0"/>
              <w:adjustRightInd w:val="0"/>
              <w:spacing w:line="240" w:lineRule="atLeast"/>
              <w:ind w:left="108"/>
              <w:rPr>
                <w:color w:val="000000"/>
                <w:lang w:val="et-EE" w:eastAsia="en-GB"/>
              </w:rPr>
            </w:pPr>
            <w:r>
              <w:rPr>
                <w:color w:val="000000"/>
                <w:lang w:val="et-EE" w:eastAsia="en-GB"/>
              </w:rPr>
              <w:t>Ravi viroloogiline õnnestumine (48. nädalal HIV RNA &lt; 50 koopiat/ml)</w:t>
            </w:r>
          </w:p>
        </w:tc>
        <w:tc>
          <w:tcPr>
            <w:tcW w:w="1276" w:type="dxa"/>
          </w:tcPr>
          <w:p w14:paraId="1E5938C3" w14:textId="77777777" w:rsidR="00303BDE" w:rsidRDefault="00303BDE">
            <w:pPr>
              <w:autoSpaceDE w:val="0"/>
              <w:autoSpaceDN w:val="0"/>
              <w:adjustRightInd w:val="0"/>
              <w:spacing w:line="240" w:lineRule="atLeast"/>
              <w:ind w:left="108" w:right="108"/>
              <w:rPr>
                <w:color w:val="000000"/>
                <w:lang w:val="et-EE" w:eastAsia="en-GB"/>
              </w:rPr>
            </w:pPr>
          </w:p>
        </w:tc>
        <w:tc>
          <w:tcPr>
            <w:tcW w:w="1701" w:type="dxa"/>
          </w:tcPr>
          <w:p w14:paraId="5FE356D2"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63%</w:t>
            </w:r>
          </w:p>
        </w:tc>
        <w:tc>
          <w:tcPr>
            <w:tcW w:w="1701" w:type="dxa"/>
          </w:tcPr>
          <w:p w14:paraId="2F86A928"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80%</w:t>
            </w:r>
          </w:p>
        </w:tc>
        <w:tc>
          <w:tcPr>
            <w:tcW w:w="2268" w:type="dxa"/>
          </w:tcPr>
          <w:p w14:paraId="5C142877"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86%</w:t>
            </w:r>
          </w:p>
        </w:tc>
      </w:tr>
    </w:tbl>
    <w:p w14:paraId="092B77F9" w14:textId="77777777" w:rsidR="00303BDE" w:rsidRDefault="00303BDE">
      <w:pPr>
        <w:pStyle w:val="PlainText"/>
        <w:rPr>
          <w:rFonts w:ascii="Times New Roman" w:hAnsi="Times New Roman" w:cs="Times New Roman"/>
          <w:u w:val="single"/>
        </w:rPr>
      </w:pPr>
      <w:bookmarkStart w:id="37" w:name="_DV_M109"/>
      <w:bookmarkStart w:id="38" w:name="_DV_M110"/>
      <w:bookmarkStart w:id="39" w:name="_DV_M111"/>
      <w:bookmarkEnd w:id="37"/>
      <w:bookmarkEnd w:id="38"/>
      <w:bookmarkEnd w:id="39"/>
    </w:p>
    <w:p w14:paraId="63A63DE2" w14:textId="77777777" w:rsidR="00303BDE" w:rsidRDefault="00303BDE">
      <w:pPr>
        <w:pStyle w:val="PlainText"/>
        <w:keepNext/>
        <w:numPr>
          <w:ilvl w:val="0"/>
          <w:numId w:val="5"/>
        </w:numPr>
        <w:tabs>
          <w:tab w:val="clear" w:pos="360"/>
          <w:tab w:val="num" w:pos="567"/>
        </w:tabs>
        <w:rPr>
          <w:rFonts w:ascii="Times New Roman" w:hAnsi="Times New Roman" w:cs="Times New Roman"/>
        </w:rPr>
      </w:pPr>
      <w:r>
        <w:rPr>
          <w:rFonts w:ascii="Times New Roman" w:hAnsi="Times New Roman" w:cs="Times New Roman"/>
          <w:i/>
          <w:iCs/>
        </w:rPr>
        <w:t>Varem ravi saanud täiskasvanud</w:t>
      </w:r>
    </w:p>
    <w:p w14:paraId="7BA0EA4E" w14:textId="77777777" w:rsidR="00303BDE" w:rsidRDefault="00303BDE">
      <w:pPr>
        <w:pStyle w:val="PlainText"/>
        <w:keepNext/>
        <w:rPr>
          <w:rFonts w:ascii="Times New Roman" w:hAnsi="Times New Roman" w:cs="Times New Roman"/>
        </w:rPr>
      </w:pPr>
    </w:p>
    <w:p w14:paraId="67499F0E" w14:textId="77777777" w:rsidR="00303BDE" w:rsidRDefault="00303BDE">
      <w:pPr>
        <w:pStyle w:val="PlainText"/>
        <w:rPr>
          <w:rFonts w:ascii="Times New Roman" w:hAnsi="Times New Roman" w:cs="Times New Roman"/>
        </w:rPr>
      </w:pPr>
      <w:r>
        <w:rPr>
          <w:rFonts w:ascii="Times New Roman" w:hAnsi="Times New Roman" w:cs="Times New Roman"/>
        </w:rPr>
        <w:t>Varem mõõdukat retroviiruste vastast ravi saanud täiskasvanutel viis abakaviiri lisamine kombineeritud retroviiruste vastasele ravile viiruse hulga mõõdukalt suurema vähenemiseni (keskmine muutus 0,44 log</w:t>
      </w:r>
      <w:r>
        <w:rPr>
          <w:rFonts w:ascii="Times New Roman" w:hAnsi="Times New Roman" w:cs="Times New Roman"/>
          <w:vertAlign w:val="subscript"/>
        </w:rPr>
        <w:t>10</w:t>
      </w:r>
      <w:r>
        <w:rPr>
          <w:rFonts w:ascii="Times New Roman" w:hAnsi="Times New Roman" w:cs="Times New Roman"/>
        </w:rPr>
        <w:t xml:space="preserve"> koopiat/ml 16. nädalal).</w:t>
      </w:r>
    </w:p>
    <w:p w14:paraId="0E67CB82" w14:textId="77777777" w:rsidR="00303BDE" w:rsidRDefault="00303BDE">
      <w:pPr>
        <w:pStyle w:val="PlainText"/>
        <w:rPr>
          <w:rFonts w:ascii="Times New Roman" w:hAnsi="Times New Roman" w:cs="Times New Roman"/>
        </w:rPr>
      </w:pPr>
    </w:p>
    <w:p w14:paraId="3EF6F186" w14:textId="77777777" w:rsidR="00303BDE" w:rsidRDefault="00303BDE">
      <w:pPr>
        <w:pStyle w:val="PlainText"/>
        <w:rPr>
          <w:rFonts w:ascii="Times New Roman" w:hAnsi="Times New Roman" w:cs="Times New Roman"/>
        </w:rPr>
      </w:pPr>
      <w:r>
        <w:rPr>
          <w:rFonts w:ascii="Times New Roman" w:hAnsi="Times New Roman" w:cs="Times New Roman"/>
        </w:rPr>
        <w:t>Varem intensiivset nukleosiid</w:t>
      </w:r>
      <w:r>
        <w:rPr>
          <w:rFonts w:ascii="Times New Roman" w:hAnsi="Times New Roman" w:cs="Times New Roman"/>
        </w:rPr>
        <w:noBreakHyphen/>
        <w:t>pöördtranskriptaasi inhibiitoritega ravi saanud patsientidel on abakaviiri efektiivsus väga väike. Ravimi kasutamisel osana uuest kombineeritud raviskeemist sõltub efektiivsuse tase eelnenud ravi olemusest ja kestusest, mille käigus võib olla välja kujunenud HIV</w:t>
      </w:r>
      <w:r>
        <w:rPr>
          <w:rFonts w:ascii="Times New Roman" w:hAnsi="Times New Roman" w:cs="Times New Roman"/>
        </w:rPr>
        <w:noBreakHyphen/>
        <w:t>1 variantide ristuv resistentsus abakaviiri suhtes.</w:t>
      </w:r>
    </w:p>
    <w:p w14:paraId="229C7D78" w14:textId="77777777" w:rsidR="00303BDE" w:rsidRDefault="00303BDE">
      <w:pPr>
        <w:pStyle w:val="PlainText"/>
        <w:rPr>
          <w:rFonts w:ascii="Times New Roman" w:hAnsi="Times New Roman" w:cs="Times New Roman"/>
        </w:rPr>
      </w:pPr>
    </w:p>
    <w:p w14:paraId="68862BA0" w14:textId="77777777" w:rsidR="00303BDE" w:rsidRDefault="00303BDE">
      <w:pPr>
        <w:pStyle w:val="PlainText"/>
        <w:rPr>
          <w:rFonts w:ascii="Times New Roman" w:hAnsi="Times New Roman" w:cs="Times New Roman"/>
          <w:lang w:val="fi-FI"/>
        </w:rPr>
      </w:pPr>
      <w:r>
        <w:rPr>
          <w:rFonts w:ascii="Times New Roman" w:hAnsi="Times New Roman" w:cs="Times New Roman"/>
          <w:i/>
          <w:iCs/>
          <w:lang w:val="fi-FI"/>
        </w:rPr>
        <w:t>Üks kord päevas (600 mg) manustamine:</w:t>
      </w:r>
    </w:p>
    <w:p w14:paraId="7E447A74" w14:textId="77777777" w:rsidR="00303BDE" w:rsidRDefault="00303BDE">
      <w:pPr>
        <w:pStyle w:val="PlainText"/>
        <w:rPr>
          <w:rFonts w:ascii="Times New Roman" w:hAnsi="Times New Roman" w:cs="Times New Roman"/>
          <w:lang w:val="fi-FI"/>
        </w:rPr>
      </w:pPr>
    </w:p>
    <w:p w14:paraId="241AB279" w14:textId="77777777" w:rsidR="00303BDE" w:rsidRDefault="00303BDE">
      <w:pPr>
        <w:pStyle w:val="PlainText"/>
        <w:numPr>
          <w:ilvl w:val="0"/>
          <w:numId w:val="5"/>
        </w:numPr>
        <w:tabs>
          <w:tab w:val="clear" w:pos="360"/>
          <w:tab w:val="num" w:pos="567"/>
        </w:tabs>
        <w:rPr>
          <w:rFonts w:ascii="Times New Roman" w:hAnsi="Times New Roman" w:cs="Times New Roman"/>
        </w:rPr>
      </w:pPr>
      <w:r>
        <w:rPr>
          <w:rFonts w:ascii="Times New Roman" w:hAnsi="Times New Roman" w:cs="Times New Roman"/>
          <w:i/>
          <w:iCs/>
        </w:rPr>
        <w:t>Varem ravi mittesaanud täiskasvanud</w:t>
      </w:r>
    </w:p>
    <w:p w14:paraId="2F3D8906" w14:textId="77777777" w:rsidR="00303BDE" w:rsidRDefault="00303BDE">
      <w:pPr>
        <w:pStyle w:val="PlainText"/>
        <w:rPr>
          <w:rFonts w:ascii="Times New Roman" w:hAnsi="Times New Roman" w:cs="Times New Roman"/>
        </w:rPr>
      </w:pPr>
    </w:p>
    <w:p w14:paraId="66BE8671" w14:textId="77777777" w:rsidR="00303BDE" w:rsidRDefault="00303BDE">
      <w:pPr>
        <w:pStyle w:val="PlainText"/>
        <w:rPr>
          <w:rFonts w:ascii="Times New Roman" w:hAnsi="Times New Roman" w:cs="Times New Roman"/>
          <w:lang w:val="fi-FI"/>
        </w:rPr>
      </w:pPr>
      <w:r>
        <w:rPr>
          <w:rFonts w:ascii="Times New Roman" w:hAnsi="Times New Roman" w:cs="Times New Roman"/>
        </w:rPr>
        <w:t>Abakaviiri üks kord päevas manustatavat raviskeemi toetab 48</w:t>
      </w:r>
      <w:r>
        <w:rPr>
          <w:rFonts w:ascii="Times New Roman" w:hAnsi="Times New Roman" w:cs="Times New Roman"/>
        </w:rPr>
        <w:noBreakHyphen/>
        <w:t>nädalane mitmekeskuseline topeltpime kontrollitud uuring (CNA30021), kus osales 770 varem ravi mittesaanud HIV</w:t>
      </w:r>
      <w:r>
        <w:rPr>
          <w:rFonts w:ascii="Times New Roman" w:hAnsi="Times New Roman" w:cs="Times New Roman"/>
        </w:rPr>
        <w:noBreakHyphen/>
        <w:t>infektsiooniga täiskasvanut. Tegemist oli peamiselt asümptomaatiliste HIV</w:t>
      </w:r>
      <w:r>
        <w:rPr>
          <w:rFonts w:ascii="Times New Roman" w:hAnsi="Times New Roman" w:cs="Times New Roman"/>
        </w:rPr>
        <w:noBreakHyphen/>
        <w:t xml:space="preserve">infektsiooniga patsientidega - CDC (USA haiguste kontrolli ja ennetamise keskus) staadium A. Nad randomiseeriti saama kas abakaviiri annuses 600 mg üks kord päevas või 300 mg kaks korda päevas kombinatsioonis efavirensi ja lamivudiiniga, mida manustati üks kord päevas. Mõlema raviskeemi puhul täheldati sarnast kliinilist efektiivsust (ravierinevuse punkthinnang -1,7; 95% usaldusintervall -8,4, 4,9). Nende tulemuste põhjal võib 95% usaldusväärsusega järeldada, et tõeline erinevus ei ole üle 8,4% kaks korda päevas manustatava raviskeemi kasuks. </w:t>
      </w:r>
      <w:r>
        <w:rPr>
          <w:rFonts w:ascii="Times New Roman" w:hAnsi="Times New Roman" w:cs="Times New Roman"/>
          <w:lang w:val="fi-FI"/>
        </w:rPr>
        <w:t>See potentsiaalne erinevus on piisavalt väike järeldamaks, et abakaviiri üks kord päevas manustamine ei ole vähem efektiivne abakaviiri kaks korda päevas manustamisest.</w:t>
      </w:r>
    </w:p>
    <w:p w14:paraId="36388008" w14:textId="77777777" w:rsidR="00303BDE" w:rsidRDefault="00303BDE">
      <w:pPr>
        <w:pStyle w:val="PlainText"/>
        <w:rPr>
          <w:rFonts w:ascii="Times New Roman" w:hAnsi="Times New Roman" w:cs="Times New Roman"/>
          <w:lang w:val="fi-FI"/>
        </w:rPr>
      </w:pPr>
    </w:p>
    <w:p w14:paraId="30948AB9"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t>Viroloogilise ravivastuse puudumise (viiruse hulk &gt;50 koopia/ml) madal üldine esinemissagedus oli sarnane nii üks kui kaks korda päevas manustatava ravi grupis (vastavalt 10% ja 8%). Väikeses genotüübilise analüüsi valimis esines nukleosiid</w:t>
      </w:r>
      <w:r>
        <w:rPr>
          <w:rFonts w:ascii="Times New Roman" w:hAnsi="Times New Roman" w:cs="Times New Roman"/>
          <w:lang w:val="fi-FI"/>
        </w:rPr>
        <w:noBreakHyphen/>
        <w:t>pöördtranskriptaasi inhibiitoritega seotud mutatsioone sagedamini üks kord päevas kui kaks korda päevas manustatava abakaviiri raviskeemi puhul. Sellest uuringust saadud väheste andmete tõttu ei saa teha kindlaid järeldusi. Pikaajalised andmed abakaviiri kasutamise kohta üks kord päevas manustatava raviskeemina (üle 48 nädala) on praegu piiratud.</w:t>
      </w:r>
    </w:p>
    <w:p w14:paraId="4D9AB08D" w14:textId="77777777" w:rsidR="00303BDE" w:rsidRDefault="00303BDE">
      <w:pPr>
        <w:pStyle w:val="PlainText"/>
        <w:rPr>
          <w:rFonts w:ascii="Times New Roman" w:hAnsi="Times New Roman" w:cs="Times New Roman"/>
          <w:lang w:val="fi-FI"/>
        </w:rPr>
      </w:pPr>
    </w:p>
    <w:p w14:paraId="4273E6CA" w14:textId="77777777" w:rsidR="00303BDE" w:rsidRDefault="00303BDE">
      <w:pPr>
        <w:pStyle w:val="PlainText"/>
        <w:numPr>
          <w:ilvl w:val="0"/>
          <w:numId w:val="5"/>
        </w:numPr>
        <w:tabs>
          <w:tab w:val="clear" w:pos="360"/>
          <w:tab w:val="num" w:pos="567"/>
        </w:tabs>
        <w:rPr>
          <w:rFonts w:ascii="Times New Roman" w:hAnsi="Times New Roman" w:cs="Times New Roman"/>
        </w:rPr>
      </w:pPr>
      <w:r>
        <w:rPr>
          <w:rFonts w:ascii="Times New Roman" w:hAnsi="Times New Roman" w:cs="Times New Roman"/>
          <w:i/>
          <w:iCs/>
        </w:rPr>
        <w:t>Varem ravi saanud täiskasvanud</w:t>
      </w:r>
    </w:p>
    <w:p w14:paraId="7369BDDA" w14:textId="77777777" w:rsidR="00303BDE" w:rsidRDefault="00303BDE">
      <w:pPr>
        <w:pStyle w:val="PlainText"/>
        <w:rPr>
          <w:rFonts w:ascii="Times New Roman" w:hAnsi="Times New Roman" w:cs="Times New Roman"/>
        </w:rPr>
      </w:pPr>
    </w:p>
    <w:p w14:paraId="3AA558AB" w14:textId="77777777" w:rsidR="00303BDE" w:rsidRDefault="00303BDE">
      <w:pPr>
        <w:pStyle w:val="PlainText"/>
        <w:rPr>
          <w:rFonts w:ascii="Times New Roman" w:hAnsi="Times New Roman" w:cs="Times New Roman"/>
          <w:lang w:val="fi-FI"/>
        </w:rPr>
      </w:pPr>
      <w:r>
        <w:rPr>
          <w:rFonts w:ascii="Times New Roman" w:hAnsi="Times New Roman" w:cs="Times New Roman"/>
        </w:rPr>
        <w:t>Uuringus CAL30001 randomiseeriti 182 varem ravi saanud patsienti, kellel puudus viroloogiline ravivastus, ja nad said raviks kas abakaviiri/lamivudiini fikseeritud annuste kombinatsiooni üks kord päevas või abakaviiri 300 mg kaks korda päevas pluss lamivudiini 300 mg üks kord päevas kombinatsioonis tenofoviiri ja proteaasi inhibiitori või mittenukleosiid</w:t>
      </w:r>
      <w:r>
        <w:rPr>
          <w:rFonts w:ascii="Times New Roman" w:hAnsi="Times New Roman" w:cs="Times New Roman"/>
        </w:rPr>
        <w:noBreakHyphen/>
        <w:t>pöördtranskriptaasi inhibiitoriga 48 nädala jooksul. Tulemused näitavad, et fikseeritud annuste kombinatsiooni grupp ei jäänud alla kaks korda päevas manustatava abakaviiri grupile, mida näitas HIV</w:t>
      </w:r>
      <w:r>
        <w:rPr>
          <w:rFonts w:ascii="Times New Roman" w:hAnsi="Times New Roman" w:cs="Times New Roman"/>
        </w:rPr>
        <w:noBreakHyphen/>
        <w:t>1 RNA taseme sarnane langus, mõõdetuna keskmine kõveraalune pindala miinus algväärtus järgi (AAUCMB, vastavalt -1,65</w:t>
      </w:r>
      <w:r>
        <w:rPr>
          <w:rFonts w:ascii="Times New Roman" w:hAnsi="Times New Roman" w:cs="Times New Roman"/>
          <w:snapToGrid w:val="0"/>
          <w:color w:val="000000"/>
        </w:rPr>
        <w:t xml:space="preserve"> log</w:t>
      </w:r>
      <w:r>
        <w:rPr>
          <w:rFonts w:ascii="Times New Roman" w:hAnsi="Times New Roman" w:cs="Times New Roman"/>
          <w:snapToGrid w:val="0"/>
          <w:color w:val="000000"/>
          <w:vertAlign w:val="subscript"/>
        </w:rPr>
        <w:t>10</w:t>
      </w:r>
      <w:r>
        <w:rPr>
          <w:rFonts w:ascii="Times New Roman" w:hAnsi="Times New Roman" w:cs="Times New Roman"/>
          <w:snapToGrid w:val="0"/>
          <w:color w:val="000000"/>
        </w:rPr>
        <w:t xml:space="preserve"> koopiat/ml</w:t>
      </w:r>
      <w:r>
        <w:rPr>
          <w:rFonts w:ascii="Times New Roman" w:hAnsi="Times New Roman" w:cs="Times New Roman"/>
        </w:rPr>
        <w:t xml:space="preserve"> versus -1,83</w:t>
      </w:r>
      <w:r>
        <w:rPr>
          <w:rFonts w:ascii="Times New Roman" w:hAnsi="Times New Roman" w:cs="Times New Roman"/>
          <w:snapToGrid w:val="0"/>
          <w:color w:val="000000"/>
        </w:rPr>
        <w:t xml:space="preserve"> log</w:t>
      </w:r>
      <w:r>
        <w:rPr>
          <w:rFonts w:ascii="Times New Roman" w:hAnsi="Times New Roman" w:cs="Times New Roman"/>
          <w:snapToGrid w:val="0"/>
          <w:color w:val="000000"/>
          <w:vertAlign w:val="subscript"/>
        </w:rPr>
        <w:t>10</w:t>
      </w:r>
      <w:r>
        <w:rPr>
          <w:rFonts w:ascii="Times New Roman" w:hAnsi="Times New Roman" w:cs="Times New Roman"/>
          <w:snapToGrid w:val="0"/>
          <w:color w:val="000000"/>
        </w:rPr>
        <w:t xml:space="preserve"> koopiat/ml</w:t>
      </w:r>
      <w:r>
        <w:rPr>
          <w:rFonts w:ascii="Times New Roman" w:hAnsi="Times New Roman" w:cs="Times New Roman"/>
        </w:rPr>
        <w:t xml:space="preserve">, 95% usaldusintervall -0,13, 0,38). </w:t>
      </w:r>
      <w:r>
        <w:rPr>
          <w:rFonts w:ascii="Times New Roman" w:hAnsi="Times New Roman" w:cs="Times New Roman"/>
          <w:lang w:val="fi-FI"/>
        </w:rPr>
        <w:t>Patsientide arv, kellel HIV</w:t>
      </w:r>
      <w:r>
        <w:rPr>
          <w:rFonts w:ascii="Times New Roman" w:hAnsi="Times New Roman" w:cs="Times New Roman"/>
          <w:lang w:val="fi-FI"/>
        </w:rPr>
        <w:noBreakHyphen/>
        <w:t>1 RNA tase oli &lt;50 koopia/ml (50% versus 47%) ja &lt;400 koopia/ml (54% versus 57%), oli samuti mõlemas grupis sarnane (ITT populatsioon). Ent kuna selles uuringus osalesid ainult mõõdukat ravi saanud patsiendid ning puudus gruppidevaheline tasakaal esialgse viiruse hulga osas, tuleb neid tulemusi tõlgendada ettevaatusega.</w:t>
      </w:r>
    </w:p>
    <w:p w14:paraId="7447775A" w14:textId="77777777" w:rsidR="00303BDE" w:rsidRDefault="00303BDE">
      <w:pPr>
        <w:pStyle w:val="PlainText"/>
        <w:rPr>
          <w:rFonts w:ascii="Times New Roman" w:hAnsi="Times New Roman" w:cs="Times New Roman"/>
          <w:lang w:val="fi-FI"/>
        </w:rPr>
      </w:pPr>
    </w:p>
    <w:p w14:paraId="74BAB2BA"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t>Uuringus ESS30008 randomiseeriti 260 viroloogilise supressiooniga patsienti, kes said esmavaliku raviks 300 mg abakaviiri pluss 150 mg lamivudiini kaks korda päevas ja proteaasi inhibiitorit või mittenukleosiid</w:t>
      </w:r>
      <w:r>
        <w:rPr>
          <w:rFonts w:ascii="Times New Roman" w:hAnsi="Times New Roman" w:cs="Times New Roman"/>
          <w:lang w:val="fi-FI"/>
        </w:rPr>
        <w:noBreakHyphen/>
        <w:t>pöördtranskriptaasi inhibiitorit, jätkama seda raviskeemi või üle minema abakaviiri/lamivudiini fikseeritud annuste kombinatsiooni pluss proteaasi inhibiitori või mittenukleosiid</w:t>
      </w:r>
      <w:r>
        <w:rPr>
          <w:rFonts w:ascii="Times New Roman" w:hAnsi="Times New Roman" w:cs="Times New Roman"/>
          <w:lang w:val="fi-FI"/>
        </w:rPr>
        <w:noBreakHyphen/>
        <w:t>pöördtranskriptaasi inhibiitori kasutamisele 48 nädala jooksul. Tulemuste kohaselt saavutati fikseeritud annuste kombinatsiooni grupis sarnane (mitte halvem) viroloogiline ravivastus kui abakaviiri pluss lamivudiini grupis: see baseerus patsientide arvul, kellel HIV</w:t>
      </w:r>
      <w:r>
        <w:rPr>
          <w:rFonts w:ascii="Times New Roman" w:hAnsi="Times New Roman" w:cs="Times New Roman"/>
          <w:lang w:val="fi-FI"/>
        </w:rPr>
        <w:noBreakHyphen/>
        <w:t>1 RNA tase oli &lt;50 koopia/ml (vastavalt 90% ja 85%, 95% usaldusintervall -2,7, 13,5).</w:t>
      </w:r>
    </w:p>
    <w:p w14:paraId="39676D4D" w14:textId="77777777" w:rsidR="00303BDE" w:rsidRDefault="00303BDE">
      <w:pPr>
        <w:pStyle w:val="PlainText"/>
        <w:rPr>
          <w:rFonts w:ascii="Times New Roman" w:hAnsi="Times New Roman" w:cs="Times New Roman"/>
          <w:lang w:val="fi-FI"/>
        </w:rPr>
      </w:pPr>
    </w:p>
    <w:p w14:paraId="4FD8F3D2" w14:textId="77777777" w:rsidR="00303BDE" w:rsidRDefault="00303BDE">
      <w:pPr>
        <w:pStyle w:val="PlainText"/>
        <w:keepNext/>
        <w:rPr>
          <w:rFonts w:ascii="Times New Roman" w:hAnsi="Times New Roman" w:cs="Times New Roman"/>
          <w:lang w:val="fi-FI"/>
        </w:rPr>
      </w:pPr>
      <w:r>
        <w:rPr>
          <w:rFonts w:ascii="Times New Roman" w:hAnsi="Times New Roman" w:cs="Times New Roman"/>
          <w:i/>
          <w:iCs/>
          <w:lang w:val="fi-FI"/>
        </w:rPr>
        <w:t>Lisainformatsioon:</w:t>
      </w:r>
    </w:p>
    <w:p w14:paraId="510E98C1" w14:textId="77777777" w:rsidR="00303BDE" w:rsidRDefault="00303BDE">
      <w:pPr>
        <w:pStyle w:val="PlainText"/>
        <w:keepNext/>
        <w:rPr>
          <w:rFonts w:ascii="Times New Roman" w:hAnsi="Times New Roman" w:cs="Times New Roman"/>
          <w:lang w:val="fi-FI"/>
        </w:rPr>
      </w:pPr>
    </w:p>
    <w:p w14:paraId="3806F94F"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t>Ziagen’i ohutust ja efektiivsust mitmetes erinevaid ravimeid sisaldavates kombineeritud raviskeemides ei ole täielikult hinnatud (eriti kombinatsioone mittenukleosiid</w:t>
      </w:r>
      <w:r>
        <w:rPr>
          <w:rFonts w:ascii="Times New Roman" w:hAnsi="Times New Roman" w:cs="Times New Roman"/>
          <w:lang w:val="fi-FI"/>
        </w:rPr>
        <w:noBreakHyphen/>
        <w:t>pöördtranskriptaasi inhibiitoritega).</w:t>
      </w:r>
    </w:p>
    <w:p w14:paraId="7E971354" w14:textId="77777777" w:rsidR="00303BDE" w:rsidRDefault="00303BDE">
      <w:pPr>
        <w:pStyle w:val="PlainText"/>
        <w:rPr>
          <w:rFonts w:ascii="Times New Roman" w:hAnsi="Times New Roman" w:cs="Times New Roman"/>
          <w:lang w:val="fi-FI"/>
        </w:rPr>
      </w:pPr>
    </w:p>
    <w:p w14:paraId="04CD703C"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lastRenderedPageBreak/>
        <w:t>Abakaviir tungib tserebrospinaalvedelikku (vt lõik 5.2) ning vähendab HIV</w:t>
      </w:r>
      <w:r>
        <w:rPr>
          <w:rFonts w:ascii="Times New Roman" w:hAnsi="Times New Roman" w:cs="Times New Roman"/>
          <w:lang w:val="fi-FI"/>
        </w:rPr>
        <w:noBreakHyphen/>
        <w:t>1 RNA taset tserebrospinaalvedelikus. Samas ei täheldatud toimet neuropsühholoogilisele talitlusele, kui seda manustati AIDSiga seotud dementsusega patsientidele.</w:t>
      </w:r>
    </w:p>
    <w:p w14:paraId="585764DE" w14:textId="77777777" w:rsidR="00303BDE" w:rsidRDefault="00303BDE">
      <w:pPr>
        <w:pStyle w:val="PlainText"/>
        <w:rPr>
          <w:rFonts w:ascii="Times New Roman" w:hAnsi="Times New Roman" w:cs="Times New Roman"/>
          <w:lang w:val="fi-FI"/>
        </w:rPr>
      </w:pPr>
    </w:p>
    <w:p w14:paraId="2BC585E5" w14:textId="77777777" w:rsidR="00303BDE" w:rsidRDefault="00303BDE">
      <w:pPr>
        <w:rPr>
          <w:i/>
          <w:color w:val="000000"/>
          <w:u w:val="single"/>
          <w:lang w:val="et-EE"/>
        </w:rPr>
      </w:pPr>
      <w:r>
        <w:rPr>
          <w:i/>
          <w:color w:val="000000"/>
          <w:u w:val="single"/>
          <w:lang w:val="et-EE"/>
        </w:rPr>
        <w:t>Lapsed:</w:t>
      </w:r>
    </w:p>
    <w:p w14:paraId="53AE7596" w14:textId="77777777" w:rsidR="00303BDE" w:rsidRDefault="00303BDE">
      <w:pPr>
        <w:rPr>
          <w:color w:val="000000"/>
          <w:u w:val="single"/>
          <w:lang w:val="et-EE"/>
        </w:rPr>
      </w:pPr>
    </w:p>
    <w:p w14:paraId="66E1DBB3" w14:textId="77777777" w:rsidR="00303BDE" w:rsidRDefault="00303BDE">
      <w:pPr>
        <w:rPr>
          <w:bCs/>
          <w:lang w:val="et-EE"/>
        </w:rPr>
      </w:pPr>
      <w:r>
        <w:rPr>
          <w:bCs/>
          <w:lang w:val="et-EE"/>
        </w:rPr>
        <w:t>Abakaviiri ja lamivudiini üks ja kaks korda ööpäevas manustamise randomiseeritud võrdlus viidi läbi randomiseeritud mitmekeskuselises kontrolliga uuringus HIV</w:t>
      </w:r>
      <w:r>
        <w:rPr>
          <w:bCs/>
          <w:lang w:val="et-EE"/>
        </w:rPr>
        <w:noBreakHyphen/>
        <w:t xml:space="preserve">infektsiooniga lastel. </w:t>
      </w:r>
      <w:r>
        <w:rPr>
          <w:lang w:val="et-EE"/>
        </w:rPr>
        <w:t xml:space="preserve">Uuringusse ARROW (COL105677) kaasati 1206 last vanuses 3 kuud kuni 17 aastat, kellele annustati ravimeid kehakaalu alusel vastavalt Maailma Terviseorganisatsiooni ravijuhistes </w:t>
      </w:r>
      <w:r>
        <w:rPr>
          <w:bCs/>
          <w:lang w:val="et-EE"/>
        </w:rPr>
        <w:t>(HIV</w:t>
      </w:r>
      <w:r>
        <w:rPr>
          <w:bCs/>
          <w:lang w:val="et-EE"/>
        </w:rPr>
        <w:noBreakHyphen/>
        <w:t xml:space="preserve">infektsiooni retroviirusevastane ravi imikutel ja lastel, 2006) </w:t>
      </w:r>
      <w:r>
        <w:rPr>
          <w:lang w:val="et-EE"/>
        </w:rPr>
        <w:t>soovitatule. Pärast 36 nädalat kestnud ravi abakaviiri ja lamivudiiniga kaks korda ööpäevas randomiseeriti 669 sobivat uuritavat jätkama kaks korda ööpäevas manustatavat ravi või minema üle abakaviiri ja lamivudiini manustamisele üks kord ööpäevas vähemalt 96 nädala jooksul. Sellest uuringust ei saadud kliinilisi andmeid alla ühe aasta vanuste laste kohta. Tulemuste kokkuvõte on toodud allolevas tabelis:</w:t>
      </w:r>
    </w:p>
    <w:p w14:paraId="01B64490" w14:textId="77777777" w:rsidR="00303BDE" w:rsidRDefault="00303BDE">
      <w:pPr>
        <w:rPr>
          <w:bCs/>
          <w:lang w:val="et-EE"/>
        </w:rPr>
      </w:pPr>
    </w:p>
    <w:p w14:paraId="4870F651" w14:textId="77777777" w:rsidR="00303BDE" w:rsidRDefault="00303BDE">
      <w:pPr>
        <w:rPr>
          <w:b/>
          <w:bCs/>
          <w:lang w:val="et-EE"/>
        </w:rPr>
      </w:pPr>
      <w:r>
        <w:rPr>
          <w:b/>
          <w:bCs/>
          <w:lang w:val="et-EE"/>
        </w:rPr>
        <w:t>Viroloogiline ravivastus plasma HIV</w:t>
      </w:r>
      <w:r>
        <w:rPr>
          <w:b/>
          <w:bCs/>
          <w:lang w:val="et-EE"/>
        </w:rPr>
        <w:noBreakHyphen/>
        <w:t xml:space="preserve">1 RNA alla 80 koopiat/ml alusel 48. nädalal ja 96. nädalal abakaviiri + lamivudiini manustamisel üks </w:t>
      </w:r>
      <w:r>
        <w:rPr>
          <w:b/>
          <w:bCs/>
          <w:i/>
          <w:lang w:val="et-EE"/>
        </w:rPr>
        <w:t>versus</w:t>
      </w:r>
      <w:r>
        <w:rPr>
          <w:b/>
          <w:bCs/>
          <w:lang w:val="et-EE"/>
        </w:rPr>
        <w:t xml:space="preserve"> kaks korda ööpäevas uuringus ARROW (vaatlusanalüüs)</w:t>
      </w:r>
    </w:p>
    <w:p w14:paraId="30A66F80" w14:textId="77777777" w:rsidR="00303BDE" w:rsidRDefault="00303BDE">
      <w:pPr>
        <w:rPr>
          <w:b/>
          <w:bCs/>
          <w:lang w:val="et-EE"/>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303BDE" w14:paraId="59AAB845" w14:textId="77777777">
        <w:trPr>
          <w:jc w:val="center"/>
        </w:trPr>
        <w:tc>
          <w:tcPr>
            <w:tcW w:w="2356" w:type="dxa"/>
          </w:tcPr>
          <w:p w14:paraId="7C104575" w14:textId="77777777" w:rsidR="00303BDE" w:rsidRDefault="00303BDE">
            <w:pPr>
              <w:rPr>
                <w:b/>
                <w:lang w:val="et-EE"/>
              </w:rPr>
            </w:pPr>
          </w:p>
        </w:tc>
        <w:tc>
          <w:tcPr>
            <w:tcW w:w="2268" w:type="dxa"/>
          </w:tcPr>
          <w:p w14:paraId="1745900B" w14:textId="77777777" w:rsidR="00303BDE" w:rsidRDefault="00303BDE">
            <w:pPr>
              <w:jc w:val="center"/>
              <w:rPr>
                <w:b/>
                <w:lang w:val="et-EE"/>
              </w:rPr>
            </w:pPr>
            <w:r>
              <w:rPr>
                <w:b/>
                <w:lang w:val="et-EE"/>
              </w:rPr>
              <w:t>Kaks korda ööpäevas</w:t>
            </w:r>
          </w:p>
          <w:p w14:paraId="62B3B742" w14:textId="77777777" w:rsidR="00303BDE" w:rsidRDefault="00303BDE">
            <w:pPr>
              <w:jc w:val="center"/>
              <w:rPr>
                <w:b/>
                <w:lang w:val="et-EE"/>
              </w:rPr>
            </w:pPr>
            <w:r>
              <w:rPr>
                <w:b/>
                <w:lang w:val="et-EE"/>
              </w:rPr>
              <w:t>N (%)</w:t>
            </w:r>
          </w:p>
        </w:tc>
        <w:tc>
          <w:tcPr>
            <w:tcW w:w="2209" w:type="dxa"/>
          </w:tcPr>
          <w:p w14:paraId="238A40D6" w14:textId="77777777" w:rsidR="00303BDE" w:rsidRDefault="00303BDE">
            <w:pPr>
              <w:jc w:val="center"/>
              <w:rPr>
                <w:b/>
                <w:lang w:val="et-EE"/>
              </w:rPr>
            </w:pPr>
            <w:r>
              <w:rPr>
                <w:b/>
                <w:lang w:val="et-EE"/>
              </w:rPr>
              <w:t>Üks kord ööpäevas</w:t>
            </w:r>
          </w:p>
          <w:p w14:paraId="09E60DC3" w14:textId="77777777" w:rsidR="00303BDE" w:rsidRDefault="00303BDE">
            <w:pPr>
              <w:jc w:val="center"/>
              <w:rPr>
                <w:b/>
                <w:lang w:val="et-EE"/>
              </w:rPr>
            </w:pPr>
            <w:r>
              <w:rPr>
                <w:b/>
                <w:lang w:val="et-EE"/>
              </w:rPr>
              <w:t>N (%)</w:t>
            </w:r>
          </w:p>
        </w:tc>
      </w:tr>
      <w:tr w:rsidR="00303BDE" w14:paraId="20E2CCD0" w14:textId="77777777">
        <w:trPr>
          <w:jc w:val="center"/>
        </w:trPr>
        <w:tc>
          <w:tcPr>
            <w:tcW w:w="6833" w:type="dxa"/>
            <w:gridSpan w:val="3"/>
          </w:tcPr>
          <w:p w14:paraId="056C2562" w14:textId="77777777" w:rsidR="00303BDE" w:rsidRDefault="00303BDE">
            <w:pPr>
              <w:jc w:val="center"/>
              <w:rPr>
                <w:lang w:val="et-EE"/>
              </w:rPr>
            </w:pPr>
            <w:r>
              <w:rPr>
                <w:b/>
                <w:lang w:val="et-EE"/>
              </w:rPr>
              <w:t>0-nädal (pärast ≥36 nädalat kestnud ravi)</w:t>
            </w:r>
          </w:p>
        </w:tc>
      </w:tr>
      <w:tr w:rsidR="00303BDE" w14:paraId="2665E44F" w14:textId="77777777">
        <w:trPr>
          <w:jc w:val="center"/>
        </w:trPr>
        <w:tc>
          <w:tcPr>
            <w:tcW w:w="2356" w:type="dxa"/>
          </w:tcPr>
          <w:p w14:paraId="37D8017C" w14:textId="77777777" w:rsidR="00303BDE" w:rsidRDefault="00303BDE">
            <w:pPr>
              <w:jc w:val="center"/>
              <w:rPr>
                <w:lang w:val="et-EE"/>
              </w:rPr>
            </w:pPr>
            <w:r>
              <w:rPr>
                <w:lang w:val="et-EE"/>
              </w:rPr>
              <w:t>Plasma HIV-1 RNA &lt;80 k/ml</w:t>
            </w:r>
          </w:p>
        </w:tc>
        <w:tc>
          <w:tcPr>
            <w:tcW w:w="2268" w:type="dxa"/>
          </w:tcPr>
          <w:p w14:paraId="74BDB52E" w14:textId="77777777" w:rsidR="00303BDE" w:rsidRDefault="00303BDE">
            <w:pPr>
              <w:jc w:val="center"/>
              <w:rPr>
                <w:lang w:val="et-EE"/>
              </w:rPr>
            </w:pPr>
            <w:r>
              <w:rPr>
                <w:lang w:val="et-EE"/>
              </w:rPr>
              <w:t>250/331 (76)</w:t>
            </w:r>
          </w:p>
        </w:tc>
        <w:tc>
          <w:tcPr>
            <w:tcW w:w="2209" w:type="dxa"/>
          </w:tcPr>
          <w:p w14:paraId="2CDC9C53" w14:textId="77777777" w:rsidR="00303BDE" w:rsidRDefault="00303BDE">
            <w:pPr>
              <w:jc w:val="center"/>
              <w:rPr>
                <w:lang w:val="et-EE"/>
              </w:rPr>
            </w:pPr>
            <w:r>
              <w:rPr>
                <w:lang w:val="et-EE"/>
              </w:rPr>
              <w:t>237/335 (71)</w:t>
            </w:r>
          </w:p>
        </w:tc>
      </w:tr>
      <w:tr w:rsidR="00303BDE" w14:paraId="5C5989B5" w14:textId="77777777">
        <w:trPr>
          <w:jc w:val="center"/>
        </w:trPr>
        <w:tc>
          <w:tcPr>
            <w:tcW w:w="2356" w:type="dxa"/>
          </w:tcPr>
          <w:p w14:paraId="2DF48178" w14:textId="77777777" w:rsidR="00303BDE" w:rsidRDefault="00303BDE">
            <w:pPr>
              <w:jc w:val="center"/>
              <w:rPr>
                <w:lang w:val="et-EE"/>
              </w:rPr>
            </w:pPr>
            <w:r>
              <w:rPr>
                <w:lang w:val="et-EE"/>
              </w:rPr>
              <w:t>Riski erinevus (üks kord ööpäevas-kaks korda ööpäevas)</w:t>
            </w:r>
          </w:p>
        </w:tc>
        <w:tc>
          <w:tcPr>
            <w:tcW w:w="4477" w:type="dxa"/>
            <w:gridSpan w:val="2"/>
          </w:tcPr>
          <w:p w14:paraId="1817991C" w14:textId="77777777" w:rsidR="00303BDE" w:rsidRDefault="00303BDE">
            <w:pPr>
              <w:jc w:val="center"/>
              <w:rPr>
                <w:lang w:val="et-EE"/>
              </w:rPr>
            </w:pPr>
            <w:r>
              <w:rPr>
                <w:lang w:val="et-EE"/>
              </w:rPr>
              <w:t>-4,8% (95% CI -11,5% kuni +1,9%), p=0,16</w:t>
            </w:r>
          </w:p>
        </w:tc>
      </w:tr>
      <w:tr w:rsidR="00303BDE" w14:paraId="3CC58B3C" w14:textId="77777777">
        <w:trPr>
          <w:jc w:val="center"/>
        </w:trPr>
        <w:tc>
          <w:tcPr>
            <w:tcW w:w="6833" w:type="dxa"/>
            <w:gridSpan w:val="3"/>
          </w:tcPr>
          <w:p w14:paraId="7204C9FB" w14:textId="77777777" w:rsidR="00303BDE" w:rsidRDefault="00303BDE">
            <w:pPr>
              <w:jc w:val="center"/>
              <w:rPr>
                <w:b/>
                <w:lang w:val="et-EE"/>
              </w:rPr>
            </w:pPr>
            <w:r>
              <w:rPr>
                <w:b/>
                <w:lang w:val="et-EE"/>
              </w:rPr>
              <w:t>48. nädal</w:t>
            </w:r>
          </w:p>
        </w:tc>
      </w:tr>
      <w:tr w:rsidR="00303BDE" w14:paraId="0E586D86" w14:textId="77777777">
        <w:trPr>
          <w:jc w:val="center"/>
        </w:trPr>
        <w:tc>
          <w:tcPr>
            <w:tcW w:w="2356" w:type="dxa"/>
          </w:tcPr>
          <w:p w14:paraId="017B49C1" w14:textId="77777777" w:rsidR="00303BDE" w:rsidRDefault="00303BDE">
            <w:pPr>
              <w:jc w:val="center"/>
              <w:rPr>
                <w:lang w:val="et-EE"/>
              </w:rPr>
            </w:pPr>
            <w:r>
              <w:rPr>
                <w:lang w:val="et-EE"/>
              </w:rPr>
              <w:t>Plasma HIV-1 RNA &lt;80 k/ml</w:t>
            </w:r>
          </w:p>
        </w:tc>
        <w:tc>
          <w:tcPr>
            <w:tcW w:w="2268" w:type="dxa"/>
          </w:tcPr>
          <w:p w14:paraId="71C91321" w14:textId="77777777" w:rsidR="00303BDE" w:rsidRDefault="00303BDE">
            <w:pPr>
              <w:jc w:val="center"/>
              <w:rPr>
                <w:lang w:val="et-EE"/>
              </w:rPr>
            </w:pPr>
            <w:r>
              <w:rPr>
                <w:lang w:val="et-EE"/>
              </w:rPr>
              <w:t>242/331 (73)</w:t>
            </w:r>
          </w:p>
        </w:tc>
        <w:tc>
          <w:tcPr>
            <w:tcW w:w="2209" w:type="dxa"/>
          </w:tcPr>
          <w:p w14:paraId="49EFC4A9" w14:textId="77777777" w:rsidR="00303BDE" w:rsidRDefault="00303BDE">
            <w:pPr>
              <w:jc w:val="center"/>
              <w:rPr>
                <w:lang w:val="et-EE"/>
              </w:rPr>
            </w:pPr>
            <w:r>
              <w:rPr>
                <w:lang w:val="et-EE"/>
              </w:rPr>
              <w:t>236/330 (72)</w:t>
            </w:r>
          </w:p>
        </w:tc>
      </w:tr>
      <w:tr w:rsidR="00303BDE" w14:paraId="3B35631A" w14:textId="77777777">
        <w:trPr>
          <w:jc w:val="center"/>
        </w:trPr>
        <w:tc>
          <w:tcPr>
            <w:tcW w:w="2356" w:type="dxa"/>
          </w:tcPr>
          <w:p w14:paraId="716E7742" w14:textId="77777777" w:rsidR="00303BDE" w:rsidRDefault="00303BDE">
            <w:pPr>
              <w:jc w:val="center"/>
              <w:rPr>
                <w:lang w:val="et-EE"/>
              </w:rPr>
            </w:pPr>
            <w:r>
              <w:rPr>
                <w:lang w:val="et-EE"/>
              </w:rPr>
              <w:t>Riski erinevus (üks kord ööpäevas-kaks korda ööpäevas)</w:t>
            </w:r>
          </w:p>
        </w:tc>
        <w:tc>
          <w:tcPr>
            <w:tcW w:w="4477" w:type="dxa"/>
            <w:gridSpan w:val="2"/>
          </w:tcPr>
          <w:p w14:paraId="35E2070E" w14:textId="77777777" w:rsidR="00303BDE" w:rsidRDefault="00303BDE">
            <w:pPr>
              <w:jc w:val="center"/>
              <w:rPr>
                <w:lang w:val="et-EE"/>
              </w:rPr>
            </w:pPr>
            <w:r>
              <w:rPr>
                <w:lang w:val="et-EE"/>
              </w:rPr>
              <w:t>-1,6% (95% CI -8,4% kuni +5,2%), p=0,65</w:t>
            </w:r>
          </w:p>
        </w:tc>
      </w:tr>
      <w:tr w:rsidR="00303BDE" w14:paraId="2F27501A" w14:textId="77777777">
        <w:trPr>
          <w:jc w:val="center"/>
        </w:trPr>
        <w:tc>
          <w:tcPr>
            <w:tcW w:w="6833" w:type="dxa"/>
            <w:gridSpan w:val="3"/>
          </w:tcPr>
          <w:p w14:paraId="0A27AD12" w14:textId="77777777" w:rsidR="00303BDE" w:rsidRDefault="00303BDE">
            <w:pPr>
              <w:jc w:val="center"/>
              <w:rPr>
                <w:b/>
                <w:lang w:val="et-EE"/>
              </w:rPr>
            </w:pPr>
            <w:r>
              <w:rPr>
                <w:b/>
                <w:lang w:val="et-EE"/>
              </w:rPr>
              <w:t>96. nädal</w:t>
            </w:r>
          </w:p>
        </w:tc>
      </w:tr>
      <w:tr w:rsidR="00303BDE" w14:paraId="13792D19" w14:textId="77777777">
        <w:trPr>
          <w:jc w:val="center"/>
        </w:trPr>
        <w:tc>
          <w:tcPr>
            <w:tcW w:w="2356" w:type="dxa"/>
          </w:tcPr>
          <w:p w14:paraId="1238B0A4" w14:textId="77777777" w:rsidR="00303BDE" w:rsidRDefault="00303BDE">
            <w:pPr>
              <w:jc w:val="center"/>
              <w:rPr>
                <w:lang w:val="et-EE"/>
              </w:rPr>
            </w:pPr>
            <w:r>
              <w:rPr>
                <w:lang w:val="et-EE"/>
              </w:rPr>
              <w:t>Plasma HIV-1 RNA &lt;80 k/ml</w:t>
            </w:r>
          </w:p>
        </w:tc>
        <w:tc>
          <w:tcPr>
            <w:tcW w:w="2268" w:type="dxa"/>
          </w:tcPr>
          <w:p w14:paraId="23DD4A16" w14:textId="77777777" w:rsidR="00303BDE" w:rsidRDefault="00303BDE">
            <w:pPr>
              <w:jc w:val="center"/>
              <w:rPr>
                <w:lang w:val="et-EE"/>
              </w:rPr>
            </w:pPr>
            <w:r>
              <w:rPr>
                <w:lang w:val="et-EE"/>
              </w:rPr>
              <w:t>234/326 (72)</w:t>
            </w:r>
          </w:p>
        </w:tc>
        <w:tc>
          <w:tcPr>
            <w:tcW w:w="2209" w:type="dxa"/>
          </w:tcPr>
          <w:p w14:paraId="7B7004E8" w14:textId="77777777" w:rsidR="00303BDE" w:rsidRDefault="00303BDE">
            <w:pPr>
              <w:jc w:val="center"/>
              <w:rPr>
                <w:lang w:val="et-EE"/>
              </w:rPr>
            </w:pPr>
            <w:r>
              <w:rPr>
                <w:lang w:val="et-EE"/>
              </w:rPr>
              <w:t>230/331 (69)</w:t>
            </w:r>
          </w:p>
        </w:tc>
      </w:tr>
      <w:tr w:rsidR="00303BDE" w14:paraId="42D70118" w14:textId="77777777">
        <w:trPr>
          <w:jc w:val="center"/>
        </w:trPr>
        <w:tc>
          <w:tcPr>
            <w:tcW w:w="2356" w:type="dxa"/>
            <w:tcBorders>
              <w:bottom w:val="single" w:sz="4" w:space="0" w:color="auto"/>
            </w:tcBorders>
          </w:tcPr>
          <w:p w14:paraId="2AC3D274" w14:textId="77777777" w:rsidR="00303BDE" w:rsidRDefault="00303BDE">
            <w:pPr>
              <w:jc w:val="center"/>
              <w:rPr>
                <w:lang w:val="et-EE"/>
              </w:rPr>
            </w:pPr>
            <w:r>
              <w:rPr>
                <w:lang w:val="et-EE"/>
              </w:rPr>
              <w:t>Riski erinevus (üks kord ööpäevas-kaks korda ööpäevas)</w:t>
            </w:r>
          </w:p>
        </w:tc>
        <w:tc>
          <w:tcPr>
            <w:tcW w:w="4477" w:type="dxa"/>
            <w:gridSpan w:val="2"/>
            <w:tcBorders>
              <w:bottom w:val="single" w:sz="4" w:space="0" w:color="auto"/>
            </w:tcBorders>
          </w:tcPr>
          <w:p w14:paraId="356D72B9" w14:textId="77777777" w:rsidR="00303BDE" w:rsidRDefault="00303BDE">
            <w:pPr>
              <w:jc w:val="center"/>
              <w:rPr>
                <w:lang w:val="et-EE"/>
              </w:rPr>
            </w:pPr>
            <w:r>
              <w:rPr>
                <w:lang w:val="et-EE"/>
              </w:rPr>
              <w:t>-2,3% (95% CI -9,3% kuni +4,7%), p=0,52</w:t>
            </w:r>
          </w:p>
        </w:tc>
      </w:tr>
    </w:tbl>
    <w:p w14:paraId="4D51C00C" w14:textId="77777777" w:rsidR="00303BDE" w:rsidRDefault="00303BDE">
      <w:pPr>
        <w:rPr>
          <w:lang w:val="et-EE"/>
        </w:rPr>
      </w:pPr>
    </w:p>
    <w:p w14:paraId="54416D64" w14:textId="77777777" w:rsidR="00303BDE" w:rsidRDefault="00303BDE">
      <w:pPr>
        <w:rPr>
          <w:lang w:val="et-EE"/>
        </w:rPr>
      </w:pPr>
      <w:r>
        <w:rPr>
          <w:lang w:val="et-EE"/>
        </w:rPr>
        <w:t xml:space="preserve">Abakaviiri + lamivudiini üks kord ööpäevas manustanud rühm oli samaväärne ravimit kaks korda ööpäevas manustanud rühmaga vastavalt eelnevalt kindlaks määratud samaväärsuse piirväärtusele </w:t>
      </w:r>
      <w:r>
        <w:rPr>
          <w:lang w:val="et-EE"/>
        </w:rPr>
        <w:noBreakHyphen/>
        <w:t>12% nii esmase tulemusnäitaja (&lt;80 k/ml 48. nädalal) kui teisese tulemusnäitaja (&lt;80 k/ml 96. nädalal) ning ka kõikide teiste testitud läviväärtuste (&lt;200 k/ml, &lt;400 k/ml, &lt;1000 k/ml) osas, mis kõik jäid igati nimetatud samaväärsuse piirväärtuse piiridesse. Alamrühma analüüsid, mis testisid üks ja kaks korda ööpäevas manustamise heterogeensust, ei näidanud soo, vanuse või viiruse hulga märkimisväärset mõju randomiseerimise ajal. Järeldused toetasid samaväärsust vaatamata analüüsi meetodile.</w:t>
      </w:r>
    </w:p>
    <w:p w14:paraId="6D0E77C8" w14:textId="77777777" w:rsidR="00303BDE" w:rsidRPr="00A17C99" w:rsidRDefault="00303BDE">
      <w:pPr>
        <w:pStyle w:val="PlainText"/>
        <w:rPr>
          <w:rFonts w:ascii="Times New Roman" w:hAnsi="Times New Roman" w:cs="Times New Roman"/>
          <w:lang w:val="et-EE"/>
        </w:rPr>
      </w:pPr>
    </w:p>
    <w:p w14:paraId="5F16276B" w14:textId="77777777" w:rsidR="00303BDE" w:rsidRPr="00045FFD" w:rsidRDefault="00303BDE">
      <w:pPr>
        <w:pStyle w:val="PlainText"/>
        <w:rPr>
          <w:rFonts w:ascii="Times New Roman" w:hAnsi="Times New Roman" w:cs="Times New Roman"/>
          <w:lang w:val="et-EE"/>
        </w:rPr>
      </w:pPr>
      <w:r w:rsidRPr="00045FFD">
        <w:rPr>
          <w:rFonts w:ascii="Times New Roman" w:hAnsi="Times New Roman" w:cs="Times New Roman"/>
          <w:lang w:val="et-EE"/>
        </w:rPr>
        <w:t>Eraldi uuringus, mis võrdles nukleosiidsete pöördtranskriptaasi inhibiitorite avatud kombinatsioone (koos pimendatud nelfinaviiriga või ilma) lastel, oli suuremal osal abakaviiri ja lamivudiini (71%) või abakaviiri ja zidovudiiniga (60%) ravitutest 48. nädalaks HIV</w:t>
      </w:r>
      <w:r w:rsidRPr="00045FFD">
        <w:rPr>
          <w:rFonts w:ascii="Times New Roman" w:hAnsi="Times New Roman" w:cs="Times New Roman"/>
          <w:lang w:val="et-EE"/>
        </w:rPr>
        <w:noBreakHyphen/>
        <w:t xml:space="preserve">1 RNA tase ≤ 400 koopiat/ml, võrreldes </w:t>
      </w:r>
      <w:r w:rsidRPr="00045FFD">
        <w:rPr>
          <w:rFonts w:ascii="Times New Roman" w:hAnsi="Times New Roman" w:cs="Times New Roman"/>
          <w:lang w:val="et-EE"/>
        </w:rPr>
        <w:lastRenderedPageBreak/>
        <w:t>lamivudiini ja zidovudiiniga ravitud patsientidega (47%) [p=0,09, ravikavatsuslik (ITT) analüüs]. Sarnaselt oli suuremal osal abakaviiri sisaldavaid kombinatsioone saanud lastest 48. nädalaks HIV</w:t>
      </w:r>
      <w:r w:rsidRPr="00045FFD">
        <w:rPr>
          <w:rFonts w:ascii="Times New Roman" w:hAnsi="Times New Roman" w:cs="Times New Roman"/>
          <w:lang w:val="et-EE"/>
        </w:rPr>
        <w:noBreakHyphen/>
        <w:t xml:space="preserve">1 RNA tase ≤ 50 koopiat/ml (vastavalt 53%, 42% ja 28%, p=0,07). </w:t>
      </w:r>
    </w:p>
    <w:p w14:paraId="6FF32622" w14:textId="77777777" w:rsidR="00303BDE" w:rsidRPr="00A17C99" w:rsidRDefault="00303BDE">
      <w:pPr>
        <w:pStyle w:val="PlainText"/>
        <w:rPr>
          <w:rFonts w:ascii="Times New Roman" w:hAnsi="Times New Roman" w:cs="Times New Roman"/>
          <w:lang w:val="et-EE"/>
        </w:rPr>
      </w:pPr>
    </w:p>
    <w:p w14:paraId="5E0AE6A1" w14:textId="77777777" w:rsidR="00303BDE" w:rsidRDefault="00303BDE">
      <w:pPr>
        <w:rPr>
          <w:lang w:val="et-EE"/>
        </w:rPr>
      </w:pPr>
      <w:r>
        <w:rPr>
          <w:lang w:val="et-EE"/>
        </w:rPr>
        <w:t>Farmakokineetilises uuringus (PENTA 15) läksid neli viroloogilise kontrolli saavutanud alla 12 kuu vanust uuringus osalejat abakaviiri pluss lamivudiini sisaldava suukaudse lahuse manustamiselt kaks korda ööpäevas üle üks kord ööpäevas manustatavale raviskeemile. 48. nädalal oli kolmel uuritaval mittemääratav viiruse hulk ja ühel uuritaval oli HIV-RNA tase plasmas 900 koopiat/ml. Nendel uuritavatel ohutusega seotud probleeme ei täheldatud.</w:t>
      </w:r>
    </w:p>
    <w:p w14:paraId="633E8720" w14:textId="77777777" w:rsidR="00303BDE" w:rsidRPr="00A17C99" w:rsidRDefault="00303BDE">
      <w:pPr>
        <w:pStyle w:val="PlainText"/>
        <w:rPr>
          <w:rFonts w:ascii="Times New Roman" w:hAnsi="Times New Roman" w:cs="Times New Roman"/>
          <w:lang w:val="et-EE"/>
        </w:rPr>
      </w:pPr>
    </w:p>
    <w:p w14:paraId="70D2D241" w14:textId="77777777" w:rsidR="00303BDE" w:rsidRDefault="00303BDE">
      <w:pPr>
        <w:tabs>
          <w:tab w:val="clear" w:pos="567"/>
        </w:tabs>
        <w:spacing w:line="240" w:lineRule="auto"/>
        <w:ind w:left="567" w:hanging="567"/>
        <w:rPr>
          <w:lang w:val="et-EE"/>
        </w:rPr>
      </w:pPr>
      <w:r>
        <w:rPr>
          <w:b/>
          <w:bCs/>
          <w:lang w:val="et-EE"/>
        </w:rPr>
        <w:t>5.2</w:t>
      </w:r>
      <w:r>
        <w:rPr>
          <w:b/>
          <w:bCs/>
          <w:lang w:val="et-EE"/>
        </w:rPr>
        <w:tab/>
        <w:t>Farmakokineetilised omadused</w:t>
      </w:r>
    </w:p>
    <w:p w14:paraId="62D8FC93" w14:textId="77777777" w:rsidR="00303BDE" w:rsidRDefault="00303BDE">
      <w:pPr>
        <w:pStyle w:val="EndnoteText"/>
        <w:spacing w:line="260" w:lineRule="exact"/>
        <w:rPr>
          <w:lang w:val="et-EE"/>
        </w:rPr>
      </w:pPr>
    </w:p>
    <w:p w14:paraId="395E8212" w14:textId="77777777" w:rsidR="00303BDE" w:rsidRDefault="00303BDE">
      <w:pPr>
        <w:rPr>
          <w:u w:val="single"/>
          <w:lang w:val="et-EE"/>
        </w:rPr>
      </w:pPr>
      <w:r>
        <w:rPr>
          <w:iCs/>
          <w:u w:val="single"/>
          <w:lang w:val="et-EE"/>
        </w:rPr>
        <w:t>Imendumine</w:t>
      </w:r>
    </w:p>
    <w:p w14:paraId="79B0D13D" w14:textId="77777777" w:rsidR="00303BDE" w:rsidRDefault="00303BDE">
      <w:pPr>
        <w:rPr>
          <w:lang w:val="et-EE"/>
        </w:rPr>
      </w:pPr>
    </w:p>
    <w:p w14:paraId="0F581629" w14:textId="77777777" w:rsidR="00303BDE" w:rsidRDefault="00303BDE">
      <w:pPr>
        <w:rPr>
          <w:lang w:val="et-EE"/>
        </w:rPr>
      </w:pPr>
      <w:r>
        <w:rPr>
          <w:lang w:val="et-EE"/>
        </w:rPr>
        <w:t>Pärast suukaudset manustamist imendub abakaviir kiiresti ja hästi. Suukaudse abakaviiri absoluutne biosaadavus täiskasvanutel on umbes 83%. Pärast suukaudset manustamist on abakaviiri maksimaalse plasmakontsentratsiooni saabumise keskmine aeg (t</w:t>
      </w:r>
      <w:r>
        <w:rPr>
          <w:vertAlign w:val="subscript"/>
          <w:lang w:val="et-EE"/>
        </w:rPr>
        <w:t>max</w:t>
      </w:r>
      <w:r>
        <w:rPr>
          <w:lang w:val="et-EE"/>
        </w:rPr>
        <w:t xml:space="preserve">) umbes 1,5 tundi tablettide puhul ja umbes 1 tund lahuse puhul. </w:t>
      </w:r>
    </w:p>
    <w:p w14:paraId="4156E641" w14:textId="77777777" w:rsidR="00303BDE" w:rsidRDefault="00303BDE">
      <w:pPr>
        <w:rPr>
          <w:lang w:val="et-EE"/>
        </w:rPr>
      </w:pPr>
    </w:p>
    <w:p w14:paraId="3DCC30C4" w14:textId="44957BD4" w:rsidR="00303BDE" w:rsidRDefault="00303BDE">
      <w:pPr>
        <w:rPr>
          <w:lang w:val="et-EE"/>
        </w:rPr>
      </w:pPr>
      <w:r>
        <w:rPr>
          <w:lang w:val="et-EE"/>
        </w:rPr>
        <w:t xml:space="preserve">Terapeutilise annuse 300 mg kaks korda päevas puhul on abakaviiri keskmised (CV) püsikontsentratsiooni faasi </w:t>
      </w:r>
      <w:r>
        <w:rPr>
          <w:color w:val="000000"/>
          <w:lang w:val="et-EE"/>
        </w:rPr>
        <w:t>C</w:t>
      </w:r>
      <w:r>
        <w:rPr>
          <w:color w:val="000000"/>
          <w:vertAlign w:val="subscript"/>
          <w:lang w:val="et-EE"/>
        </w:rPr>
        <w:t>max</w:t>
      </w:r>
      <w:r>
        <w:rPr>
          <w:color w:val="000000"/>
          <w:lang w:val="et-EE"/>
        </w:rPr>
        <w:t xml:space="preserve"> ja C</w:t>
      </w:r>
      <w:r>
        <w:rPr>
          <w:color w:val="000000"/>
          <w:vertAlign w:val="subscript"/>
          <w:lang w:val="et-EE"/>
        </w:rPr>
        <w:t>min</w:t>
      </w:r>
      <w:r>
        <w:rPr>
          <w:color w:val="000000"/>
          <w:lang w:val="et-EE"/>
        </w:rPr>
        <w:t xml:space="preserve"> </w:t>
      </w:r>
      <w:r>
        <w:rPr>
          <w:lang w:val="et-EE"/>
        </w:rPr>
        <w:t xml:space="preserve">vastavalt ligikaudu </w:t>
      </w:r>
      <w:r>
        <w:rPr>
          <w:color w:val="000000"/>
          <w:lang w:val="et-EE"/>
        </w:rPr>
        <w:t>3,00 </w:t>
      </w:r>
      <w:r>
        <w:rPr>
          <w:color w:val="000000"/>
          <w:lang w:val="et-EE"/>
        </w:rPr>
        <w:sym w:font="Symbol" w:char="F06D"/>
      </w:r>
      <w:r>
        <w:rPr>
          <w:color w:val="000000"/>
          <w:lang w:val="et-EE"/>
        </w:rPr>
        <w:t xml:space="preserve">g/ml (30%) ja 0,01 µg/ml (99%). Keskmine (CV) AUC </w:t>
      </w:r>
      <w:r>
        <w:rPr>
          <w:lang w:val="et-EE"/>
        </w:rPr>
        <w:t>12</w:t>
      </w:r>
      <w:r>
        <w:rPr>
          <w:lang w:val="et-EE"/>
        </w:rPr>
        <w:noBreakHyphen/>
        <w:t xml:space="preserve">tunnise manustamisintervalli jooksul oli </w:t>
      </w:r>
      <w:r>
        <w:rPr>
          <w:color w:val="000000"/>
          <w:lang w:val="et-EE"/>
        </w:rPr>
        <w:t>6,02 </w:t>
      </w:r>
      <w:r>
        <w:rPr>
          <w:color w:val="000000"/>
          <w:lang w:val="et-EE"/>
        </w:rPr>
        <w:sym w:font="Symbol" w:char="F06D"/>
      </w:r>
      <w:r>
        <w:rPr>
          <w:color w:val="000000"/>
          <w:lang w:val="et-EE"/>
        </w:rPr>
        <w:t>g.h/ml (29%), mis on ekvivalentne ööpäevase AUC väärtusega ligikaudu 12,0 </w:t>
      </w:r>
      <w:r>
        <w:rPr>
          <w:color w:val="000000"/>
          <w:lang w:val="et-EE"/>
        </w:rPr>
        <w:sym w:font="Symbol" w:char="F06D"/>
      </w:r>
      <w:r>
        <w:rPr>
          <w:color w:val="000000"/>
          <w:lang w:val="et-EE"/>
        </w:rPr>
        <w:t xml:space="preserve">g.h/ml. </w:t>
      </w:r>
      <w:r>
        <w:rPr>
          <w:lang w:val="et-EE"/>
        </w:rPr>
        <w:t>Suukaudse lahuse puhul on C</w:t>
      </w:r>
      <w:r>
        <w:rPr>
          <w:vertAlign w:val="subscript"/>
          <w:lang w:val="et-EE"/>
        </w:rPr>
        <w:t>max</w:t>
      </w:r>
      <w:r>
        <w:rPr>
          <w:lang w:val="et-EE"/>
        </w:rPr>
        <w:t xml:space="preserve"> väärtus veidi kõrgem kui tableti puhul</w:t>
      </w:r>
      <w:r>
        <w:rPr>
          <w:color w:val="000000"/>
          <w:lang w:val="et-EE"/>
        </w:rPr>
        <w:t xml:space="preserve">. Pärast abakaviiri 600 mg tableti manustamist oli </w:t>
      </w:r>
      <w:proofErr w:type="spellStart"/>
      <w:r>
        <w:rPr>
          <w:color w:val="000000"/>
          <w:lang w:val="et-EE"/>
        </w:rPr>
        <w:t>abakaviiri</w:t>
      </w:r>
      <w:proofErr w:type="spellEnd"/>
      <w:r>
        <w:rPr>
          <w:color w:val="000000"/>
          <w:lang w:val="et-EE"/>
        </w:rPr>
        <w:t xml:space="preserve"> keskmine (CV) </w:t>
      </w:r>
      <w:proofErr w:type="spellStart"/>
      <w:r>
        <w:rPr>
          <w:color w:val="000000"/>
          <w:lang w:val="et-EE"/>
        </w:rPr>
        <w:t>C</w:t>
      </w:r>
      <w:r>
        <w:rPr>
          <w:color w:val="000000"/>
          <w:vertAlign w:val="subscript"/>
          <w:lang w:val="et-EE"/>
        </w:rPr>
        <w:t>max</w:t>
      </w:r>
      <w:proofErr w:type="spellEnd"/>
      <w:r>
        <w:rPr>
          <w:color w:val="000000"/>
          <w:lang w:val="et-EE"/>
        </w:rPr>
        <w:t xml:space="preserve"> ligikaudu 4,26</w:t>
      </w:r>
      <w:ins w:id="40" w:author="KV" w:date="2025-10-13T13:23:00Z" w16du:dateUtc="2025-10-13T10:23:00Z">
        <w:r w:rsidR="009C14C6">
          <w:rPr>
            <w:color w:val="000000"/>
            <w:lang w:val="et-EE"/>
          </w:rPr>
          <w:t> </w:t>
        </w:r>
      </w:ins>
      <w:del w:id="41" w:author="KV" w:date="2025-10-13T13:23:00Z" w16du:dateUtc="2025-10-13T10:23:00Z">
        <w:r w:rsidDel="009C14C6">
          <w:rPr>
            <w:color w:val="000000"/>
            <w:lang w:val="et-EE"/>
          </w:rPr>
          <w:delText xml:space="preserve"> </w:delText>
        </w:r>
      </w:del>
      <w:r>
        <w:rPr>
          <w:color w:val="000000"/>
          <w:lang w:val="et-EE"/>
        </w:rPr>
        <w:sym w:font="Symbol" w:char="F06D"/>
      </w:r>
      <w:r>
        <w:rPr>
          <w:color w:val="000000"/>
          <w:lang w:val="et-EE"/>
        </w:rPr>
        <w:t>g/ml (28%) ja keskmine (CV) AUC</w:t>
      </w:r>
      <w:r>
        <w:rPr>
          <w:color w:val="000000"/>
          <w:vertAlign w:val="subscript"/>
        </w:rPr>
        <w:sym w:font="Symbol" w:char="F0A5"/>
      </w:r>
      <w:r>
        <w:rPr>
          <w:color w:val="000000"/>
          <w:lang w:val="et-EE"/>
        </w:rPr>
        <w:t xml:space="preserve"> 11,95 </w:t>
      </w:r>
      <w:r>
        <w:rPr>
          <w:color w:val="000000"/>
          <w:lang w:val="et-EE"/>
        </w:rPr>
        <w:sym w:font="Symbol" w:char="F06D"/>
      </w:r>
      <w:r>
        <w:rPr>
          <w:color w:val="000000"/>
          <w:lang w:val="et-EE"/>
        </w:rPr>
        <w:t>g.h/ml (21%).</w:t>
      </w:r>
    </w:p>
    <w:p w14:paraId="5D77B148" w14:textId="77777777" w:rsidR="00303BDE" w:rsidRDefault="00303BDE">
      <w:pPr>
        <w:pStyle w:val="EndnoteText"/>
        <w:spacing w:line="260" w:lineRule="exact"/>
        <w:rPr>
          <w:lang w:val="et-EE"/>
        </w:rPr>
      </w:pPr>
    </w:p>
    <w:p w14:paraId="53D90E71" w14:textId="77777777" w:rsidR="00303BDE" w:rsidRDefault="00303BDE">
      <w:pPr>
        <w:rPr>
          <w:lang w:val="et-EE"/>
        </w:rPr>
      </w:pPr>
      <w:r>
        <w:rPr>
          <w:lang w:val="et-EE"/>
        </w:rPr>
        <w:t>Toit aeglustas imendumist ja vähendas C</w:t>
      </w:r>
      <w:r>
        <w:rPr>
          <w:vertAlign w:val="subscript"/>
          <w:lang w:val="et-EE"/>
        </w:rPr>
        <w:t>max</w:t>
      </w:r>
      <w:r>
        <w:rPr>
          <w:lang w:val="et-EE"/>
        </w:rPr>
        <w:t xml:space="preserve"> väärtust, kuid ei mõjutanud üldist plasmakontsentratsiooni (AUC). Seetõttu võib Ziagen’it manustada koos toiduga või ilma.</w:t>
      </w:r>
    </w:p>
    <w:p w14:paraId="490BE57C" w14:textId="77777777" w:rsidR="00303BDE" w:rsidRDefault="00303BDE">
      <w:pPr>
        <w:pStyle w:val="EndnoteText"/>
        <w:spacing w:line="260" w:lineRule="exact"/>
        <w:rPr>
          <w:lang w:val="et-EE"/>
        </w:rPr>
      </w:pPr>
    </w:p>
    <w:p w14:paraId="686F971E" w14:textId="77777777" w:rsidR="00303BDE" w:rsidRDefault="00303BDE">
      <w:pPr>
        <w:rPr>
          <w:lang w:val="et-EE"/>
        </w:rPr>
      </w:pPr>
      <w:r>
        <w:rPr>
          <w:lang w:val="et-EE"/>
        </w:rPr>
        <w:t>Purustatud tablettide manustamine koos väikese koguse pooltahke toidu või vedelikuga ei tohiks mõjutada farmatseutilist kvaliteeti ega muuta seeläbi kliinilist toimet. See järeldus põhineb farmakokineetilistel omadustel ja füüsikalis</w:t>
      </w:r>
      <w:r>
        <w:rPr>
          <w:lang w:val="et-EE"/>
        </w:rPr>
        <w:noBreakHyphen/>
        <w:t>keemilistel omadustel vees eeldusel, et patsient purustab ja segab 100% tabletist ning neelab selle otsekohe.</w:t>
      </w:r>
    </w:p>
    <w:p w14:paraId="1C054845" w14:textId="77777777" w:rsidR="00303BDE" w:rsidRDefault="00303BDE">
      <w:pPr>
        <w:rPr>
          <w:lang w:val="et-EE"/>
        </w:rPr>
      </w:pPr>
    </w:p>
    <w:p w14:paraId="11B247E6" w14:textId="77777777" w:rsidR="00303BDE" w:rsidRDefault="00303BDE">
      <w:pPr>
        <w:rPr>
          <w:u w:val="single"/>
          <w:lang w:val="et-EE"/>
        </w:rPr>
      </w:pPr>
      <w:r>
        <w:rPr>
          <w:iCs/>
          <w:u w:val="single"/>
          <w:lang w:val="et-EE"/>
        </w:rPr>
        <w:t>Jaotumine</w:t>
      </w:r>
    </w:p>
    <w:p w14:paraId="7F7D0B4E" w14:textId="77777777" w:rsidR="00303BDE" w:rsidRDefault="00303BDE">
      <w:pPr>
        <w:rPr>
          <w:lang w:val="et-EE"/>
        </w:rPr>
      </w:pPr>
    </w:p>
    <w:p w14:paraId="7B27BDD9" w14:textId="77777777" w:rsidR="00303BDE" w:rsidRDefault="00303BDE">
      <w:pPr>
        <w:rPr>
          <w:lang w:val="et-EE"/>
        </w:rPr>
      </w:pPr>
      <w:r>
        <w:rPr>
          <w:lang w:val="et-EE"/>
        </w:rPr>
        <w:t>Pärast veenisisest manustamist oli jaotusruumala umbes 0,8 l/kg, mis näitab, et abakaviir tungib vabalt kudedesse.</w:t>
      </w:r>
    </w:p>
    <w:p w14:paraId="3EAB1A41" w14:textId="77777777" w:rsidR="00303BDE" w:rsidRDefault="00303BDE">
      <w:pPr>
        <w:rPr>
          <w:lang w:val="et-EE"/>
        </w:rPr>
      </w:pPr>
    </w:p>
    <w:p w14:paraId="451B0329" w14:textId="77777777" w:rsidR="00303BDE" w:rsidRDefault="00303BDE">
      <w:pPr>
        <w:rPr>
          <w:lang w:val="et-EE"/>
        </w:rPr>
      </w:pPr>
      <w:r>
        <w:rPr>
          <w:lang w:val="et-EE"/>
        </w:rPr>
        <w:t>Uuringud HIV</w:t>
      </w:r>
      <w:r>
        <w:rPr>
          <w:lang w:val="et-EE"/>
        </w:rPr>
        <w:noBreakHyphen/>
        <w:t>infektsiooniga patsientidel on näidanud abakaviiri head penetratsiooni tserebrospinaalvedelikku; TSV/plasma AUC suhe jääb vahemikku 30...44%. Kui abakaviiri manustatakse annuses 600 mg 2 korda päevas, on maksimaalse kontsentratsiooni väärtused 9 korda suuremad kui abakaviiri IC</w:t>
      </w:r>
      <w:r>
        <w:rPr>
          <w:vertAlign w:val="subscript"/>
          <w:lang w:val="et-EE"/>
        </w:rPr>
        <w:t>50</w:t>
      </w:r>
      <w:r>
        <w:rPr>
          <w:lang w:val="et-EE"/>
        </w:rPr>
        <w:t xml:space="preserve"> (0,08 </w:t>
      </w:r>
      <w:r>
        <w:rPr>
          <w:lang w:val="et-EE"/>
        </w:rPr>
        <w:sym w:font="Symbol" w:char="F06D"/>
      </w:r>
      <w:r>
        <w:rPr>
          <w:lang w:val="et-EE"/>
        </w:rPr>
        <w:t>g/ml või 0,26 </w:t>
      </w:r>
      <w:r>
        <w:rPr>
          <w:lang w:val="et-EE"/>
        </w:rPr>
        <w:sym w:font="Symbol" w:char="F06D"/>
      </w:r>
      <w:r>
        <w:rPr>
          <w:lang w:val="et-EE"/>
        </w:rPr>
        <w:t>M).</w:t>
      </w:r>
    </w:p>
    <w:p w14:paraId="385503AD" w14:textId="77777777" w:rsidR="00303BDE" w:rsidRDefault="00303BDE">
      <w:pPr>
        <w:rPr>
          <w:lang w:val="et-EE"/>
        </w:rPr>
      </w:pPr>
    </w:p>
    <w:p w14:paraId="307ADE23" w14:textId="77777777" w:rsidR="00303BDE" w:rsidRDefault="00303BDE">
      <w:pPr>
        <w:rPr>
          <w:lang w:val="et-EE"/>
        </w:rPr>
      </w:pPr>
      <w:r>
        <w:rPr>
          <w:i/>
          <w:iCs/>
          <w:lang w:val="et-EE"/>
        </w:rPr>
        <w:t>In vitro</w:t>
      </w:r>
      <w:r>
        <w:rPr>
          <w:lang w:val="et-EE"/>
        </w:rPr>
        <w:t xml:space="preserve"> plasmavalkudega seonduvuse uuringud näitavad, et terapeutiliste kontsentratsioonide puhul seondub abakaviir inimese plasmavalkudega vaid vähesel või mõõdukal määral (</w:t>
      </w:r>
      <w:r>
        <w:rPr>
          <w:i/>
          <w:iCs/>
          <w:lang w:val="et-EE"/>
        </w:rPr>
        <w:t>ca</w:t>
      </w:r>
      <w:r>
        <w:rPr>
          <w:lang w:val="et-EE"/>
        </w:rPr>
        <w:t xml:space="preserve"> 49%). See näitab vähest tõenäosust teiste ravimitega koostoimete tekkeks väljatõrjumise teel seosest plasmavalkudega.</w:t>
      </w:r>
    </w:p>
    <w:p w14:paraId="74A8B9D5" w14:textId="77777777" w:rsidR="00303BDE" w:rsidRDefault="00303BDE">
      <w:pPr>
        <w:rPr>
          <w:lang w:val="et-EE"/>
        </w:rPr>
      </w:pPr>
    </w:p>
    <w:p w14:paraId="07EE0769" w14:textId="77777777" w:rsidR="00303BDE" w:rsidRDefault="00303BDE">
      <w:pPr>
        <w:rPr>
          <w:u w:val="single"/>
          <w:lang w:val="et-EE"/>
        </w:rPr>
      </w:pPr>
      <w:r>
        <w:rPr>
          <w:iCs/>
          <w:u w:val="single"/>
          <w:lang w:val="et-EE"/>
        </w:rPr>
        <w:t>Biotransformatsioon</w:t>
      </w:r>
    </w:p>
    <w:p w14:paraId="519EF154" w14:textId="77777777" w:rsidR="00303BDE" w:rsidRDefault="00303BDE">
      <w:pPr>
        <w:rPr>
          <w:lang w:val="et-EE"/>
        </w:rPr>
      </w:pPr>
    </w:p>
    <w:p w14:paraId="599D0778" w14:textId="77777777" w:rsidR="00303BDE" w:rsidRDefault="00303BDE">
      <w:pPr>
        <w:rPr>
          <w:lang w:val="et-EE"/>
        </w:rPr>
      </w:pPr>
      <w:r>
        <w:rPr>
          <w:lang w:val="et-EE"/>
        </w:rPr>
        <w:t>Abakaviir metaboliseerub peamiselt maksas, umbes 2% manustatud annusest eritub muutumatul kujul neerude kaudu. Inimesel toimub metabolism põhiliselt alkoholdehüdrogenaasi ja glükuronisatsiooni kaudu 5’</w:t>
      </w:r>
      <w:r>
        <w:rPr>
          <w:lang w:val="et-EE"/>
        </w:rPr>
        <w:noBreakHyphen/>
        <w:t>karboksüülhappeks ja 5’</w:t>
      </w:r>
      <w:r>
        <w:rPr>
          <w:lang w:val="et-EE"/>
        </w:rPr>
        <w:noBreakHyphen/>
        <w:t>glükuroniidiks, mis moodustavad umbes 66% manustatud annusest. Metaboliidid erituvad uriiniga.</w:t>
      </w:r>
    </w:p>
    <w:p w14:paraId="78346C45" w14:textId="77777777" w:rsidR="00303BDE" w:rsidRDefault="00303BDE">
      <w:pPr>
        <w:rPr>
          <w:lang w:val="et-EE"/>
        </w:rPr>
      </w:pPr>
    </w:p>
    <w:p w14:paraId="0E2A7F91" w14:textId="77777777" w:rsidR="00303BDE" w:rsidRDefault="00303BDE">
      <w:pPr>
        <w:rPr>
          <w:b/>
          <w:bCs/>
          <w:u w:val="single"/>
          <w:lang w:val="et-EE"/>
        </w:rPr>
      </w:pPr>
      <w:r>
        <w:rPr>
          <w:iCs/>
          <w:u w:val="single"/>
          <w:lang w:val="et-EE"/>
        </w:rPr>
        <w:t>Eritumine</w:t>
      </w:r>
    </w:p>
    <w:p w14:paraId="0F6C91C1" w14:textId="77777777" w:rsidR="00303BDE" w:rsidRDefault="00303BDE">
      <w:pPr>
        <w:rPr>
          <w:lang w:val="et-EE"/>
        </w:rPr>
      </w:pPr>
    </w:p>
    <w:p w14:paraId="532055CE" w14:textId="77777777" w:rsidR="00303BDE" w:rsidRDefault="00303BDE">
      <w:pPr>
        <w:rPr>
          <w:lang w:val="et-EE"/>
        </w:rPr>
      </w:pPr>
      <w:r>
        <w:rPr>
          <w:lang w:val="et-EE"/>
        </w:rPr>
        <w:t>Abakaviiri keskmine poolväärtusaeg on umbes 1,5 tundi. Pärast 300 mg abakaviiri kaks korda päevas korduvat suukaudset manustamist ei teki abakaviiri olulist kuhjumist. Abakaviiri eliminatsioon toimub metabolismi teel maksas, millele järgneb metaboliitide eritumine peamiselt uriiniga. Uriiniga eritub metaboliitidena või muutumatul kujul umbes 83% abakaviiri manustatud annusest. Ülejäänud osa eritub roojaga.</w:t>
      </w:r>
    </w:p>
    <w:p w14:paraId="1A889E9F" w14:textId="77777777" w:rsidR="00303BDE" w:rsidRDefault="00303BDE">
      <w:pPr>
        <w:rPr>
          <w:lang w:val="et-EE"/>
        </w:rPr>
      </w:pPr>
    </w:p>
    <w:p w14:paraId="063A0AFD" w14:textId="77777777" w:rsidR="00303BDE" w:rsidRDefault="00303BDE">
      <w:pPr>
        <w:keepNext/>
        <w:rPr>
          <w:lang w:val="et-EE"/>
        </w:rPr>
      </w:pPr>
      <w:r>
        <w:rPr>
          <w:u w:val="single"/>
          <w:lang w:val="et-EE"/>
        </w:rPr>
        <w:t>Rakusisene farmakokineetika</w:t>
      </w:r>
    </w:p>
    <w:p w14:paraId="7BC43B7C" w14:textId="77777777" w:rsidR="00303BDE" w:rsidRDefault="00303BDE">
      <w:pPr>
        <w:keepNext/>
        <w:rPr>
          <w:lang w:val="et-EE"/>
        </w:rPr>
      </w:pPr>
    </w:p>
    <w:p w14:paraId="322B115D" w14:textId="77777777" w:rsidR="00303BDE" w:rsidRDefault="00303BDE">
      <w:pPr>
        <w:rPr>
          <w:lang w:val="et-EE"/>
        </w:rPr>
      </w:pPr>
      <w:r>
        <w:rPr>
          <w:lang w:val="et-EE"/>
        </w:rPr>
        <w:t>Uuringus, kus 20 HIV</w:t>
      </w:r>
      <w:r>
        <w:rPr>
          <w:lang w:val="et-EE"/>
        </w:rPr>
        <w:noBreakHyphen/>
        <w:t>infektsiooniga patsienti said 300 mg abakaviiri kaks korda päevas (enne 24</w:t>
      </w:r>
      <w:r>
        <w:rPr>
          <w:lang w:val="et-EE"/>
        </w:rPr>
        <w:noBreakHyphen/>
        <w:t>tunnist proovivõtmise perioodi manustati ainult üks 300 mg annus), oli geomeetriline keskmine terminaalne karboviir</w:t>
      </w:r>
      <w:r>
        <w:rPr>
          <w:lang w:val="et-EE"/>
        </w:rPr>
        <w:noBreakHyphen/>
        <w:t>TP intratsellulaarne poolväärtusaeg püsikontsentratsiooni faasis 20,6 tundi, võrreldes geomeetrilise keskmise abakaviiri plasma poolväärtusajaga 2,6 tundi. 27 HIV</w:t>
      </w:r>
      <w:r>
        <w:rPr>
          <w:lang w:val="et-EE"/>
        </w:rPr>
        <w:noBreakHyphen/>
        <w:t>infektsiooniga patsiendi osalusega ristuva ülesehitusega uuringus oli karboviir</w:t>
      </w:r>
      <w:r>
        <w:rPr>
          <w:lang w:val="et-EE"/>
        </w:rPr>
        <w:noBreakHyphen/>
        <w:t xml:space="preserve">TP intratsellulaarne ekspositsioon suurem 600 mg abakaviiri üks kord päevas </w:t>
      </w:r>
      <w:r>
        <w:rPr>
          <w:color w:val="000000"/>
          <w:lang w:val="et-EE"/>
        </w:rPr>
        <w:t>(AUC</w:t>
      </w:r>
      <w:r>
        <w:rPr>
          <w:color w:val="000000"/>
          <w:vertAlign w:val="subscript"/>
          <w:lang w:val="et-EE"/>
        </w:rPr>
        <w:t xml:space="preserve">24,ss </w:t>
      </w:r>
      <w:r>
        <w:rPr>
          <w:color w:val="000000"/>
          <w:lang w:val="et-EE"/>
        </w:rPr>
        <w:t>+ 32 %, C</w:t>
      </w:r>
      <w:r>
        <w:rPr>
          <w:color w:val="000000"/>
          <w:vertAlign w:val="subscript"/>
          <w:lang w:val="et-EE"/>
        </w:rPr>
        <w:t xml:space="preserve">max24,ss </w:t>
      </w:r>
      <w:r>
        <w:rPr>
          <w:color w:val="000000"/>
          <w:lang w:val="et-EE"/>
        </w:rPr>
        <w:t>+ 99 % ja C</w:t>
      </w:r>
      <w:r>
        <w:rPr>
          <w:color w:val="000000"/>
          <w:vertAlign w:val="subscript"/>
          <w:lang w:val="et-EE"/>
        </w:rPr>
        <w:t>min</w:t>
      </w:r>
      <w:r>
        <w:rPr>
          <w:color w:val="000000"/>
          <w:lang w:val="et-EE"/>
        </w:rPr>
        <w:t xml:space="preserve"> + 18 %) kui 300 mg kaks korda päevas manustamisel. Üldiselt </w:t>
      </w:r>
      <w:r>
        <w:rPr>
          <w:lang w:val="et-EE"/>
        </w:rPr>
        <w:t>need andmed toetavad 600 mg abakaviiri üks kord päevas kasutamist HIV</w:t>
      </w:r>
      <w:r>
        <w:rPr>
          <w:lang w:val="et-EE"/>
        </w:rPr>
        <w:noBreakHyphen/>
        <w:t xml:space="preserve">infektsiooniga patsientide raviks. Lisaks on abakaviiri üks kord päevas manustatava raviskeemi efektiivsust ja ohutust demonstreeritud keskses kliinilises uuringus (CNA30021 – vt lõik 5.1 Kliiniline kogemus). </w:t>
      </w:r>
    </w:p>
    <w:p w14:paraId="3945E671" w14:textId="77777777" w:rsidR="00303BDE" w:rsidRDefault="00303BDE">
      <w:pPr>
        <w:rPr>
          <w:lang w:val="et-EE"/>
        </w:rPr>
      </w:pPr>
    </w:p>
    <w:p w14:paraId="49A645BB" w14:textId="77777777" w:rsidR="00303BDE" w:rsidRDefault="00303BDE">
      <w:pPr>
        <w:rPr>
          <w:u w:val="single"/>
          <w:lang w:val="et-EE"/>
        </w:rPr>
      </w:pPr>
      <w:r>
        <w:rPr>
          <w:u w:val="single"/>
          <w:lang w:val="et-EE"/>
        </w:rPr>
        <w:t>Patsientide erigrupid</w:t>
      </w:r>
    </w:p>
    <w:p w14:paraId="0ACDF81F" w14:textId="77777777" w:rsidR="00303BDE" w:rsidRDefault="00303BDE">
      <w:pPr>
        <w:rPr>
          <w:b/>
          <w:bCs/>
          <w:lang w:val="et-EE"/>
        </w:rPr>
      </w:pPr>
    </w:p>
    <w:p w14:paraId="1AB460EE" w14:textId="77777777" w:rsidR="00303BDE" w:rsidRDefault="00303BDE">
      <w:pPr>
        <w:rPr>
          <w:i/>
          <w:iCs/>
          <w:lang w:val="et-EE"/>
        </w:rPr>
      </w:pPr>
      <w:r>
        <w:rPr>
          <w:i/>
          <w:iCs/>
          <w:lang w:val="et-EE"/>
        </w:rPr>
        <w:t>Maksakahjustus</w:t>
      </w:r>
    </w:p>
    <w:p w14:paraId="14F74F9F" w14:textId="77777777" w:rsidR="00303BDE" w:rsidRDefault="00303BDE">
      <w:pPr>
        <w:rPr>
          <w:lang w:val="et-EE"/>
        </w:rPr>
      </w:pPr>
    </w:p>
    <w:p w14:paraId="6EB65356" w14:textId="3C1939E6" w:rsidR="00303BDE" w:rsidRDefault="00303BDE">
      <w:pPr>
        <w:rPr>
          <w:lang w:val="et-EE"/>
        </w:rPr>
      </w:pPr>
      <w:r>
        <w:rPr>
          <w:lang w:val="et-EE"/>
        </w:rPr>
        <w:t>Abakaviir metaboliseerub peamiselt maksas. Abakaviiri farmakokineetikat on uuritud kerge maksakahjustusega patsientidel (Child</w:t>
      </w:r>
      <w:r>
        <w:rPr>
          <w:lang w:val="et-EE"/>
        </w:rPr>
        <w:noBreakHyphen/>
        <w:t xml:space="preserve">Pugh skoor 5...6), kellele manustati ühekordne 600 mg annus: keskmine (vahemik) – AUC väärtus oli </w:t>
      </w:r>
      <w:r w:rsidRPr="00045FFD">
        <w:rPr>
          <w:color w:val="000000"/>
          <w:lang w:val="et-EE" w:eastAsia="en-GB"/>
        </w:rPr>
        <w:t>24,1 (10,4 kuni 54,8)</w:t>
      </w:r>
      <w:ins w:id="42" w:author="KV" w:date="2025-10-13T13:23:00Z" w16du:dateUtc="2025-10-13T10:23:00Z">
        <w:r w:rsidR="009C14C6">
          <w:rPr>
            <w:color w:val="000000"/>
            <w:lang w:val="et-EE" w:eastAsia="en-GB"/>
          </w:rPr>
          <w:t> </w:t>
        </w:r>
      </w:ins>
      <w:proofErr w:type="spellStart"/>
      <w:del w:id="43" w:author="KV" w:date="2025-10-13T13:23:00Z" w16du:dateUtc="2025-10-13T10:23:00Z">
        <w:r w:rsidRPr="00045FFD" w:rsidDel="009C14C6">
          <w:rPr>
            <w:color w:val="000000"/>
            <w:lang w:val="et-EE" w:eastAsia="en-GB"/>
          </w:rPr>
          <w:delText xml:space="preserve"> </w:delText>
        </w:r>
      </w:del>
      <w:r w:rsidRPr="00045FFD">
        <w:rPr>
          <w:color w:val="000000"/>
          <w:lang w:val="et-EE" w:eastAsia="en-GB"/>
        </w:rPr>
        <w:t>ug.h</w:t>
      </w:r>
      <w:proofErr w:type="spellEnd"/>
      <w:r w:rsidRPr="00045FFD">
        <w:rPr>
          <w:color w:val="000000"/>
          <w:lang w:val="et-EE" w:eastAsia="en-GB"/>
        </w:rPr>
        <w:t>/m</w:t>
      </w:r>
      <w:r w:rsidRPr="00045FFD">
        <w:rPr>
          <w:color w:val="1F497D"/>
          <w:lang w:val="et-EE" w:eastAsia="en-GB"/>
        </w:rPr>
        <w:t>l</w:t>
      </w:r>
      <w:r>
        <w:rPr>
          <w:lang w:val="et-EE"/>
        </w:rPr>
        <w:t>. Tulemused näitasid, et abakaviiri AUC suurenes keskmiselt (90%CI) 1,89 korda [1,32; 2,70] ja eliminatsiooni poolväärtusaeg 1,58 korda [1,22; 2,04]. Abakaviiri plasmakontsentratsiooni olulise varieeruvuse tõttu kerge maksakahjustusega patsientidel ei ole võimalik anda annuse vähendamise kindlat soovitust. Abakaviiri ei ole soovitatav kasutada mõõduka ja raske maksakahjustusega patsientidel.</w:t>
      </w:r>
    </w:p>
    <w:p w14:paraId="63A7FC82" w14:textId="77777777" w:rsidR="00303BDE" w:rsidRDefault="00303BDE">
      <w:pPr>
        <w:rPr>
          <w:lang w:val="et-EE"/>
        </w:rPr>
      </w:pPr>
    </w:p>
    <w:p w14:paraId="3E8EE137" w14:textId="77777777" w:rsidR="00303BDE" w:rsidRDefault="00303BDE">
      <w:pPr>
        <w:rPr>
          <w:i/>
          <w:iCs/>
          <w:lang w:val="et-EE"/>
        </w:rPr>
      </w:pPr>
      <w:r>
        <w:rPr>
          <w:i/>
          <w:iCs/>
          <w:lang w:val="et-EE"/>
        </w:rPr>
        <w:t>Neerukahjustus</w:t>
      </w:r>
    </w:p>
    <w:p w14:paraId="0A62DA98" w14:textId="77777777" w:rsidR="00303BDE" w:rsidRDefault="00303BDE">
      <w:pPr>
        <w:rPr>
          <w:lang w:val="et-EE"/>
        </w:rPr>
      </w:pPr>
    </w:p>
    <w:p w14:paraId="0D68A402" w14:textId="77777777" w:rsidR="00303BDE" w:rsidRDefault="00303BDE">
      <w:pPr>
        <w:rPr>
          <w:lang w:val="et-EE"/>
        </w:rPr>
      </w:pPr>
      <w:r>
        <w:rPr>
          <w:lang w:val="et-EE"/>
        </w:rPr>
        <w:t>Abakaviir metaboliseerub peamiselt maksas, umbes 2% abakaviirist eritub muutumatul kujul neerude kaudu. Abakaviiri farmakokineetika lõpp</w:t>
      </w:r>
      <w:r>
        <w:rPr>
          <w:lang w:val="et-EE"/>
        </w:rPr>
        <w:noBreakHyphen/>
        <w:t>staadiumis neeruhaigusega patsientidel on sarnane normaalse neerufunktsiooniga patsientidega. Seetõttu ei ole neerukahjustuse korral vaja annust vähendada. Vähese kogemuse tõttu tuleb vältida Ziagen’i kasutamist lõpp</w:t>
      </w:r>
      <w:r>
        <w:rPr>
          <w:lang w:val="et-EE"/>
        </w:rPr>
        <w:noBreakHyphen/>
        <w:t>staadiumis neeruhaiguse korral.</w:t>
      </w:r>
    </w:p>
    <w:p w14:paraId="02688957" w14:textId="77777777" w:rsidR="00303BDE" w:rsidRDefault="00303BDE">
      <w:pPr>
        <w:rPr>
          <w:lang w:val="et-EE"/>
        </w:rPr>
      </w:pPr>
    </w:p>
    <w:p w14:paraId="7F699350" w14:textId="77777777" w:rsidR="00303BDE" w:rsidRDefault="00303BDE">
      <w:pPr>
        <w:rPr>
          <w:i/>
          <w:iCs/>
          <w:lang w:val="et-EE"/>
        </w:rPr>
      </w:pPr>
      <w:r>
        <w:rPr>
          <w:i/>
          <w:iCs/>
          <w:lang w:val="et-EE"/>
        </w:rPr>
        <w:t>Lapsed</w:t>
      </w:r>
    </w:p>
    <w:p w14:paraId="10455390" w14:textId="77777777" w:rsidR="00303BDE" w:rsidRDefault="00303BDE">
      <w:pPr>
        <w:rPr>
          <w:lang w:val="et-EE"/>
        </w:rPr>
      </w:pPr>
    </w:p>
    <w:p w14:paraId="4EA36A4B" w14:textId="77777777" w:rsidR="00303BDE" w:rsidRDefault="00303BDE">
      <w:pPr>
        <w:rPr>
          <w:lang w:val="et-EE"/>
        </w:rPr>
      </w:pPr>
      <w:r>
        <w:rPr>
          <w:lang w:val="et-EE"/>
        </w:rPr>
        <w:t xml:space="preserve">Lastel teostatud kliiniliste uuringute andmeil imendub abakaviir kiiresti ja hästi pärast suukaudse lahuse ja tablettide manustamist lastele. </w:t>
      </w:r>
      <w:r>
        <w:rPr>
          <w:color w:val="000000"/>
          <w:lang w:val="et-EE"/>
        </w:rPr>
        <w:t>Abakaviiri ekspositsioon plasmas on olnud sama mõlema ravimvormi puhul, kui neid manustatakse samas annuses. Lapsed, kes saavad abakaviiri suukaudset lahust vastavalt soovitatud annustamisskeemile, saavutavad täiskasvanutega sarnase abakaviiri ekspositsiooni plasmas. Lapsed, kes saavad abakaviiri suukaudseid tablette vastavalt soovitatud annustamisskeemile, saavutavad plasmas kõrgemad abakaviiri ekspositsiooni väärtused kui suukaudset lahust saavad lapsed, sest tableti ravimvormiga manustatakse suuremaid mg/kg annuseid.</w:t>
      </w:r>
    </w:p>
    <w:p w14:paraId="6E3194D0" w14:textId="77777777" w:rsidR="00303BDE" w:rsidRDefault="00303BDE">
      <w:pPr>
        <w:rPr>
          <w:lang w:val="et-EE"/>
        </w:rPr>
      </w:pPr>
    </w:p>
    <w:p w14:paraId="7F26DA08" w14:textId="77777777" w:rsidR="00303BDE" w:rsidRDefault="00303BDE">
      <w:pPr>
        <w:rPr>
          <w:lang w:val="et-EE"/>
        </w:rPr>
      </w:pPr>
      <w:r>
        <w:rPr>
          <w:lang w:val="et-EE"/>
        </w:rPr>
        <w:lastRenderedPageBreak/>
        <w:t>Ebapiisavate ohutusandmete tõttu ei soovitata Ziagen’it kasutada alla 3</w:t>
      </w:r>
      <w:r>
        <w:rPr>
          <w:lang w:val="et-EE"/>
        </w:rPr>
        <w:noBreakHyphen/>
        <w:t xml:space="preserve">kuustel imikutel. Olemasolevad piiratud andmed näitavad, et suukaudse lahuse 2 mg/kg annuse manustamine alla 30 päeva vanustele vastsündinutele viib sarnaste või suuremate </w:t>
      </w:r>
      <w:r>
        <w:rPr>
          <w:i/>
          <w:iCs/>
          <w:lang w:val="et-EE"/>
        </w:rPr>
        <w:t>AUC</w:t>
      </w:r>
      <w:r>
        <w:rPr>
          <w:lang w:val="et-EE"/>
        </w:rPr>
        <w:t xml:space="preserve"> väärtuste saavutamiseni kui suukaudse lahuse 8 mg/kg annuse manustamine suurematele lastele.</w:t>
      </w:r>
    </w:p>
    <w:p w14:paraId="10876975" w14:textId="77777777" w:rsidR="00303BDE" w:rsidRDefault="00303BDE">
      <w:pPr>
        <w:rPr>
          <w:lang w:val="et-EE"/>
        </w:rPr>
      </w:pPr>
    </w:p>
    <w:p w14:paraId="35E56D6B" w14:textId="77777777" w:rsidR="00303BDE" w:rsidRDefault="00303BDE">
      <w:pPr>
        <w:rPr>
          <w:color w:val="000000"/>
          <w:lang w:val="et-EE"/>
        </w:rPr>
      </w:pPr>
      <w:r>
        <w:rPr>
          <w:color w:val="000000"/>
          <w:lang w:val="et-EE"/>
        </w:rPr>
        <w:t>Farmakokineetilised andmed saadi kolmest farmakokineetilisest uuringust (PENTA 13, PENTA 15 ja ARROW PK alamuuring), kuhu kaasati alla 12</w:t>
      </w:r>
      <w:r>
        <w:rPr>
          <w:color w:val="000000"/>
          <w:lang w:val="et-EE"/>
        </w:rPr>
        <w:noBreakHyphen/>
        <w:t>aastased lapsed. Andmed on toodud allolevas tabelis:</w:t>
      </w:r>
    </w:p>
    <w:p w14:paraId="3DA37963" w14:textId="77777777" w:rsidR="00303BDE" w:rsidRDefault="00303BDE">
      <w:pPr>
        <w:rPr>
          <w:color w:val="000000"/>
          <w:lang w:val="et-EE"/>
        </w:rPr>
      </w:pPr>
    </w:p>
    <w:p w14:paraId="4374AACC" w14:textId="77777777" w:rsidR="00303BDE" w:rsidRDefault="00303BDE">
      <w:pPr>
        <w:keepNext/>
        <w:widowControl w:val="0"/>
        <w:autoSpaceDE w:val="0"/>
        <w:autoSpaceDN w:val="0"/>
        <w:adjustRightInd w:val="0"/>
        <w:spacing w:after="140" w:line="280" w:lineRule="atLeast"/>
        <w:ind w:left="2"/>
        <w:rPr>
          <w:rFonts w:cs="Verdana"/>
          <w:b/>
          <w:bCs/>
          <w:lang w:val="et-EE"/>
        </w:rPr>
      </w:pPr>
      <w:r>
        <w:rPr>
          <w:rFonts w:cs="Verdana"/>
          <w:b/>
          <w:bCs/>
          <w:lang w:val="et-EE"/>
        </w:rPr>
        <w:t>Abakaviiri püsiseisundi plasma AUC (0-24) (</w:t>
      </w:r>
      <w:r>
        <w:rPr>
          <w:b/>
          <w:bCs/>
          <w:lang w:val="et-EE"/>
        </w:rPr>
        <w:t>µ</w:t>
      </w:r>
      <w:r>
        <w:rPr>
          <w:rFonts w:cs="Verdana"/>
          <w:b/>
          <w:bCs/>
          <w:lang w:val="et-EE"/>
        </w:rPr>
        <w:t>g.h/ml) väärtuste kokkuvõte ning üks ja kaks korda ööpäevas suukaudse manustamise statistilised võrdlused uuringute lõikes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813"/>
        <w:gridCol w:w="1829"/>
        <w:gridCol w:w="1829"/>
        <w:gridCol w:w="1807"/>
      </w:tblGrid>
      <w:tr w:rsidR="00303BDE" w14:paraId="1D0BC374" w14:textId="77777777">
        <w:trPr>
          <w:trHeight w:val="1569"/>
        </w:trPr>
        <w:tc>
          <w:tcPr>
            <w:tcW w:w="1851" w:type="dxa"/>
          </w:tcPr>
          <w:p w14:paraId="6DC93A29" w14:textId="77777777" w:rsidR="00303BDE" w:rsidRDefault="00303BDE">
            <w:pPr>
              <w:keepNext/>
              <w:widowControl w:val="0"/>
              <w:autoSpaceDE w:val="0"/>
              <w:autoSpaceDN w:val="0"/>
              <w:adjustRightInd w:val="0"/>
              <w:spacing w:line="280" w:lineRule="atLeast"/>
              <w:jc w:val="center"/>
              <w:rPr>
                <w:rFonts w:cs="Verdana"/>
                <w:b/>
                <w:bCs/>
                <w:lang w:val="et-EE"/>
              </w:rPr>
            </w:pPr>
          </w:p>
          <w:p w14:paraId="5BC91FDE"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Uuring</w:t>
            </w:r>
          </w:p>
        </w:tc>
        <w:tc>
          <w:tcPr>
            <w:tcW w:w="1859" w:type="dxa"/>
          </w:tcPr>
          <w:p w14:paraId="4DD873EB" w14:textId="77777777" w:rsidR="00303BDE" w:rsidRDefault="00303BDE">
            <w:pPr>
              <w:keepNext/>
              <w:widowControl w:val="0"/>
              <w:autoSpaceDE w:val="0"/>
              <w:autoSpaceDN w:val="0"/>
              <w:adjustRightInd w:val="0"/>
              <w:spacing w:line="280" w:lineRule="atLeast"/>
              <w:jc w:val="center"/>
              <w:rPr>
                <w:rFonts w:cs="Verdana"/>
                <w:b/>
                <w:bCs/>
                <w:lang w:val="et-EE"/>
              </w:rPr>
            </w:pPr>
          </w:p>
          <w:p w14:paraId="03E3EA46"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Vanuserühm</w:t>
            </w:r>
          </w:p>
        </w:tc>
        <w:tc>
          <w:tcPr>
            <w:tcW w:w="1863" w:type="dxa"/>
          </w:tcPr>
          <w:p w14:paraId="599F221F"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Geomeetriline keskmine abakaviiri 16 mg/kg üks kord ööpäevas manustamisel (95% Cl)</w:t>
            </w:r>
          </w:p>
        </w:tc>
        <w:tc>
          <w:tcPr>
            <w:tcW w:w="1863" w:type="dxa"/>
          </w:tcPr>
          <w:p w14:paraId="48ECDCEC"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Geomeetriline keskmine abakaviiri 8 mg/kg kaks korda ööpäevas manustamisel (95% Cl)</w:t>
            </w:r>
          </w:p>
        </w:tc>
        <w:tc>
          <w:tcPr>
            <w:tcW w:w="1850" w:type="dxa"/>
          </w:tcPr>
          <w:p w14:paraId="41E42586"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Üks ja kaks korda ööpäevas manustamise võrdlus</w:t>
            </w:r>
          </w:p>
          <w:p w14:paraId="68804CB6"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GLS keskmine suhe (90% Cl)</w:t>
            </w:r>
          </w:p>
        </w:tc>
      </w:tr>
      <w:tr w:rsidR="00303BDE" w14:paraId="781B8226" w14:textId="77777777">
        <w:tc>
          <w:tcPr>
            <w:tcW w:w="1851" w:type="dxa"/>
          </w:tcPr>
          <w:p w14:paraId="6755EABE" w14:textId="77777777" w:rsidR="00303BDE" w:rsidRDefault="00303BDE">
            <w:pPr>
              <w:keepNext/>
              <w:widowControl w:val="0"/>
              <w:tabs>
                <w:tab w:val="left" w:pos="1350"/>
              </w:tabs>
              <w:autoSpaceDE w:val="0"/>
              <w:autoSpaceDN w:val="0"/>
              <w:adjustRightInd w:val="0"/>
              <w:spacing w:line="280" w:lineRule="atLeast"/>
              <w:jc w:val="center"/>
              <w:rPr>
                <w:rFonts w:cs="Verdana"/>
                <w:bCs/>
                <w:lang w:val="et-EE"/>
              </w:rPr>
            </w:pPr>
            <w:r>
              <w:rPr>
                <w:rFonts w:cs="Verdana"/>
                <w:bCs/>
                <w:lang w:val="et-EE"/>
              </w:rPr>
              <w:t>ARROW PK alamuuring</w:t>
            </w:r>
          </w:p>
          <w:p w14:paraId="661B5E4D" w14:textId="77777777" w:rsidR="00303BDE" w:rsidRDefault="00303BDE">
            <w:pPr>
              <w:keepNext/>
              <w:widowControl w:val="0"/>
              <w:tabs>
                <w:tab w:val="left" w:pos="1350"/>
              </w:tabs>
              <w:autoSpaceDE w:val="0"/>
              <w:autoSpaceDN w:val="0"/>
              <w:adjustRightInd w:val="0"/>
              <w:spacing w:line="280" w:lineRule="atLeast"/>
              <w:jc w:val="center"/>
              <w:rPr>
                <w:rFonts w:cs="Verdana"/>
                <w:bCs/>
                <w:lang w:val="et-EE"/>
              </w:rPr>
            </w:pPr>
            <w:r>
              <w:rPr>
                <w:rFonts w:cs="Verdana"/>
                <w:bCs/>
                <w:lang w:val="et-EE"/>
              </w:rPr>
              <w:t>Osa 1</w:t>
            </w:r>
          </w:p>
        </w:tc>
        <w:tc>
          <w:tcPr>
            <w:tcW w:w="1859" w:type="dxa"/>
          </w:tcPr>
          <w:p w14:paraId="42FDA3A9"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3...12 aastat (N=36)</w:t>
            </w:r>
          </w:p>
        </w:tc>
        <w:tc>
          <w:tcPr>
            <w:tcW w:w="1863" w:type="dxa"/>
          </w:tcPr>
          <w:p w14:paraId="177C759F"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15,3</w:t>
            </w:r>
          </w:p>
          <w:p w14:paraId="1CB90578"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(13,3…17,5)</w:t>
            </w:r>
          </w:p>
        </w:tc>
        <w:tc>
          <w:tcPr>
            <w:tcW w:w="1863" w:type="dxa"/>
          </w:tcPr>
          <w:p w14:paraId="0113829F"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15,6</w:t>
            </w:r>
          </w:p>
          <w:p w14:paraId="6486BFD0"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(13,7…17,8)</w:t>
            </w:r>
          </w:p>
        </w:tc>
        <w:tc>
          <w:tcPr>
            <w:tcW w:w="1850" w:type="dxa"/>
          </w:tcPr>
          <w:p w14:paraId="2079754B" w14:textId="77777777" w:rsidR="00303BDE" w:rsidRDefault="00303BDE">
            <w:pPr>
              <w:keepNext/>
              <w:widowControl w:val="0"/>
              <w:autoSpaceDE w:val="0"/>
              <w:autoSpaceDN w:val="0"/>
              <w:adjustRightInd w:val="0"/>
              <w:spacing w:line="280" w:lineRule="atLeast"/>
              <w:jc w:val="center"/>
              <w:rPr>
                <w:rFonts w:cs="Verdana"/>
                <w:bCs/>
              </w:rPr>
            </w:pPr>
            <w:r>
              <w:rPr>
                <w:rFonts w:cs="Verdana"/>
                <w:bCs/>
              </w:rPr>
              <w:t>0,98</w:t>
            </w:r>
          </w:p>
          <w:p w14:paraId="6E957E4F" w14:textId="77777777" w:rsidR="00303BDE" w:rsidRDefault="00303BDE">
            <w:pPr>
              <w:keepNext/>
              <w:widowControl w:val="0"/>
              <w:autoSpaceDE w:val="0"/>
              <w:autoSpaceDN w:val="0"/>
              <w:adjustRightInd w:val="0"/>
              <w:spacing w:line="280" w:lineRule="atLeast"/>
              <w:jc w:val="center"/>
              <w:rPr>
                <w:rFonts w:cs="Verdana"/>
                <w:bCs/>
              </w:rPr>
            </w:pPr>
            <w:r>
              <w:rPr>
                <w:rFonts w:cs="Verdana"/>
                <w:bCs/>
              </w:rPr>
              <w:t>(0,89; 1,08)</w:t>
            </w:r>
          </w:p>
        </w:tc>
      </w:tr>
      <w:tr w:rsidR="00303BDE" w14:paraId="0D356C45" w14:textId="77777777">
        <w:tc>
          <w:tcPr>
            <w:tcW w:w="1851" w:type="dxa"/>
          </w:tcPr>
          <w:p w14:paraId="525CE9E9"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PENTA 13</w:t>
            </w:r>
          </w:p>
        </w:tc>
        <w:tc>
          <w:tcPr>
            <w:tcW w:w="1859" w:type="dxa"/>
          </w:tcPr>
          <w:p w14:paraId="51865E18"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2...12 aastat (N=14)</w:t>
            </w:r>
          </w:p>
        </w:tc>
        <w:tc>
          <w:tcPr>
            <w:tcW w:w="1863" w:type="dxa"/>
          </w:tcPr>
          <w:p w14:paraId="2AD49F61"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13,4</w:t>
            </w:r>
          </w:p>
          <w:p w14:paraId="39F30BDA"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(11,8…15,2)</w:t>
            </w:r>
          </w:p>
        </w:tc>
        <w:tc>
          <w:tcPr>
            <w:tcW w:w="1863" w:type="dxa"/>
          </w:tcPr>
          <w:p w14:paraId="3C1A8C34" w14:textId="77777777" w:rsidR="00303BDE" w:rsidRDefault="00303BDE">
            <w:pPr>
              <w:keepNext/>
              <w:widowControl w:val="0"/>
              <w:autoSpaceDE w:val="0"/>
              <w:autoSpaceDN w:val="0"/>
              <w:adjustRightInd w:val="0"/>
              <w:spacing w:line="280" w:lineRule="atLeast"/>
              <w:jc w:val="center"/>
              <w:rPr>
                <w:rFonts w:cs="Verdana"/>
                <w:bCs/>
              </w:rPr>
            </w:pPr>
            <w:r>
              <w:rPr>
                <w:rFonts w:cs="Verdana"/>
                <w:bCs/>
              </w:rPr>
              <w:t>9,91</w:t>
            </w:r>
          </w:p>
          <w:p w14:paraId="618170D8" w14:textId="77777777" w:rsidR="00303BDE" w:rsidRDefault="00303BDE">
            <w:pPr>
              <w:keepNext/>
              <w:widowControl w:val="0"/>
              <w:autoSpaceDE w:val="0"/>
              <w:autoSpaceDN w:val="0"/>
              <w:adjustRightInd w:val="0"/>
              <w:spacing w:line="280" w:lineRule="atLeast"/>
              <w:jc w:val="center"/>
              <w:rPr>
                <w:rFonts w:cs="Verdana"/>
                <w:bCs/>
              </w:rPr>
            </w:pPr>
            <w:r>
              <w:rPr>
                <w:rFonts w:cs="Verdana"/>
                <w:bCs/>
              </w:rPr>
              <w:t>(8,3…11,9)</w:t>
            </w:r>
          </w:p>
        </w:tc>
        <w:tc>
          <w:tcPr>
            <w:tcW w:w="1850" w:type="dxa"/>
          </w:tcPr>
          <w:p w14:paraId="3DD2F306"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1,35</w:t>
            </w:r>
          </w:p>
          <w:p w14:paraId="60C1FDE0"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(1,19…1,54)</w:t>
            </w:r>
          </w:p>
        </w:tc>
      </w:tr>
      <w:tr w:rsidR="00303BDE" w14:paraId="4BADD06A" w14:textId="77777777">
        <w:tc>
          <w:tcPr>
            <w:tcW w:w="1851" w:type="dxa"/>
          </w:tcPr>
          <w:p w14:paraId="55874A23"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PENTA 15</w:t>
            </w:r>
          </w:p>
        </w:tc>
        <w:tc>
          <w:tcPr>
            <w:tcW w:w="1859" w:type="dxa"/>
          </w:tcPr>
          <w:p w14:paraId="42340DF6"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3...36 kuud (N=18)</w:t>
            </w:r>
          </w:p>
        </w:tc>
        <w:tc>
          <w:tcPr>
            <w:tcW w:w="1863" w:type="dxa"/>
          </w:tcPr>
          <w:p w14:paraId="620869C3"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11,6</w:t>
            </w:r>
          </w:p>
          <w:p w14:paraId="77CE3E0B" w14:textId="77777777" w:rsidR="00303BDE" w:rsidRDefault="00303BDE">
            <w:pPr>
              <w:keepNext/>
              <w:widowControl w:val="0"/>
              <w:autoSpaceDE w:val="0"/>
              <w:autoSpaceDN w:val="0"/>
              <w:adjustRightInd w:val="0"/>
              <w:spacing w:line="280" w:lineRule="atLeast"/>
              <w:jc w:val="center"/>
              <w:rPr>
                <w:rFonts w:cs="Verdana"/>
                <w:bCs/>
              </w:rPr>
            </w:pPr>
            <w:r>
              <w:rPr>
                <w:rFonts w:cs="Verdana"/>
                <w:bCs/>
              </w:rPr>
              <w:t>(9,89…13,5)</w:t>
            </w:r>
          </w:p>
        </w:tc>
        <w:tc>
          <w:tcPr>
            <w:tcW w:w="1863" w:type="dxa"/>
          </w:tcPr>
          <w:p w14:paraId="3E2F34E4"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10,9</w:t>
            </w:r>
          </w:p>
          <w:p w14:paraId="340CE346" w14:textId="77777777" w:rsidR="00303BDE" w:rsidRDefault="00303BDE">
            <w:pPr>
              <w:keepNext/>
              <w:widowControl w:val="0"/>
              <w:autoSpaceDE w:val="0"/>
              <w:autoSpaceDN w:val="0"/>
              <w:adjustRightInd w:val="0"/>
              <w:spacing w:line="280" w:lineRule="atLeast"/>
              <w:jc w:val="center"/>
              <w:rPr>
                <w:rFonts w:cs="Verdana"/>
                <w:bCs/>
              </w:rPr>
            </w:pPr>
            <w:r>
              <w:rPr>
                <w:rFonts w:cs="Verdana"/>
                <w:bCs/>
              </w:rPr>
              <w:t>(8,9…13,2)</w:t>
            </w:r>
          </w:p>
        </w:tc>
        <w:tc>
          <w:tcPr>
            <w:tcW w:w="1850" w:type="dxa"/>
          </w:tcPr>
          <w:p w14:paraId="6D77C31A"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1,07</w:t>
            </w:r>
          </w:p>
          <w:p w14:paraId="2684B202" w14:textId="77777777" w:rsidR="00303BDE" w:rsidRDefault="00303BDE">
            <w:pPr>
              <w:keepNext/>
              <w:widowControl w:val="0"/>
              <w:autoSpaceDE w:val="0"/>
              <w:autoSpaceDN w:val="0"/>
              <w:adjustRightInd w:val="0"/>
              <w:spacing w:line="280" w:lineRule="atLeast"/>
              <w:jc w:val="center"/>
              <w:rPr>
                <w:rFonts w:cs="Verdana"/>
                <w:bCs/>
              </w:rPr>
            </w:pPr>
            <w:r>
              <w:rPr>
                <w:rFonts w:cs="Verdana"/>
                <w:bCs/>
              </w:rPr>
              <w:t>(0,92…1,23)</w:t>
            </w:r>
          </w:p>
        </w:tc>
      </w:tr>
    </w:tbl>
    <w:p w14:paraId="66215C9B" w14:textId="77777777" w:rsidR="00303BDE" w:rsidRDefault="00303BDE">
      <w:pPr>
        <w:rPr>
          <w:color w:val="000000"/>
          <w:lang w:val="et-EE"/>
        </w:rPr>
      </w:pPr>
    </w:p>
    <w:p w14:paraId="28EA87F1" w14:textId="5131825D" w:rsidR="00303BDE" w:rsidRDefault="00303BDE">
      <w:pPr>
        <w:rPr>
          <w:color w:val="000000"/>
          <w:lang w:val="et-EE"/>
        </w:rPr>
      </w:pPr>
      <w:r>
        <w:rPr>
          <w:color w:val="000000"/>
          <w:lang w:val="et-EE"/>
        </w:rPr>
        <w:t>Uuringus PENTA 15 olid abakaviiri geomeetrilised keskmised plasma AUC(0-24) väärtused (95% CI) neljal alla 12 kuu vanusel uuritaval, kes läksid ravimi manustamiselt kaks korda ööpäevas üle ravimi manustamisele üks kord ööpäevas (vt lõik 5.1), 15,9 (8,86, 28,5)</w:t>
      </w:r>
      <w:ins w:id="44" w:author="KV" w:date="2025-10-13T13:23:00Z" w16du:dateUtc="2025-10-13T10:23:00Z">
        <w:r w:rsidR="009C14C6">
          <w:rPr>
            <w:color w:val="000000"/>
            <w:lang w:val="et-EE"/>
          </w:rPr>
          <w:t> </w:t>
        </w:r>
      </w:ins>
      <w:del w:id="45" w:author="KV" w:date="2025-10-13T13:23:00Z" w16du:dateUtc="2025-10-13T10:23:00Z">
        <w:r w:rsidDel="009C14C6">
          <w:rPr>
            <w:color w:val="000000"/>
            <w:lang w:val="et-EE"/>
          </w:rPr>
          <w:delText xml:space="preserve"> </w:delText>
        </w:r>
      </w:del>
      <w:r>
        <w:rPr>
          <w:color w:val="000000"/>
          <w:lang w:val="et-EE"/>
        </w:rPr>
        <w:t>µ</w:t>
      </w:r>
      <w:proofErr w:type="spellStart"/>
      <w:r>
        <w:rPr>
          <w:color w:val="000000"/>
          <w:lang w:val="et-EE"/>
        </w:rPr>
        <w:t>g.h</w:t>
      </w:r>
      <w:proofErr w:type="spellEnd"/>
      <w:r>
        <w:rPr>
          <w:color w:val="000000"/>
          <w:lang w:val="et-EE"/>
        </w:rPr>
        <w:t>/ml ravimi manustamisel üks kord ööpäevas ja 12,7 (6,52, 24,6)</w:t>
      </w:r>
      <w:ins w:id="46" w:author="KV" w:date="2025-10-13T13:23:00Z" w16du:dateUtc="2025-10-13T10:23:00Z">
        <w:r w:rsidR="009C14C6">
          <w:rPr>
            <w:color w:val="000000"/>
            <w:lang w:val="et-EE"/>
          </w:rPr>
          <w:t> </w:t>
        </w:r>
      </w:ins>
      <w:del w:id="47" w:author="KV" w:date="2025-10-13T13:23:00Z" w16du:dateUtc="2025-10-13T10:23:00Z">
        <w:r w:rsidDel="009C14C6">
          <w:rPr>
            <w:color w:val="000000"/>
            <w:lang w:val="et-EE"/>
          </w:rPr>
          <w:delText xml:space="preserve"> </w:delText>
        </w:r>
      </w:del>
      <w:r>
        <w:rPr>
          <w:color w:val="000000"/>
          <w:lang w:val="et-EE"/>
        </w:rPr>
        <w:t>µ</w:t>
      </w:r>
      <w:proofErr w:type="spellStart"/>
      <w:r>
        <w:rPr>
          <w:color w:val="000000"/>
          <w:lang w:val="et-EE"/>
        </w:rPr>
        <w:t>g.h</w:t>
      </w:r>
      <w:proofErr w:type="spellEnd"/>
      <w:r>
        <w:rPr>
          <w:color w:val="000000"/>
          <w:lang w:val="et-EE"/>
        </w:rPr>
        <w:t>/ml ravimi manustamisel kaks korda ööpäevas.</w:t>
      </w:r>
    </w:p>
    <w:p w14:paraId="486DF607" w14:textId="77777777" w:rsidR="00303BDE" w:rsidRDefault="00303BDE">
      <w:pPr>
        <w:rPr>
          <w:lang w:val="et-EE"/>
        </w:rPr>
      </w:pPr>
    </w:p>
    <w:p w14:paraId="3D843D57" w14:textId="77777777" w:rsidR="00303BDE" w:rsidRDefault="00303BDE">
      <w:pPr>
        <w:rPr>
          <w:i/>
          <w:iCs/>
          <w:lang w:val="et-EE"/>
        </w:rPr>
      </w:pPr>
      <w:r>
        <w:rPr>
          <w:i/>
          <w:iCs/>
          <w:lang w:val="et-EE"/>
        </w:rPr>
        <w:t>Eakad</w:t>
      </w:r>
    </w:p>
    <w:p w14:paraId="1532016F" w14:textId="77777777" w:rsidR="00303BDE" w:rsidRDefault="00303BDE">
      <w:pPr>
        <w:rPr>
          <w:i/>
          <w:iCs/>
          <w:lang w:val="et-EE"/>
        </w:rPr>
      </w:pPr>
    </w:p>
    <w:p w14:paraId="3A6DB619" w14:textId="77777777" w:rsidR="00303BDE" w:rsidRDefault="00303BDE">
      <w:pPr>
        <w:rPr>
          <w:lang w:val="et-EE"/>
        </w:rPr>
      </w:pPr>
      <w:r>
        <w:rPr>
          <w:lang w:val="et-EE"/>
        </w:rPr>
        <w:t>Üle 65</w:t>
      </w:r>
      <w:r>
        <w:rPr>
          <w:lang w:val="et-EE"/>
        </w:rPr>
        <w:noBreakHyphen/>
        <w:t>aastastel patsientidel ei ole abakaviiri farmakokineetikat uuritud.</w:t>
      </w:r>
    </w:p>
    <w:p w14:paraId="1DEFAE75" w14:textId="77777777" w:rsidR="00303BDE" w:rsidRDefault="00303BDE">
      <w:pPr>
        <w:rPr>
          <w:lang w:val="et-EE"/>
        </w:rPr>
      </w:pPr>
    </w:p>
    <w:p w14:paraId="0F047C06" w14:textId="77777777" w:rsidR="00303BDE" w:rsidRDefault="00303BDE">
      <w:pPr>
        <w:keepNext/>
        <w:tabs>
          <w:tab w:val="clear" w:pos="567"/>
        </w:tabs>
        <w:spacing w:line="240" w:lineRule="auto"/>
        <w:ind w:left="567" w:hanging="567"/>
        <w:rPr>
          <w:i/>
          <w:iCs/>
          <w:lang w:val="et-EE"/>
        </w:rPr>
      </w:pPr>
      <w:r>
        <w:rPr>
          <w:b/>
          <w:bCs/>
          <w:lang w:val="et-EE"/>
        </w:rPr>
        <w:t>5.3</w:t>
      </w:r>
      <w:r>
        <w:rPr>
          <w:b/>
          <w:bCs/>
          <w:lang w:val="et-EE"/>
        </w:rPr>
        <w:tab/>
        <w:t>Prekliinilised ohutusandmed</w:t>
      </w:r>
    </w:p>
    <w:p w14:paraId="3A16AA87" w14:textId="77777777" w:rsidR="00303BDE" w:rsidRDefault="00303BDE">
      <w:pPr>
        <w:keepNext/>
        <w:tabs>
          <w:tab w:val="clear" w:pos="567"/>
        </w:tabs>
        <w:rPr>
          <w:lang w:val="et-EE"/>
        </w:rPr>
      </w:pPr>
    </w:p>
    <w:p w14:paraId="1298C74D" w14:textId="77777777" w:rsidR="00303BDE" w:rsidRDefault="00303BDE">
      <w:pPr>
        <w:tabs>
          <w:tab w:val="clear" w:pos="567"/>
        </w:tabs>
        <w:rPr>
          <w:lang w:val="et-EE"/>
        </w:rPr>
      </w:pPr>
      <w:r>
        <w:rPr>
          <w:lang w:val="et-EE"/>
        </w:rPr>
        <w:t xml:space="preserve">Bakteriaalsetes testides ei olnud abakaviir mutageenne, kuid aktiivsust täheldati </w:t>
      </w:r>
      <w:r>
        <w:rPr>
          <w:i/>
          <w:iCs/>
          <w:lang w:val="et-EE"/>
        </w:rPr>
        <w:t>in vitro</w:t>
      </w:r>
      <w:r>
        <w:rPr>
          <w:lang w:val="et-EE"/>
        </w:rPr>
        <w:t xml:space="preserve"> inimese lümfotsüütide kromosoomiaberratsioonide testis, hiire lümfoomirakkude testis ja </w:t>
      </w:r>
      <w:r>
        <w:rPr>
          <w:i/>
          <w:iCs/>
          <w:lang w:val="et-EE"/>
        </w:rPr>
        <w:t>in vivo</w:t>
      </w:r>
      <w:r>
        <w:rPr>
          <w:lang w:val="et-EE"/>
        </w:rPr>
        <w:t xml:space="preserve"> mikronukleuste testis. See on kooskõlas ka teiste nukleosiidi analoogide kohta teadaolevate andmetega. Need tulemused näitavad, et abakaviiril on suurte kontsentratsioonide puhul nii </w:t>
      </w:r>
      <w:r>
        <w:rPr>
          <w:i/>
          <w:iCs/>
          <w:lang w:val="et-EE"/>
        </w:rPr>
        <w:t xml:space="preserve">in vitro </w:t>
      </w:r>
      <w:r>
        <w:rPr>
          <w:lang w:val="et-EE"/>
        </w:rPr>
        <w:t xml:space="preserve">kui </w:t>
      </w:r>
      <w:r>
        <w:rPr>
          <w:i/>
          <w:iCs/>
          <w:lang w:val="et-EE"/>
        </w:rPr>
        <w:t xml:space="preserve">in vivo </w:t>
      </w:r>
      <w:r>
        <w:rPr>
          <w:lang w:val="et-EE"/>
        </w:rPr>
        <w:t>nõrk kromosoome kahjustav potentsiaal.</w:t>
      </w:r>
    </w:p>
    <w:p w14:paraId="0A2288AD" w14:textId="77777777" w:rsidR="00303BDE" w:rsidRDefault="00303BDE">
      <w:pPr>
        <w:tabs>
          <w:tab w:val="clear" w:pos="567"/>
        </w:tabs>
        <w:rPr>
          <w:lang w:val="et-EE"/>
        </w:rPr>
      </w:pPr>
    </w:p>
    <w:p w14:paraId="69E2150F" w14:textId="77777777" w:rsidR="00303BDE" w:rsidRDefault="00303BDE">
      <w:pPr>
        <w:tabs>
          <w:tab w:val="clear" w:pos="567"/>
        </w:tabs>
        <w:rPr>
          <w:lang w:val="et-EE"/>
        </w:rPr>
      </w:pPr>
      <w:r>
        <w:rPr>
          <w:lang w:val="et-EE"/>
        </w:rPr>
        <w:t>Kartsinogeensusuuringutes, kus abakaviiri manustati suu kaudu hiirtele ja rottidele, täheldati nii pahaloomuliste kui mitte</w:t>
      </w:r>
      <w:r>
        <w:rPr>
          <w:lang w:val="et-EE"/>
        </w:rPr>
        <w:noBreakHyphen/>
        <w:t>pahaloomuliste kasvajate esinemissageduse suurenemist. Pahaloomulisi kasvajaid leiti mõlema liigi isaste loomade eesnahanäärmetest ja emaste loomade kliitorinäärmetest, samuti isaste rottide kilpnäärmest ja emaste rottide maksast, kusepõiest, lümfisõlmedest ja nahaaluskoest lähtununa.</w:t>
      </w:r>
    </w:p>
    <w:p w14:paraId="214ED3D7" w14:textId="77777777" w:rsidR="00303BDE" w:rsidRDefault="00303BDE">
      <w:pPr>
        <w:tabs>
          <w:tab w:val="clear" w:pos="567"/>
        </w:tabs>
        <w:rPr>
          <w:lang w:val="et-EE"/>
        </w:rPr>
      </w:pPr>
    </w:p>
    <w:p w14:paraId="6821AE74" w14:textId="77777777" w:rsidR="00303BDE" w:rsidRDefault="00303BDE">
      <w:pPr>
        <w:tabs>
          <w:tab w:val="clear" w:pos="567"/>
        </w:tabs>
        <w:rPr>
          <w:lang w:val="et-EE"/>
        </w:rPr>
      </w:pPr>
      <w:r>
        <w:rPr>
          <w:lang w:val="et-EE"/>
        </w:rPr>
        <w:t xml:space="preserve">Enamik neist kasvajatest tekkis abakaviiri suurima annuse kasutamisel, mis hiirtel oli 330 mg/kg/päevas ja rottidel 600 mg/kg/päevas. Erandiks oli eesnahanäärmetest lährunud kasvaja, mis tekkis hiirtel annuse 110 mg/kg/päevas kasutamisel. Süsteemsed plasmakontsentratsioonid hiirtel ja </w:t>
      </w:r>
      <w:r>
        <w:rPr>
          <w:lang w:val="et-EE"/>
        </w:rPr>
        <w:lastRenderedPageBreak/>
        <w:t>rottidel, mis ei avaldanud ebasoodsat mõju, on 3...7 korda suuremad ravi ajal inimesel saavutatavast süsteemsest plasmakontsentratsioonist. Kuigi kartsinogeenne potentsiaal inimestel ei ole teada, lubavad need andmed arvata, et ravist saadav võimalik kasu ületab kartsinogeense riski.</w:t>
      </w:r>
    </w:p>
    <w:p w14:paraId="6F2E7FB0" w14:textId="77777777" w:rsidR="00303BDE" w:rsidRDefault="00303BDE">
      <w:pPr>
        <w:tabs>
          <w:tab w:val="clear" w:pos="567"/>
        </w:tabs>
        <w:rPr>
          <w:lang w:val="et-EE"/>
        </w:rPr>
      </w:pPr>
    </w:p>
    <w:p w14:paraId="65E58430" w14:textId="77777777" w:rsidR="00303BDE" w:rsidRDefault="00303BDE">
      <w:pPr>
        <w:tabs>
          <w:tab w:val="clear" w:pos="567"/>
        </w:tabs>
        <w:rPr>
          <w:lang w:val="et-EE"/>
        </w:rPr>
      </w:pPr>
      <w:r>
        <w:rPr>
          <w:lang w:val="et-EE"/>
        </w:rPr>
        <w:t>Prekliinilistes toksilisuse uuringutes suurenes abakaviirravi toimel rottide ja ahvide maksa kaal. Selle leiu kliiniline tähtsus ei ole teada. Puuduvad kliiniliste uuringute andmed abakaviiri hepatotoksilise toime kohta. Lisaks ei ole inimesel täheldatud abakaviiri metabolismi autoinduktsiooni ega teiste maksas metaboliseeruvate ravimite metabolismi indutseerimist.</w:t>
      </w:r>
    </w:p>
    <w:p w14:paraId="310D0C04" w14:textId="77777777" w:rsidR="00303BDE" w:rsidRDefault="00303BDE">
      <w:pPr>
        <w:tabs>
          <w:tab w:val="clear" w:pos="567"/>
        </w:tabs>
        <w:rPr>
          <w:lang w:val="et-EE"/>
        </w:rPr>
      </w:pPr>
    </w:p>
    <w:p w14:paraId="5C92C27A" w14:textId="77777777" w:rsidR="00303BDE" w:rsidRDefault="00303BDE">
      <w:pPr>
        <w:tabs>
          <w:tab w:val="clear" w:pos="567"/>
        </w:tabs>
        <w:rPr>
          <w:lang w:val="et-EE"/>
        </w:rPr>
      </w:pPr>
      <w:r>
        <w:rPr>
          <w:lang w:val="et-EE"/>
        </w:rPr>
        <w:t>Pärast abakaviiri manustamist kahe aasta jooksul täheldati hiirte ja rottide südames kerget müokardi degeneratsiooni. Süsteemsed plasmakontsentratsioonid olid 7...24 korda suuremad inimesel saavutatavast süsteemsest kontsentratsioonist. Selle leiu kliiniline tähtsus ei ole kindlaks tehtud.</w:t>
      </w:r>
    </w:p>
    <w:p w14:paraId="053BB809" w14:textId="77777777" w:rsidR="00303BDE" w:rsidRDefault="00303BDE">
      <w:pPr>
        <w:tabs>
          <w:tab w:val="clear" w:pos="567"/>
        </w:tabs>
        <w:rPr>
          <w:lang w:val="et-EE"/>
        </w:rPr>
      </w:pPr>
    </w:p>
    <w:p w14:paraId="5F0FF275" w14:textId="77777777" w:rsidR="00303BDE" w:rsidRDefault="00303BDE">
      <w:pPr>
        <w:tabs>
          <w:tab w:val="clear" w:pos="567"/>
        </w:tabs>
        <w:rPr>
          <w:lang w:val="et-EE"/>
        </w:rPr>
      </w:pPr>
      <w:r>
        <w:rPr>
          <w:lang w:val="et-EE"/>
        </w:rPr>
        <w:t>Reproduktsioonitoksilisuse uuringutes on toksilist toimet embrüole ja lootele täheldatud rottidel, kuid mitte küülikutel. Need leiud hõlmasid loote kehakaalu vähenemist, loote turseid ning skeletiväärarengute esinemissageduse suurenemist, varajast emakasisest surma ja surnultsünde. Nende leidude põhjal ei ole võimalik teha järeldusi abakaviiri teratogeense toime kohta.</w:t>
      </w:r>
    </w:p>
    <w:p w14:paraId="01D54D65" w14:textId="77777777" w:rsidR="00303BDE" w:rsidRDefault="00303BDE">
      <w:pPr>
        <w:tabs>
          <w:tab w:val="clear" w:pos="567"/>
        </w:tabs>
        <w:rPr>
          <w:lang w:val="et-EE"/>
        </w:rPr>
      </w:pPr>
    </w:p>
    <w:p w14:paraId="6F06DBD4" w14:textId="77777777" w:rsidR="00303BDE" w:rsidRDefault="00303BDE">
      <w:pPr>
        <w:tabs>
          <w:tab w:val="clear" w:pos="567"/>
        </w:tabs>
        <w:rPr>
          <w:lang w:val="et-EE"/>
        </w:rPr>
      </w:pPr>
      <w:r>
        <w:rPr>
          <w:lang w:val="et-EE"/>
        </w:rPr>
        <w:t>Rottidega teostatud fertiilsusuuring on näidanud, et abakaviiril puudub mõju isaste ja emaste loomade viljakusele.</w:t>
      </w:r>
    </w:p>
    <w:p w14:paraId="752C4070" w14:textId="77777777" w:rsidR="00303BDE" w:rsidRDefault="00303BDE">
      <w:pPr>
        <w:tabs>
          <w:tab w:val="clear" w:pos="567"/>
        </w:tabs>
        <w:rPr>
          <w:lang w:val="et-EE"/>
        </w:rPr>
      </w:pPr>
    </w:p>
    <w:p w14:paraId="3DB0F329" w14:textId="77777777" w:rsidR="00303BDE" w:rsidRDefault="00303BDE">
      <w:pPr>
        <w:tabs>
          <w:tab w:val="clear" w:pos="567"/>
        </w:tabs>
        <w:rPr>
          <w:lang w:val="et-EE"/>
        </w:rPr>
      </w:pPr>
    </w:p>
    <w:p w14:paraId="486D4A14" w14:textId="77777777" w:rsidR="00303BDE" w:rsidRDefault="00303BDE">
      <w:pPr>
        <w:tabs>
          <w:tab w:val="clear" w:pos="567"/>
        </w:tabs>
        <w:spacing w:line="240" w:lineRule="auto"/>
        <w:ind w:left="567" w:hanging="567"/>
        <w:rPr>
          <w:b/>
          <w:bCs/>
          <w:lang w:val="et-EE"/>
        </w:rPr>
      </w:pPr>
      <w:r>
        <w:rPr>
          <w:b/>
          <w:bCs/>
          <w:lang w:val="et-EE"/>
        </w:rPr>
        <w:t>6.</w:t>
      </w:r>
      <w:r>
        <w:rPr>
          <w:b/>
          <w:bCs/>
          <w:lang w:val="et-EE"/>
        </w:rPr>
        <w:tab/>
        <w:t>FARMATSEUTILISED ANDMED</w:t>
      </w:r>
    </w:p>
    <w:p w14:paraId="23BFC778" w14:textId="77777777" w:rsidR="00303BDE" w:rsidRDefault="00303BDE">
      <w:pPr>
        <w:tabs>
          <w:tab w:val="clear" w:pos="567"/>
        </w:tabs>
        <w:rPr>
          <w:lang w:val="et-EE"/>
        </w:rPr>
      </w:pPr>
    </w:p>
    <w:p w14:paraId="0F541725" w14:textId="77777777" w:rsidR="00303BDE" w:rsidRDefault="00303BDE">
      <w:pPr>
        <w:tabs>
          <w:tab w:val="clear" w:pos="567"/>
        </w:tabs>
        <w:spacing w:line="240" w:lineRule="auto"/>
        <w:ind w:left="567" w:hanging="567"/>
        <w:rPr>
          <w:lang w:val="et-EE"/>
        </w:rPr>
      </w:pPr>
      <w:r>
        <w:rPr>
          <w:b/>
          <w:bCs/>
          <w:lang w:val="et-EE"/>
        </w:rPr>
        <w:t>6.1</w:t>
      </w:r>
      <w:r>
        <w:rPr>
          <w:b/>
          <w:bCs/>
          <w:lang w:val="et-EE"/>
        </w:rPr>
        <w:tab/>
        <w:t>Abiainete loetelu</w:t>
      </w:r>
    </w:p>
    <w:p w14:paraId="2808A409" w14:textId="77777777" w:rsidR="00303BDE" w:rsidRDefault="00303BDE">
      <w:pPr>
        <w:tabs>
          <w:tab w:val="clear" w:pos="567"/>
        </w:tabs>
        <w:spacing w:line="240" w:lineRule="auto"/>
        <w:rPr>
          <w:lang w:val="et-EE"/>
        </w:rPr>
      </w:pPr>
    </w:p>
    <w:p w14:paraId="6E89AC95" w14:textId="77777777" w:rsidR="00303BDE" w:rsidRDefault="00303BDE">
      <w:pPr>
        <w:tabs>
          <w:tab w:val="clear" w:pos="567"/>
        </w:tabs>
        <w:spacing w:line="240" w:lineRule="auto"/>
        <w:rPr>
          <w:lang w:val="et-EE"/>
        </w:rPr>
      </w:pPr>
      <w:r>
        <w:rPr>
          <w:i/>
          <w:iCs/>
          <w:lang w:val="et-EE"/>
        </w:rPr>
        <w:t>Tableti sisu</w:t>
      </w:r>
    </w:p>
    <w:p w14:paraId="32AEBCA0" w14:textId="77777777" w:rsidR="00303BDE" w:rsidRDefault="00303BDE">
      <w:pPr>
        <w:tabs>
          <w:tab w:val="clear" w:pos="567"/>
        </w:tabs>
        <w:spacing w:line="240" w:lineRule="auto"/>
        <w:rPr>
          <w:lang w:val="et-EE"/>
        </w:rPr>
      </w:pPr>
      <w:r>
        <w:rPr>
          <w:lang w:val="et-EE"/>
        </w:rPr>
        <w:t>Mikrokristalne tselluloos</w:t>
      </w:r>
    </w:p>
    <w:p w14:paraId="74872090" w14:textId="77777777" w:rsidR="00303BDE" w:rsidRDefault="00303BDE">
      <w:pPr>
        <w:tabs>
          <w:tab w:val="clear" w:pos="567"/>
        </w:tabs>
        <w:spacing w:line="240" w:lineRule="auto"/>
        <w:rPr>
          <w:lang w:val="et-EE"/>
        </w:rPr>
      </w:pPr>
      <w:r>
        <w:rPr>
          <w:lang w:val="et-EE"/>
        </w:rPr>
        <w:t>Naatriumtärklisglükollaat</w:t>
      </w:r>
    </w:p>
    <w:p w14:paraId="7EF9175D" w14:textId="77777777" w:rsidR="00303BDE" w:rsidRDefault="00303BDE">
      <w:pPr>
        <w:tabs>
          <w:tab w:val="clear" w:pos="567"/>
        </w:tabs>
        <w:spacing w:line="240" w:lineRule="auto"/>
        <w:rPr>
          <w:lang w:val="et-EE"/>
        </w:rPr>
      </w:pPr>
      <w:r>
        <w:rPr>
          <w:lang w:val="et-EE"/>
        </w:rPr>
        <w:t>Magneesiumstearaat</w:t>
      </w:r>
    </w:p>
    <w:p w14:paraId="35025015" w14:textId="77777777" w:rsidR="00303BDE" w:rsidRDefault="00303BDE">
      <w:pPr>
        <w:tabs>
          <w:tab w:val="clear" w:pos="567"/>
        </w:tabs>
        <w:spacing w:line="240" w:lineRule="auto"/>
        <w:rPr>
          <w:lang w:val="et-EE"/>
        </w:rPr>
      </w:pPr>
      <w:r>
        <w:rPr>
          <w:lang w:val="et-EE"/>
        </w:rPr>
        <w:t>Kolloidne veevaba ränidioksiid.</w:t>
      </w:r>
    </w:p>
    <w:p w14:paraId="34C714DD" w14:textId="77777777" w:rsidR="00303BDE" w:rsidRDefault="00303BDE">
      <w:pPr>
        <w:tabs>
          <w:tab w:val="clear" w:pos="567"/>
        </w:tabs>
        <w:spacing w:line="240" w:lineRule="auto"/>
        <w:rPr>
          <w:lang w:val="et-EE"/>
        </w:rPr>
      </w:pPr>
    </w:p>
    <w:p w14:paraId="547836F4" w14:textId="77777777" w:rsidR="00303BDE" w:rsidRDefault="00303BDE">
      <w:pPr>
        <w:keepNext/>
        <w:tabs>
          <w:tab w:val="clear" w:pos="567"/>
        </w:tabs>
        <w:spacing w:line="240" w:lineRule="auto"/>
        <w:rPr>
          <w:lang w:val="et-EE"/>
        </w:rPr>
      </w:pPr>
      <w:r>
        <w:rPr>
          <w:i/>
          <w:iCs/>
          <w:lang w:val="et-EE"/>
        </w:rPr>
        <w:t>Tableti kate</w:t>
      </w:r>
    </w:p>
    <w:p w14:paraId="22E11239" w14:textId="77777777" w:rsidR="00303BDE" w:rsidRDefault="00303BDE">
      <w:pPr>
        <w:keepNext/>
        <w:tabs>
          <w:tab w:val="clear" w:pos="567"/>
        </w:tabs>
        <w:spacing w:line="240" w:lineRule="auto"/>
        <w:rPr>
          <w:lang w:val="et-EE"/>
        </w:rPr>
      </w:pPr>
      <w:r>
        <w:rPr>
          <w:lang w:val="et-EE"/>
        </w:rPr>
        <w:t>Triatsetiin</w:t>
      </w:r>
    </w:p>
    <w:p w14:paraId="2F84D78B" w14:textId="77777777" w:rsidR="00303BDE" w:rsidRDefault="00303BDE">
      <w:pPr>
        <w:keepNext/>
        <w:tabs>
          <w:tab w:val="clear" w:pos="567"/>
        </w:tabs>
        <w:spacing w:line="240" w:lineRule="auto"/>
        <w:rPr>
          <w:lang w:val="et-EE"/>
        </w:rPr>
      </w:pPr>
      <w:r>
        <w:rPr>
          <w:lang w:val="et-EE"/>
        </w:rPr>
        <w:t>Metüülhüdroksüpropüültselluloos</w:t>
      </w:r>
    </w:p>
    <w:p w14:paraId="164DCA3D" w14:textId="77777777" w:rsidR="00303BDE" w:rsidRDefault="00303BDE">
      <w:pPr>
        <w:keepNext/>
        <w:tabs>
          <w:tab w:val="clear" w:pos="567"/>
        </w:tabs>
        <w:spacing w:line="240" w:lineRule="auto"/>
        <w:rPr>
          <w:lang w:val="et-EE"/>
        </w:rPr>
      </w:pPr>
      <w:r>
        <w:rPr>
          <w:lang w:val="et-EE"/>
        </w:rPr>
        <w:t>Titaandioksiid</w:t>
      </w:r>
    </w:p>
    <w:p w14:paraId="4154385D" w14:textId="77777777" w:rsidR="00303BDE" w:rsidRDefault="00303BDE">
      <w:pPr>
        <w:keepNext/>
        <w:tabs>
          <w:tab w:val="clear" w:pos="567"/>
        </w:tabs>
        <w:spacing w:line="240" w:lineRule="auto"/>
        <w:rPr>
          <w:lang w:val="et-EE"/>
        </w:rPr>
      </w:pPr>
      <w:r>
        <w:rPr>
          <w:lang w:val="et-EE"/>
        </w:rPr>
        <w:t>Polüsorbaat 80</w:t>
      </w:r>
    </w:p>
    <w:p w14:paraId="57031616" w14:textId="77777777" w:rsidR="00303BDE" w:rsidRDefault="00303BDE">
      <w:pPr>
        <w:keepNext/>
        <w:tabs>
          <w:tab w:val="clear" w:pos="567"/>
        </w:tabs>
        <w:spacing w:line="240" w:lineRule="auto"/>
        <w:rPr>
          <w:lang w:val="et-EE"/>
        </w:rPr>
      </w:pPr>
      <w:r>
        <w:rPr>
          <w:lang w:val="et-EE"/>
        </w:rPr>
        <w:t>Kollane raudoksiid</w:t>
      </w:r>
    </w:p>
    <w:p w14:paraId="2C731CB7" w14:textId="77777777" w:rsidR="00303BDE" w:rsidRDefault="00303BDE">
      <w:pPr>
        <w:tabs>
          <w:tab w:val="clear" w:pos="567"/>
        </w:tabs>
        <w:spacing w:line="240" w:lineRule="auto"/>
        <w:rPr>
          <w:lang w:val="et-EE"/>
        </w:rPr>
      </w:pPr>
    </w:p>
    <w:p w14:paraId="57216056" w14:textId="77777777" w:rsidR="00303BDE" w:rsidRDefault="00303BDE">
      <w:pPr>
        <w:tabs>
          <w:tab w:val="clear" w:pos="567"/>
        </w:tabs>
        <w:spacing w:line="240" w:lineRule="auto"/>
        <w:ind w:left="567" w:hanging="567"/>
        <w:rPr>
          <w:i/>
          <w:iCs/>
          <w:lang w:val="et-EE"/>
        </w:rPr>
      </w:pPr>
      <w:r>
        <w:rPr>
          <w:b/>
          <w:bCs/>
          <w:lang w:val="et-EE"/>
        </w:rPr>
        <w:t>6.2</w:t>
      </w:r>
      <w:r>
        <w:rPr>
          <w:b/>
          <w:bCs/>
          <w:lang w:val="et-EE"/>
        </w:rPr>
        <w:tab/>
        <w:t>Sobimatus</w:t>
      </w:r>
    </w:p>
    <w:p w14:paraId="3679A480" w14:textId="77777777" w:rsidR="00303BDE" w:rsidRDefault="00303BDE">
      <w:pPr>
        <w:tabs>
          <w:tab w:val="clear" w:pos="567"/>
        </w:tabs>
        <w:spacing w:line="240" w:lineRule="auto"/>
        <w:rPr>
          <w:lang w:val="et-EE"/>
        </w:rPr>
      </w:pPr>
    </w:p>
    <w:p w14:paraId="73A8937F" w14:textId="77777777" w:rsidR="00303BDE" w:rsidRDefault="00303BDE">
      <w:pPr>
        <w:tabs>
          <w:tab w:val="clear" w:pos="567"/>
        </w:tabs>
        <w:spacing w:line="240" w:lineRule="auto"/>
        <w:rPr>
          <w:lang w:val="et-EE"/>
        </w:rPr>
      </w:pPr>
      <w:r>
        <w:rPr>
          <w:lang w:val="et-EE"/>
        </w:rPr>
        <w:t>Ei kohaldata.</w:t>
      </w:r>
    </w:p>
    <w:p w14:paraId="252F568A" w14:textId="77777777" w:rsidR="00303BDE" w:rsidRDefault="00303BDE">
      <w:pPr>
        <w:tabs>
          <w:tab w:val="clear" w:pos="567"/>
        </w:tabs>
        <w:spacing w:line="240" w:lineRule="auto"/>
        <w:rPr>
          <w:lang w:val="et-EE"/>
        </w:rPr>
      </w:pPr>
    </w:p>
    <w:p w14:paraId="2417B916" w14:textId="77777777" w:rsidR="00303BDE" w:rsidRDefault="00303BDE">
      <w:pPr>
        <w:tabs>
          <w:tab w:val="clear" w:pos="567"/>
        </w:tabs>
        <w:spacing w:line="240" w:lineRule="auto"/>
        <w:ind w:left="567" w:hanging="567"/>
        <w:rPr>
          <w:lang w:val="et-EE"/>
        </w:rPr>
      </w:pPr>
      <w:r>
        <w:rPr>
          <w:b/>
          <w:bCs/>
          <w:lang w:val="et-EE"/>
        </w:rPr>
        <w:t>6.3</w:t>
      </w:r>
      <w:r>
        <w:rPr>
          <w:b/>
          <w:bCs/>
          <w:lang w:val="et-EE"/>
        </w:rPr>
        <w:tab/>
        <w:t>Kõlblikkusaeg</w:t>
      </w:r>
    </w:p>
    <w:p w14:paraId="3D244960" w14:textId="77777777" w:rsidR="00303BDE" w:rsidRDefault="00303BDE">
      <w:pPr>
        <w:tabs>
          <w:tab w:val="clear" w:pos="567"/>
        </w:tabs>
        <w:spacing w:line="240" w:lineRule="auto"/>
        <w:rPr>
          <w:lang w:val="et-EE"/>
        </w:rPr>
      </w:pPr>
    </w:p>
    <w:p w14:paraId="341FAD2F" w14:textId="77777777" w:rsidR="00303BDE" w:rsidRDefault="00303BDE">
      <w:pPr>
        <w:tabs>
          <w:tab w:val="clear" w:pos="567"/>
        </w:tabs>
        <w:spacing w:line="240" w:lineRule="auto"/>
        <w:rPr>
          <w:lang w:val="et-EE"/>
        </w:rPr>
      </w:pPr>
      <w:r>
        <w:rPr>
          <w:lang w:val="et-EE"/>
        </w:rPr>
        <w:t>3 aastat.</w:t>
      </w:r>
    </w:p>
    <w:p w14:paraId="3E43BE97" w14:textId="77777777" w:rsidR="00303BDE" w:rsidRDefault="00303BDE">
      <w:pPr>
        <w:pStyle w:val="EndnoteText"/>
        <w:tabs>
          <w:tab w:val="clear" w:pos="567"/>
        </w:tabs>
        <w:rPr>
          <w:lang w:val="et-EE"/>
        </w:rPr>
      </w:pPr>
    </w:p>
    <w:p w14:paraId="47F36A84" w14:textId="77777777" w:rsidR="00303BDE" w:rsidRDefault="00303BDE">
      <w:pPr>
        <w:keepNext/>
        <w:tabs>
          <w:tab w:val="clear" w:pos="567"/>
        </w:tabs>
        <w:spacing w:line="240" w:lineRule="auto"/>
        <w:ind w:left="567" w:hanging="567"/>
        <w:rPr>
          <w:lang w:val="et-EE"/>
        </w:rPr>
      </w:pPr>
      <w:r>
        <w:rPr>
          <w:b/>
          <w:bCs/>
          <w:lang w:val="et-EE"/>
        </w:rPr>
        <w:t>6.4</w:t>
      </w:r>
      <w:r>
        <w:rPr>
          <w:b/>
          <w:bCs/>
          <w:lang w:val="et-EE"/>
        </w:rPr>
        <w:tab/>
        <w:t xml:space="preserve">Säilitamise eritingimused </w:t>
      </w:r>
    </w:p>
    <w:p w14:paraId="604A249D" w14:textId="77777777" w:rsidR="00303BDE" w:rsidRDefault="00303BDE">
      <w:pPr>
        <w:keepNext/>
        <w:tabs>
          <w:tab w:val="clear" w:pos="567"/>
        </w:tabs>
        <w:spacing w:line="240" w:lineRule="auto"/>
        <w:rPr>
          <w:lang w:val="et-EE"/>
        </w:rPr>
      </w:pPr>
    </w:p>
    <w:p w14:paraId="176B9300" w14:textId="77777777" w:rsidR="00303BDE" w:rsidRDefault="00303BDE">
      <w:pPr>
        <w:pStyle w:val="EndnoteText"/>
        <w:tabs>
          <w:tab w:val="clear" w:pos="567"/>
        </w:tabs>
        <w:rPr>
          <w:lang w:val="et-EE"/>
        </w:rPr>
      </w:pPr>
      <w:r>
        <w:rPr>
          <w:lang w:val="et-EE"/>
        </w:rPr>
        <w:t>Hoida temperatuuril kuni 30</w:t>
      </w:r>
      <w:r>
        <w:rPr>
          <w:lang w:val="et-EE"/>
        </w:rPr>
        <w:sym w:font="Symbol" w:char="F0B0"/>
      </w:r>
      <w:r>
        <w:rPr>
          <w:lang w:val="et-EE"/>
        </w:rPr>
        <w:t>C.</w:t>
      </w:r>
    </w:p>
    <w:p w14:paraId="14F31310" w14:textId="77777777" w:rsidR="00303BDE" w:rsidRDefault="00303BDE">
      <w:pPr>
        <w:tabs>
          <w:tab w:val="clear" w:pos="567"/>
        </w:tabs>
        <w:spacing w:line="240" w:lineRule="auto"/>
        <w:rPr>
          <w:lang w:val="et-EE"/>
        </w:rPr>
      </w:pPr>
    </w:p>
    <w:p w14:paraId="4C2EF8CC" w14:textId="77777777" w:rsidR="00303BDE" w:rsidRDefault="00303BDE">
      <w:pPr>
        <w:keepNext/>
        <w:tabs>
          <w:tab w:val="clear" w:pos="567"/>
        </w:tabs>
        <w:spacing w:line="240" w:lineRule="auto"/>
        <w:ind w:left="567" w:hanging="567"/>
        <w:rPr>
          <w:lang w:val="et-EE"/>
        </w:rPr>
      </w:pPr>
      <w:r>
        <w:rPr>
          <w:b/>
          <w:bCs/>
          <w:lang w:val="et-EE"/>
        </w:rPr>
        <w:lastRenderedPageBreak/>
        <w:t>6.5</w:t>
      </w:r>
      <w:r>
        <w:rPr>
          <w:b/>
          <w:bCs/>
          <w:lang w:val="et-EE"/>
        </w:rPr>
        <w:tab/>
        <w:t>Pakendi iseloomustus ja sisu</w:t>
      </w:r>
    </w:p>
    <w:p w14:paraId="410B757D" w14:textId="77777777" w:rsidR="00303BDE" w:rsidRDefault="00303BDE">
      <w:pPr>
        <w:keepNext/>
        <w:tabs>
          <w:tab w:val="clear" w:pos="567"/>
        </w:tabs>
        <w:spacing w:line="240" w:lineRule="auto"/>
        <w:rPr>
          <w:lang w:val="et-EE"/>
        </w:rPr>
      </w:pPr>
    </w:p>
    <w:p w14:paraId="6FA70BE8" w14:textId="77777777" w:rsidR="00303BDE" w:rsidRDefault="00303BDE">
      <w:pPr>
        <w:tabs>
          <w:tab w:val="clear" w:pos="567"/>
        </w:tabs>
        <w:spacing w:line="240" w:lineRule="auto"/>
        <w:rPr>
          <w:lang w:val="et-EE"/>
        </w:rPr>
      </w:pPr>
      <w:r>
        <w:rPr>
          <w:lang w:val="et-EE"/>
        </w:rPr>
        <w:t>Lastekindlast fooliumist (polüvinüülkloriid/alumiinium/paber) blisterpakendites. Pakendis on 60 tabletti.</w:t>
      </w:r>
    </w:p>
    <w:p w14:paraId="7680B8C4" w14:textId="77777777" w:rsidR="00303BDE" w:rsidRDefault="00303BDE">
      <w:pPr>
        <w:tabs>
          <w:tab w:val="clear" w:pos="567"/>
        </w:tabs>
        <w:spacing w:line="240" w:lineRule="auto"/>
        <w:rPr>
          <w:lang w:val="et-EE"/>
        </w:rPr>
      </w:pPr>
    </w:p>
    <w:p w14:paraId="433D3036" w14:textId="77777777" w:rsidR="00303BDE" w:rsidRDefault="00303BDE">
      <w:pPr>
        <w:tabs>
          <w:tab w:val="clear" w:pos="567"/>
        </w:tabs>
        <w:spacing w:line="240" w:lineRule="auto"/>
        <w:ind w:left="567" w:hanging="567"/>
        <w:rPr>
          <w:lang w:val="et-EE"/>
        </w:rPr>
      </w:pPr>
      <w:r>
        <w:rPr>
          <w:b/>
          <w:bCs/>
          <w:lang w:val="et-EE"/>
        </w:rPr>
        <w:t>6.6</w:t>
      </w:r>
      <w:r>
        <w:rPr>
          <w:b/>
          <w:bCs/>
          <w:lang w:val="et-EE"/>
        </w:rPr>
        <w:tab/>
        <w:t>Erihoiatused ravimpreparaadi hävitamiseks</w:t>
      </w:r>
    </w:p>
    <w:p w14:paraId="1D6F6EF2" w14:textId="77777777" w:rsidR="00303BDE" w:rsidRDefault="00303BDE">
      <w:pPr>
        <w:tabs>
          <w:tab w:val="clear" w:pos="567"/>
        </w:tabs>
        <w:spacing w:line="240" w:lineRule="auto"/>
        <w:rPr>
          <w:lang w:val="et-EE"/>
        </w:rPr>
      </w:pPr>
    </w:p>
    <w:p w14:paraId="56FFFFE5" w14:textId="77777777" w:rsidR="00303BDE" w:rsidRDefault="00303BDE">
      <w:pPr>
        <w:tabs>
          <w:tab w:val="clear" w:pos="567"/>
        </w:tabs>
        <w:spacing w:line="240" w:lineRule="auto"/>
        <w:rPr>
          <w:lang w:val="et-EE"/>
        </w:rPr>
      </w:pPr>
      <w:r>
        <w:rPr>
          <w:lang w:val="et-EE"/>
        </w:rPr>
        <w:t>Erinõuded hävitamiseks puuduvad.</w:t>
      </w:r>
    </w:p>
    <w:p w14:paraId="3608E70F" w14:textId="77777777" w:rsidR="00303BDE" w:rsidRDefault="00303BDE">
      <w:pPr>
        <w:tabs>
          <w:tab w:val="clear" w:pos="567"/>
        </w:tabs>
        <w:spacing w:line="240" w:lineRule="auto"/>
        <w:rPr>
          <w:lang w:val="et-EE"/>
        </w:rPr>
      </w:pPr>
    </w:p>
    <w:p w14:paraId="0E94EF63" w14:textId="77777777" w:rsidR="00303BDE" w:rsidRDefault="00303BDE">
      <w:pPr>
        <w:pStyle w:val="EndnoteText"/>
        <w:tabs>
          <w:tab w:val="clear" w:pos="567"/>
        </w:tabs>
        <w:rPr>
          <w:lang w:val="et-EE"/>
        </w:rPr>
      </w:pPr>
    </w:p>
    <w:p w14:paraId="02B060A4" w14:textId="77777777" w:rsidR="00303BDE" w:rsidRDefault="00303BDE">
      <w:pPr>
        <w:keepNext/>
        <w:tabs>
          <w:tab w:val="clear" w:pos="567"/>
        </w:tabs>
        <w:spacing w:line="240" w:lineRule="auto"/>
        <w:ind w:left="567" w:hanging="567"/>
        <w:rPr>
          <w:lang w:val="et-EE"/>
        </w:rPr>
      </w:pPr>
      <w:r>
        <w:rPr>
          <w:b/>
          <w:bCs/>
          <w:lang w:val="et-EE"/>
        </w:rPr>
        <w:t>7.</w:t>
      </w:r>
      <w:r>
        <w:rPr>
          <w:b/>
          <w:bCs/>
          <w:lang w:val="et-EE"/>
        </w:rPr>
        <w:tab/>
        <w:t>MÜÜGILOA HOIDJA</w:t>
      </w:r>
    </w:p>
    <w:p w14:paraId="4378257B" w14:textId="77777777" w:rsidR="00303BDE" w:rsidRDefault="00303BDE">
      <w:pPr>
        <w:pStyle w:val="EndnoteText"/>
        <w:keepNext/>
        <w:tabs>
          <w:tab w:val="clear" w:pos="567"/>
        </w:tabs>
        <w:rPr>
          <w:lang w:val="et-EE"/>
        </w:rPr>
      </w:pPr>
    </w:p>
    <w:p w14:paraId="7342B879" w14:textId="77777777" w:rsidR="00E81F38" w:rsidRPr="00E81F38" w:rsidRDefault="00E81F38" w:rsidP="00E81F38">
      <w:pPr>
        <w:pStyle w:val="EndnoteText"/>
        <w:keepNext/>
        <w:tabs>
          <w:tab w:val="clear" w:pos="567"/>
        </w:tabs>
        <w:rPr>
          <w:lang w:val="et-EE"/>
        </w:rPr>
      </w:pPr>
      <w:r w:rsidRPr="00E81F38">
        <w:rPr>
          <w:lang w:val="et-EE"/>
        </w:rPr>
        <w:t>ViiV Healthcare BV</w:t>
      </w:r>
    </w:p>
    <w:p w14:paraId="61ABF42A" w14:textId="77777777" w:rsidR="00BD3A9A" w:rsidRPr="00A17C99" w:rsidRDefault="00BD3A9A" w:rsidP="00BD3A9A">
      <w:pPr>
        <w:widowControl w:val="0"/>
        <w:rPr>
          <w:lang w:val="et-EE"/>
        </w:rPr>
      </w:pPr>
      <w:r w:rsidRPr="00A17C99">
        <w:rPr>
          <w:lang w:val="et-EE"/>
        </w:rPr>
        <w:t>Van Asch van Wijckstraat 55H</w:t>
      </w:r>
    </w:p>
    <w:p w14:paraId="1CC2D2FD" w14:textId="77777777" w:rsidR="00BD3A9A" w:rsidRPr="00E81F38" w:rsidRDefault="00BD3A9A" w:rsidP="00BD3A9A">
      <w:pPr>
        <w:pStyle w:val="EndnoteText"/>
        <w:keepNext/>
        <w:tabs>
          <w:tab w:val="clear" w:pos="567"/>
        </w:tabs>
        <w:rPr>
          <w:lang w:val="et-EE"/>
        </w:rPr>
      </w:pPr>
      <w:r w:rsidRPr="00A17C99">
        <w:rPr>
          <w:lang w:val="et-EE"/>
        </w:rPr>
        <w:t>3811 LP Amersfoort</w:t>
      </w:r>
    </w:p>
    <w:p w14:paraId="792504AE" w14:textId="77777777" w:rsidR="00303BDE" w:rsidRDefault="00E81F38">
      <w:pPr>
        <w:tabs>
          <w:tab w:val="clear" w:pos="567"/>
        </w:tabs>
        <w:spacing w:line="240" w:lineRule="auto"/>
        <w:rPr>
          <w:lang w:val="et-EE"/>
        </w:rPr>
      </w:pPr>
      <w:r w:rsidRPr="00E81F38">
        <w:rPr>
          <w:lang w:val="et-EE"/>
        </w:rPr>
        <w:t>Holland</w:t>
      </w:r>
    </w:p>
    <w:p w14:paraId="1C318013" w14:textId="77777777" w:rsidR="00303BDE" w:rsidRDefault="00303BDE">
      <w:pPr>
        <w:tabs>
          <w:tab w:val="clear" w:pos="567"/>
        </w:tabs>
        <w:spacing w:line="240" w:lineRule="auto"/>
        <w:rPr>
          <w:lang w:val="et-EE"/>
        </w:rPr>
      </w:pPr>
    </w:p>
    <w:p w14:paraId="320B0BEE" w14:textId="77777777" w:rsidR="00E81F38" w:rsidRDefault="00E81F38">
      <w:pPr>
        <w:tabs>
          <w:tab w:val="clear" w:pos="567"/>
        </w:tabs>
        <w:spacing w:line="240" w:lineRule="auto"/>
        <w:rPr>
          <w:lang w:val="et-EE"/>
        </w:rPr>
      </w:pPr>
    </w:p>
    <w:p w14:paraId="6CD577AF" w14:textId="77777777" w:rsidR="00303BDE" w:rsidRDefault="00303BDE">
      <w:pPr>
        <w:keepNext/>
        <w:tabs>
          <w:tab w:val="clear" w:pos="567"/>
        </w:tabs>
        <w:spacing w:line="240" w:lineRule="auto"/>
        <w:ind w:left="567" w:hanging="567"/>
        <w:rPr>
          <w:b/>
          <w:bCs/>
          <w:lang w:val="et-EE"/>
        </w:rPr>
      </w:pPr>
      <w:r>
        <w:rPr>
          <w:b/>
          <w:bCs/>
          <w:lang w:val="et-EE"/>
        </w:rPr>
        <w:t>8.</w:t>
      </w:r>
      <w:r>
        <w:rPr>
          <w:b/>
          <w:bCs/>
          <w:lang w:val="et-EE"/>
        </w:rPr>
        <w:tab/>
        <w:t xml:space="preserve">MÜÜGILOA NUMBER (NUMBRID) </w:t>
      </w:r>
    </w:p>
    <w:p w14:paraId="545D66B0" w14:textId="77777777" w:rsidR="00303BDE" w:rsidRDefault="00303BDE">
      <w:pPr>
        <w:tabs>
          <w:tab w:val="clear" w:pos="567"/>
        </w:tabs>
        <w:spacing w:line="240" w:lineRule="auto"/>
        <w:rPr>
          <w:lang w:val="et-EE"/>
        </w:rPr>
      </w:pPr>
    </w:p>
    <w:p w14:paraId="1E39605B" w14:textId="77777777" w:rsidR="00303BDE" w:rsidRDefault="00303BDE">
      <w:pPr>
        <w:rPr>
          <w:lang w:val="et-EE"/>
        </w:rPr>
      </w:pPr>
      <w:r>
        <w:rPr>
          <w:lang w:val="et-EE"/>
        </w:rPr>
        <w:t>EU/1/99/112/001</w:t>
      </w:r>
    </w:p>
    <w:p w14:paraId="1A32448C" w14:textId="77777777" w:rsidR="00303BDE" w:rsidRDefault="00303BDE">
      <w:pPr>
        <w:tabs>
          <w:tab w:val="clear" w:pos="567"/>
        </w:tabs>
        <w:spacing w:line="240" w:lineRule="auto"/>
        <w:rPr>
          <w:lang w:val="et-EE"/>
        </w:rPr>
      </w:pPr>
    </w:p>
    <w:p w14:paraId="157C7F43" w14:textId="77777777" w:rsidR="00303BDE" w:rsidRDefault="00303BDE">
      <w:pPr>
        <w:tabs>
          <w:tab w:val="clear" w:pos="567"/>
        </w:tabs>
        <w:spacing w:line="240" w:lineRule="auto"/>
        <w:rPr>
          <w:lang w:val="et-EE"/>
        </w:rPr>
      </w:pPr>
    </w:p>
    <w:p w14:paraId="642ADCFE" w14:textId="77777777" w:rsidR="00303BDE" w:rsidRDefault="00303BDE">
      <w:pPr>
        <w:tabs>
          <w:tab w:val="clear" w:pos="567"/>
        </w:tabs>
        <w:spacing w:line="240" w:lineRule="auto"/>
        <w:ind w:left="567" w:hanging="567"/>
        <w:rPr>
          <w:lang w:val="et-EE"/>
        </w:rPr>
      </w:pPr>
      <w:r>
        <w:rPr>
          <w:b/>
          <w:bCs/>
          <w:lang w:val="et-EE"/>
        </w:rPr>
        <w:t>9.</w:t>
      </w:r>
      <w:r>
        <w:rPr>
          <w:b/>
          <w:bCs/>
          <w:lang w:val="et-EE"/>
        </w:rPr>
        <w:tab/>
        <w:t>ESMASE MÜÜGILOA VÄLJASTAMISE/MÜÜGILOA UUENDAMISE KUUPÄEV</w:t>
      </w:r>
    </w:p>
    <w:p w14:paraId="5B6CEA31" w14:textId="77777777" w:rsidR="00303BDE" w:rsidRDefault="00303BDE">
      <w:pPr>
        <w:tabs>
          <w:tab w:val="clear" w:pos="567"/>
        </w:tabs>
        <w:spacing w:line="240" w:lineRule="auto"/>
        <w:rPr>
          <w:lang w:val="et-EE"/>
        </w:rPr>
      </w:pPr>
    </w:p>
    <w:p w14:paraId="7C61458B" w14:textId="77777777" w:rsidR="00303BDE" w:rsidRDefault="00303BDE">
      <w:pPr>
        <w:rPr>
          <w:lang w:val="et-EE"/>
        </w:rPr>
      </w:pPr>
      <w:r>
        <w:rPr>
          <w:lang w:val="et-EE"/>
        </w:rPr>
        <w:t>Müügiloa esmase väljastamise kuupäev: 8. juuli 1999</w:t>
      </w:r>
    </w:p>
    <w:p w14:paraId="3AB5ED57" w14:textId="77777777" w:rsidR="00303BDE" w:rsidRDefault="00303BDE">
      <w:pPr>
        <w:tabs>
          <w:tab w:val="clear" w:pos="567"/>
        </w:tabs>
        <w:spacing w:line="240" w:lineRule="auto"/>
        <w:rPr>
          <w:lang w:val="et-EE"/>
        </w:rPr>
      </w:pPr>
    </w:p>
    <w:p w14:paraId="705F0895" w14:textId="77777777" w:rsidR="00303BDE" w:rsidRDefault="00303BDE">
      <w:pPr>
        <w:tabs>
          <w:tab w:val="clear" w:pos="567"/>
        </w:tabs>
        <w:spacing w:line="240" w:lineRule="auto"/>
        <w:rPr>
          <w:lang w:val="et-EE"/>
        </w:rPr>
      </w:pPr>
      <w:r>
        <w:rPr>
          <w:lang w:val="et-EE"/>
        </w:rPr>
        <w:t>Müügiloa viimase uuendamise kuupäev: 21. märts 2014</w:t>
      </w:r>
    </w:p>
    <w:p w14:paraId="08D91E24" w14:textId="77777777" w:rsidR="00303BDE" w:rsidRDefault="00303BDE">
      <w:pPr>
        <w:tabs>
          <w:tab w:val="clear" w:pos="567"/>
        </w:tabs>
        <w:spacing w:line="240" w:lineRule="auto"/>
        <w:rPr>
          <w:lang w:val="et-EE"/>
        </w:rPr>
      </w:pPr>
    </w:p>
    <w:p w14:paraId="0C65EEAC" w14:textId="77777777" w:rsidR="00303BDE" w:rsidRDefault="00303BDE">
      <w:pPr>
        <w:tabs>
          <w:tab w:val="clear" w:pos="567"/>
        </w:tabs>
        <w:spacing w:line="240" w:lineRule="auto"/>
        <w:rPr>
          <w:lang w:val="et-EE"/>
        </w:rPr>
      </w:pPr>
    </w:p>
    <w:p w14:paraId="3D81FAAD" w14:textId="77777777" w:rsidR="00303BDE" w:rsidRDefault="00303BDE">
      <w:pPr>
        <w:tabs>
          <w:tab w:val="clear" w:pos="567"/>
        </w:tabs>
        <w:spacing w:line="240" w:lineRule="auto"/>
        <w:rPr>
          <w:b/>
          <w:bCs/>
          <w:lang w:val="et-EE"/>
        </w:rPr>
      </w:pPr>
      <w:r>
        <w:rPr>
          <w:b/>
          <w:bCs/>
          <w:lang w:val="et-EE"/>
        </w:rPr>
        <w:t>10.</w:t>
      </w:r>
      <w:r>
        <w:rPr>
          <w:b/>
          <w:bCs/>
          <w:lang w:val="et-EE"/>
        </w:rPr>
        <w:tab/>
        <w:t>TEKSTI LÄBIVAATAMISE KUUPÄEV</w:t>
      </w:r>
    </w:p>
    <w:p w14:paraId="3E7A8F8C" w14:textId="77777777" w:rsidR="00303BDE" w:rsidRDefault="00303BDE">
      <w:pPr>
        <w:tabs>
          <w:tab w:val="clear" w:pos="567"/>
        </w:tabs>
        <w:spacing w:line="240" w:lineRule="auto"/>
        <w:rPr>
          <w:b/>
          <w:bCs/>
          <w:lang w:val="et-EE"/>
        </w:rPr>
      </w:pPr>
    </w:p>
    <w:p w14:paraId="7EE1B962" w14:textId="77777777" w:rsidR="00303BDE" w:rsidRDefault="00303BDE">
      <w:pPr>
        <w:tabs>
          <w:tab w:val="clear" w:pos="567"/>
        </w:tabs>
        <w:spacing w:line="240" w:lineRule="auto"/>
        <w:rPr>
          <w:lang w:val="et-EE"/>
        </w:rPr>
      </w:pPr>
      <w:r>
        <w:rPr>
          <w:lang w:val="et-EE"/>
        </w:rPr>
        <w:t xml:space="preserve">Täpne teave selle ravimpreparaadi kohta on Euroopa Ravimiameti kodulehel </w:t>
      </w:r>
      <w:hyperlink r:id="rId9" w:history="1">
        <w:r>
          <w:rPr>
            <w:rStyle w:val="Hyperlink"/>
            <w:rFonts w:ascii="Times-Roman" w:eastAsia="MS Mincho" w:hAnsi="Times-Roman" w:cs="Times-Roman"/>
            <w:lang w:val="fi-FI" w:eastAsia="ja-JP"/>
          </w:rPr>
          <w:t>http://www.ema.europa.eu</w:t>
        </w:r>
      </w:hyperlink>
    </w:p>
    <w:p w14:paraId="3491E867" w14:textId="77777777" w:rsidR="00303BDE" w:rsidRDefault="00303BDE">
      <w:pPr>
        <w:tabs>
          <w:tab w:val="clear" w:pos="567"/>
        </w:tabs>
        <w:spacing w:line="240" w:lineRule="auto"/>
        <w:rPr>
          <w:b/>
          <w:bCs/>
          <w:lang w:val="et-EE"/>
        </w:rPr>
      </w:pPr>
      <w:r>
        <w:rPr>
          <w:b/>
          <w:bCs/>
          <w:lang w:val="et-EE"/>
        </w:rPr>
        <w:br w:type="page"/>
      </w:r>
    </w:p>
    <w:p w14:paraId="5C8D7E60" w14:textId="77777777" w:rsidR="00303BDE" w:rsidRDefault="00303BDE">
      <w:pPr>
        <w:tabs>
          <w:tab w:val="clear" w:pos="567"/>
        </w:tabs>
        <w:spacing w:line="240" w:lineRule="auto"/>
        <w:rPr>
          <w:lang w:val="et-EE"/>
        </w:rPr>
      </w:pPr>
      <w:r>
        <w:rPr>
          <w:b/>
          <w:bCs/>
          <w:lang w:val="et-EE"/>
        </w:rPr>
        <w:lastRenderedPageBreak/>
        <w:t>1.</w:t>
      </w:r>
      <w:r>
        <w:rPr>
          <w:b/>
          <w:bCs/>
          <w:lang w:val="et-EE"/>
        </w:rPr>
        <w:tab/>
        <w:t>RAVIMPREPARAADI NIMETUS</w:t>
      </w:r>
    </w:p>
    <w:p w14:paraId="3B36033D" w14:textId="77777777" w:rsidR="00303BDE" w:rsidRDefault="00303BDE">
      <w:pPr>
        <w:tabs>
          <w:tab w:val="clear" w:pos="567"/>
        </w:tabs>
        <w:spacing w:line="240" w:lineRule="auto"/>
        <w:rPr>
          <w:lang w:val="et-EE"/>
        </w:rPr>
      </w:pPr>
    </w:p>
    <w:p w14:paraId="22271740" w14:textId="77777777" w:rsidR="00303BDE" w:rsidRDefault="00303BDE">
      <w:pPr>
        <w:tabs>
          <w:tab w:val="clear" w:pos="567"/>
        </w:tabs>
        <w:spacing w:line="240" w:lineRule="auto"/>
        <w:rPr>
          <w:lang w:val="et-EE"/>
        </w:rPr>
      </w:pPr>
      <w:r>
        <w:rPr>
          <w:lang w:val="et-EE"/>
        </w:rPr>
        <w:t>Ziagen, 20 mg/ml suukaudne lahus</w:t>
      </w:r>
    </w:p>
    <w:p w14:paraId="50B3AECB" w14:textId="77777777" w:rsidR="00303BDE" w:rsidRDefault="00303BDE">
      <w:pPr>
        <w:pStyle w:val="EndnoteText"/>
        <w:tabs>
          <w:tab w:val="clear" w:pos="567"/>
        </w:tabs>
        <w:rPr>
          <w:lang w:val="et-EE"/>
        </w:rPr>
      </w:pPr>
    </w:p>
    <w:p w14:paraId="18457299" w14:textId="77777777" w:rsidR="00303BDE" w:rsidRDefault="00303BDE">
      <w:pPr>
        <w:tabs>
          <w:tab w:val="clear" w:pos="567"/>
        </w:tabs>
        <w:spacing w:line="240" w:lineRule="auto"/>
        <w:rPr>
          <w:lang w:val="et-EE"/>
        </w:rPr>
      </w:pPr>
    </w:p>
    <w:p w14:paraId="3B4A0AAF" w14:textId="77777777" w:rsidR="00303BDE" w:rsidRDefault="00303BDE">
      <w:pPr>
        <w:tabs>
          <w:tab w:val="clear" w:pos="567"/>
        </w:tabs>
        <w:spacing w:line="240" w:lineRule="auto"/>
        <w:ind w:left="567" w:hanging="567"/>
        <w:rPr>
          <w:lang w:val="et-EE"/>
        </w:rPr>
      </w:pPr>
      <w:r>
        <w:rPr>
          <w:b/>
          <w:bCs/>
          <w:lang w:val="et-EE"/>
        </w:rPr>
        <w:t>2.</w:t>
      </w:r>
      <w:r>
        <w:rPr>
          <w:b/>
          <w:bCs/>
          <w:lang w:val="et-EE"/>
        </w:rPr>
        <w:tab/>
        <w:t>KVALITATIIVNE JA KVANTITATIIVNE KOOSTIS</w:t>
      </w:r>
    </w:p>
    <w:p w14:paraId="2288B0C5" w14:textId="77777777" w:rsidR="00303BDE" w:rsidRDefault="00303BDE">
      <w:pPr>
        <w:tabs>
          <w:tab w:val="clear" w:pos="567"/>
        </w:tabs>
        <w:spacing w:line="240" w:lineRule="auto"/>
        <w:rPr>
          <w:lang w:val="et-EE"/>
        </w:rPr>
      </w:pPr>
    </w:p>
    <w:p w14:paraId="70F23D32" w14:textId="77777777" w:rsidR="00303BDE" w:rsidRDefault="00303BDE">
      <w:pPr>
        <w:tabs>
          <w:tab w:val="clear" w:pos="567"/>
        </w:tabs>
        <w:spacing w:line="240" w:lineRule="auto"/>
        <w:rPr>
          <w:lang w:val="et-EE"/>
        </w:rPr>
      </w:pPr>
      <w:r>
        <w:rPr>
          <w:lang w:val="et-EE"/>
        </w:rPr>
        <w:t xml:space="preserve">Suukaudse lahuse 1 ml sisaldab 20 mg abakaviiri (sulfaadina). </w:t>
      </w:r>
    </w:p>
    <w:p w14:paraId="182299E2" w14:textId="77777777" w:rsidR="00303BDE" w:rsidRDefault="00303BDE">
      <w:pPr>
        <w:tabs>
          <w:tab w:val="clear" w:pos="567"/>
        </w:tabs>
        <w:spacing w:line="240" w:lineRule="auto"/>
        <w:rPr>
          <w:lang w:val="et-EE"/>
        </w:rPr>
      </w:pPr>
    </w:p>
    <w:p w14:paraId="02762A2E" w14:textId="77777777" w:rsidR="00303BDE" w:rsidRDefault="00303BDE">
      <w:pPr>
        <w:tabs>
          <w:tab w:val="clear" w:pos="567"/>
        </w:tabs>
        <w:spacing w:line="240" w:lineRule="auto"/>
        <w:rPr>
          <w:lang w:val="et-EE"/>
        </w:rPr>
      </w:pPr>
      <w:r>
        <w:rPr>
          <w:lang w:val="et-EE"/>
        </w:rPr>
        <w:t>Teadaolevat toimet omavad abiained:</w:t>
      </w:r>
    </w:p>
    <w:p w14:paraId="0A3CC73C" w14:textId="77777777" w:rsidR="00303BDE" w:rsidRDefault="00303BDE">
      <w:pPr>
        <w:tabs>
          <w:tab w:val="clear" w:pos="567"/>
        </w:tabs>
        <w:spacing w:line="240" w:lineRule="auto"/>
        <w:rPr>
          <w:lang w:val="et-EE"/>
        </w:rPr>
      </w:pPr>
    </w:p>
    <w:p w14:paraId="58B3F5D4" w14:textId="77777777" w:rsidR="00303BDE" w:rsidRDefault="00303BDE">
      <w:pPr>
        <w:tabs>
          <w:tab w:val="clear" w:pos="567"/>
        </w:tabs>
        <w:spacing w:line="240" w:lineRule="auto"/>
        <w:rPr>
          <w:lang w:val="et-EE"/>
        </w:rPr>
      </w:pPr>
      <w:r>
        <w:rPr>
          <w:lang w:val="et-EE"/>
        </w:rPr>
        <w:t>Sorbitool (E420) 340 mg/ml</w:t>
      </w:r>
    </w:p>
    <w:p w14:paraId="0AEABD39" w14:textId="77777777" w:rsidR="00303BDE" w:rsidRDefault="00303BDE">
      <w:pPr>
        <w:tabs>
          <w:tab w:val="clear" w:pos="567"/>
        </w:tabs>
        <w:spacing w:line="240" w:lineRule="auto"/>
        <w:rPr>
          <w:lang w:val="et-EE"/>
        </w:rPr>
      </w:pPr>
      <w:r>
        <w:rPr>
          <w:lang w:val="et-EE"/>
        </w:rPr>
        <w:t>Metüülparahüdroksübensoaat (E218) 1,5 mg/ml</w:t>
      </w:r>
    </w:p>
    <w:p w14:paraId="6A69D785" w14:textId="77777777" w:rsidR="00303BDE" w:rsidRDefault="00303BDE">
      <w:pPr>
        <w:tabs>
          <w:tab w:val="clear" w:pos="567"/>
        </w:tabs>
        <w:spacing w:line="240" w:lineRule="auto"/>
        <w:rPr>
          <w:lang w:val="et-EE"/>
        </w:rPr>
      </w:pPr>
      <w:r>
        <w:rPr>
          <w:lang w:val="et-EE"/>
        </w:rPr>
        <w:t>Propüülparahüdroksübensoaat (E216) 0,18 mg/ml</w:t>
      </w:r>
    </w:p>
    <w:p w14:paraId="6BCDF37C" w14:textId="56EFE379" w:rsidR="006423D9" w:rsidRDefault="006423D9">
      <w:pPr>
        <w:tabs>
          <w:tab w:val="clear" w:pos="567"/>
        </w:tabs>
        <w:spacing w:line="240" w:lineRule="auto"/>
        <w:rPr>
          <w:lang w:val="et-EE"/>
        </w:rPr>
      </w:pPr>
      <w:r w:rsidRPr="006423D9">
        <w:rPr>
          <w:lang w:val="et-EE"/>
        </w:rPr>
        <w:t>Propüleenglükool (E1520) 50</w:t>
      </w:r>
      <w:ins w:id="48" w:author="KV" w:date="2025-10-13T13:24:00Z" w16du:dateUtc="2025-10-13T10:24:00Z">
        <w:r w:rsidR="009C14C6">
          <w:rPr>
            <w:lang w:val="et-EE"/>
          </w:rPr>
          <w:t> </w:t>
        </w:r>
      </w:ins>
      <w:del w:id="49" w:author="KV" w:date="2025-10-13T13:24:00Z" w16du:dateUtc="2025-10-13T10:24:00Z">
        <w:r w:rsidRPr="006423D9" w:rsidDel="009C14C6">
          <w:rPr>
            <w:lang w:val="et-EE"/>
          </w:rPr>
          <w:delText xml:space="preserve"> </w:delText>
        </w:r>
      </w:del>
      <w:r w:rsidRPr="006423D9">
        <w:rPr>
          <w:lang w:val="et-EE"/>
        </w:rPr>
        <w:t>mg/ml</w:t>
      </w:r>
    </w:p>
    <w:p w14:paraId="797E02C6" w14:textId="77777777" w:rsidR="00303BDE" w:rsidRDefault="00303BDE">
      <w:pPr>
        <w:tabs>
          <w:tab w:val="clear" w:pos="567"/>
        </w:tabs>
        <w:spacing w:line="240" w:lineRule="auto"/>
        <w:rPr>
          <w:lang w:val="et-EE"/>
        </w:rPr>
      </w:pPr>
    </w:p>
    <w:p w14:paraId="723D50A0" w14:textId="77777777" w:rsidR="00303BDE" w:rsidRDefault="00303BDE">
      <w:pPr>
        <w:tabs>
          <w:tab w:val="clear" w:pos="567"/>
        </w:tabs>
        <w:spacing w:line="240" w:lineRule="auto"/>
        <w:rPr>
          <w:lang w:val="et-EE"/>
        </w:rPr>
      </w:pPr>
      <w:r>
        <w:rPr>
          <w:lang w:val="et-EE"/>
        </w:rPr>
        <w:t>Abiainete täielik loetelu vt lõik 6.1.</w:t>
      </w:r>
    </w:p>
    <w:p w14:paraId="354AFD24" w14:textId="77777777" w:rsidR="00303BDE" w:rsidRDefault="00303BDE">
      <w:pPr>
        <w:tabs>
          <w:tab w:val="clear" w:pos="567"/>
        </w:tabs>
        <w:spacing w:line="240" w:lineRule="auto"/>
        <w:rPr>
          <w:lang w:val="et-EE"/>
        </w:rPr>
      </w:pPr>
    </w:p>
    <w:p w14:paraId="18DE2107" w14:textId="77777777" w:rsidR="00303BDE" w:rsidRDefault="00303BDE">
      <w:pPr>
        <w:tabs>
          <w:tab w:val="clear" w:pos="567"/>
        </w:tabs>
        <w:spacing w:line="240" w:lineRule="auto"/>
        <w:rPr>
          <w:lang w:val="et-EE"/>
        </w:rPr>
      </w:pPr>
    </w:p>
    <w:p w14:paraId="1CA5BFF2" w14:textId="77777777" w:rsidR="00303BDE" w:rsidRDefault="00303BDE">
      <w:pPr>
        <w:tabs>
          <w:tab w:val="clear" w:pos="567"/>
        </w:tabs>
        <w:spacing w:line="240" w:lineRule="auto"/>
        <w:ind w:left="567" w:hanging="567"/>
        <w:rPr>
          <w:caps/>
          <w:lang w:val="et-EE"/>
        </w:rPr>
      </w:pPr>
      <w:r>
        <w:rPr>
          <w:b/>
          <w:bCs/>
          <w:lang w:val="et-EE"/>
        </w:rPr>
        <w:t>3.</w:t>
      </w:r>
      <w:r>
        <w:rPr>
          <w:b/>
          <w:bCs/>
          <w:lang w:val="et-EE"/>
        </w:rPr>
        <w:tab/>
        <w:t>RAVIMVORM</w:t>
      </w:r>
    </w:p>
    <w:p w14:paraId="1DC15572" w14:textId="77777777" w:rsidR="00303BDE" w:rsidRDefault="00303BDE">
      <w:pPr>
        <w:tabs>
          <w:tab w:val="clear" w:pos="567"/>
        </w:tabs>
        <w:spacing w:line="240" w:lineRule="auto"/>
        <w:rPr>
          <w:lang w:val="et-EE"/>
        </w:rPr>
      </w:pPr>
    </w:p>
    <w:p w14:paraId="1CF7C88A" w14:textId="77777777" w:rsidR="00303BDE" w:rsidRDefault="00303BDE">
      <w:pPr>
        <w:tabs>
          <w:tab w:val="clear" w:pos="567"/>
        </w:tabs>
        <w:spacing w:line="240" w:lineRule="auto"/>
        <w:rPr>
          <w:lang w:val="et-EE"/>
        </w:rPr>
      </w:pPr>
      <w:r>
        <w:rPr>
          <w:lang w:val="et-EE"/>
        </w:rPr>
        <w:t>Suukaudne lahus</w:t>
      </w:r>
    </w:p>
    <w:p w14:paraId="68D50C9B" w14:textId="77777777" w:rsidR="00303BDE" w:rsidRDefault="00303BDE">
      <w:pPr>
        <w:tabs>
          <w:tab w:val="clear" w:pos="567"/>
        </w:tabs>
        <w:spacing w:line="240" w:lineRule="auto"/>
        <w:rPr>
          <w:lang w:val="et-EE"/>
        </w:rPr>
      </w:pPr>
    </w:p>
    <w:p w14:paraId="5051722C" w14:textId="77777777" w:rsidR="00303BDE" w:rsidRDefault="00303BDE">
      <w:pPr>
        <w:tabs>
          <w:tab w:val="clear" w:pos="567"/>
        </w:tabs>
        <w:spacing w:line="240" w:lineRule="auto"/>
        <w:rPr>
          <w:lang w:val="et-EE"/>
        </w:rPr>
      </w:pPr>
      <w:r>
        <w:rPr>
          <w:lang w:val="et-EE"/>
        </w:rPr>
        <w:t>Suukaudne lahus on läbipaistev või kergelt kollakas vesilahus,</w:t>
      </w:r>
      <w:r w:rsidRPr="00045FFD">
        <w:rPr>
          <w:lang w:val="et-EE"/>
        </w:rPr>
        <w:t xml:space="preserve"> mille värvus võib aja jooksul muutuda pruuniks</w:t>
      </w:r>
      <w:r>
        <w:rPr>
          <w:lang w:val="et-EE"/>
        </w:rPr>
        <w:t>.</w:t>
      </w:r>
    </w:p>
    <w:p w14:paraId="5F95CFFC" w14:textId="77777777" w:rsidR="00303BDE" w:rsidRDefault="00303BDE">
      <w:pPr>
        <w:tabs>
          <w:tab w:val="clear" w:pos="567"/>
        </w:tabs>
        <w:spacing w:line="240" w:lineRule="auto"/>
        <w:rPr>
          <w:lang w:val="et-EE"/>
        </w:rPr>
      </w:pPr>
    </w:p>
    <w:p w14:paraId="1158D3C3" w14:textId="77777777" w:rsidR="00303BDE" w:rsidRDefault="00303BDE">
      <w:pPr>
        <w:tabs>
          <w:tab w:val="clear" w:pos="567"/>
        </w:tabs>
        <w:spacing w:line="240" w:lineRule="auto"/>
        <w:rPr>
          <w:lang w:val="et-EE"/>
        </w:rPr>
      </w:pPr>
    </w:p>
    <w:p w14:paraId="17C091D2" w14:textId="77777777" w:rsidR="00303BDE" w:rsidRDefault="00303BDE">
      <w:pPr>
        <w:tabs>
          <w:tab w:val="clear" w:pos="567"/>
        </w:tabs>
        <w:spacing w:line="240" w:lineRule="auto"/>
        <w:ind w:left="567" w:hanging="567"/>
        <w:rPr>
          <w:caps/>
          <w:lang w:val="et-EE"/>
        </w:rPr>
      </w:pPr>
      <w:r>
        <w:rPr>
          <w:b/>
          <w:bCs/>
          <w:caps/>
          <w:lang w:val="et-EE"/>
        </w:rPr>
        <w:t>4.</w:t>
      </w:r>
      <w:r>
        <w:rPr>
          <w:b/>
          <w:bCs/>
          <w:caps/>
          <w:lang w:val="et-EE"/>
        </w:rPr>
        <w:tab/>
        <w:t>KLIINILISED ANDMED</w:t>
      </w:r>
    </w:p>
    <w:p w14:paraId="51A6DEAF" w14:textId="77777777" w:rsidR="00303BDE" w:rsidRDefault="00303BDE">
      <w:pPr>
        <w:tabs>
          <w:tab w:val="clear" w:pos="567"/>
        </w:tabs>
        <w:spacing w:line="240" w:lineRule="auto"/>
        <w:rPr>
          <w:lang w:val="et-EE"/>
        </w:rPr>
      </w:pPr>
    </w:p>
    <w:p w14:paraId="09B9BEA9" w14:textId="77777777" w:rsidR="00303BDE" w:rsidRDefault="00303BDE">
      <w:pPr>
        <w:tabs>
          <w:tab w:val="clear" w:pos="567"/>
        </w:tabs>
        <w:spacing w:line="240" w:lineRule="auto"/>
        <w:ind w:left="567" w:hanging="567"/>
        <w:rPr>
          <w:lang w:val="et-EE"/>
        </w:rPr>
      </w:pPr>
      <w:r>
        <w:rPr>
          <w:b/>
          <w:bCs/>
          <w:lang w:val="et-EE"/>
        </w:rPr>
        <w:t>4.1</w:t>
      </w:r>
      <w:r>
        <w:rPr>
          <w:b/>
          <w:bCs/>
          <w:lang w:val="et-EE"/>
        </w:rPr>
        <w:tab/>
        <w:t>Näidustused</w:t>
      </w:r>
    </w:p>
    <w:p w14:paraId="35D42021" w14:textId="77777777" w:rsidR="00303BDE" w:rsidRDefault="00303BDE">
      <w:pPr>
        <w:tabs>
          <w:tab w:val="clear" w:pos="567"/>
        </w:tabs>
        <w:spacing w:line="240" w:lineRule="auto"/>
        <w:rPr>
          <w:lang w:val="et-EE"/>
        </w:rPr>
      </w:pPr>
    </w:p>
    <w:p w14:paraId="25E15773" w14:textId="77777777" w:rsidR="00303BDE" w:rsidRDefault="00303BDE">
      <w:pPr>
        <w:tabs>
          <w:tab w:val="clear" w:pos="567"/>
        </w:tabs>
        <w:spacing w:line="240" w:lineRule="auto"/>
        <w:rPr>
          <w:lang w:val="et-EE"/>
        </w:rPr>
      </w:pPr>
      <w:r>
        <w:rPr>
          <w:lang w:val="et-EE"/>
        </w:rPr>
        <w:t>Retroviiruste vastane kombineeritud ravi inimese immuunpuudulikkuse viiruse (HIV) tingitud infektsiooni korral täiskasvanutel, noorukitel ja lastel (vt lõigud 4.4 ja 5.1).</w:t>
      </w:r>
    </w:p>
    <w:p w14:paraId="50E498DD" w14:textId="77777777" w:rsidR="00303BDE" w:rsidRDefault="00303BDE">
      <w:pPr>
        <w:tabs>
          <w:tab w:val="clear" w:pos="567"/>
        </w:tabs>
        <w:spacing w:line="240" w:lineRule="auto"/>
        <w:rPr>
          <w:lang w:val="et-EE"/>
        </w:rPr>
      </w:pPr>
    </w:p>
    <w:p w14:paraId="6CC93810" w14:textId="77777777" w:rsidR="00303BDE" w:rsidRDefault="00303BDE">
      <w:pPr>
        <w:tabs>
          <w:tab w:val="clear" w:pos="567"/>
        </w:tabs>
        <w:spacing w:line="240" w:lineRule="auto"/>
        <w:rPr>
          <w:lang w:val="et-EE"/>
        </w:rPr>
      </w:pPr>
      <w:r>
        <w:rPr>
          <w:lang w:val="et-EE"/>
        </w:rPr>
        <w:t>Ziagen’i soodne toime on peamiselt tõestatud uuringutes, kus osalesid varem ravi mittesaanud täiskasvanud patsiendid, kes said abakaviiri kaks korda päevas osana kombinatsioonravist (vt lõik 5.1).</w:t>
      </w:r>
    </w:p>
    <w:p w14:paraId="7E78BF96" w14:textId="77777777" w:rsidR="00303BDE" w:rsidRDefault="00303BDE">
      <w:pPr>
        <w:tabs>
          <w:tab w:val="clear" w:pos="567"/>
        </w:tabs>
        <w:spacing w:line="240" w:lineRule="auto"/>
        <w:rPr>
          <w:lang w:val="et-EE"/>
        </w:rPr>
      </w:pPr>
    </w:p>
    <w:p w14:paraId="795ACE68" w14:textId="77777777" w:rsidR="00303BDE" w:rsidRDefault="00303BDE">
      <w:pPr>
        <w:rPr>
          <w:lang w:val="et-EE"/>
        </w:rPr>
      </w:pPr>
      <w:r>
        <w:rPr>
          <w:lang w:val="et-EE"/>
        </w:rPr>
        <w:t>Enne abakaviiriga ravi alustamist tuleb igal HIV</w:t>
      </w:r>
      <w:r>
        <w:rPr>
          <w:lang w:val="et-EE"/>
        </w:rPr>
        <w:noBreakHyphen/>
        <w:t>infektsiooniga patsiendil sõltumata rassilisest päritolust määrata HLA</w:t>
      </w:r>
      <w:r>
        <w:rPr>
          <w:lang w:val="et-EE"/>
        </w:rPr>
        <w:noBreakHyphen/>
        <w:t>B*5701 alleeli kandlus (vt lõik 4.4). Abakaviiri ei tohi kasutada patsientidel, kes teadaolevalt kannavad HLA</w:t>
      </w:r>
      <w:r>
        <w:rPr>
          <w:lang w:val="et-EE"/>
        </w:rPr>
        <w:noBreakHyphen/>
        <w:t xml:space="preserve">B*5701 alleeli. </w:t>
      </w:r>
    </w:p>
    <w:p w14:paraId="2BAD61CB" w14:textId="77777777" w:rsidR="00303BDE" w:rsidRDefault="00303BDE">
      <w:pPr>
        <w:tabs>
          <w:tab w:val="clear" w:pos="567"/>
        </w:tabs>
        <w:spacing w:line="240" w:lineRule="auto"/>
        <w:rPr>
          <w:lang w:val="et-EE"/>
        </w:rPr>
      </w:pPr>
    </w:p>
    <w:p w14:paraId="358D85E2" w14:textId="77777777" w:rsidR="00303BDE" w:rsidRDefault="00303BDE">
      <w:pPr>
        <w:tabs>
          <w:tab w:val="clear" w:pos="567"/>
        </w:tabs>
        <w:spacing w:line="240" w:lineRule="auto"/>
        <w:ind w:left="567" w:hanging="567"/>
        <w:rPr>
          <w:lang w:val="et-EE"/>
        </w:rPr>
      </w:pPr>
      <w:r>
        <w:rPr>
          <w:b/>
          <w:bCs/>
          <w:lang w:val="et-EE"/>
        </w:rPr>
        <w:t>4.2</w:t>
      </w:r>
      <w:r>
        <w:rPr>
          <w:b/>
          <w:bCs/>
          <w:lang w:val="et-EE"/>
        </w:rPr>
        <w:tab/>
        <w:t>Annustamine ja manustamisviis</w:t>
      </w:r>
    </w:p>
    <w:p w14:paraId="1156007A" w14:textId="77777777" w:rsidR="00303BDE" w:rsidRDefault="00303BDE">
      <w:pPr>
        <w:tabs>
          <w:tab w:val="clear" w:pos="567"/>
        </w:tabs>
        <w:spacing w:line="240" w:lineRule="auto"/>
        <w:rPr>
          <w:lang w:val="et-EE"/>
        </w:rPr>
      </w:pPr>
    </w:p>
    <w:p w14:paraId="2B5D05D7" w14:textId="77777777" w:rsidR="00303BDE" w:rsidRDefault="00303BDE">
      <w:pPr>
        <w:rPr>
          <w:lang w:val="et-EE"/>
        </w:rPr>
      </w:pPr>
      <w:r>
        <w:rPr>
          <w:lang w:val="et-EE"/>
        </w:rPr>
        <w:t>Ravi peab määrama arst, kes on spetsialiseerunud HIV</w:t>
      </w:r>
      <w:r>
        <w:rPr>
          <w:lang w:val="et-EE"/>
        </w:rPr>
        <w:noBreakHyphen/>
        <w:t xml:space="preserve">infektsiooni ravimisele. </w:t>
      </w:r>
    </w:p>
    <w:p w14:paraId="2AB5C174" w14:textId="77777777" w:rsidR="00303BDE" w:rsidRDefault="00303BDE">
      <w:pPr>
        <w:tabs>
          <w:tab w:val="clear" w:pos="567"/>
        </w:tabs>
        <w:spacing w:line="240" w:lineRule="auto"/>
        <w:rPr>
          <w:lang w:val="et-EE"/>
        </w:rPr>
      </w:pPr>
    </w:p>
    <w:p w14:paraId="19CB4966" w14:textId="77777777" w:rsidR="00303BDE" w:rsidRDefault="00303BDE">
      <w:pPr>
        <w:rPr>
          <w:lang w:val="et-EE"/>
        </w:rPr>
      </w:pPr>
      <w:r>
        <w:rPr>
          <w:lang w:val="et-EE"/>
        </w:rPr>
        <w:t>Ziagen’i võib manustada koos toiduga või ilma.</w:t>
      </w:r>
    </w:p>
    <w:p w14:paraId="26CB81C2" w14:textId="77777777" w:rsidR="00303BDE" w:rsidRDefault="00303BDE">
      <w:pPr>
        <w:rPr>
          <w:lang w:val="et-EE"/>
        </w:rPr>
      </w:pPr>
    </w:p>
    <w:p w14:paraId="683DAFB0" w14:textId="77777777" w:rsidR="00303BDE" w:rsidRDefault="00303BDE">
      <w:pPr>
        <w:rPr>
          <w:lang w:val="et-EE"/>
        </w:rPr>
      </w:pPr>
      <w:r>
        <w:rPr>
          <w:lang w:val="et-EE"/>
        </w:rPr>
        <w:t>Ziagen on saadaval ka tablettidena.</w:t>
      </w:r>
    </w:p>
    <w:p w14:paraId="2189E654" w14:textId="77777777" w:rsidR="00303BDE" w:rsidRDefault="00303BDE">
      <w:pPr>
        <w:tabs>
          <w:tab w:val="clear" w:pos="567"/>
        </w:tabs>
        <w:spacing w:line="240" w:lineRule="auto"/>
        <w:rPr>
          <w:lang w:val="et-EE"/>
        </w:rPr>
      </w:pPr>
    </w:p>
    <w:p w14:paraId="4255F3DD" w14:textId="77777777" w:rsidR="00303BDE" w:rsidRDefault="00303BDE">
      <w:pPr>
        <w:keepNext/>
        <w:tabs>
          <w:tab w:val="clear" w:pos="567"/>
        </w:tabs>
        <w:spacing w:line="240" w:lineRule="auto"/>
        <w:rPr>
          <w:i/>
          <w:iCs/>
          <w:u w:val="single"/>
          <w:lang w:val="et-EE"/>
        </w:rPr>
      </w:pPr>
      <w:r>
        <w:rPr>
          <w:i/>
          <w:iCs/>
          <w:u w:val="single"/>
          <w:lang w:val="et-EE"/>
        </w:rPr>
        <w:t>Täiskasvanud, noorukid</w:t>
      </w:r>
      <w:r>
        <w:rPr>
          <w:i/>
          <w:u w:val="single"/>
          <w:lang w:val="et-EE"/>
        </w:rPr>
        <w:t xml:space="preserve"> ja lapsed (kehakaaluga vähemalt 25 kg)</w:t>
      </w:r>
      <w:r>
        <w:rPr>
          <w:i/>
          <w:iCs/>
          <w:u w:val="single"/>
          <w:lang w:val="et-EE"/>
        </w:rPr>
        <w:t>:</w:t>
      </w:r>
    </w:p>
    <w:p w14:paraId="76794CD5" w14:textId="77777777" w:rsidR="00303BDE" w:rsidRDefault="00303BDE">
      <w:pPr>
        <w:keepNext/>
        <w:tabs>
          <w:tab w:val="clear" w:pos="567"/>
        </w:tabs>
        <w:spacing w:line="240" w:lineRule="auto"/>
        <w:rPr>
          <w:i/>
          <w:iCs/>
          <w:lang w:val="et-EE"/>
        </w:rPr>
      </w:pPr>
    </w:p>
    <w:p w14:paraId="268588A2" w14:textId="77777777" w:rsidR="00303BDE" w:rsidRDefault="00303BDE">
      <w:pPr>
        <w:tabs>
          <w:tab w:val="clear" w:pos="567"/>
        </w:tabs>
        <w:spacing w:line="240" w:lineRule="auto"/>
        <w:rPr>
          <w:lang w:val="et-EE"/>
        </w:rPr>
      </w:pPr>
      <w:r>
        <w:rPr>
          <w:lang w:val="et-EE"/>
        </w:rPr>
        <w:t>Ziagen’i</w:t>
      </w:r>
      <w:r>
        <w:rPr>
          <w:i/>
          <w:iCs/>
          <w:lang w:val="et-EE"/>
        </w:rPr>
        <w:t xml:space="preserve"> </w:t>
      </w:r>
      <w:r>
        <w:rPr>
          <w:lang w:val="et-EE"/>
        </w:rPr>
        <w:t>soovitatav annus on 600 mg (30 ml) ööpäevas. Selle võib manustada 300 mg</w:t>
      </w:r>
      <w:r>
        <w:rPr>
          <w:lang w:val="et-EE"/>
        </w:rPr>
        <w:noBreakHyphen/>
        <w:t>na (15 ml) kaks korda päevas või 600 mg</w:t>
      </w:r>
      <w:r>
        <w:rPr>
          <w:lang w:val="et-EE"/>
        </w:rPr>
        <w:noBreakHyphen/>
        <w:t>na (30 ml) üks kord päevas (vt lõigud 4.4 ja 5.1).</w:t>
      </w:r>
    </w:p>
    <w:p w14:paraId="6BD76F10" w14:textId="77777777" w:rsidR="00303BDE" w:rsidRDefault="00303BDE">
      <w:pPr>
        <w:tabs>
          <w:tab w:val="clear" w:pos="567"/>
        </w:tabs>
        <w:spacing w:line="240" w:lineRule="auto"/>
        <w:rPr>
          <w:lang w:val="et-EE"/>
        </w:rPr>
      </w:pPr>
    </w:p>
    <w:p w14:paraId="42CCAC34" w14:textId="77777777" w:rsidR="00303BDE" w:rsidRDefault="00303BDE">
      <w:pPr>
        <w:keepNext/>
        <w:rPr>
          <w:lang w:val="et-EE"/>
        </w:rPr>
      </w:pPr>
      <w:r>
        <w:rPr>
          <w:i/>
          <w:u w:val="single"/>
          <w:lang w:val="et-EE"/>
        </w:rPr>
        <w:lastRenderedPageBreak/>
        <w:t>Lapsed (kehakaaluga alla 25 kg):</w:t>
      </w:r>
    </w:p>
    <w:p w14:paraId="40F7163D" w14:textId="77777777" w:rsidR="00303BDE" w:rsidRDefault="00303BDE">
      <w:pPr>
        <w:rPr>
          <w:lang w:val="et-EE"/>
        </w:rPr>
      </w:pPr>
    </w:p>
    <w:p w14:paraId="621D09B6" w14:textId="77777777" w:rsidR="00303BDE" w:rsidRDefault="00303BDE">
      <w:pPr>
        <w:rPr>
          <w:lang w:val="et-EE"/>
        </w:rPr>
      </w:pPr>
      <w:r>
        <w:rPr>
          <w:i/>
          <w:lang w:val="et-EE"/>
        </w:rPr>
        <w:t>Lapsed alates ühe aasta vanusest:</w:t>
      </w:r>
      <w:r>
        <w:rPr>
          <w:lang w:val="et-EE"/>
        </w:rPr>
        <w:t xml:space="preserve"> soovitatav annus on 8 mg/kg kaks korda ööpäevas või 16 mg/kg üks kord ööpäevas, maksimaalne ööpäevane koguannus on 600 mg (30 ml).</w:t>
      </w:r>
    </w:p>
    <w:p w14:paraId="0F0A6602" w14:textId="77777777" w:rsidR="00303BDE" w:rsidRDefault="00303BDE">
      <w:pPr>
        <w:rPr>
          <w:lang w:val="et-EE"/>
        </w:rPr>
      </w:pPr>
    </w:p>
    <w:p w14:paraId="1CF81ADE" w14:textId="77777777" w:rsidR="00303BDE" w:rsidRDefault="00303BDE">
      <w:pPr>
        <w:rPr>
          <w:lang w:val="et-EE"/>
        </w:rPr>
      </w:pPr>
      <w:r>
        <w:rPr>
          <w:i/>
          <w:lang w:val="et-EE"/>
        </w:rPr>
        <w:t>Kolme kuu kuni ühe aasta vanused lapsed:</w:t>
      </w:r>
      <w:r>
        <w:rPr>
          <w:lang w:val="et-EE"/>
        </w:rPr>
        <w:t xml:space="preserve"> soovitatav annus on 8 mg/kg kaks korda ööpäevas. Kui ravimi manustamine kaks korda ööpäevas ei ole võimalik, võib kaaluda üks kord ööpäevas manustamist (16 mg/kg ööpäevas). Tuleb arvestada sellega, et antud patsientide puhul on ravimi üks kord ööpäevas manustamise kohta saadud väga piiratud hulgal andmeid (vt lõigud 5.1 ja 5.2).</w:t>
      </w:r>
    </w:p>
    <w:p w14:paraId="752B7CB4" w14:textId="77777777" w:rsidR="00303BDE" w:rsidRDefault="00303BDE">
      <w:pPr>
        <w:tabs>
          <w:tab w:val="clear" w:pos="567"/>
        </w:tabs>
        <w:spacing w:line="240" w:lineRule="auto"/>
        <w:rPr>
          <w:lang w:val="et-EE"/>
        </w:rPr>
      </w:pPr>
    </w:p>
    <w:p w14:paraId="205BFF3A" w14:textId="77777777" w:rsidR="00303BDE" w:rsidRDefault="00303BDE">
      <w:pPr>
        <w:tabs>
          <w:tab w:val="clear" w:pos="567"/>
        </w:tabs>
        <w:spacing w:line="240" w:lineRule="auto"/>
        <w:rPr>
          <w:lang w:val="et-EE"/>
        </w:rPr>
      </w:pPr>
      <w:r>
        <w:rPr>
          <w:i/>
          <w:iCs/>
          <w:lang w:val="et-EE"/>
        </w:rPr>
        <w:t xml:space="preserve">Alla 3 kuu vanused lapsed: </w:t>
      </w:r>
      <w:r>
        <w:rPr>
          <w:lang w:val="et-EE"/>
        </w:rPr>
        <w:t>ravimi kasutamise kogemus alla kolme kuu vanustel lastel on piiratud (vt lõik 5.2).</w:t>
      </w:r>
    </w:p>
    <w:p w14:paraId="045B150A" w14:textId="77777777" w:rsidR="00303BDE" w:rsidRDefault="00303BDE">
      <w:pPr>
        <w:tabs>
          <w:tab w:val="clear" w:pos="567"/>
        </w:tabs>
        <w:spacing w:line="240" w:lineRule="auto"/>
        <w:rPr>
          <w:lang w:val="et-EE"/>
        </w:rPr>
      </w:pPr>
    </w:p>
    <w:p w14:paraId="3542C041" w14:textId="77777777" w:rsidR="00303BDE" w:rsidRDefault="00303BDE">
      <w:pPr>
        <w:rPr>
          <w:lang w:val="et-EE"/>
        </w:rPr>
      </w:pPr>
      <w:r>
        <w:rPr>
          <w:lang w:val="et-EE"/>
        </w:rPr>
        <w:t>Patsiendid, kes lähevad ravimi kaks korda ööpäevas manustamiselt üle ravimi üks kord ööpäevas manustamisele, peavad soovitatud üks kord ööpäevas manustatava annuse (nagu eespool kirjeldatud) võtma ligikaudu 12 tundi pärast viimast kaks korda ööpäevas manustatud annust ja seejärel jätkama soovitatud üks kord ööpäevas manustatava annuse (nagu eespool kirjeldatud) võtmist ligikaudu iga 24 tunni järel. Patsiendid, kes lähevad tagasi ravimi manustamisele kaks korda ööpäevas, peavad võtma soovitatud kaks korda ööpäevas manustatava annuse ligikaudu 24 tundi pärast viimast üks kord ööpäevas manustatud annust.</w:t>
      </w:r>
    </w:p>
    <w:p w14:paraId="5CD64A1D" w14:textId="77777777" w:rsidR="00303BDE" w:rsidRDefault="00303BDE">
      <w:pPr>
        <w:tabs>
          <w:tab w:val="clear" w:pos="567"/>
        </w:tabs>
        <w:spacing w:line="240" w:lineRule="auto"/>
        <w:rPr>
          <w:lang w:val="et-EE"/>
        </w:rPr>
      </w:pPr>
    </w:p>
    <w:p w14:paraId="23E625D6" w14:textId="77777777" w:rsidR="00303BDE" w:rsidRDefault="00303BDE">
      <w:pPr>
        <w:rPr>
          <w:i/>
          <w:u w:val="single"/>
          <w:lang w:val="et-EE"/>
        </w:rPr>
      </w:pPr>
      <w:r>
        <w:rPr>
          <w:i/>
          <w:u w:val="single"/>
          <w:lang w:val="et-EE"/>
        </w:rPr>
        <w:t>Patsientide erirühmad</w:t>
      </w:r>
    </w:p>
    <w:p w14:paraId="4F463A6A" w14:textId="77777777" w:rsidR="00303BDE" w:rsidRDefault="00303BDE">
      <w:pPr>
        <w:tabs>
          <w:tab w:val="clear" w:pos="567"/>
        </w:tabs>
        <w:spacing w:line="240" w:lineRule="auto"/>
        <w:rPr>
          <w:lang w:val="et-EE"/>
        </w:rPr>
      </w:pPr>
    </w:p>
    <w:p w14:paraId="543BCCC6" w14:textId="77777777" w:rsidR="00303BDE" w:rsidRDefault="00303BDE">
      <w:pPr>
        <w:tabs>
          <w:tab w:val="clear" w:pos="567"/>
        </w:tabs>
        <w:spacing w:line="240" w:lineRule="auto"/>
        <w:rPr>
          <w:lang w:val="et-EE"/>
        </w:rPr>
      </w:pPr>
      <w:r>
        <w:rPr>
          <w:i/>
          <w:iCs/>
          <w:lang w:val="et-EE"/>
        </w:rPr>
        <w:t>Neerukahjustus</w:t>
      </w:r>
    </w:p>
    <w:p w14:paraId="152BA0B9" w14:textId="77777777" w:rsidR="00303BDE" w:rsidRDefault="00303BDE">
      <w:pPr>
        <w:tabs>
          <w:tab w:val="clear" w:pos="567"/>
        </w:tabs>
        <w:spacing w:line="240" w:lineRule="auto"/>
        <w:rPr>
          <w:lang w:val="et-EE"/>
        </w:rPr>
      </w:pPr>
      <w:r>
        <w:rPr>
          <w:lang w:val="et-EE"/>
        </w:rPr>
        <w:t>Neerufunktsiooni häiretega patsientidel ei ole vaja Ziagen’i annust muuta. Ziagen’i kasutamine ei ole soovitatav lõpp</w:t>
      </w:r>
      <w:r>
        <w:rPr>
          <w:lang w:val="et-EE"/>
        </w:rPr>
        <w:noBreakHyphen/>
        <w:t>staadiumis neeruhaiguse korral (vt lõik 5.2).</w:t>
      </w:r>
    </w:p>
    <w:p w14:paraId="45C1960C" w14:textId="77777777" w:rsidR="00303BDE" w:rsidRDefault="00303BDE">
      <w:pPr>
        <w:rPr>
          <w:lang w:val="et-EE"/>
        </w:rPr>
      </w:pPr>
    </w:p>
    <w:p w14:paraId="2EA63715" w14:textId="77777777" w:rsidR="00303BDE" w:rsidRDefault="00303BDE">
      <w:pPr>
        <w:rPr>
          <w:lang w:val="et-EE"/>
        </w:rPr>
      </w:pPr>
      <w:r>
        <w:rPr>
          <w:i/>
          <w:iCs/>
          <w:lang w:val="et-EE"/>
        </w:rPr>
        <w:t>Maksakahjustus</w:t>
      </w:r>
    </w:p>
    <w:p w14:paraId="399BE99C" w14:textId="77777777" w:rsidR="00303BDE" w:rsidRDefault="00303BDE">
      <w:pPr>
        <w:rPr>
          <w:snapToGrid w:val="0"/>
          <w:lang w:val="et-EE"/>
        </w:rPr>
      </w:pPr>
      <w:r>
        <w:rPr>
          <w:lang w:val="et-EE"/>
        </w:rPr>
        <w:t xml:space="preserve">Abakaviir metaboliseerub peamiselt maksas. </w:t>
      </w:r>
      <w:r>
        <w:rPr>
          <w:snapToGrid w:val="0"/>
          <w:lang w:val="et-EE"/>
        </w:rPr>
        <w:t xml:space="preserve">Kerge maksakahjustusega patsientide kohta ei saa kindlaid annustamissoovitusi anda </w:t>
      </w:r>
      <w:r>
        <w:rPr>
          <w:lang w:val="et-EE"/>
        </w:rPr>
        <w:t>(Child</w:t>
      </w:r>
      <w:r>
        <w:rPr>
          <w:lang w:val="et-EE"/>
        </w:rPr>
        <w:noBreakHyphen/>
        <w:t>Pugh skoor 5...6)</w:t>
      </w:r>
      <w:r>
        <w:rPr>
          <w:snapToGrid w:val="0"/>
          <w:lang w:val="et-EE"/>
        </w:rPr>
        <w:t xml:space="preserve">. Mõõduka ja raske maksakahjustusega patsientide kohta kliinilised andmed puuduvad ja seetõttu soovitatakse abakaviiri kasutada ainult hädavajadusel. Kui abakaviiri kasutatakse kerge maksakahjustusega patsientidel, siis on vajalik hoolikas jälgimine ja tuleks kontrollida ka abakaviiri taset plasmas (vt lõigud 4.4 ja 5.2). </w:t>
      </w:r>
    </w:p>
    <w:p w14:paraId="2D5DDC5E" w14:textId="77777777" w:rsidR="00303BDE" w:rsidRDefault="00303BDE">
      <w:pPr>
        <w:tabs>
          <w:tab w:val="clear" w:pos="567"/>
        </w:tabs>
        <w:spacing w:line="240" w:lineRule="auto"/>
        <w:rPr>
          <w:lang w:val="et-EE"/>
        </w:rPr>
      </w:pPr>
    </w:p>
    <w:p w14:paraId="04DBBBB3" w14:textId="77777777" w:rsidR="00303BDE" w:rsidRDefault="00303BDE">
      <w:pPr>
        <w:tabs>
          <w:tab w:val="clear" w:pos="567"/>
        </w:tabs>
        <w:spacing w:line="240" w:lineRule="auto"/>
        <w:rPr>
          <w:lang w:val="et-EE"/>
        </w:rPr>
      </w:pPr>
      <w:r>
        <w:rPr>
          <w:i/>
          <w:iCs/>
          <w:lang w:val="et-EE"/>
        </w:rPr>
        <w:t>Eakad</w:t>
      </w:r>
    </w:p>
    <w:p w14:paraId="7CBC6251" w14:textId="77777777" w:rsidR="00303BDE" w:rsidRDefault="00303BDE">
      <w:pPr>
        <w:tabs>
          <w:tab w:val="clear" w:pos="567"/>
        </w:tabs>
        <w:spacing w:line="240" w:lineRule="auto"/>
        <w:rPr>
          <w:lang w:val="et-EE"/>
        </w:rPr>
      </w:pPr>
      <w:r>
        <w:rPr>
          <w:lang w:val="et-EE"/>
        </w:rPr>
        <w:t>Käesoleval hetkel puuduvad andmed ravimi farmakokineetika kohta üle 65</w:t>
      </w:r>
      <w:r>
        <w:rPr>
          <w:lang w:val="et-EE"/>
        </w:rPr>
        <w:noBreakHyphen/>
        <w:t>aastastel patsientidel.</w:t>
      </w:r>
    </w:p>
    <w:p w14:paraId="6214C8A4" w14:textId="77777777" w:rsidR="00303BDE" w:rsidRDefault="00303BDE">
      <w:pPr>
        <w:tabs>
          <w:tab w:val="clear" w:pos="567"/>
        </w:tabs>
        <w:spacing w:line="240" w:lineRule="auto"/>
        <w:rPr>
          <w:lang w:val="et-EE"/>
        </w:rPr>
      </w:pPr>
    </w:p>
    <w:p w14:paraId="5262284C" w14:textId="77777777" w:rsidR="00303BDE" w:rsidRDefault="00303BDE">
      <w:pPr>
        <w:tabs>
          <w:tab w:val="clear" w:pos="567"/>
        </w:tabs>
        <w:spacing w:line="240" w:lineRule="auto"/>
        <w:ind w:left="567" w:hanging="567"/>
        <w:rPr>
          <w:lang w:val="et-EE"/>
        </w:rPr>
      </w:pPr>
      <w:r>
        <w:rPr>
          <w:b/>
          <w:bCs/>
          <w:lang w:val="et-EE"/>
        </w:rPr>
        <w:t>4.3</w:t>
      </w:r>
      <w:r>
        <w:rPr>
          <w:b/>
          <w:bCs/>
          <w:lang w:val="et-EE"/>
        </w:rPr>
        <w:tab/>
        <w:t>Vastunäidustused</w:t>
      </w:r>
    </w:p>
    <w:p w14:paraId="1AB0DAF5" w14:textId="77777777" w:rsidR="00303BDE" w:rsidRDefault="00303BDE">
      <w:pPr>
        <w:tabs>
          <w:tab w:val="clear" w:pos="567"/>
        </w:tabs>
        <w:spacing w:line="240" w:lineRule="auto"/>
        <w:rPr>
          <w:lang w:val="et-EE"/>
        </w:rPr>
      </w:pPr>
    </w:p>
    <w:p w14:paraId="0DCC9956" w14:textId="77777777" w:rsidR="00303BDE" w:rsidRDefault="00303BDE">
      <w:pPr>
        <w:tabs>
          <w:tab w:val="clear" w:pos="567"/>
        </w:tabs>
        <w:spacing w:line="240" w:lineRule="auto"/>
        <w:rPr>
          <w:lang w:val="et-EE"/>
        </w:rPr>
      </w:pPr>
      <w:r>
        <w:rPr>
          <w:lang w:val="et-EE"/>
        </w:rPr>
        <w:t>Ülitundlikkus abakaviiri või lõigus 6.1 loetletud mis tahes abiaine suhtes. Vt lõigud 4.4 ja 4.8.</w:t>
      </w:r>
    </w:p>
    <w:p w14:paraId="7D2331C9" w14:textId="77777777" w:rsidR="00303BDE" w:rsidRDefault="00303BDE">
      <w:pPr>
        <w:tabs>
          <w:tab w:val="clear" w:pos="567"/>
        </w:tabs>
        <w:spacing w:line="240" w:lineRule="auto"/>
        <w:rPr>
          <w:lang w:val="et-EE"/>
        </w:rPr>
      </w:pPr>
    </w:p>
    <w:p w14:paraId="4A39D90A" w14:textId="77777777" w:rsidR="00303BDE" w:rsidRDefault="00303BDE" w:rsidP="00B72624">
      <w:pPr>
        <w:numPr>
          <w:ilvl w:val="1"/>
          <w:numId w:val="10"/>
        </w:numPr>
        <w:tabs>
          <w:tab w:val="clear" w:pos="360"/>
          <w:tab w:val="num" w:pos="567"/>
        </w:tabs>
        <w:spacing w:line="240" w:lineRule="auto"/>
        <w:rPr>
          <w:b/>
          <w:bCs/>
          <w:lang w:val="et-EE"/>
        </w:rPr>
      </w:pPr>
      <w:r>
        <w:rPr>
          <w:b/>
          <w:bCs/>
          <w:lang w:val="et-EE"/>
        </w:rPr>
        <w:t xml:space="preserve">Erihoiatused ja ettevaatusabinõud kasutamisel </w:t>
      </w:r>
    </w:p>
    <w:p w14:paraId="28483990" w14:textId="77777777" w:rsidR="00303BDE" w:rsidRDefault="00303BDE" w:rsidP="00B72624">
      <w:pPr>
        <w:pStyle w:val="EndnoteText"/>
        <w:tabs>
          <w:tab w:val="clear"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03BDE" w:rsidRPr="000D0115" w14:paraId="47CD7A78" w14:textId="77777777">
        <w:tc>
          <w:tcPr>
            <w:tcW w:w="9212" w:type="dxa"/>
          </w:tcPr>
          <w:p w14:paraId="75D5167C" w14:textId="77777777" w:rsidR="00303BDE" w:rsidRDefault="00303BDE">
            <w:pPr>
              <w:keepNext/>
              <w:rPr>
                <w:b/>
                <w:bCs/>
                <w:i/>
                <w:iCs/>
                <w:u w:val="single"/>
                <w:lang w:val="et-EE"/>
              </w:rPr>
            </w:pPr>
            <w:r>
              <w:rPr>
                <w:bCs/>
                <w:iCs/>
                <w:u w:val="single"/>
                <w:lang w:val="et-EE"/>
              </w:rPr>
              <w:lastRenderedPageBreak/>
              <w:t>Ülitundlikkusreaktsioon</w:t>
            </w:r>
            <w:r>
              <w:rPr>
                <w:u w:val="single"/>
                <w:lang w:val="et-EE"/>
              </w:rPr>
              <w:t>id (vt ka lõik 4.8)</w:t>
            </w:r>
          </w:p>
          <w:p w14:paraId="0ACC96B3" w14:textId="77777777" w:rsidR="00303BDE" w:rsidRDefault="00303BDE">
            <w:pPr>
              <w:keepNext/>
              <w:rPr>
                <w:lang w:val="et-EE"/>
              </w:rPr>
            </w:pPr>
          </w:p>
          <w:p w14:paraId="65BE0A0C" w14:textId="77777777" w:rsidR="00303BDE" w:rsidRDefault="00303BDE">
            <w:pPr>
              <w:keepNext/>
              <w:keepLines/>
              <w:spacing w:line="240" w:lineRule="auto"/>
              <w:outlineLvl w:val="0"/>
              <w:rPr>
                <w:lang w:val="et-EE"/>
              </w:rPr>
            </w:pPr>
            <w:r>
              <w:rPr>
                <w:lang w:val="et-EE"/>
              </w:rPr>
              <w:t>Abakaviiriga on seotud risk ülitundlikkusreaktsioonide tekkeks (vt lõik 4.8), mida iseloomustavad palavik ja/või lööve koos muude sümptomitega, mis viitavad paljude organite haaratusele. Abakaviiri kasutamisel on kirjeldatud ülitundlikkusreaktsioone, millest mõned on olnud eluohtlikud ja harvadel juhtudel lõppenud surmaga, kui puudub asjakohane ravi.</w:t>
            </w:r>
            <w:r w:rsidR="00F3637C">
              <w:rPr>
                <w:lang w:val="et-EE"/>
              </w:rPr>
              <w:fldChar w:fldCharType="begin"/>
            </w:r>
            <w:r w:rsidR="00F3637C">
              <w:rPr>
                <w:lang w:val="et-EE"/>
              </w:rPr>
              <w:instrText xml:space="preserve"> DOCVARIABLE vault_nd_f8396e8d-0116-4d21-b2e6-160367b90c05 \* MERGEFORMAT </w:instrText>
            </w:r>
            <w:r w:rsidR="00F3637C">
              <w:rPr>
                <w:lang w:val="et-EE"/>
              </w:rPr>
              <w:fldChar w:fldCharType="separate"/>
            </w:r>
            <w:r w:rsidR="00F3637C">
              <w:rPr>
                <w:lang w:val="et-EE"/>
              </w:rPr>
              <w:t xml:space="preserve"> </w:t>
            </w:r>
            <w:r w:rsidR="00F3637C">
              <w:rPr>
                <w:lang w:val="et-EE"/>
              </w:rPr>
              <w:fldChar w:fldCharType="end"/>
            </w:r>
          </w:p>
          <w:p w14:paraId="469450F7" w14:textId="77777777" w:rsidR="00303BDE" w:rsidRDefault="00303BDE">
            <w:pPr>
              <w:spacing w:line="240" w:lineRule="auto"/>
              <w:outlineLvl w:val="0"/>
              <w:rPr>
                <w:lang w:val="et-EE"/>
              </w:rPr>
            </w:pPr>
          </w:p>
          <w:p w14:paraId="42F2EF11" w14:textId="77777777" w:rsidR="00303BDE" w:rsidRDefault="00303BDE">
            <w:pPr>
              <w:spacing w:line="240" w:lineRule="auto"/>
              <w:outlineLvl w:val="0"/>
              <w:rPr>
                <w:lang w:val="et-EE"/>
              </w:rPr>
            </w:pPr>
            <w:r>
              <w:rPr>
                <w:lang w:val="et-EE"/>
              </w:rPr>
              <w:t>Abakaviiriga seotud ülitundlikkusreaktsiooni tekkerisk on kõrge patsientidel, kellel on kindlaks tehtud HLA</w:t>
            </w:r>
            <w:r>
              <w:rPr>
                <w:lang w:val="et-EE"/>
              </w:rPr>
              <w:noBreakHyphen/>
              <w:t>B*5701 alleeli kandlus. Siiski on abakaviiriga seotud ülitundlikkusreaktsioone väiksema sagedusega esinenud ka patsientidel, kes ei ole selle alleeli kandjad.</w:t>
            </w:r>
            <w:r w:rsidR="00F3637C">
              <w:rPr>
                <w:lang w:val="et-EE"/>
              </w:rPr>
              <w:fldChar w:fldCharType="begin"/>
            </w:r>
            <w:r w:rsidR="00F3637C">
              <w:rPr>
                <w:lang w:val="et-EE"/>
              </w:rPr>
              <w:instrText xml:space="preserve"> DOCVARIABLE vault_nd_7273e152-e7c2-45b8-a290-c767fe3f0c95 \* MERGEFORMAT </w:instrText>
            </w:r>
            <w:r w:rsidR="00F3637C">
              <w:rPr>
                <w:lang w:val="et-EE"/>
              </w:rPr>
              <w:fldChar w:fldCharType="separate"/>
            </w:r>
            <w:r w:rsidR="00F3637C">
              <w:rPr>
                <w:lang w:val="et-EE"/>
              </w:rPr>
              <w:t xml:space="preserve"> </w:t>
            </w:r>
            <w:r w:rsidR="00F3637C">
              <w:rPr>
                <w:lang w:val="et-EE"/>
              </w:rPr>
              <w:fldChar w:fldCharType="end"/>
            </w:r>
          </w:p>
          <w:p w14:paraId="7CCA491F" w14:textId="77777777" w:rsidR="00303BDE" w:rsidRDefault="00303BDE">
            <w:pPr>
              <w:spacing w:line="240" w:lineRule="auto"/>
              <w:outlineLvl w:val="0"/>
              <w:rPr>
                <w:lang w:val="et-EE"/>
              </w:rPr>
            </w:pPr>
          </w:p>
          <w:p w14:paraId="77642451" w14:textId="77777777" w:rsidR="00303BDE" w:rsidRDefault="00303BDE">
            <w:pPr>
              <w:spacing w:line="240" w:lineRule="auto"/>
              <w:outlineLvl w:val="0"/>
              <w:rPr>
                <w:lang w:val="et-EE"/>
              </w:rPr>
            </w:pPr>
            <w:r>
              <w:rPr>
                <w:lang w:val="et-EE"/>
              </w:rPr>
              <w:t>Seetõttu tuleb kinni pidada järgnevast:</w:t>
            </w:r>
            <w:r w:rsidR="00F3637C">
              <w:rPr>
                <w:lang w:val="et-EE"/>
              </w:rPr>
              <w:fldChar w:fldCharType="begin"/>
            </w:r>
            <w:r w:rsidR="00F3637C">
              <w:rPr>
                <w:lang w:val="et-EE"/>
              </w:rPr>
              <w:instrText xml:space="preserve"> DOCVARIABLE vault_nd_749fca59-d88f-4a52-a098-17cef96f8ee4 \* MERGEFORMAT </w:instrText>
            </w:r>
            <w:r w:rsidR="00F3637C">
              <w:rPr>
                <w:lang w:val="et-EE"/>
              </w:rPr>
              <w:fldChar w:fldCharType="separate"/>
            </w:r>
            <w:r w:rsidR="00F3637C">
              <w:rPr>
                <w:lang w:val="et-EE"/>
              </w:rPr>
              <w:t xml:space="preserve"> </w:t>
            </w:r>
            <w:r w:rsidR="00F3637C">
              <w:rPr>
                <w:lang w:val="et-EE"/>
              </w:rPr>
              <w:fldChar w:fldCharType="end"/>
            </w:r>
          </w:p>
          <w:p w14:paraId="57D23395" w14:textId="77777777" w:rsidR="00303BDE" w:rsidRDefault="00303BDE">
            <w:pPr>
              <w:spacing w:line="240" w:lineRule="auto"/>
              <w:outlineLvl w:val="0"/>
              <w:rPr>
                <w:lang w:val="et-EE"/>
              </w:rPr>
            </w:pPr>
          </w:p>
          <w:p w14:paraId="3611B438" w14:textId="77777777" w:rsidR="00303BDE" w:rsidRDefault="00303BDE">
            <w:pPr>
              <w:numPr>
                <w:ilvl w:val="0"/>
                <w:numId w:val="74"/>
              </w:numPr>
              <w:tabs>
                <w:tab w:val="clear" w:pos="567"/>
                <w:tab w:val="left" w:pos="709"/>
              </w:tabs>
              <w:spacing w:line="240" w:lineRule="auto"/>
              <w:outlineLvl w:val="0"/>
              <w:rPr>
                <w:lang w:val="et-EE"/>
              </w:rPr>
            </w:pPr>
            <w:r>
              <w:rPr>
                <w:lang w:val="et-EE"/>
              </w:rPr>
              <w:t>Enne ravi alustamist tuleb alati dokumenteerida HLA</w:t>
            </w:r>
            <w:r>
              <w:rPr>
                <w:lang w:val="et-EE"/>
              </w:rPr>
              <w:noBreakHyphen/>
              <w:t>B*5701 alleeli staatus.</w:t>
            </w:r>
            <w:r w:rsidR="00F3637C">
              <w:rPr>
                <w:lang w:val="et-EE"/>
              </w:rPr>
              <w:fldChar w:fldCharType="begin"/>
            </w:r>
            <w:r w:rsidR="00F3637C">
              <w:rPr>
                <w:lang w:val="et-EE"/>
              </w:rPr>
              <w:instrText xml:space="preserve"> DOCVARIABLE vault_nd_fdeaa066-806b-4720-93dd-414ffb2e1fc5 \* MERGEFORMAT </w:instrText>
            </w:r>
            <w:r w:rsidR="00F3637C">
              <w:rPr>
                <w:lang w:val="et-EE"/>
              </w:rPr>
              <w:fldChar w:fldCharType="separate"/>
            </w:r>
            <w:r w:rsidR="00F3637C">
              <w:rPr>
                <w:lang w:val="et-EE"/>
              </w:rPr>
              <w:t xml:space="preserve"> </w:t>
            </w:r>
            <w:r w:rsidR="00F3637C">
              <w:rPr>
                <w:lang w:val="et-EE"/>
              </w:rPr>
              <w:fldChar w:fldCharType="end"/>
            </w:r>
          </w:p>
          <w:p w14:paraId="603BA10F" w14:textId="77777777" w:rsidR="00303BDE" w:rsidRDefault="00303BDE">
            <w:pPr>
              <w:tabs>
                <w:tab w:val="clear" w:pos="567"/>
                <w:tab w:val="left" w:pos="709"/>
              </w:tabs>
              <w:spacing w:line="240" w:lineRule="auto"/>
              <w:outlineLvl w:val="0"/>
              <w:rPr>
                <w:lang w:val="et-EE"/>
              </w:rPr>
            </w:pPr>
          </w:p>
          <w:p w14:paraId="6A9E98AF" w14:textId="77777777" w:rsidR="00303BDE" w:rsidRDefault="00303BDE">
            <w:pPr>
              <w:numPr>
                <w:ilvl w:val="0"/>
                <w:numId w:val="74"/>
              </w:numPr>
              <w:tabs>
                <w:tab w:val="clear" w:pos="567"/>
                <w:tab w:val="left" w:pos="709"/>
              </w:tabs>
              <w:spacing w:line="240" w:lineRule="auto"/>
              <w:outlineLvl w:val="0"/>
              <w:rPr>
                <w:lang w:val="et-EE"/>
              </w:rPr>
            </w:pPr>
            <w:r>
              <w:rPr>
                <w:lang w:val="et-EE"/>
              </w:rPr>
              <w:t>Ravi Ziagen’iga ei tohi kunagi alustada patsientidel, kellel on kindlaks tehtud HLA</w:t>
            </w:r>
            <w:r>
              <w:rPr>
                <w:lang w:val="et-EE"/>
              </w:rPr>
              <w:noBreakHyphen/>
              <w:t>B*5701 alleeli kandlus, ega ilma HLA</w:t>
            </w:r>
            <w:r>
              <w:rPr>
                <w:lang w:val="et-EE"/>
              </w:rPr>
              <w:noBreakHyphen/>
              <w:t>B*5701 alleelita patsientidel, kellel tekkis eelneva abakaviiri sisaldava raviskeemi (nt Kivexa, Trizivir, Triumeq) kasutamisel abakaviiriga seotud ülitundlikkusreaktsiooni kahtlus.</w:t>
            </w:r>
            <w:r w:rsidR="00F3637C">
              <w:rPr>
                <w:lang w:val="et-EE"/>
              </w:rPr>
              <w:fldChar w:fldCharType="begin"/>
            </w:r>
            <w:r w:rsidR="00F3637C">
              <w:rPr>
                <w:lang w:val="et-EE"/>
              </w:rPr>
              <w:instrText xml:space="preserve"> DOCVARIABLE vault_nd_70ab12b9-d9bc-4de0-a766-446f635abd54 \* MERGEFORMAT </w:instrText>
            </w:r>
            <w:r w:rsidR="00F3637C">
              <w:rPr>
                <w:lang w:val="et-EE"/>
              </w:rPr>
              <w:fldChar w:fldCharType="separate"/>
            </w:r>
            <w:r w:rsidR="00F3637C">
              <w:rPr>
                <w:lang w:val="et-EE"/>
              </w:rPr>
              <w:t xml:space="preserve"> </w:t>
            </w:r>
            <w:r w:rsidR="00F3637C">
              <w:rPr>
                <w:lang w:val="et-EE"/>
              </w:rPr>
              <w:fldChar w:fldCharType="end"/>
            </w:r>
          </w:p>
          <w:p w14:paraId="6154626A" w14:textId="77777777" w:rsidR="00303BDE" w:rsidRDefault="00303BDE">
            <w:pPr>
              <w:tabs>
                <w:tab w:val="clear" w:pos="567"/>
                <w:tab w:val="left" w:pos="709"/>
              </w:tabs>
              <w:spacing w:line="240" w:lineRule="auto"/>
              <w:outlineLvl w:val="0"/>
              <w:rPr>
                <w:lang w:val="et-EE"/>
              </w:rPr>
            </w:pPr>
          </w:p>
          <w:p w14:paraId="7D506B79" w14:textId="5BA1A8E5" w:rsidR="00303BDE" w:rsidRDefault="00303BDE">
            <w:pPr>
              <w:numPr>
                <w:ilvl w:val="0"/>
                <w:numId w:val="74"/>
              </w:numPr>
              <w:tabs>
                <w:tab w:val="clear" w:pos="567"/>
                <w:tab w:val="left" w:pos="709"/>
              </w:tabs>
              <w:spacing w:line="240" w:lineRule="auto"/>
              <w:outlineLvl w:val="0"/>
              <w:rPr>
                <w:lang w:val="et-EE"/>
              </w:rPr>
            </w:pPr>
            <w:r>
              <w:rPr>
                <w:lang w:val="et-EE"/>
              </w:rPr>
              <w:t>Ülitundlikkusreaktsiooni kahtluse korral tuleb isegi HLA</w:t>
            </w:r>
            <w:r>
              <w:rPr>
                <w:lang w:val="et-EE"/>
              </w:rPr>
              <w:noBreakHyphen/>
              <w:t xml:space="preserve">B*5701 alleeli puudumisel </w:t>
            </w:r>
            <w:r>
              <w:rPr>
                <w:b/>
                <w:lang w:val="et-EE"/>
              </w:rPr>
              <w:t>ravi Ziagen’iga viivitamatult lõpetada</w:t>
            </w:r>
            <w:r>
              <w:rPr>
                <w:lang w:val="et-EE"/>
              </w:rPr>
              <w:t>. Kui pärast ülitundlikkuse ilmnemist viibib Ziagen</w:t>
            </w:r>
            <w:r w:rsidR="00445C7B">
              <w:rPr>
                <w:lang w:val="et-EE"/>
              </w:rPr>
              <w:t xml:space="preserve">’iga </w:t>
            </w:r>
            <w:r>
              <w:rPr>
                <w:lang w:val="et-EE"/>
              </w:rPr>
              <w:t>ravi lõpetamine, võib tekkida eluohtlik reaktsioon.</w:t>
            </w:r>
            <w:r w:rsidR="00F3637C">
              <w:rPr>
                <w:lang w:val="et-EE"/>
              </w:rPr>
              <w:fldChar w:fldCharType="begin"/>
            </w:r>
            <w:r w:rsidR="00F3637C">
              <w:rPr>
                <w:lang w:val="et-EE"/>
              </w:rPr>
              <w:instrText xml:space="preserve"> DOCVARIABLE vault_nd_9848f168-2819-4eb1-9066-02a84a3334f8 \* MERGEFORMAT </w:instrText>
            </w:r>
            <w:r w:rsidR="00F3637C">
              <w:rPr>
                <w:lang w:val="et-EE"/>
              </w:rPr>
              <w:fldChar w:fldCharType="separate"/>
            </w:r>
            <w:r w:rsidR="00F3637C">
              <w:rPr>
                <w:lang w:val="et-EE"/>
              </w:rPr>
              <w:t xml:space="preserve"> </w:t>
            </w:r>
            <w:r w:rsidR="00F3637C">
              <w:rPr>
                <w:lang w:val="et-EE"/>
              </w:rPr>
              <w:fldChar w:fldCharType="end"/>
            </w:r>
          </w:p>
          <w:p w14:paraId="1138018A" w14:textId="77777777" w:rsidR="00303BDE" w:rsidRDefault="00303BDE">
            <w:pPr>
              <w:tabs>
                <w:tab w:val="clear" w:pos="567"/>
                <w:tab w:val="left" w:pos="709"/>
              </w:tabs>
              <w:spacing w:line="240" w:lineRule="auto"/>
              <w:outlineLvl w:val="0"/>
              <w:rPr>
                <w:lang w:val="et-EE"/>
              </w:rPr>
            </w:pPr>
          </w:p>
          <w:p w14:paraId="2C9FB2EC" w14:textId="63D93427" w:rsidR="00303BDE" w:rsidRDefault="00303BDE">
            <w:pPr>
              <w:numPr>
                <w:ilvl w:val="0"/>
                <w:numId w:val="74"/>
              </w:numPr>
              <w:tabs>
                <w:tab w:val="clear" w:pos="567"/>
                <w:tab w:val="left" w:pos="709"/>
              </w:tabs>
              <w:spacing w:line="240" w:lineRule="auto"/>
              <w:outlineLvl w:val="0"/>
              <w:rPr>
                <w:lang w:val="et-EE"/>
              </w:rPr>
            </w:pPr>
            <w:r>
              <w:rPr>
                <w:lang w:val="et-EE"/>
              </w:rPr>
              <w:t>Pärast Ziagen</w:t>
            </w:r>
            <w:r w:rsidR="00445C7B">
              <w:rPr>
                <w:lang w:val="et-EE"/>
              </w:rPr>
              <w:t xml:space="preserve">’iga </w:t>
            </w:r>
            <w:r>
              <w:rPr>
                <w:lang w:val="et-EE"/>
              </w:rPr>
              <w:t xml:space="preserve">ravi lõpetamist ülitundlikkusreaktsiooni kahtluse tõttu ei tohi </w:t>
            </w:r>
            <w:r>
              <w:rPr>
                <w:b/>
                <w:lang w:val="et-EE"/>
              </w:rPr>
              <w:t xml:space="preserve">Ziagen’i ega ühegi teise abakaviiri sisaldava ravimi </w:t>
            </w:r>
            <w:r>
              <w:rPr>
                <w:lang w:val="et-EE"/>
              </w:rPr>
              <w:t xml:space="preserve">(nt Kivexa, Trizivir, Triumeq) </w:t>
            </w:r>
            <w:r>
              <w:rPr>
                <w:b/>
                <w:lang w:val="et-EE"/>
              </w:rPr>
              <w:t>kasutamist kunagi uuesti alustada</w:t>
            </w:r>
            <w:r>
              <w:rPr>
                <w:lang w:val="et-EE"/>
              </w:rPr>
              <w:t>.</w:t>
            </w:r>
            <w:r w:rsidR="00F3637C">
              <w:rPr>
                <w:lang w:val="et-EE"/>
              </w:rPr>
              <w:fldChar w:fldCharType="begin"/>
            </w:r>
            <w:r w:rsidR="00F3637C">
              <w:rPr>
                <w:lang w:val="et-EE"/>
              </w:rPr>
              <w:instrText xml:space="preserve"> DOCVARIABLE vault_nd_ced5b84b-7997-4c47-b5e5-1ae930a2d14a \* MERGEFORMAT </w:instrText>
            </w:r>
            <w:r w:rsidR="00F3637C">
              <w:rPr>
                <w:lang w:val="et-EE"/>
              </w:rPr>
              <w:fldChar w:fldCharType="separate"/>
            </w:r>
            <w:r w:rsidR="00F3637C">
              <w:rPr>
                <w:lang w:val="et-EE"/>
              </w:rPr>
              <w:t xml:space="preserve"> </w:t>
            </w:r>
            <w:r w:rsidR="00F3637C">
              <w:rPr>
                <w:lang w:val="et-EE"/>
              </w:rPr>
              <w:fldChar w:fldCharType="end"/>
            </w:r>
          </w:p>
          <w:p w14:paraId="059FCC86" w14:textId="77777777" w:rsidR="00303BDE" w:rsidRDefault="00303BDE">
            <w:pPr>
              <w:tabs>
                <w:tab w:val="clear" w:pos="567"/>
                <w:tab w:val="left" w:pos="709"/>
              </w:tabs>
              <w:spacing w:line="240" w:lineRule="auto"/>
              <w:outlineLvl w:val="0"/>
              <w:rPr>
                <w:lang w:val="et-EE"/>
              </w:rPr>
            </w:pPr>
          </w:p>
          <w:p w14:paraId="5E75DA6A" w14:textId="77777777" w:rsidR="00303BDE" w:rsidRDefault="00303BDE">
            <w:pPr>
              <w:numPr>
                <w:ilvl w:val="0"/>
                <w:numId w:val="74"/>
              </w:numPr>
              <w:tabs>
                <w:tab w:val="clear" w:pos="567"/>
                <w:tab w:val="left" w:pos="709"/>
              </w:tabs>
              <w:spacing w:line="240" w:lineRule="auto"/>
              <w:outlineLvl w:val="0"/>
              <w:rPr>
                <w:lang w:val="et-EE"/>
              </w:rPr>
            </w:pPr>
            <w:r>
              <w:rPr>
                <w:lang w:val="et-EE"/>
              </w:rPr>
              <w:t>Abakaviiri sisaldavate preparaatide uuesti kasutusele võtmine pärast kahtlustatud abakviiriga seotud ülitundlikkusreaktsiooni viib sümptomite kohese taastekkeni tundide jooksul. Korduvad sümptomid on tavaliselt raskemad kui esialgsed ning võivad hõlmata eluohtlikku vererõhu langust ja surma.</w:t>
            </w:r>
            <w:r w:rsidR="00F3637C">
              <w:rPr>
                <w:lang w:val="et-EE"/>
              </w:rPr>
              <w:fldChar w:fldCharType="begin"/>
            </w:r>
            <w:r w:rsidR="00F3637C">
              <w:rPr>
                <w:lang w:val="et-EE"/>
              </w:rPr>
              <w:instrText xml:space="preserve"> DOCVARIABLE vault_nd_5e9b999d-718f-4be9-9dea-94a02212369c \* MERGEFORMAT </w:instrText>
            </w:r>
            <w:r w:rsidR="00F3637C">
              <w:rPr>
                <w:lang w:val="et-EE"/>
              </w:rPr>
              <w:fldChar w:fldCharType="separate"/>
            </w:r>
            <w:r w:rsidR="00F3637C">
              <w:rPr>
                <w:lang w:val="et-EE"/>
              </w:rPr>
              <w:t xml:space="preserve"> </w:t>
            </w:r>
            <w:r w:rsidR="00F3637C">
              <w:rPr>
                <w:lang w:val="et-EE"/>
              </w:rPr>
              <w:fldChar w:fldCharType="end"/>
            </w:r>
          </w:p>
          <w:p w14:paraId="6A48F503" w14:textId="77777777" w:rsidR="00303BDE" w:rsidRDefault="00303BDE">
            <w:pPr>
              <w:tabs>
                <w:tab w:val="clear" w:pos="567"/>
                <w:tab w:val="left" w:pos="709"/>
              </w:tabs>
              <w:spacing w:line="240" w:lineRule="auto"/>
              <w:outlineLvl w:val="0"/>
              <w:rPr>
                <w:lang w:val="et-EE"/>
              </w:rPr>
            </w:pPr>
          </w:p>
          <w:p w14:paraId="0BEC727F" w14:textId="77777777" w:rsidR="00303BDE" w:rsidRDefault="00303BDE">
            <w:pPr>
              <w:numPr>
                <w:ilvl w:val="0"/>
                <w:numId w:val="74"/>
              </w:numPr>
              <w:tabs>
                <w:tab w:val="clear" w:pos="567"/>
                <w:tab w:val="left" w:pos="709"/>
              </w:tabs>
              <w:spacing w:line="240" w:lineRule="auto"/>
              <w:outlineLvl w:val="0"/>
              <w:rPr>
                <w:lang w:val="et-EE"/>
              </w:rPr>
            </w:pPr>
            <w:r>
              <w:rPr>
                <w:lang w:val="et-EE"/>
              </w:rPr>
              <w:t>Vältimaks abakaviiri uuesti kasutamist patsientide poolt, kellel on esinenud ülitundlikkusreaktsiooni kahtlus, tuleb neid juhendada, et nad viskaksid ära allesjäänud Ziagen’i suukaudse lahuse.</w:t>
            </w:r>
            <w:r w:rsidR="00F3637C">
              <w:rPr>
                <w:lang w:val="et-EE"/>
              </w:rPr>
              <w:fldChar w:fldCharType="begin"/>
            </w:r>
            <w:r w:rsidR="00F3637C">
              <w:rPr>
                <w:lang w:val="et-EE"/>
              </w:rPr>
              <w:instrText xml:space="preserve"> DOCVARIABLE vault_nd_a5deecd5-4099-42c0-90b7-3f870b3cd980 \* MERGEFORMAT </w:instrText>
            </w:r>
            <w:r w:rsidR="00F3637C">
              <w:rPr>
                <w:lang w:val="et-EE"/>
              </w:rPr>
              <w:fldChar w:fldCharType="separate"/>
            </w:r>
            <w:r w:rsidR="00F3637C">
              <w:rPr>
                <w:lang w:val="et-EE"/>
              </w:rPr>
              <w:t xml:space="preserve"> </w:t>
            </w:r>
            <w:r w:rsidR="00F3637C">
              <w:rPr>
                <w:lang w:val="et-EE"/>
              </w:rPr>
              <w:fldChar w:fldCharType="end"/>
            </w:r>
          </w:p>
          <w:p w14:paraId="08F13607" w14:textId="77777777" w:rsidR="00303BDE" w:rsidRDefault="00303BDE">
            <w:pPr>
              <w:rPr>
                <w:lang w:val="et-EE"/>
              </w:rPr>
            </w:pPr>
          </w:p>
          <w:p w14:paraId="28B24D63" w14:textId="77777777" w:rsidR="00303BDE" w:rsidRDefault="00303BDE">
            <w:pPr>
              <w:tabs>
                <w:tab w:val="clear" w:pos="567"/>
              </w:tabs>
              <w:rPr>
                <w:i/>
                <w:u w:val="single"/>
                <w:lang w:val="et-EE"/>
              </w:rPr>
            </w:pPr>
            <w:r>
              <w:rPr>
                <w:bCs/>
                <w:i/>
                <w:u w:val="single"/>
                <w:lang w:val="et-EE"/>
              </w:rPr>
              <w:t>Abakaviiriga seotud ülitundlikkusreaktsiooni kliiniline kirjeldus</w:t>
            </w:r>
          </w:p>
          <w:p w14:paraId="5B4F9432" w14:textId="77777777" w:rsidR="00303BDE" w:rsidRDefault="00303BDE">
            <w:pPr>
              <w:rPr>
                <w:lang w:val="et-EE"/>
              </w:rPr>
            </w:pPr>
          </w:p>
          <w:p w14:paraId="16F53C13" w14:textId="77777777" w:rsidR="00303BDE" w:rsidRDefault="00303BDE">
            <w:pPr>
              <w:widowControl w:val="0"/>
              <w:rPr>
                <w:lang w:val="et-EE"/>
              </w:rPr>
            </w:pPr>
            <w:r>
              <w:rPr>
                <w:lang w:val="et-EE"/>
              </w:rPr>
              <w:t xml:space="preserve">Abakaviiriga seotud ülitundlikkusreaktsiooni on põhjalikult iseloomustatud kliinilistes uuringutes ja turuletulekujärgselt. Sümptomid ilmnesid tavaliselt esimese kuue nädala jooksul (aja mediaan sümptomite tekkeni 11 päeva) pärast abakaviirravi alustamist, </w:t>
            </w:r>
            <w:r>
              <w:rPr>
                <w:b/>
                <w:lang w:val="et-EE"/>
              </w:rPr>
              <w:t>kuigi need reaktsioonid võivad tekkida mis tahes ajal ravi jooksul.</w:t>
            </w:r>
          </w:p>
          <w:p w14:paraId="590E6CAF" w14:textId="77777777" w:rsidR="00303BDE" w:rsidRDefault="00303BDE">
            <w:pPr>
              <w:widowControl w:val="0"/>
              <w:rPr>
                <w:lang w:val="et-EE"/>
              </w:rPr>
            </w:pPr>
          </w:p>
          <w:p w14:paraId="196C4FDE" w14:textId="77777777" w:rsidR="00303BDE" w:rsidRDefault="00303BDE">
            <w:pPr>
              <w:rPr>
                <w:lang w:val="et-EE"/>
              </w:rPr>
            </w:pPr>
            <w:r>
              <w:rPr>
                <w:lang w:val="et-EE"/>
              </w:rPr>
              <w:t xml:space="preserve">Peaaegu kõikide abakaviiriga seotud ülitundlikkusreaktsioonide puhul tekib palavik ja/või lööve. Lõigus 4.8 (valitud kõrvaltoimete kirjeldus) on üksikasjalikult kirjeldatud muid nähtusid ja sümptomeid, mida on täheldatud osana abakaviiriga seotud ülitundlikkusreaktsioonist, sealhulgas respiratoorseid ja seedetrakti sümptomeid. Need sümptomid </w:t>
            </w:r>
            <w:r>
              <w:rPr>
                <w:b/>
                <w:lang w:val="et-EE"/>
              </w:rPr>
              <w:t>võivad viia ülitundlikkusreaktsiooni asemel respiratoorse haiguse (pneumoonia, bronhiit, farüngiit) või gastroenteriidi valediagnoosini.</w:t>
            </w:r>
          </w:p>
          <w:p w14:paraId="6B40A667" w14:textId="77777777" w:rsidR="00303BDE" w:rsidRDefault="00303BDE">
            <w:pPr>
              <w:rPr>
                <w:lang w:val="et-EE"/>
              </w:rPr>
            </w:pPr>
          </w:p>
          <w:p w14:paraId="2A3CA472" w14:textId="77777777" w:rsidR="00303BDE" w:rsidRDefault="00303BDE">
            <w:pPr>
              <w:rPr>
                <w:lang w:val="et-EE"/>
              </w:rPr>
            </w:pPr>
            <w:r>
              <w:rPr>
                <w:lang w:val="et-EE"/>
              </w:rPr>
              <w:t>Ülitundlikkusreaktsiooniga seotud sümptomid süvenevad ravi jätkumisel ja võivad olla eluohtlikud. Need sümptomid taanduvad enamasti pärast abakaviiri ärajätmist.</w:t>
            </w:r>
          </w:p>
          <w:p w14:paraId="737D79F6" w14:textId="77777777" w:rsidR="00303BDE" w:rsidRDefault="00303BDE">
            <w:pPr>
              <w:rPr>
                <w:lang w:val="et-EE"/>
              </w:rPr>
            </w:pPr>
          </w:p>
          <w:p w14:paraId="2FBCB653" w14:textId="0E24BFC2" w:rsidR="00303BDE" w:rsidDel="009C14C6" w:rsidRDefault="00303BDE">
            <w:pPr>
              <w:rPr>
                <w:del w:id="50" w:author="KV" w:date="2025-10-13T13:25:00Z" w16du:dateUtc="2025-10-13T10:25:00Z"/>
                <w:lang w:val="et-EE"/>
              </w:rPr>
            </w:pPr>
            <w:r>
              <w:rPr>
                <w:lang w:val="et-EE"/>
              </w:rPr>
              <w:lastRenderedPageBreak/>
              <w:t>Harva on patsientidel, kes on ravi abakaviiriga lõpetanud muudel põhjustel kui ülitundlikkusreaktsiooni sümptomite tõttu, samuti tekkinud eluohtlikud reaktsioonid tundide jooksul pärast abakaviirravi taasalustamist (vt lõik 4.8 „Valitud kõrvaltoimete kirjeldus“). Abakaviir</w:t>
            </w:r>
            <w:r w:rsidR="00445C7B">
              <w:rPr>
                <w:lang w:val="et-EE"/>
              </w:rPr>
              <w:t xml:space="preserve">iga </w:t>
            </w:r>
            <w:r>
              <w:rPr>
                <w:lang w:val="et-EE"/>
              </w:rPr>
              <w:t>ravi taasalustamine peab nendel patsientidel toimuma tingimustes, kus arstiabi on kergesti kättesaadav.</w:t>
            </w:r>
          </w:p>
          <w:p w14:paraId="75AB4D9D" w14:textId="77777777" w:rsidR="00303BDE" w:rsidRDefault="00303BDE" w:rsidP="009C14C6">
            <w:pPr>
              <w:rPr>
                <w:lang w:val="et-EE"/>
              </w:rPr>
            </w:pPr>
          </w:p>
        </w:tc>
      </w:tr>
    </w:tbl>
    <w:p w14:paraId="20788194" w14:textId="77777777" w:rsidR="009C14C6" w:rsidRDefault="009C14C6">
      <w:pPr>
        <w:rPr>
          <w:ins w:id="51" w:author="KV" w:date="2025-10-13T13:25:00Z" w16du:dateUtc="2025-10-13T10:25:00Z"/>
          <w:iCs/>
          <w:u w:val="single"/>
          <w:lang w:val="et-EE"/>
        </w:rPr>
      </w:pPr>
    </w:p>
    <w:p w14:paraId="30E01FF1" w14:textId="3E2B5C16" w:rsidR="00303BDE" w:rsidRDefault="00303BDE">
      <w:pPr>
        <w:rPr>
          <w:iCs/>
          <w:u w:val="single"/>
          <w:lang w:val="et-EE"/>
        </w:rPr>
      </w:pPr>
      <w:proofErr w:type="spellStart"/>
      <w:r>
        <w:rPr>
          <w:iCs/>
          <w:u w:val="single"/>
          <w:lang w:val="et-EE"/>
        </w:rPr>
        <w:t>Mitokondriaalne</w:t>
      </w:r>
      <w:proofErr w:type="spellEnd"/>
      <w:r>
        <w:rPr>
          <w:iCs/>
          <w:u w:val="single"/>
          <w:lang w:val="et-EE"/>
        </w:rPr>
        <w:t xml:space="preserve"> </w:t>
      </w:r>
      <w:proofErr w:type="spellStart"/>
      <w:r>
        <w:rPr>
          <w:iCs/>
          <w:u w:val="single"/>
          <w:lang w:val="et-EE"/>
        </w:rPr>
        <w:t>düsfunktsioon</w:t>
      </w:r>
      <w:proofErr w:type="spellEnd"/>
      <w:r>
        <w:rPr>
          <w:u w:val="single"/>
          <w:lang w:val="et-EE"/>
        </w:rPr>
        <w:t xml:space="preserve"> pärast </w:t>
      </w:r>
      <w:r>
        <w:rPr>
          <w:i/>
          <w:u w:val="single"/>
          <w:lang w:val="et-EE"/>
        </w:rPr>
        <w:t>in </w:t>
      </w:r>
      <w:proofErr w:type="spellStart"/>
      <w:r>
        <w:rPr>
          <w:i/>
          <w:u w:val="single"/>
          <w:lang w:val="et-EE"/>
        </w:rPr>
        <w:t>utero</w:t>
      </w:r>
      <w:proofErr w:type="spellEnd"/>
      <w:r>
        <w:rPr>
          <w:u w:val="single"/>
          <w:lang w:val="et-EE"/>
        </w:rPr>
        <w:t xml:space="preserve"> kokkupuudet</w:t>
      </w:r>
    </w:p>
    <w:p w14:paraId="21362BEE" w14:textId="77777777" w:rsidR="00303BDE" w:rsidRDefault="00303BDE">
      <w:pPr>
        <w:tabs>
          <w:tab w:val="left" w:pos="4253"/>
        </w:tabs>
        <w:rPr>
          <w:lang w:val="et-EE"/>
        </w:rPr>
      </w:pPr>
    </w:p>
    <w:p w14:paraId="364018F6" w14:textId="77777777" w:rsidR="00303BDE" w:rsidRDefault="00303BDE">
      <w:pPr>
        <w:tabs>
          <w:tab w:val="left" w:pos="4253"/>
        </w:tabs>
        <w:rPr>
          <w:lang w:val="et-EE"/>
        </w:rPr>
      </w:pPr>
      <w:r>
        <w:rPr>
          <w:lang w:val="et-EE"/>
        </w:rPr>
        <w:t>Nukleosiidi ja nukleotiidi analoogide toime mitokondriaalsele funktsioonile võib olla erineva ulatusega, kõige märkimisväärsem on see stavudiini, didanosiini ja zidovudiini korral. Mitokondriaalset düsfunktsiooni on kirjeldatud HIV</w:t>
      </w:r>
      <w:r>
        <w:rPr>
          <w:lang w:val="et-EE"/>
        </w:rPr>
        <w:noBreakHyphen/>
        <w:t xml:space="preserve">negatiivsetel imikutel, kes puutusid nukleosiidi analoogidega kokku </w:t>
      </w:r>
      <w:r>
        <w:rPr>
          <w:i/>
          <w:lang w:val="et-EE"/>
        </w:rPr>
        <w:t>in utero</w:t>
      </w:r>
      <w:r>
        <w:rPr>
          <w:lang w:val="et-EE"/>
        </w:rPr>
        <w:t xml:space="preserve"> ja/või postnataalselt, valdavalt zidovudiini sisaldavate raviskeemide kasutamise korral. Põhilised kirjeldatud kõrvaltoimed on muutused verepildis (aneemia, neutropeenia) ja metaboolsed häired (hüperlaktateemia, hüperlipaseemia). Need toimed olid sageli mööduvad. Harva on teatatud hilise tekkega närvisüsteemi häiretest (hüpertoonia, krambid, käitumishäired). Ei ole teada, kas need närvisüsteemi häired olid mööduvad või püsivad. Neid leide tuleb hinnata kõigil lastel, kes puutuvad kokku nukleosiidi ja nukleotiidi analoogidega </w:t>
      </w:r>
      <w:r>
        <w:rPr>
          <w:i/>
          <w:lang w:val="et-EE"/>
        </w:rPr>
        <w:t>in utero</w:t>
      </w:r>
      <w:r>
        <w:rPr>
          <w:lang w:val="et-EE"/>
        </w:rPr>
        <w:t xml:space="preserve"> ja kellel esinevad tundmatu etioloogiaga rasked kliinilised leiud, eriti neuroloogilised leiud. Need leiud ei mõjuta retroviirusevastase ravi kasutamise riiklikke soovitusi rasedatel naistel, et vältida HIV</w:t>
      </w:r>
      <w:r>
        <w:rPr>
          <w:lang w:val="et-EE"/>
        </w:rPr>
        <w:noBreakHyphen/>
        <w:t>i vertikaalset ülekannet.</w:t>
      </w:r>
    </w:p>
    <w:p w14:paraId="540A647E" w14:textId="77777777" w:rsidR="00D53259" w:rsidRDefault="00D53259">
      <w:pPr>
        <w:tabs>
          <w:tab w:val="left" w:pos="4253"/>
        </w:tabs>
        <w:rPr>
          <w:lang w:val="et-EE"/>
        </w:rPr>
      </w:pPr>
    </w:p>
    <w:p w14:paraId="2DBE086C" w14:textId="77777777" w:rsidR="00D53259" w:rsidRPr="009C14C6" w:rsidRDefault="00D53259" w:rsidP="00D53259">
      <w:pPr>
        <w:tabs>
          <w:tab w:val="left" w:pos="4253"/>
        </w:tabs>
        <w:rPr>
          <w:u w:val="single"/>
          <w:lang w:val="et-EE"/>
          <w:rPrChange w:id="52" w:author="KV" w:date="2025-10-13T13:25:00Z" w16du:dateUtc="2025-10-13T10:25:00Z">
            <w:rPr>
              <w:lang w:val="et-EE"/>
            </w:rPr>
          </w:rPrChange>
        </w:rPr>
      </w:pPr>
      <w:r w:rsidRPr="009C14C6">
        <w:rPr>
          <w:u w:val="single"/>
          <w:lang w:val="et-EE"/>
          <w:rPrChange w:id="53" w:author="KV" w:date="2025-10-13T13:25:00Z" w16du:dateUtc="2025-10-13T10:25:00Z">
            <w:rPr>
              <w:lang w:val="et-EE"/>
            </w:rPr>
          </w:rPrChange>
        </w:rPr>
        <w:t>Kehakaal ja metaboolsed parameetrid</w:t>
      </w:r>
    </w:p>
    <w:p w14:paraId="6E55D81F" w14:textId="77777777" w:rsidR="00D53259" w:rsidRPr="00D53259" w:rsidRDefault="00D53259" w:rsidP="00D53259">
      <w:pPr>
        <w:tabs>
          <w:tab w:val="left" w:pos="4253"/>
        </w:tabs>
        <w:rPr>
          <w:lang w:val="et-EE"/>
        </w:rPr>
      </w:pPr>
    </w:p>
    <w:p w14:paraId="6E5102A3" w14:textId="76A029E2" w:rsidR="00D53259" w:rsidRDefault="00D53259" w:rsidP="00D53259">
      <w:pPr>
        <w:tabs>
          <w:tab w:val="left" w:pos="4253"/>
        </w:tabs>
        <w:rPr>
          <w:lang w:val="et-EE"/>
        </w:rPr>
      </w:pPr>
      <w:r w:rsidRPr="00D53259">
        <w:rPr>
          <w:lang w:val="et-EE"/>
        </w:rPr>
        <w:t xml:space="preserve">Retroviirusevastase ravi ajal võivad tekkida kehakaalu tõus </w:t>
      </w:r>
      <w:r w:rsidR="00A137A3">
        <w:rPr>
          <w:lang w:val="et-EE"/>
        </w:rPr>
        <w:t>ning</w:t>
      </w:r>
      <w:r w:rsidRPr="00D53259">
        <w:rPr>
          <w:lang w:val="et-EE"/>
        </w:rPr>
        <w:t xml:space="preserve"> vere lipiidide </w:t>
      </w:r>
      <w:r w:rsidR="00A137A3">
        <w:rPr>
          <w:lang w:val="et-EE"/>
        </w:rPr>
        <w:t>ja</w:t>
      </w:r>
      <w:r w:rsidRPr="00D53259">
        <w:rPr>
          <w:lang w:val="et-EE"/>
        </w:rPr>
        <w:t xml:space="preserve"> glükoosisisalduse suurenemine. Need muutused võivad olla osa haiguse kontrollimisest ja elustiilist. Lipiidide puhul on mõned tõendid ravi toimest, kuid kaalutõusu kohta ei ole kindlaid tõendeid ühegi konkreetse ravi korral. Vere lipiidide ja glükoosisisalduse jälgimiseks viidatakse kehtestatud HIV-i ravijuhistele. Lipiidide ainevahetushäireid tuleb ravida kliinilise vajaduse</w:t>
      </w:r>
      <w:r w:rsidR="008B7206">
        <w:rPr>
          <w:lang w:val="et-EE"/>
        </w:rPr>
        <w:t xml:space="preserve"> järgi</w:t>
      </w:r>
      <w:r w:rsidRPr="00D53259">
        <w:rPr>
          <w:lang w:val="et-EE"/>
        </w:rPr>
        <w:t>.</w:t>
      </w:r>
    </w:p>
    <w:p w14:paraId="34DF1E47" w14:textId="77777777" w:rsidR="00303BDE" w:rsidRDefault="00303BDE">
      <w:pPr>
        <w:rPr>
          <w:lang w:val="et-EE"/>
        </w:rPr>
      </w:pPr>
    </w:p>
    <w:p w14:paraId="6E995565" w14:textId="77777777" w:rsidR="00303BDE" w:rsidRDefault="00303BDE">
      <w:pPr>
        <w:pStyle w:val="BodyText"/>
        <w:rPr>
          <w:bCs/>
          <w:iCs/>
          <w:u w:val="single"/>
          <w:lang w:val="et-EE"/>
        </w:rPr>
      </w:pPr>
      <w:r>
        <w:rPr>
          <w:bCs/>
          <w:u w:val="single"/>
          <w:lang w:val="et-EE"/>
        </w:rPr>
        <w:t>Pankreatiit</w:t>
      </w:r>
    </w:p>
    <w:p w14:paraId="0B6DE819" w14:textId="77777777" w:rsidR="00303BDE" w:rsidRDefault="00303BDE">
      <w:pPr>
        <w:pStyle w:val="BodyText"/>
        <w:rPr>
          <w:bCs/>
          <w:i/>
          <w:iCs/>
          <w:lang w:val="et-EE"/>
        </w:rPr>
      </w:pPr>
    </w:p>
    <w:p w14:paraId="126DC9D9" w14:textId="77777777" w:rsidR="00303BDE" w:rsidRDefault="00303BDE">
      <w:pPr>
        <w:pStyle w:val="BodyText"/>
        <w:rPr>
          <w:bCs/>
          <w:i/>
          <w:iCs/>
          <w:lang w:val="et-EE"/>
        </w:rPr>
      </w:pPr>
      <w:r>
        <w:rPr>
          <w:bCs/>
          <w:iCs/>
          <w:lang w:val="et-EE"/>
        </w:rPr>
        <w:t>Kirjeldatud on pankreatiidi teket, kuid selle põhjuslik seos abakaviirraviga ei ole teada.</w:t>
      </w:r>
    </w:p>
    <w:p w14:paraId="18E5373E" w14:textId="77777777" w:rsidR="00303BDE" w:rsidRDefault="00303BDE">
      <w:pPr>
        <w:rPr>
          <w:lang w:val="et-EE"/>
        </w:rPr>
      </w:pPr>
    </w:p>
    <w:p w14:paraId="2C84FBD9" w14:textId="77777777" w:rsidR="00303BDE" w:rsidRDefault="00303BDE">
      <w:pPr>
        <w:rPr>
          <w:u w:val="single"/>
          <w:lang w:val="et-EE"/>
        </w:rPr>
      </w:pPr>
      <w:r>
        <w:rPr>
          <w:iCs/>
          <w:u w:val="single"/>
          <w:lang w:val="et-EE"/>
        </w:rPr>
        <w:t>Kolmikravi nukleosiididega</w:t>
      </w:r>
    </w:p>
    <w:p w14:paraId="04BE81C3" w14:textId="77777777" w:rsidR="00303BDE" w:rsidRDefault="00303BDE">
      <w:pPr>
        <w:rPr>
          <w:lang w:val="et-EE"/>
        </w:rPr>
      </w:pPr>
    </w:p>
    <w:p w14:paraId="1B84C5B9" w14:textId="77777777" w:rsidR="00303BDE" w:rsidRDefault="00303BDE">
      <w:pPr>
        <w:rPr>
          <w:lang w:val="et-EE"/>
        </w:rPr>
      </w:pPr>
      <w:r>
        <w:rPr>
          <w:lang w:val="et-EE"/>
        </w:rPr>
        <w:t>Kui viiruse hulk veres on suur (&gt;100 000 koopiat/ml), tuleb kaaluda abakaviiri, lamivudiini ja zidovudiini kombineeritud preparaadi kasutamist (vt lõik 5.1).</w:t>
      </w:r>
    </w:p>
    <w:p w14:paraId="4FA2004E" w14:textId="77777777" w:rsidR="00303BDE" w:rsidRDefault="00303BDE">
      <w:pPr>
        <w:rPr>
          <w:lang w:val="et-EE"/>
        </w:rPr>
      </w:pPr>
    </w:p>
    <w:p w14:paraId="14F28FB9" w14:textId="77777777" w:rsidR="00303BDE" w:rsidRDefault="00303BDE">
      <w:pPr>
        <w:rPr>
          <w:lang w:val="et-EE"/>
        </w:rPr>
      </w:pPr>
      <w:r>
        <w:rPr>
          <w:lang w:val="et-EE"/>
        </w:rPr>
        <w:t>Kirjeldatud on viroloogilise ravivastuse puudumise ja resistentsuse tekke suurt esinemissagedust varajases staadiumis, kui abakaviiri kombineeriti tenofoviirdisoproksiilfumaraadi ja lamivudiiniga üks kord päevas manustatava raviskeemina.</w:t>
      </w:r>
    </w:p>
    <w:p w14:paraId="38806873" w14:textId="77777777" w:rsidR="00303BDE" w:rsidRDefault="00303BDE">
      <w:pPr>
        <w:rPr>
          <w:lang w:val="et-EE"/>
        </w:rPr>
      </w:pPr>
    </w:p>
    <w:p w14:paraId="3133DF1E" w14:textId="77777777" w:rsidR="00303BDE" w:rsidRDefault="00303BDE">
      <w:pPr>
        <w:rPr>
          <w:snapToGrid w:val="0"/>
          <w:u w:val="single"/>
          <w:lang w:val="et-EE"/>
        </w:rPr>
      </w:pPr>
      <w:r>
        <w:rPr>
          <w:iCs/>
          <w:snapToGrid w:val="0"/>
          <w:u w:val="single"/>
          <w:lang w:val="et-EE"/>
        </w:rPr>
        <w:t>Maksahaigus</w:t>
      </w:r>
    </w:p>
    <w:p w14:paraId="2E03457C" w14:textId="77777777" w:rsidR="00303BDE" w:rsidRDefault="00303BDE">
      <w:pPr>
        <w:rPr>
          <w:snapToGrid w:val="0"/>
          <w:lang w:val="et-EE"/>
        </w:rPr>
      </w:pPr>
    </w:p>
    <w:p w14:paraId="4E8D79BE" w14:textId="77777777" w:rsidR="00303BDE" w:rsidRDefault="00303BDE">
      <w:pPr>
        <w:rPr>
          <w:snapToGrid w:val="0"/>
          <w:lang w:val="et-EE"/>
        </w:rPr>
      </w:pPr>
      <w:r>
        <w:rPr>
          <w:snapToGrid w:val="0"/>
          <w:lang w:val="et-EE"/>
        </w:rPr>
        <w:t xml:space="preserve">Tõsiste maksahaigustega patsientidel ei ole Ziagen’i ohutus ja efektiivsus kindlaks tehtud. Ziagen’i ei ole soovitatav kasutada mõõduka kuni raske maksakahjustusega patsientidele (vt lõigud 4.2 ja 5.2). </w:t>
      </w:r>
    </w:p>
    <w:p w14:paraId="248443BE" w14:textId="77777777" w:rsidR="00303BDE" w:rsidRDefault="00303BDE">
      <w:pPr>
        <w:rPr>
          <w:snapToGrid w:val="0"/>
          <w:lang w:val="et-EE"/>
        </w:rPr>
      </w:pPr>
      <w:r>
        <w:rPr>
          <w:snapToGrid w:val="0"/>
          <w:lang w:val="et-EE"/>
        </w:rPr>
        <w:t>Eelneva maksa düsfunktsiooniga, sealhulgas kroonilise aktiivse hepatiidiga patsientidel esineb retroviirustevastase kombinatsioonravi ajal sagedamini maksa funktsioonihäireid ja neid patsiente tuleb jälgida standardse praktika kohaselt. Kui taolistel patsientidel esinevad maksahaiguse süvenemise ilmingud, tuleb kaaluda ravi katkestamist või lõpetamist.</w:t>
      </w:r>
    </w:p>
    <w:p w14:paraId="0127A213" w14:textId="77777777" w:rsidR="00303BDE" w:rsidRDefault="00303BDE">
      <w:pPr>
        <w:rPr>
          <w:lang w:val="et-EE"/>
        </w:rPr>
      </w:pPr>
    </w:p>
    <w:p w14:paraId="68816268" w14:textId="77777777" w:rsidR="00303BDE" w:rsidRDefault="00303BDE">
      <w:pPr>
        <w:keepNext/>
        <w:rPr>
          <w:snapToGrid w:val="0"/>
          <w:u w:val="single"/>
          <w:lang w:val="et-EE"/>
        </w:rPr>
      </w:pPr>
      <w:r>
        <w:rPr>
          <w:snapToGrid w:val="0"/>
          <w:u w:val="single"/>
          <w:lang w:val="et-EE"/>
        </w:rPr>
        <w:lastRenderedPageBreak/>
        <w:t>Kroonilise B- või C-hepatiidi viiruse koinfektsiooniga patsiendid</w:t>
      </w:r>
    </w:p>
    <w:p w14:paraId="46A90FC4" w14:textId="77777777" w:rsidR="00303BDE" w:rsidRDefault="00303BDE">
      <w:pPr>
        <w:keepNext/>
        <w:rPr>
          <w:snapToGrid w:val="0"/>
          <w:lang w:val="et-EE"/>
        </w:rPr>
      </w:pPr>
    </w:p>
    <w:p w14:paraId="5ECEAB4B" w14:textId="77777777" w:rsidR="00303BDE" w:rsidRDefault="00303BDE">
      <w:pPr>
        <w:rPr>
          <w:snapToGrid w:val="0"/>
          <w:lang w:val="et-EE"/>
        </w:rPr>
      </w:pPr>
      <w:r>
        <w:rPr>
          <w:snapToGrid w:val="0"/>
          <w:lang w:val="et-EE"/>
        </w:rPr>
        <w:t>Kroonilise B- või C-hepatiidiga patsientidel, kes saavad retroviirustevastast kombinatsioonravi, on suurem risk raskete ja potentsiaalselt surmaga lõppevate maksaga seotud kõrvaltoimete tekkeks. Kui patsiendid saavad B- või C-hepatiidi tõttu samaaegselt viirusevastast ravi, juhinduge ühtlasi nende ravimpreparaatide kohta käivast informatsioonist.</w:t>
      </w:r>
    </w:p>
    <w:p w14:paraId="398E34F6" w14:textId="77777777" w:rsidR="00303BDE" w:rsidRDefault="00303BDE">
      <w:pPr>
        <w:tabs>
          <w:tab w:val="clear" w:pos="567"/>
        </w:tabs>
        <w:spacing w:line="240" w:lineRule="auto"/>
        <w:rPr>
          <w:lang w:val="et-EE"/>
        </w:rPr>
      </w:pPr>
    </w:p>
    <w:p w14:paraId="1F929D9B" w14:textId="77777777" w:rsidR="00303BDE" w:rsidRDefault="00303BDE">
      <w:pPr>
        <w:keepNext/>
        <w:tabs>
          <w:tab w:val="clear" w:pos="567"/>
        </w:tabs>
        <w:spacing w:line="240" w:lineRule="auto"/>
        <w:rPr>
          <w:u w:val="single"/>
          <w:lang w:val="et-EE"/>
        </w:rPr>
      </w:pPr>
      <w:r>
        <w:rPr>
          <w:iCs/>
          <w:u w:val="single"/>
          <w:lang w:val="et-EE"/>
        </w:rPr>
        <w:t>Neeruhaigus</w:t>
      </w:r>
    </w:p>
    <w:p w14:paraId="56B50DC9" w14:textId="77777777" w:rsidR="00303BDE" w:rsidRDefault="00303BDE">
      <w:pPr>
        <w:keepNext/>
        <w:tabs>
          <w:tab w:val="clear" w:pos="567"/>
        </w:tabs>
        <w:spacing w:line="240" w:lineRule="auto"/>
        <w:rPr>
          <w:lang w:val="et-EE"/>
        </w:rPr>
      </w:pPr>
    </w:p>
    <w:p w14:paraId="7ADEC6FC" w14:textId="77777777" w:rsidR="00303BDE" w:rsidRDefault="00303BDE">
      <w:pPr>
        <w:tabs>
          <w:tab w:val="clear" w:pos="567"/>
        </w:tabs>
        <w:spacing w:line="240" w:lineRule="auto"/>
        <w:rPr>
          <w:lang w:val="et-EE"/>
        </w:rPr>
      </w:pPr>
      <w:r>
        <w:rPr>
          <w:lang w:val="et-EE"/>
        </w:rPr>
        <w:t>Ziagen’it ei tohi manustada lõpp</w:t>
      </w:r>
      <w:r>
        <w:rPr>
          <w:lang w:val="et-EE"/>
        </w:rPr>
        <w:noBreakHyphen/>
        <w:t>staadiumis neeruhaigusega patsientidele (vt lõik 5.2).</w:t>
      </w:r>
    </w:p>
    <w:p w14:paraId="4F84B220" w14:textId="77777777" w:rsidR="00303BDE" w:rsidRDefault="00303BDE">
      <w:pPr>
        <w:tabs>
          <w:tab w:val="clear" w:pos="567"/>
        </w:tabs>
        <w:spacing w:line="240" w:lineRule="auto"/>
        <w:rPr>
          <w:lang w:val="et-EE"/>
        </w:rPr>
      </w:pPr>
    </w:p>
    <w:p w14:paraId="30B243C7" w14:textId="77777777" w:rsidR="00303BDE" w:rsidRDefault="00303BDE">
      <w:pPr>
        <w:keepNext/>
        <w:tabs>
          <w:tab w:val="clear" w:pos="567"/>
        </w:tabs>
        <w:spacing w:line="240" w:lineRule="auto"/>
        <w:rPr>
          <w:iCs/>
          <w:u w:val="single"/>
          <w:lang w:val="et-EE"/>
        </w:rPr>
      </w:pPr>
      <w:r>
        <w:rPr>
          <w:iCs/>
          <w:u w:val="single"/>
          <w:lang w:val="et-EE"/>
        </w:rPr>
        <w:t>Abiained</w:t>
      </w:r>
    </w:p>
    <w:p w14:paraId="41DEEE14" w14:textId="77777777" w:rsidR="00303BDE" w:rsidRDefault="00303BDE">
      <w:pPr>
        <w:keepNext/>
        <w:tabs>
          <w:tab w:val="clear" w:pos="567"/>
        </w:tabs>
        <w:spacing w:line="240" w:lineRule="auto"/>
        <w:rPr>
          <w:i/>
          <w:iCs/>
          <w:lang w:val="et-EE"/>
        </w:rPr>
      </w:pPr>
    </w:p>
    <w:p w14:paraId="2060455E" w14:textId="77777777" w:rsidR="00303BDE" w:rsidRDefault="00303BDE">
      <w:pPr>
        <w:tabs>
          <w:tab w:val="clear" w:pos="567"/>
        </w:tabs>
        <w:spacing w:line="240" w:lineRule="auto"/>
        <w:rPr>
          <w:lang w:val="et-EE"/>
        </w:rPr>
      </w:pPr>
      <w:r>
        <w:rPr>
          <w:lang w:val="et-EE"/>
        </w:rPr>
        <w:t>Ziagen’i suukaudne lahus sisaldab 340 mg/ml sorbitooli. Annustamisjuhiste järgimisel sisaldab 15 ml annus umbes 5 g sorbitooli. Seda ravimit ei tohi võtta patsiendid, kellel on harvaesinev pärilik fruktoositalumatus. Sorbitoolil võib olla kerge lahtistav toime. Sorbitooli kalorsus on 2,6 kcal/g.</w:t>
      </w:r>
    </w:p>
    <w:p w14:paraId="2851E14B" w14:textId="77777777" w:rsidR="00303BDE" w:rsidRDefault="00303BDE">
      <w:pPr>
        <w:tabs>
          <w:tab w:val="clear" w:pos="567"/>
        </w:tabs>
        <w:spacing w:line="240" w:lineRule="auto"/>
        <w:rPr>
          <w:lang w:val="et-EE"/>
        </w:rPr>
      </w:pPr>
      <w:r>
        <w:rPr>
          <w:lang w:val="et-EE"/>
        </w:rPr>
        <w:t>Ziagen’i suukaudne lahus sisaldab ka metüülparahüdroksübensoaati ja propüülparahüdroksübensoaati, mis võivad põhjustada allergilise reaktsioone (sealhulgas hilist tüüpi allergilisi reaktsioone).</w:t>
      </w:r>
    </w:p>
    <w:p w14:paraId="683CD249" w14:textId="77777777" w:rsidR="00D53259" w:rsidRDefault="00D53259">
      <w:pPr>
        <w:tabs>
          <w:tab w:val="clear" w:pos="567"/>
        </w:tabs>
        <w:spacing w:line="240" w:lineRule="auto"/>
        <w:rPr>
          <w:lang w:val="et-EE"/>
        </w:rPr>
      </w:pPr>
    </w:p>
    <w:p w14:paraId="667B6ABB" w14:textId="2734CC48" w:rsidR="006C109A" w:rsidRDefault="00691BFF">
      <w:pPr>
        <w:tabs>
          <w:tab w:val="clear" w:pos="567"/>
        </w:tabs>
        <w:spacing w:line="240" w:lineRule="auto"/>
        <w:rPr>
          <w:lang w:val="et-EE"/>
        </w:rPr>
      </w:pPr>
      <w:r>
        <w:rPr>
          <w:lang w:val="et-EE"/>
        </w:rPr>
        <w:t>R</w:t>
      </w:r>
      <w:r w:rsidR="00D53259">
        <w:rPr>
          <w:lang w:val="et-EE"/>
        </w:rPr>
        <w:t>avim sisaldab vähem kui 1</w:t>
      </w:r>
      <w:ins w:id="54" w:author="KV" w:date="2025-10-13T13:25:00Z" w16du:dateUtc="2025-10-13T10:25:00Z">
        <w:r w:rsidR="009C14C6">
          <w:rPr>
            <w:lang w:val="et-EE"/>
          </w:rPr>
          <w:t> </w:t>
        </w:r>
      </w:ins>
      <w:proofErr w:type="spellStart"/>
      <w:del w:id="55" w:author="KV" w:date="2025-10-13T13:25:00Z" w16du:dateUtc="2025-10-13T10:25:00Z">
        <w:r w:rsidR="00D53259" w:rsidDel="009C14C6">
          <w:rPr>
            <w:lang w:val="et-EE"/>
          </w:rPr>
          <w:delText xml:space="preserve"> </w:delText>
        </w:r>
      </w:del>
      <w:r w:rsidR="00D53259">
        <w:rPr>
          <w:lang w:val="et-EE"/>
        </w:rPr>
        <w:t>mmol</w:t>
      </w:r>
      <w:proofErr w:type="spellEnd"/>
      <w:r w:rsidR="00D53259">
        <w:rPr>
          <w:lang w:val="et-EE"/>
        </w:rPr>
        <w:t xml:space="preserve"> (23</w:t>
      </w:r>
      <w:ins w:id="56" w:author="KV" w:date="2025-10-13T13:25:00Z" w16du:dateUtc="2025-10-13T10:25:00Z">
        <w:r w:rsidR="009C14C6">
          <w:rPr>
            <w:lang w:val="et-EE"/>
          </w:rPr>
          <w:t> </w:t>
        </w:r>
      </w:ins>
      <w:del w:id="57" w:author="KV" w:date="2025-10-13T13:25:00Z" w16du:dateUtc="2025-10-13T10:25:00Z">
        <w:r w:rsidR="00D53259" w:rsidDel="009C14C6">
          <w:rPr>
            <w:lang w:val="et-EE"/>
          </w:rPr>
          <w:delText xml:space="preserve"> </w:delText>
        </w:r>
      </w:del>
      <w:r w:rsidR="00D53259">
        <w:rPr>
          <w:lang w:val="et-EE"/>
        </w:rPr>
        <w:t>mg) naatriumi annuse</w:t>
      </w:r>
      <w:r w:rsidR="003334A4">
        <w:rPr>
          <w:lang w:val="et-EE"/>
        </w:rPr>
        <w:t>s</w:t>
      </w:r>
      <w:r w:rsidR="00D53259">
        <w:rPr>
          <w:lang w:val="et-EE"/>
        </w:rPr>
        <w:t xml:space="preserve">, see </w:t>
      </w:r>
      <w:r w:rsidR="003334A4">
        <w:rPr>
          <w:lang w:val="et-EE"/>
        </w:rPr>
        <w:t>tähendab</w:t>
      </w:r>
      <w:r w:rsidR="00D53259">
        <w:rPr>
          <w:lang w:val="et-EE"/>
        </w:rPr>
        <w:t xml:space="preserve"> põhimõtteliselt </w:t>
      </w:r>
      <w:r w:rsidR="003334A4">
        <w:rPr>
          <w:lang w:val="et-EE"/>
        </w:rPr>
        <w:t>„</w:t>
      </w:r>
      <w:r w:rsidR="00D53259">
        <w:rPr>
          <w:lang w:val="et-EE"/>
        </w:rPr>
        <w:t>naatriumivaba</w:t>
      </w:r>
      <w:r w:rsidR="003334A4">
        <w:rPr>
          <w:lang w:val="et-EE"/>
        </w:rPr>
        <w:t>“</w:t>
      </w:r>
      <w:r w:rsidR="00D53259">
        <w:rPr>
          <w:lang w:val="et-EE"/>
        </w:rPr>
        <w:t>.</w:t>
      </w:r>
      <w:r w:rsidR="000D0115">
        <w:rPr>
          <w:lang w:val="et-EE"/>
        </w:rPr>
        <w:t xml:space="preserve"> </w:t>
      </w:r>
    </w:p>
    <w:p w14:paraId="1B5453E5" w14:textId="77777777" w:rsidR="006C109A" w:rsidRDefault="006C109A">
      <w:pPr>
        <w:tabs>
          <w:tab w:val="clear" w:pos="567"/>
        </w:tabs>
        <w:spacing w:line="240" w:lineRule="auto"/>
        <w:rPr>
          <w:lang w:val="et-EE"/>
        </w:rPr>
      </w:pPr>
    </w:p>
    <w:p w14:paraId="488D29A8" w14:textId="18CED9B7" w:rsidR="006C109A" w:rsidRDefault="006423D9">
      <w:pPr>
        <w:tabs>
          <w:tab w:val="clear" w:pos="567"/>
        </w:tabs>
        <w:spacing w:line="240" w:lineRule="auto"/>
        <w:rPr>
          <w:lang w:val="et-EE"/>
        </w:rPr>
      </w:pPr>
      <w:r w:rsidRPr="006423D9">
        <w:rPr>
          <w:lang w:val="et-EE"/>
        </w:rPr>
        <w:t>Ziagen</w:t>
      </w:r>
      <w:r w:rsidR="00445C7B">
        <w:rPr>
          <w:lang w:val="et-EE"/>
        </w:rPr>
        <w:t>’</w:t>
      </w:r>
      <w:r w:rsidRPr="006423D9">
        <w:rPr>
          <w:lang w:val="et-EE"/>
        </w:rPr>
        <w:t>i suukaudne lahus sisaldab 50</w:t>
      </w:r>
      <w:ins w:id="58" w:author="KV" w:date="2025-10-13T13:25:00Z" w16du:dateUtc="2025-10-13T10:25:00Z">
        <w:r w:rsidR="009C14C6">
          <w:rPr>
            <w:lang w:val="et-EE"/>
          </w:rPr>
          <w:t> </w:t>
        </w:r>
      </w:ins>
      <w:del w:id="59" w:author="KV" w:date="2025-10-13T13:25:00Z" w16du:dateUtc="2025-10-13T10:25:00Z">
        <w:r w:rsidRPr="006423D9" w:rsidDel="009C14C6">
          <w:rPr>
            <w:lang w:val="et-EE"/>
          </w:rPr>
          <w:delText xml:space="preserve"> </w:delText>
        </w:r>
      </w:del>
      <w:r w:rsidRPr="006423D9">
        <w:rPr>
          <w:lang w:val="et-EE"/>
        </w:rPr>
        <w:t xml:space="preserve">mg/ml propüleenglükooli. Kui </w:t>
      </w:r>
      <w:r w:rsidR="006A05BE">
        <w:rPr>
          <w:lang w:val="et-EE"/>
        </w:rPr>
        <w:t>ravimit</w:t>
      </w:r>
      <w:r w:rsidR="00445C7B">
        <w:rPr>
          <w:lang w:val="et-EE"/>
        </w:rPr>
        <w:t xml:space="preserve"> </w:t>
      </w:r>
      <w:r w:rsidRPr="006423D9">
        <w:rPr>
          <w:lang w:val="et-EE"/>
        </w:rPr>
        <w:t>võtta vastavalt annustamissoovitustele, sisaldab iga 15</w:t>
      </w:r>
      <w:ins w:id="60" w:author="KV" w:date="2025-10-13T13:26:00Z" w16du:dateUtc="2025-10-13T10:26:00Z">
        <w:r w:rsidR="009C14C6">
          <w:rPr>
            <w:lang w:val="et-EE"/>
          </w:rPr>
          <w:t> </w:t>
        </w:r>
      </w:ins>
      <w:del w:id="61" w:author="KV" w:date="2025-10-13T13:26:00Z" w16du:dateUtc="2025-10-13T10:26:00Z">
        <w:r w:rsidRPr="006423D9" w:rsidDel="009C14C6">
          <w:rPr>
            <w:lang w:val="et-EE"/>
          </w:rPr>
          <w:delText xml:space="preserve"> </w:delText>
        </w:r>
      </w:del>
      <w:r w:rsidRPr="006423D9">
        <w:rPr>
          <w:lang w:val="et-EE"/>
        </w:rPr>
        <w:t>ml annus ligikaudu 750</w:t>
      </w:r>
      <w:ins w:id="62" w:author="KV" w:date="2025-10-13T13:26:00Z" w16du:dateUtc="2025-10-13T10:26:00Z">
        <w:r w:rsidR="009C14C6">
          <w:t> </w:t>
        </w:r>
      </w:ins>
      <w:del w:id="63" w:author="KV" w:date="2025-10-13T13:26:00Z" w16du:dateUtc="2025-10-13T10:26:00Z">
        <w:r w:rsidRPr="006423D9" w:rsidDel="009C14C6">
          <w:rPr>
            <w:lang w:val="et-EE"/>
          </w:rPr>
          <w:delText xml:space="preserve"> </w:delText>
        </w:r>
      </w:del>
      <w:r w:rsidRPr="006423D9">
        <w:rPr>
          <w:lang w:val="et-EE"/>
        </w:rPr>
        <w:t>mg propüleenglükooli.</w:t>
      </w:r>
      <w:r w:rsidR="000D0115">
        <w:rPr>
          <w:lang w:val="et-EE"/>
        </w:rPr>
        <w:t xml:space="preserve"> </w:t>
      </w:r>
    </w:p>
    <w:p w14:paraId="118D8B91" w14:textId="77777777" w:rsidR="006C109A" w:rsidRDefault="006C109A">
      <w:pPr>
        <w:tabs>
          <w:tab w:val="clear" w:pos="567"/>
        </w:tabs>
        <w:spacing w:line="240" w:lineRule="auto"/>
        <w:rPr>
          <w:lang w:val="et-EE"/>
        </w:rPr>
      </w:pPr>
    </w:p>
    <w:p w14:paraId="1FD6150C" w14:textId="491CA827" w:rsidR="006423D9" w:rsidRDefault="006C109A" w:rsidP="006C109A">
      <w:pPr>
        <w:pStyle w:val="ListParagraph"/>
        <w:numPr>
          <w:ilvl w:val="0"/>
          <w:numId w:val="80"/>
        </w:numPr>
        <w:tabs>
          <w:tab w:val="clear" w:pos="567"/>
        </w:tabs>
        <w:spacing w:line="240" w:lineRule="auto"/>
        <w:rPr>
          <w:lang w:val="et-EE"/>
        </w:rPr>
      </w:pPr>
      <w:r w:rsidRPr="006C109A">
        <w:rPr>
          <w:lang w:val="et-EE"/>
        </w:rPr>
        <w:t>Koosmanustamine mis tahes alkoholdehüdrogenaasi substraadiga, näiteks etanooliga, võib alla 5-aastastel lastel põhjustada kõrvaltoimeid.</w:t>
      </w:r>
    </w:p>
    <w:p w14:paraId="7410C156" w14:textId="1383952A" w:rsidR="006C109A" w:rsidRDefault="006C109A" w:rsidP="006C109A">
      <w:pPr>
        <w:pStyle w:val="ListParagraph"/>
        <w:numPr>
          <w:ilvl w:val="0"/>
          <w:numId w:val="80"/>
        </w:numPr>
        <w:tabs>
          <w:tab w:val="clear" w:pos="567"/>
        </w:tabs>
        <w:spacing w:line="240" w:lineRule="auto"/>
        <w:rPr>
          <w:lang w:val="et-EE"/>
        </w:rPr>
      </w:pPr>
      <w:r w:rsidRPr="006C109A">
        <w:rPr>
          <w:lang w:val="et-EE"/>
        </w:rPr>
        <w:t>Kuigi propüleenglükool ei põhjusta loomadel ega inimestel reproduktiiv- või arengutoksilisust, võib see jõuda looteni ja seda leiti piimast. Sellest tulenevalt tuleks kaaluda propüleenglükooli manustamist rasedatele või imetavatele patsientidele pärast konkreetse patsiendi kasu ja riski hindamist.</w:t>
      </w:r>
    </w:p>
    <w:p w14:paraId="61D02F27" w14:textId="707715D6" w:rsidR="006C109A" w:rsidRPr="006C109A" w:rsidRDefault="006C109A" w:rsidP="002E0183">
      <w:pPr>
        <w:pStyle w:val="ListParagraph"/>
        <w:numPr>
          <w:ilvl w:val="0"/>
          <w:numId w:val="80"/>
        </w:numPr>
        <w:tabs>
          <w:tab w:val="clear" w:pos="567"/>
        </w:tabs>
        <w:spacing w:line="240" w:lineRule="auto"/>
        <w:rPr>
          <w:lang w:val="et-EE"/>
        </w:rPr>
      </w:pPr>
      <w:r w:rsidRPr="006C109A">
        <w:rPr>
          <w:lang w:val="et-EE"/>
        </w:rPr>
        <w:t>Neeru- või maksafunktsiooni kahjustusega patsiente on vaja jälgida, kuna on teatatud mitmesugustest propüleenglükooliga seotud kõrvaltoimetest, nagu neerufunktsiooni häired (äge tubulaarnekroos), äge neerupuudulikkus ja maksafunktsiooni häired.</w:t>
      </w:r>
    </w:p>
    <w:p w14:paraId="28E3CD0D" w14:textId="11330AE0" w:rsidR="005E55FD" w:rsidDel="009C14C6" w:rsidRDefault="005E55FD" w:rsidP="005E55FD">
      <w:pPr>
        <w:tabs>
          <w:tab w:val="clear" w:pos="567"/>
        </w:tabs>
        <w:spacing w:line="240" w:lineRule="auto"/>
        <w:rPr>
          <w:del w:id="64" w:author="KV" w:date="2025-10-13T13:26:00Z" w16du:dateUtc="2025-10-13T10:26:00Z"/>
          <w:lang w:val="et-EE"/>
        </w:rPr>
      </w:pPr>
    </w:p>
    <w:p w14:paraId="69FB62C5" w14:textId="77777777" w:rsidR="00303BDE" w:rsidRDefault="00303BDE">
      <w:pPr>
        <w:tabs>
          <w:tab w:val="clear" w:pos="567"/>
        </w:tabs>
        <w:spacing w:line="240" w:lineRule="auto"/>
        <w:rPr>
          <w:lang w:val="et-EE"/>
        </w:rPr>
      </w:pPr>
    </w:p>
    <w:p w14:paraId="6C090B2A" w14:textId="77777777" w:rsidR="00303BDE" w:rsidRDefault="00303BDE">
      <w:pPr>
        <w:rPr>
          <w:u w:val="single"/>
          <w:lang w:val="et-EE"/>
        </w:rPr>
      </w:pPr>
      <w:r>
        <w:rPr>
          <w:iCs/>
          <w:u w:val="single"/>
          <w:lang w:val="et-EE"/>
        </w:rPr>
        <w:t>Immuunsüsteemi reaktivatsiooni sündroom</w:t>
      </w:r>
    </w:p>
    <w:p w14:paraId="31FE2C31" w14:textId="77777777" w:rsidR="00303BDE" w:rsidRDefault="00303BDE">
      <w:pPr>
        <w:rPr>
          <w:lang w:val="et-EE"/>
        </w:rPr>
      </w:pPr>
    </w:p>
    <w:p w14:paraId="7EF216DC" w14:textId="77777777" w:rsidR="00303BDE" w:rsidRDefault="00303BDE">
      <w:pPr>
        <w:rPr>
          <w:lang w:val="et-EE"/>
        </w:rPr>
      </w:pPr>
      <w:r>
        <w:rPr>
          <w:lang w:val="et-EE"/>
        </w:rPr>
        <w:t>Raskekujulise immuunpuudulikkusega HIV</w:t>
      </w:r>
      <w:r>
        <w:rPr>
          <w:lang w:val="et-EE"/>
        </w:rPr>
        <w:noBreakHyphen/>
        <w:t xml:space="preserve">infektsiooniga patsientidel võib kombineeritud retroviirusevastase ravi alustamise ajal tekkida põletikuline reaktsioon asümptomaatilistele või residuaalsetele oportunistlikele patogeenidele ja põhjustada tõsist kliinilise seisundi või sümptomite halvenemist. Tüüpiliselt on selliseid reaktsioone täheldatud paaril esimesel nädalal või kuul pärast kombineeritud retroviirusevastase ravi alustamist. Vastavad näited on tsütomegaloviiruse poolt põhjustatud retiniit, generaliseerunud ja/või fokaalsed mükobakteriaalsed infektsioonid ja </w:t>
      </w:r>
      <w:r>
        <w:rPr>
          <w:i/>
          <w:iCs/>
          <w:lang w:val="et-EE"/>
        </w:rPr>
        <w:t>Pneumocystis carinii</w:t>
      </w:r>
      <w:r>
        <w:rPr>
          <w:lang w:val="et-EE"/>
        </w:rPr>
        <w:t xml:space="preserve"> pneumoonia. Hinnang tuleb anda mistahes põletikunähtudele ja vajadusel alustada ravi. Immuunsüsteemi reaktivatsiooni foonil on kirjeldatud ka autoimmuunseid häireid (näiteks Gravesi tõbe</w:t>
      </w:r>
      <w:r w:rsidR="009044E6">
        <w:rPr>
          <w:lang w:val="et-EE"/>
        </w:rPr>
        <w:t xml:space="preserve"> ja autoimmuunset hepatiiti</w:t>
      </w:r>
      <w:r>
        <w:rPr>
          <w:lang w:val="et-EE"/>
        </w:rPr>
        <w:t>); kuid kirjeldatud aeg häirete avaldumiseni on varieeruvam ja need võib ilmneda mitu kuud pärast ravi alustamist.</w:t>
      </w:r>
    </w:p>
    <w:p w14:paraId="2863E591" w14:textId="77777777" w:rsidR="00303BDE" w:rsidRDefault="00303BDE">
      <w:pPr>
        <w:rPr>
          <w:lang w:val="et-EE"/>
        </w:rPr>
      </w:pPr>
    </w:p>
    <w:p w14:paraId="1B6AB808" w14:textId="77777777" w:rsidR="00303BDE" w:rsidRDefault="00303BDE">
      <w:pPr>
        <w:rPr>
          <w:u w:val="single"/>
          <w:lang w:val="et-EE"/>
        </w:rPr>
      </w:pPr>
      <w:r>
        <w:rPr>
          <w:iCs/>
          <w:u w:val="single"/>
          <w:lang w:val="et-EE"/>
        </w:rPr>
        <w:t>Osteonekroos</w:t>
      </w:r>
    </w:p>
    <w:p w14:paraId="6822C1E7" w14:textId="77777777" w:rsidR="00303BDE" w:rsidRDefault="00303BDE">
      <w:pPr>
        <w:rPr>
          <w:lang w:val="et-EE"/>
        </w:rPr>
      </w:pPr>
    </w:p>
    <w:p w14:paraId="1875A133" w14:textId="77777777" w:rsidR="00303BDE" w:rsidRDefault="00303BDE">
      <w:pPr>
        <w:rPr>
          <w:lang w:val="et-EE"/>
        </w:rPr>
      </w:pPr>
      <w:r>
        <w:rPr>
          <w:lang w:val="et-EE"/>
        </w:rPr>
        <w:t>Kuigi osteonekroosi etioloogiat peetakse multifaktoriaalseks (hõlmates kortikosteroidide kasutamise, alkoholi tarvitamise, raske immuunsupressiooni ja kõrge kehamassi indeksi), on teatatud haiguse esinemisest eriti kaugelearenenud HIV</w:t>
      </w:r>
      <w:r>
        <w:rPr>
          <w:lang w:val="et-EE"/>
        </w:rPr>
        <w:noBreakHyphen/>
        <w:t xml:space="preserve">haigusega ja/või pikaajalist kombineeritud retroviirusevastast </w:t>
      </w:r>
      <w:r>
        <w:rPr>
          <w:lang w:val="et-EE"/>
        </w:rPr>
        <w:lastRenderedPageBreak/>
        <w:t>ravi saanud patsientidel. Patsientidele tuleb soovitada otsida arstiabi, kui esineb liigesvalu, -jäikus või liikumisraskused.</w:t>
      </w:r>
    </w:p>
    <w:p w14:paraId="73B5D2AD" w14:textId="77777777" w:rsidR="00303BDE" w:rsidRDefault="00303BDE">
      <w:pPr>
        <w:tabs>
          <w:tab w:val="clear" w:pos="567"/>
        </w:tabs>
        <w:spacing w:line="240" w:lineRule="auto"/>
        <w:rPr>
          <w:lang w:val="et-EE"/>
        </w:rPr>
      </w:pPr>
    </w:p>
    <w:p w14:paraId="21603D0C" w14:textId="77777777" w:rsidR="00303BDE" w:rsidRDefault="00303BDE">
      <w:pPr>
        <w:tabs>
          <w:tab w:val="clear" w:pos="567"/>
        </w:tabs>
        <w:spacing w:line="240" w:lineRule="auto"/>
        <w:rPr>
          <w:u w:val="single"/>
          <w:lang w:val="et-EE"/>
        </w:rPr>
      </w:pPr>
      <w:r>
        <w:rPr>
          <w:iCs/>
          <w:u w:val="single"/>
          <w:lang w:val="et-EE"/>
        </w:rPr>
        <w:t>Oportunistlikud infektsioonid</w:t>
      </w:r>
    </w:p>
    <w:p w14:paraId="0412B521" w14:textId="77777777" w:rsidR="00303BDE" w:rsidRDefault="00303BDE">
      <w:pPr>
        <w:tabs>
          <w:tab w:val="clear" w:pos="567"/>
        </w:tabs>
        <w:spacing w:line="240" w:lineRule="auto"/>
        <w:rPr>
          <w:lang w:val="et-EE"/>
        </w:rPr>
      </w:pPr>
    </w:p>
    <w:p w14:paraId="5CBB5634" w14:textId="77777777" w:rsidR="00303BDE" w:rsidRDefault="00303BDE">
      <w:pPr>
        <w:tabs>
          <w:tab w:val="clear" w:pos="567"/>
        </w:tabs>
        <w:spacing w:line="240" w:lineRule="auto"/>
        <w:rPr>
          <w:lang w:val="et-EE"/>
        </w:rPr>
      </w:pPr>
      <w:r>
        <w:rPr>
          <w:lang w:val="et-EE"/>
        </w:rPr>
        <w:t>Ziagen’it või muud retroviiruste vastast ravi saavatel patsientidel võivad tekkida oportunistlikud infektsioonid või muud HIV</w:t>
      </w:r>
      <w:r>
        <w:rPr>
          <w:lang w:val="et-EE"/>
        </w:rPr>
        <w:noBreakHyphen/>
        <w:t>infektsiooni tüsistused. Seetõttu peavad patsiendid olema HIV</w:t>
      </w:r>
      <w:r>
        <w:rPr>
          <w:lang w:val="et-EE"/>
        </w:rPr>
        <w:noBreakHyphen/>
        <w:t>infektsiooniga seotud haiguste ravile spetsialiseerunud arstide hoolika järelevalve all.</w:t>
      </w:r>
    </w:p>
    <w:p w14:paraId="534C7E79" w14:textId="77777777" w:rsidR="00303BDE" w:rsidRDefault="00303BDE">
      <w:pPr>
        <w:autoSpaceDE w:val="0"/>
        <w:autoSpaceDN w:val="0"/>
        <w:adjustRightInd w:val="0"/>
        <w:rPr>
          <w:i/>
          <w:iCs/>
          <w:color w:val="000000"/>
          <w:lang w:val="et-EE"/>
        </w:rPr>
      </w:pPr>
    </w:p>
    <w:p w14:paraId="13D9B3A2" w14:textId="022B7F3D" w:rsidR="00F71869" w:rsidRDefault="00F71869" w:rsidP="00F71869">
      <w:pPr>
        <w:keepNext/>
        <w:autoSpaceDE w:val="0"/>
        <w:autoSpaceDN w:val="0"/>
        <w:adjustRightInd w:val="0"/>
        <w:rPr>
          <w:color w:val="000000"/>
          <w:u w:val="single"/>
        </w:rPr>
      </w:pPr>
      <w:r>
        <w:rPr>
          <w:color w:val="000000"/>
          <w:u w:val="single"/>
        </w:rPr>
        <w:t>Kardiovaskulaarsed tüsistused</w:t>
      </w:r>
    </w:p>
    <w:p w14:paraId="21CD02E7" w14:textId="77777777" w:rsidR="00F71869" w:rsidRDefault="00F71869" w:rsidP="00F71869">
      <w:pPr>
        <w:keepNext/>
        <w:autoSpaceDE w:val="0"/>
        <w:autoSpaceDN w:val="0"/>
        <w:adjustRightInd w:val="0"/>
        <w:rPr>
          <w:i/>
          <w:color w:val="000000"/>
        </w:rPr>
      </w:pPr>
    </w:p>
    <w:p w14:paraId="75B6767F" w14:textId="2FA02F2E" w:rsidR="00F71869" w:rsidRDefault="00F71869" w:rsidP="00F71869">
      <w:pPr>
        <w:autoSpaceDE w:val="0"/>
        <w:autoSpaceDN w:val="0"/>
        <w:adjustRightInd w:val="0"/>
        <w:rPr>
          <w:color w:val="000000"/>
          <w:lang w:val="et-EE"/>
        </w:rPr>
      </w:pPr>
      <w:r w:rsidRPr="006A7BA6">
        <w:rPr>
          <w:color w:val="000000"/>
          <w:lang w:val="et-EE"/>
        </w:rPr>
        <w:t xml:space="preserve">Kuigi abakaviiri kliinilistest ja vaatlusuuringutest saadud andmed näitavad vastuolulisi tulemusi, viitavad mitmed uuringud kardiovaskulaarsete </w:t>
      </w:r>
      <w:r>
        <w:rPr>
          <w:color w:val="000000"/>
          <w:lang w:val="et-EE"/>
        </w:rPr>
        <w:t>tüsistuste</w:t>
      </w:r>
      <w:r w:rsidRPr="006A7BA6">
        <w:rPr>
          <w:color w:val="000000"/>
          <w:lang w:val="et-EE"/>
        </w:rPr>
        <w:t xml:space="preserve"> (eriti müokardiinfarkti) suurenenud riskile abakaviiriga ravi saavate patsientide seas. Seetõttu tuleb </w:t>
      </w:r>
      <w:r>
        <w:rPr>
          <w:color w:val="000000"/>
          <w:lang w:val="et-EE"/>
        </w:rPr>
        <w:t>Ziagen’i määramisel rakendada meetmeid, et viia miinimumini kõik modifitseeritavad riskitegurid (nt suitsetamine, hüpertensioon ja hüperlipideemia).</w:t>
      </w:r>
    </w:p>
    <w:p w14:paraId="73ECDB06" w14:textId="77777777" w:rsidR="00F71869" w:rsidRDefault="00F71869" w:rsidP="00F71869">
      <w:pPr>
        <w:autoSpaceDE w:val="0"/>
        <w:autoSpaceDN w:val="0"/>
        <w:adjustRightInd w:val="0"/>
        <w:rPr>
          <w:color w:val="000000"/>
          <w:lang w:val="et-EE"/>
        </w:rPr>
      </w:pPr>
    </w:p>
    <w:p w14:paraId="3FFAD323" w14:textId="609B5CCE" w:rsidR="00303BDE" w:rsidRDefault="00F71869" w:rsidP="00F71869">
      <w:pPr>
        <w:autoSpaceDE w:val="0"/>
        <w:autoSpaceDN w:val="0"/>
        <w:adjustRightInd w:val="0"/>
        <w:rPr>
          <w:color w:val="000000"/>
          <w:lang w:val="et-EE"/>
        </w:rPr>
      </w:pPr>
      <w:r w:rsidRPr="006A7BA6">
        <w:rPr>
          <w:color w:val="000000"/>
          <w:lang w:val="et-EE"/>
        </w:rPr>
        <w:t>Lisaks tuleb suure kardiovaskulaarse riskiga patsientide ravimisel kaaluda muid ravivõimalusi abakaviiri sisaldava raviskeemi asemel.</w:t>
      </w:r>
    </w:p>
    <w:p w14:paraId="1482B1C5" w14:textId="77777777" w:rsidR="00303BDE" w:rsidRDefault="00303BDE">
      <w:pPr>
        <w:rPr>
          <w:lang w:val="et-EE"/>
        </w:rPr>
      </w:pPr>
    </w:p>
    <w:p w14:paraId="74EA940D" w14:textId="77777777" w:rsidR="00303BDE" w:rsidRDefault="00303BDE">
      <w:pPr>
        <w:keepNext/>
        <w:numPr>
          <w:ilvl w:val="1"/>
          <w:numId w:val="9"/>
        </w:numPr>
        <w:tabs>
          <w:tab w:val="clear" w:pos="360"/>
          <w:tab w:val="num" w:pos="567"/>
        </w:tabs>
        <w:spacing w:line="240" w:lineRule="auto"/>
        <w:rPr>
          <w:b/>
          <w:bCs/>
          <w:lang w:val="et-EE"/>
        </w:rPr>
      </w:pPr>
      <w:r>
        <w:rPr>
          <w:b/>
          <w:bCs/>
          <w:lang w:val="et-EE"/>
        </w:rPr>
        <w:t xml:space="preserve">Koostoimed teiste ravimitega ja muud koostoimed </w:t>
      </w:r>
    </w:p>
    <w:p w14:paraId="663EAD7B" w14:textId="77777777" w:rsidR="00303BDE" w:rsidRDefault="00303BDE">
      <w:pPr>
        <w:keepNext/>
        <w:tabs>
          <w:tab w:val="clear" w:pos="567"/>
        </w:tabs>
        <w:spacing w:line="240" w:lineRule="auto"/>
        <w:rPr>
          <w:lang w:val="et-EE"/>
        </w:rPr>
      </w:pPr>
    </w:p>
    <w:p w14:paraId="0D924425" w14:textId="430664DB" w:rsidR="00303BDE" w:rsidRDefault="00303BDE">
      <w:pPr>
        <w:pStyle w:val="PlainText"/>
        <w:rPr>
          <w:rFonts w:ascii="Times New Roman" w:hAnsi="Times New Roman" w:cs="Times New Roman"/>
          <w:lang w:val="et-EE"/>
        </w:rPr>
      </w:pPr>
      <w:r>
        <w:rPr>
          <w:rFonts w:ascii="Times New Roman" w:hAnsi="Times New Roman" w:cs="Times New Roman"/>
          <w:lang w:val="et-EE"/>
        </w:rPr>
        <w:t>P450 poolt vahendatud koostoimete tekkevõimalus abakaviiri ja teiste ravimite vahel</w:t>
      </w:r>
      <w:r w:rsidR="00D375DC">
        <w:rPr>
          <w:rFonts w:ascii="Times New Roman" w:hAnsi="Times New Roman" w:cs="Times New Roman"/>
          <w:lang w:val="et-EE"/>
        </w:rPr>
        <w:t xml:space="preserve"> on</w:t>
      </w:r>
      <w:r>
        <w:rPr>
          <w:rFonts w:ascii="Times New Roman" w:hAnsi="Times New Roman" w:cs="Times New Roman"/>
          <w:lang w:val="et-EE"/>
        </w:rPr>
        <w:t xml:space="preserve"> väike. </w:t>
      </w:r>
      <w:r w:rsidR="00D375DC">
        <w:rPr>
          <w:rFonts w:ascii="Times New Roman" w:hAnsi="Times New Roman" w:cs="Times New Roman"/>
          <w:i/>
          <w:iCs/>
          <w:lang w:val="et-EE"/>
        </w:rPr>
        <w:t xml:space="preserve">In vitro </w:t>
      </w:r>
      <w:r w:rsidR="00D375DC">
        <w:rPr>
          <w:rFonts w:ascii="Times New Roman" w:hAnsi="Times New Roman" w:cs="Times New Roman"/>
          <w:lang w:val="et-EE"/>
        </w:rPr>
        <w:t>uuringud on näidanud, et abakaviir</w:t>
      </w:r>
      <w:r w:rsidR="003334A4">
        <w:rPr>
          <w:rFonts w:ascii="Times New Roman" w:hAnsi="Times New Roman" w:cs="Times New Roman"/>
          <w:lang w:val="et-EE"/>
        </w:rPr>
        <w:t xml:space="preserve"> võib</w:t>
      </w:r>
      <w:r w:rsidR="00D375DC">
        <w:rPr>
          <w:rFonts w:ascii="Times New Roman" w:hAnsi="Times New Roman" w:cs="Times New Roman"/>
          <w:lang w:val="et-EE"/>
        </w:rPr>
        <w:t xml:space="preserve"> inhibeeri</w:t>
      </w:r>
      <w:r w:rsidR="003334A4">
        <w:rPr>
          <w:rFonts w:ascii="Times New Roman" w:hAnsi="Times New Roman" w:cs="Times New Roman"/>
          <w:lang w:val="et-EE"/>
        </w:rPr>
        <w:t>da</w:t>
      </w:r>
      <w:r w:rsidR="00D375DC">
        <w:rPr>
          <w:rFonts w:ascii="Times New Roman" w:hAnsi="Times New Roman" w:cs="Times New Roman"/>
          <w:lang w:val="et-EE"/>
        </w:rPr>
        <w:t xml:space="preserve"> tsütokroom P450 1A1 (CYP1A1). </w:t>
      </w:r>
      <w:r>
        <w:rPr>
          <w:rFonts w:ascii="Times New Roman" w:hAnsi="Times New Roman" w:cs="Times New Roman"/>
          <w:lang w:val="et-EE"/>
        </w:rPr>
        <w:t xml:space="preserve">P450 ei mõjuta oluliselt abakaviiri metabolismi ja abakaviir ei inhibeeri </w:t>
      </w:r>
      <w:r w:rsidR="00D375DC">
        <w:rPr>
          <w:rFonts w:ascii="Times New Roman" w:hAnsi="Times New Roman" w:cs="Times New Roman"/>
          <w:lang w:val="et-EE"/>
        </w:rPr>
        <w:t xml:space="preserve">olulisel määral </w:t>
      </w:r>
      <w:r>
        <w:rPr>
          <w:rFonts w:ascii="Times New Roman" w:hAnsi="Times New Roman" w:cs="Times New Roman"/>
          <w:lang w:val="et-EE"/>
        </w:rPr>
        <w:t xml:space="preserve">tsütokroom CYP3A4 kaudu toimuvat metabolismi. Samuti on </w:t>
      </w:r>
      <w:r>
        <w:rPr>
          <w:rFonts w:ascii="Times New Roman" w:hAnsi="Times New Roman" w:cs="Times New Roman"/>
          <w:i/>
          <w:iCs/>
          <w:lang w:val="et-EE"/>
        </w:rPr>
        <w:t>in vitro</w:t>
      </w:r>
      <w:r>
        <w:rPr>
          <w:rFonts w:ascii="Times New Roman" w:hAnsi="Times New Roman" w:cs="Times New Roman"/>
          <w:lang w:val="et-EE"/>
        </w:rPr>
        <w:t xml:space="preserve"> näidatud, et abakaviir ei inhibeeri kliiniliselt olulistes kontsentratsioonides CYP3A4, CYP2C9 ja CYP2D6 isoensüüme. Seetõttu on koostoimete tekkevõimalus retroviiruste vastaste proteaasi inhibiitorite ja teiste peamiselt P450 kaudu metaboliseeruvate ravimite vahel väike. Kliinilised uuringud on näidanud, et abakaviiri, zidovudiini ja lamivudiini vahel kliiniliselt olulisi koostoimeid ei esine.</w:t>
      </w:r>
    </w:p>
    <w:p w14:paraId="3F4CE79A" w14:textId="77777777" w:rsidR="00303BDE" w:rsidRDefault="00303BDE">
      <w:pPr>
        <w:pStyle w:val="PlainText"/>
        <w:rPr>
          <w:rFonts w:ascii="Times New Roman" w:hAnsi="Times New Roman" w:cs="Times New Roman"/>
          <w:lang w:val="et-EE"/>
        </w:rPr>
      </w:pPr>
    </w:p>
    <w:p w14:paraId="045DE693" w14:textId="77777777" w:rsidR="00303BDE" w:rsidRDefault="00303BDE">
      <w:pPr>
        <w:pStyle w:val="PlainText"/>
        <w:rPr>
          <w:rFonts w:ascii="Times New Roman" w:hAnsi="Times New Roman" w:cs="Times New Roman"/>
          <w:lang w:val="et-EE"/>
        </w:rPr>
      </w:pPr>
      <w:r>
        <w:rPr>
          <w:rFonts w:ascii="Times New Roman" w:hAnsi="Times New Roman" w:cs="Times New Roman"/>
          <w:lang w:val="et-EE"/>
        </w:rPr>
        <w:t>Tugevad ensüüme indutseerivad ravimid nagu rifampitsiin, fenobarbitaal ja fenütoiin võivad seoses toimega üle UDP</w:t>
      </w:r>
      <w:r>
        <w:rPr>
          <w:rFonts w:ascii="Times New Roman" w:hAnsi="Times New Roman" w:cs="Times New Roman"/>
          <w:lang w:val="et-EE"/>
        </w:rPr>
        <w:noBreakHyphen/>
        <w:t>glükuronüültransferaasi kergelt vähendada abakaviiri plasmakontsentratsiooni.</w:t>
      </w:r>
    </w:p>
    <w:p w14:paraId="216350E6" w14:textId="77777777" w:rsidR="00303BDE" w:rsidRDefault="00303BDE">
      <w:pPr>
        <w:pStyle w:val="PlainText"/>
        <w:rPr>
          <w:rFonts w:ascii="Times New Roman" w:hAnsi="Times New Roman" w:cs="Times New Roman"/>
          <w:lang w:val="et-EE"/>
        </w:rPr>
      </w:pPr>
    </w:p>
    <w:p w14:paraId="7A234392" w14:textId="77777777" w:rsidR="00303BDE" w:rsidRDefault="00303BDE">
      <w:pPr>
        <w:pStyle w:val="PlainText"/>
        <w:rPr>
          <w:rFonts w:ascii="Times New Roman" w:hAnsi="Times New Roman" w:cs="Times New Roman"/>
          <w:lang w:val="et-EE"/>
        </w:rPr>
      </w:pPr>
      <w:r>
        <w:rPr>
          <w:rFonts w:ascii="Times New Roman" w:hAnsi="Times New Roman" w:cs="Times New Roman"/>
          <w:i/>
          <w:iCs/>
          <w:lang w:val="et-EE"/>
        </w:rPr>
        <w:t>Etanool:</w:t>
      </w:r>
      <w:r>
        <w:rPr>
          <w:rFonts w:ascii="Times New Roman" w:hAnsi="Times New Roman" w:cs="Times New Roman"/>
          <w:lang w:val="et-EE"/>
        </w:rPr>
        <w:t xml:space="preserve"> Samaaegne etanooli kasutamine mõjutab abakaviiri metabolismi, mille tulemusena suureneb abakaviiri AUC umbes 41% võrra. Neid muutusi ei hinnatud kliiniliselt oluliseks. Abakaviir ei avalda mõju etanooli metabolismile. </w:t>
      </w:r>
    </w:p>
    <w:p w14:paraId="35E424D6" w14:textId="77777777" w:rsidR="00303BDE" w:rsidRDefault="00303BDE">
      <w:pPr>
        <w:pStyle w:val="PlainText"/>
        <w:rPr>
          <w:rFonts w:ascii="Times New Roman" w:hAnsi="Times New Roman" w:cs="Times New Roman"/>
          <w:lang w:val="et-EE"/>
        </w:rPr>
      </w:pPr>
    </w:p>
    <w:p w14:paraId="0C65F5B2" w14:textId="77777777" w:rsidR="00303BDE" w:rsidRDefault="00303BDE">
      <w:pPr>
        <w:tabs>
          <w:tab w:val="clear" w:pos="567"/>
        </w:tabs>
        <w:spacing w:line="240" w:lineRule="auto"/>
        <w:rPr>
          <w:lang w:val="et-EE"/>
        </w:rPr>
      </w:pPr>
      <w:r>
        <w:rPr>
          <w:i/>
          <w:iCs/>
          <w:lang w:val="et-EE"/>
        </w:rPr>
        <w:t>Metadoon:</w:t>
      </w:r>
      <w:r>
        <w:rPr>
          <w:lang w:val="et-EE"/>
        </w:rPr>
        <w:t xml:space="preserve"> Farmakokineetika uuringus, mille käigus manustati metadooni koos abakaviiriga annuses 600 mg kaks korda päevas, täheldati abakaviiri C</w:t>
      </w:r>
      <w:r>
        <w:rPr>
          <w:vertAlign w:val="subscript"/>
          <w:lang w:val="et-EE"/>
        </w:rPr>
        <w:t>max</w:t>
      </w:r>
      <w:r>
        <w:rPr>
          <w:lang w:val="et-EE"/>
        </w:rPr>
        <w:t xml:space="preserve"> vähenemist 35% ja t</w:t>
      </w:r>
      <w:r>
        <w:rPr>
          <w:vertAlign w:val="subscript"/>
          <w:lang w:val="et-EE"/>
        </w:rPr>
        <w:t>max</w:t>
      </w:r>
      <w:r>
        <w:rPr>
          <w:lang w:val="et-EE"/>
        </w:rPr>
        <w:t xml:space="preserve"> pikenemist ühe tunni võrra, kuid AUC jäi muutumatuks. Muutusi abakaviiri farmakokineetika osas ei hinnatud kliiniliselt oluliseks. Samas uuringus suurenes abakaviiri toimel metadooni keskmine süsteemne kliirens 22% võrra. Seetõttu ei saa välistada ravimit metaboliseerivate ensüümide indutseerimist. Metadooni ja abakaviiriga ravitavaid patsiente tuleb jälgida võõrutusnähtude suhtes, mis viitavad liiga väikesele annusele, kuna mõnikord võib vajalikuks osutuda metadooni annuse korduv tiitrimine.</w:t>
      </w:r>
    </w:p>
    <w:p w14:paraId="3E8F59DF" w14:textId="77777777" w:rsidR="00303BDE" w:rsidRDefault="00303BDE">
      <w:pPr>
        <w:tabs>
          <w:tab w:val="clear" w:pos="567"/>
        </w:tabs>
        <w:spacing w:line="240" w:lineRule="auto"/>
        <w:rPr>
          <w:lang w:val="et-EE"/>
        </w:rPr>
      </w:pPr>
    </w:p>
    <w:p w14:paraId="1C77A04C" w14:textId="77777777" w:rsidR="00303BDE" w:rsidRDefault="00303BDE">
      <w:pPr>
        <w:pStyle w:val="PlainText"/>
        <w:rPr>
          <w:rFonts w:ascii="Times New Roman" w:hAnsi="Times New Roman" w:cs="Times New Roman"/>
          <w:lang w:val="et-EE"/>
        </w:rPr>
      </w:pPr>
      <w:r>
        <w:rPr>
          <w:rFonts w:ascii="Times New Roman" w:hAnsi="Times New Roman" w:cs="Times New Roman"/>
          <w:i/>
          <w:iCs/>
          <w:lang w:val="et-EE"/>
        </w:rPr>
        <w:t>Retinoidid:</w:t>
      </w:r>
      <w:r>
        <w:rPr>
          <w:rFonts w:ascii="Times New Roman" w:hAnsi="Times New Roman" w:cs="Times New Roman"/>
          <w:lang w:val="et-EE"/>
        </w:rPr>
        <w:t xml:space="preserve"> Retinoidid metaboliseeruvad alkoholi dehüdrogenaasi kaudu. Koostoimed abakaviiriga on võimalikud, kuid neid ei ole uuritud.</w:t>
      </w:r>
    </w:p>
    <w:p w14:paraId="344D46BF" w14:textId="77777777" w:rsidR="00D375DC" w:rsidRDefault="00D375DC">
      <w:pPr>
        <w:pStyle w:val="PlainText"/>
        <w:rPr>
          <w:rFonts w:ascii="Times New Roman" w:hAnsi="Times New Roman" w:cs="Times New Roman"/>
          <w:lang w:val="et-EE"/>
        </w:rPr>
      </w:pPr>
    </w:p>
    <w:p w14:paraId="139FDDA3" w14:textId="1AE772F3" w:rsidR="00D375DC" w:rsidRDefault="00D375DC">
      <w:pPr>
        <w:pStyle w:val="PlainText"/>
        <w:rPr>
          <w:rFonts w:ascii="Times New Roman" w:hAnsi="Times New Roman" w:cs="Times New Roman"/>
          <w:lang w:val="et-EE"/>
        </w:rPr>
      </w:pPr>
      <w:r>
        <w:rPr>
          <w:rFonts w:ascii="Times New Roman" w:hAnsi="Times New Roman" w:cs="Times New Roman"/>
          <w:i/>
          <w:iCs/>
          <w:lang w:val="et-EE"/>
        </w:rPr>
        <w:t>Riotsiguaat: In vitro</w:t>
      </w:r>
      <w:r>
        <w:rPr>
          <w:rFonts w:ascii="Times New Roman" w:hAnsi="Times New Roman" w:cs="Times New Roman"/>
          <w:lang w:val="et-EE"/>
        </w:rPr>
        <w:t xml:space="preserve"> pärsib abakaviir CYP1A1. </w:t>
      </w:r>
      <w:proofErr w:type="spellStart"/>
      <w:r>
        <w:rPr>
          <w:rFonts w:ascii="Times New Roman" w:hAnsi="Times New Roman" w:cs="Times New Roman"/>
          <w:lang w:val="et-EE"/>
        </w:rPr>
        <w:t>Riotsiguaadi</w:t>
      </w:r>
      <w:proofErr w:type="spellEnd"/>
      <w:r>
        <w:rPr>
          <w:rFonts w:ascii="Times New Roman" w:hAnsi="Times New Roman" w:cs="Times New Roman"/>
          <w:lang w:val="et-EE"/>
        </w:rPr>
        <w:t xml:space="preserve"> ühe annuse (0,5</w:t>
      </w:r>
      <w:ins w:id="65" w:author="KV" w:date="2025-10-13T13:26:00Z" w16du:dateUtc="2025-10-13T10:26:00Z">
        <w:r w:rsidR="009C14C6">
          <w:rPr>
            <w:rFonts w:ascii="Times New Roman" w:hAnsi="Times New Roman" w:cs="Times New Roman"/>
            <w:lang w:val="et-EE"/>
          </w:rPr>
          <w:t> </w:t>
        </w:r>
      </w:ins>
      <w:del w:id="66" w:author="KV" w:date="2025-10-13T13:26:00Z" w16du:dateUtc="2025-10-13T10:26:00Z">
        <w:r w:rsidDel="009C14C6">
          <w:rPr>
            <w:rFonts w:ascii="Times New Roman" w:hAnsi="Times New Roman" w:cs="Times New Roman"/>
            <w:lang w:val="et-EE"/>
          </w:rPr>
          <w:delText xml:space="preserve"> </w:delText>
        </w:r>
      </w:del>
      <w:r>
        <w:rPr>
          <w:rFonts w:ascii="Times New Roman" w:hAnsi="Times New Roman" w:cs="Times New Roman"/>
          <w:lang w:val="et-EE"/>
        </w:rPr>
        <w:t>mg) samaaegne manustamine HIV</w:t>
      </w:r>
      <w:r w:rsidR="00DA7C0A">
        <w:rPr>
          <w:rFonts w:ascii="Times New Roman" w:hAnsi="Times New Roman" w:cs="Times New Roman"/>
          <w:lang w:val="et-EE"/>
        </w:rPr>
        <w:t>-iga</w:t>
      </w:r>
      <w:r>
        <w:rPr>
          <w:rFonts w:ascii="Times New Roman" w:hAnsi="Times New Roman" w:cs="Times New Roman"/>
          <w:lang w:val="et-EE"/>
        </w:rPr>
        <w:t xml:space="preserve"> patsientidele, kes saavad kombinatsioonravi </w:t>
      </w:r>
      <w:proofErr w:type="spellStart"/>
      <w:r>
        <w:rPr>
          <w:rFonts w:ascii="Times New Roman" w:hAnsi="Times New Roman" w:cs="Times New Roman"/>
          <w:lang w:val="et-EE"/>
        </w:rPr>
        <w:t>abakaviiri</w:t>
      </w:r>
      <w:proofErr w:type="spellEnd"/>
      <w:r>
        <w:rPr>
          <w:rFonts w:ascii="Times New Roman" w:hAnsi="Times New Roman" w:cs="Times New Roman"/>
          <w:lang w:val="et-EE"/>
        </w:rPr>
        <w:t>/</w:t>
      </w:r>
      <w:proofErr w:type="spellStart"/>
      <w:r>
        <w:rPr>
          <w:rFonts w:ascii="Times New Roman" w:hAnsi="Times New Roman" w:cs="Times New Roman"/>
          <w:lang w:val="et-EE"/>
        </w:rPr>
        <w:t>dolutegraviiri</w:t>
      </w:r>
      <w:proofErr w:type="spellEnd"/>
      <w:r>
        <w:rPr>
          <w:rFonts w:ascii="Times New Roman" w:hAnsi="Times New Roman" w:cs="Times New Roman"/>
          <w:lang w:val="et-EE"/>
        </w:rPr>
        <w:t>/</w:t>
      </w:r>
      <w:proofErr w:type="spellStart"/>
      <w:r>
        <w:rPr>
          <w:rFonts w:ascii="Times New Roman" w:hAnsi="Times New Roman" w:cs="Times New Roman"/>
          <w:lang w:val="et-EE"/>
        </w:rPr>
        <w:t>lamivudiiniga</w:t>
      </w:r>
      <w:proofErr w:type="spellEnd"/>
      <w:r>
        <w:rPr>
          <w:rFonts w:ascii="Times New Roman" w:hAnsi="Times New Roman" w:cs="Times New Roman"/>
          <w:lang w:val="et-EE"/>
        </w:rPr>
        <w:t xml:space="preserve"> (600</w:t>
      </w:r>
      <w:ins w:id="67" w:author="KV" w:date="2025-10-13T13:26:00Z" w16du:dateUtc="2025-10-13T10:26:00Z">
        <w:r w:rsidR="009C14C6">
          <w:rPr>
            <w:rFonts w:ascii="Times New Roman" w:hAnsi="Times New Roman" w:cs="Times New Roman"/>
            <w:lang w:val="et-EE"/>
          </w:rPr>
          <w:t> </w:t>
        </w:r>
      </w:ins>
      <w:del w:id="68" w:author="KV" w:date="2025-10-13T13:26:00Z" w16du:dateUtc="2025-10-13T10:26:00Z">
        <w:r w:rsidDel="009C14C6">
          <w:rPr>
            <w:rFonts w:ascii="Times New Roman" w:hAnsi="Times New Roman" w:cs="Times New Roman"/>
            <w:lang w:val="et-EE"/>
          </w:rPr>
          <w:delText xml:space="preserve"> </w:delText>
        </w:r>
      </w:del>
      <w:r>
        <w:rPr>
          <w:rFonts w:ascii="Times New Roman" w:hAnsi="Times New Roman" w:cs="Times New Roman"/>
          <w:lang w:val="et-EE"/>
        </w:rPr>
        <w:t>mg/50</w:t>
      </w:r>
      <w:ins w:id="69" w:author="KV" w:date="2025-10-13T13:26:00Z" w16du:dateUtc="2025-10-13T10:26:00Z">
        <w:r w:rsidR="009C14C6">
          <w:rPr>
            <w:rFonts w:ascii="Times New Roman" w:hAnsi="Times New Roman" w:cs="Times New Roman"/>
            <w:lang w:val="et-EE"/>
          </w:rPr>
          <w:t> </w:t>
        </w:r>
      </w:ins>
      <w:del w:id="70" w:author="KV" w:date="2025-10-13T13:26:00Z" w16du:dateUtc="2025-10-13T10:26:00Z">
        <w:r w:rsidDel="009C14C6">
          <w:rPr>
            <w:rFonts w:ascii="Times New Roman" w:hAnsi="Times New Roman" w:cs="Times New Roman"/>
            <w:lang w:val="et-EE"/>
          </w:rPr>
          <w:delText xml:space="preserve"> </w:delText>
        </w:r>
      </w:del>
      <w:r>
        <w:rPr>
          <w:rFonts w:ascii="Times New Roman" w:hAnsi="Times New Roman" w:cs="Times New Roman"/>
          <w:lang w:val="et-EE"/>
        </w:rPr>
        <w:t>mg/300</w:t>
      </w:r>
      <w:ins w:id="71" w:author="KV" w:date="2025-10-13T13:26:00Z" w16du:dateUtc="2025-10-13T10:26:00Z">
        <w:r w:rsidR="009C14C6">
          <w:rPr>
            <w:rFonts w:ascii="Times New Roman" w:hAnsi="Times New Roman" w:cs="Times New Roman"/>
            <w:lang w:val="et-EE"/>
          </w:rPr>
          <w:t> </w:t>
        </w:r>
      </w:ins>
      <w:del w:id="72" w:author="KV" w:date="2025-10-13T13:26:00Z" w16du:dateUtc="2025-10-13T10:26:00Z">
        <w:r w:rsidDel="009C14C6">
          <w:rPr>
            <w:rFonts w:ascii="Times New Roman" w:hAnsi="Times New Roman" w:cs="Times New Roman"/>
            <w:lang w:val="et-EE"/>
          </w:rPr>
          <w:delText xml:space="preserve"> </w:delText>
        </w:r>
      </w:del>
      <w:r>
        <w:rPr>
          <w:rFonts w:ascii="Times New Roman" w:hAnsi="Times New Roman" w:cs="Times New Roman"/>
          <w:lang w:val="et-EE"/>
        </w:rPr>
        <w:t xml:space="preserve">mg üks kord ööpäevas), põhjustas </w:t>
      </w:r>
      <w:proofErr w:type="spellStart"/>
      <w:r w:rsidR="003334A4">
        <w:rPr>
          <w:rFonts w:ascii="Times New Roman" w:hAnsi="Times New Roman" w:cs="Times New Roman"/>
          <w:lang w:val="et-EE"/>
        </w:rPr>
        <w:t>riotsiguaadi</w:t>
      </w:r>
      <w:proofErr w:type="spellEnd"/>
      <w:r w:rsidR="003334A4">
        <w:rPr>
          <w:rFonts w:ascii="Times New Roman" w:hAnsi="Times New Roman" w:cs="Times New Roman"/>
          <w:lang w:val="et-EE"/>
        </w:rPr>
        <w:t xml:space="preserve"> </w:t>
      </w:r>
      <w:proofErr w:type="spellStart"/>
      <w:r w:rsidR="003334A4">
        <w:rPr>
          <w:rFonts w:ascii="Times New Roman" w:hAnsi="Times New Roman" w:cs="Times New Roman"/>
          <w:lang w:val="et-EE"/>
        </w:rPr>
        <w:t>AUC</w:t>
      </w:r>
      <w:proofErr w:type="spellEnd"/>
      <w:r w:rsidR="003334A4" w:rsidRPr="006C7D9D">
        <w:rPr>
          <w:rFonts w:ascii="Times New Roman" w:hAnsi="Times New Roman" w:cs="Times New Roman"/>
          <w:lang w:val="et-EE"/>
        </w:rPr>
        <w:t>(0-∞)</w:t>
      </w:r>
      <w:r w:rsidR="003334A4">
        <w:rPr>
          <w:rFonts w:ascii="Times New Roman" w:hAnsi="Times New Roman" w:cs="Times New Roman"/>
          <w:lang w:val="et-EE"/>
        </w:rPr>
        <w:t xml:space="preserve"> ligikaudu</w:t>
      </w:r>
      <w:r>
        <w:rPr>
          <w:rFonts w:ascii="Times New Roman" w:hAnsi="Times New Roman" w:cs="Times New Roman"/>
          <w:lang w:val="et-EE"/>
        </w:rPr>
        <w:t xml:space="preserve"> kolmekordse suurenemise võrreldes tervetel vabatahtlikel varasema </w:t>
      </w:r>
      <w:r>
        <w:rPr>
          <w:rFonts w:ascii="Times New Roman" w:hAnsi="Times New Roman" w:cs="Times New Roman"/>
          <w:lang w:val="et-EE"/>
        </w:rPr>
        <w:lastRenderedPageBreak/>
        <w:t>riotsiguaadi AUC</w:t>
      </w:r>
      <w:r w:rsidRPr="006C7D9D">
        <w:rPr>
          <w:rFonts w:ascii="Times New Roman" w:hAnsi="Times New Roman" w:cs="Times New Roman"/>
          <w:lang w:val="et-EE"/>
        </w:rPr>
        <w:t>(0-∞)</w:t>
      </w:r>
      <w:r>
        <w:rPr>
          <w:rFonts w:ascii="Times New Roman" w:hAnsi="Times New Roman" w:cs="Times New Roman"/>
          <w:lang w:val="et-EE"/>
        </w:rPr>
        <w:t>-ga. Riotsiguaadi annust võib olla vajalik vähendada. Vt riotsiguaadi väljakirjutamise teavet annustamise soovitustega.</w:t>
      </w:r>
    </w:p>
    <w:p w14:paraId="77067E4B" w14:textId="77777777" w:rsidR="00303BDE" w:rsidRDefault="00303BDE">
      <w:pPr>
        <w:tabs>
          <w:tab w:val="clear" w:pos="567"/>
        </w:tabs>
        <w:spacing w:line="240" w:lineRule="auto"/>
        <w:rPr>
          <w:lang w:val="et-EE"/>
        </w:rPr>
      </w:pPr>
    </w:p>
    <w:p w14:paraId="4F27F968" w14:textId="77777777" w:rsidR="00303BDE" w:rsidRDefault="00303BDE">
      <w:pPr>
        <w:keepNext/>
        <w:numPr>
          <w:ilvl w:val="1"/>
          <w:numId w:val="8"/>
        </w:numPr>
        <w:tabs>
          <w:tab w:val="clear" w:pos="360"/>
          <w:tab w:val="num" w:pos="567"/>
        </w:tabs>
        <w:spacing w:line="240" w:lineRule="auto"/>
        <w:rPr>
          <w:b/>
          <w:bCs/>
          <w:lang w:val="et-EE"/>
        </w:rPr>
      </w:pPr>
      <w:r>
        <w:rPr>
          <w:b/>
          <w:bCs/>
          <w:lang w:val="et-EE"/>
        </w:rPr>
        <w:t>Fertiilsus, rasedus ja imetamine</w:t>
      </w:r>
    </w:p>
    <w:p w14:paraId="4B97F5DA" w14:textId="77777777" w:rsidR="00303BDE" w:rsidRDefault="00303BDE">
      <w:pPr>
        <w:keepNext/>
        <w:tabs>
          <w:tab w:val="clear" w:pos="567"/>
        </w:tabs>
        <w:spacing w:line="240" w:lineRule="auto"/>
        <w:rPr>
          <w:b/>
          <w:bCs/>
          <w:lang w:val="et-EE"/>
        </w:rPr>
      </w:pPr>
    </w:p>
    <w:p w14:paraId="1FBF9BB1" w14:textId="77777777" w:rsidR="00303BDE" w:rsidRDefault="00303BDE">
      <w:pPr>
        <w:keepNext/>
        <w:tabs>
          <w:tab w:val="clear" w:pos="567"/>
        </w:tabs>
        <w:spacing w:line="240" w:lineRule="auto"/>
        <w:rPr>
          <w:u w:val="single"/>
          <w:lang w:val="et-EE"/>
        </w:rPr>
      </w:pPr>
      <w:r>
        <w:rPr>
          <w:u w:val="single"/>
          <w:lang w:val="et-EE"/>
        </w:rPr>
        <w:t>Rasedus</w:t>
      </w:r>
    </w:p>
    <w:p w14:paraId="14C49392" w14:textId="77777777" w:rsidR="00303BDE" w:rsidRDefault="00303BDE">
      <w:pPr>
        <w:keepNext/>
        <w:tabs>
          <w:tab w:val="clear" w:pos="567"/>
        </w:tabs>
        <w:spacing w:line="240" w:lineRule="auto"/>
        <w:rPr>
          <w:lang w:val="et-EE"/>
        </w:rPr>
      </w:pPr>
    </w:p>
    <w:p w14:paraId="545DF957" w14:textId="77777777" w:rsidR="00303BDE" w:rsidRDefault="00303BDE">
      <w:pPr>
        <w:tabs>
          <w:tab w:val="clear" w:pos="567"/>
        </w:tabs>
        <w:spacing w:line="240" w:lineRule="auto"/>
        <w:rPr>
          <w:lang w:val="et-EE"/>
        </w:rPr>
      </w:pPr>
      <w:r>
        <w:rPr>
          <w:lang w:val="et-EE"/>
        </w:rPr>
        <w:t>Kui retroviirusevastaseid ravimeid otsustatakse kasutada HIV</w:t>
      </w:r>
      <w:r>
        <w:rPr>
          <w:lang w:val="et-EE"/>
        </w:rPr>
        <w:noBreakHyphen/>
        <w:t xml:space="preserve">infektsiooni raviks rasedatel ning seega HIV vertikaalse ülekande riski vähendamiseks vastsündinule, tuleb üldreeglina arvesse võtta nii loomkatsetest saadud andmeid kui ka rasedatega saadud kliinilist kogemust. </w:t>
      </w:r>
    </w:p>
    <w:p w14:paraId="34336C60" w14:textId="77777777" w:rsidR="00303BDE" w:rsidRDefault="00303BDE">
      <w:pPr>
        <w:tabs>
          <w:tab w:val="clear" w:pos="567"/>
        </w:tabs>
        <w:spacing w:line="240" w:lineRule="auto"/>
        <w:rPr>
          <w:lang w:val="et-EE"/>
        </w:rPr>
      </w:pPr>
    </w:p>
    <w:p w14:paraId="33D17CB0" w14:textId="77777777" w:rsidR="00303BDE" w:rsidRDefault="00303BDE">
      <w:pPr>
        <w:tabs>
          <w:tab w:val="clear" w:pos="567"/>
        </w:tabs>
        <w:spacing w:line="240" w:lineRule="auto"/>
        <w:rPr>
          <w:lang w:val="et-EE"/>
        </w:rPr>
      </w:pPr>
      <w:r>
        <w:rPr>
          <w:lang w:val="et-EE"/>
        </w:rPr>
        <w:t xml:space="preserve">Loomkatsetes on toksiline toime arenevale embrüole või lootele tõestust leidnud rottidel, kuid mitte küülikutel (vt lõik 5.3). Loomkatsetes on näidatud, et abakaviir on kartsinogeenne (vt lõik 5.3). Nende leidude kliiniline tähtsus inimesele on teadmata. Inimestel läbivad abakaviir ja/või tema metaboliidid platsentaarbarjääri. </w:t>
      </w:r>
    </w:p>
    <w:p w14:paraId="06A92F4D" w14:textId="77777777" w:rsidR="00303BDE" w:rsidRDefault="00303BDE">
      <w:pPr>
        <w:tabs>
          <w:tab w:val="clear" w:pos="567"/>
        </w:tabs>
        <w:spacing w:line="240" w:lineRule="auto"/>
        <w:rPr>
          <w:lang w:val="et-EE"/>
        </w:rPr>
      </w:pPr>
    </w:p>
    <w:p w14:paraId="23885BC4" w14:textId="77777777" w:rsidR="00303BDE" w:rsidRDefault="00303BDE">
      <w:pPr>
        <w:tabs>
          <w:tab w:val="clear" w:pos="567"/>
        </w:tabs>
        <w:spacing w:line="240" w:lineRule="auto"/>
        <w:rPr>
          <w:lang w:val="et-EE"/>
        </w:rPr>
      </w:pPr>
      <w:r w:rsidRPr="00045FFD">
        <w:rPr>
          <w:lang w:val="et-EE"/>
        </w:rPr>
        <w:t>Rasedate kohta saadud andmed (</w:t>
      </w:r>
      <w:r>
        <w:rPr>
          <w:lang w:val="et-EE"/>
        </w:rPr>
        <w:t>enam kui 800 raseda andmed ravimi kasutamise kohta esimesel trimestril ning enam kui 1000 raseda andmed ravimi kasutamise kohta teisel ja kolmandal trimestril</w:t>
      </w:r>
      <w:r w:rsidRPr="00045FFD">
        <w:rPr>
          <w:lang w:val="et-EE"/>
        </w:rPr>
        <w:t>) näitavad, et abakaviir ei põhjusta väärarenguid ega avalda kahjulikku toimet lootele/vastsündinule. Nende andmete põhjal ei ole väärarengute tekkerisk inimestel tõenäoline.</w:t>
      </w:r>
    </w:p>
    <w:p w14:paraId="413529EC" w14:textId="77777777" w:rsidR="00303BDE" w:rsidRDefault="00303BDE">
      <w:pPr>
        <w:tabs>
          <w:tab w:val="clear" w:pos="567"/>
        </w:tabs>
        <w:spacing w:line="240" w:lineRule="auto"/>
        <w:rPr>
          <w:lang w:val="et-EE"/>
        </w:rPr>
      </w:pPr>
    </w:p>
    <w:p w14:paraId="2F9613A9" w14:textId="77777777" w:rsidR="00303BDE" w:rsidRDefault="00303BDE">
      <w:pPr>
        <w:keepNext/>
        <w:rPr>
          <w:lang w:val="et-EE"/>
        </w:rPr>
      </w:pPr>
      <w:r>
        <w:rPr>
          <w:lang w:val="et-EE"/>
        </w:rPr>
        <w:t>Mitokondriaalne düsfunktsioon</w:t>
      </w:r>
    </w:p>
    <w:p w14:paraId="2B7CF477" w14:textId="77777777" w:rsidR="00303BDE" w:rsidRDefault="00303BDE">
      <w:pPr>
        <w:keepNext/>
        <w:rPr>
          <w:lang w:val="et-EE"/>
        </w:rPr>
      </w:pPr>
      <w:r>
        <w:rPr>
          <w:i/>
          <w:lang w:val="et-EE"/>
        </w:rPr>
        <w:t xml:space="preserve">In vitro </w:t>
      </w:r>
      <w:r>
        <w:rPr>
          <w:lang w:val="et-EE"/>
        </w:rPr>
        <w:t xml:space="preserve">ja </w:t>
      </w:r>
      <w:r>
        <w:rPr>
          <w:i/>
          <w:lang w:val="et-EE"/>
        </w:rPr>
        <w:t>in vivo</w:t>
      </w:r>
      <w:r>
        <w:rPr>
          <w:lang w:val="et-EE"/>
        </w:rPr>
        <w:t xml:space="preserve"> on demonstreeritud, et nukleosiidi ja nukleotiidi analoogid põhjustavad erineva raskusega mitokondrite kahjustust. Mitokondriaalset düsfunktsiooni on kirjeldatud HIV</w:t>
      </w:r>
      <w:r>
        <w:rPr>
          <w:lang w:val="et-EE"/>
        </w:rPr>
        <w:noBreakHyphen/>
        <w:t>negatiivsetel väikelastel, kes puutusid nukleosiidi analoogidega kokku üsasiseselt ja/või pärast sündi (vt lõik 4.4).</w:t>
      </w:r>
    </w:p>
    <w:p w14:paraId="73BB4A4D" w14:textId="77777777" w:rsidR="00303BDE" w:rsidRDefault="00303BDE">
      <w:pPr>
        <w:tabs>
          <w:tab w:val="clear" w:pos="567"/>
        </w:tabs>
        <w:spacing w:line="240" w:lineRule="auto"/>
        <w:rPr>
          <w:lang w:val="et-EE"/>
        </w:rPr>
      </w:pPr>
    </w:p>
    <w:p w14:paraId="731E5A57" w14:textId="77777777" w:rsidR="00303BDE" w:rsidRDefault="00303BDE">
      <w:pPr>
        <w:keepNext/>
        <w:tabs>
          <w:tab w:val="clear" w:pos="567"/>
        </w:tabs>
        <w:spacing w:line="240" w:lineRule="auto"/>
        <w:rPr>
          <w:u w:val="single"/>
          <w:lang w:val="et-EE"/>
        </w:rPr>
      </w:pPr>
      <w:r>
        <w:rPr>
          <w:u w:val="single"/>
          <w:lang w:val="et-EE"/>
        </w:rPr>
        <w:t>Imetamine</w:t>
      </w:r>
    </w:p>
    <w:p w14:paraId="6E7CAADF" w14:textId="77777777" w:rsidR="00303BDE" w:rsidRDefault="00303BDE">
      <w:pPr>
        <w:keepNext/>
        <w:tabs>
          <w:tab w:val="clear" w:pos="567"/>
        </w:tabs>
        <w:spacing w:line="240" w:lineRule="auto"/>
        <w:rPr>
          <w:lang w:val="et-EE"/>
        </w:rPr>
      </w:pPr>
    </w:p>
    <w:p w14:paraId="3FB4232D" w14:textId="187ACC9D" w:rsidR="00303BDE" w:rsidRDefault="00303BDE">
      <w:pPr>
        <w:rPr>
          <w:lang w:val="et-EE"/>
        </w:rPr>
      </w:pPr>
      <w:r>
        <w:rPr>
          <w:lang w:val="et-EE"/>
        </w:rPr>
        <w:t>Abakaviir ja tema metaboliidid erituvad lakteerivate rottide piima. Abakaviir eritub ka inimese rinnapiima. Puuduvad andmed abakaviiri ohutuse kohta alla 3 kuu vanustel imikutel. HIV</w:t>
      </w:r>
      <w:r>
        <w:rPr>
          <w:lang w:val="et-EE"/>
        </w:rPr>
        <w:noBreakHyphen/>
        <w:t>infektsiooniga naistel</w:t>
      </w:r>
      <w:r w:rsidR="00E31474">
        <w:rPr>
          <w:lang w:val="et-EE"/>
        </w:rPr>
        <w:t xml:space="preserve"> ei</w:t>
      </w:r>
      <w:r>
        <w:rPr>
          <w:lang w:val="et-EE"/>
        </w:rPr>
        <w:t xml:space="preserve"> soovitata last rinnaga toita, et vältida HIV ülekannet.</w:t>
      </w:r>
    </w:p>
    <w:p w14:paraId="7CB63A0E" w14:textId="77777777" w:rsidR="00303BDE" w:rsidRDefault="00303BDE">
      <w:pPr>
        <w:rPr>
          <w:lang w:val="et-EE"/>
        </w:rPr>
      </w:pPr>
    </w:p>
    <w:p w14:paraId="75DE1A94" w14:textId="77777777" w:rsidR="00303BDE" w:rsidRDefault="00303BDE">
      <w:pPr>
        <w:rPr>
          <w:lang w:val="et-EE"/>
        </w:rPr>
      </w:pPr>
      <w:r>
        <w:rPr>
          <w:u w:val="single"/>
          <w:lang w:val="et-EE"/>
        </w:rPr>
        <w:t>Fertiilsus</w:t>
      </w:r>
    </w:p>
    <w:p w14:paraId="64AE8464" w14:textId="77777777" w:rsidR="00303BDE" w:rsidRDefault="00303BDE">
      <w:pPr>
        <w:rPr>
          <w:lang w:val="et-EE"/>
        </w:rPr>
      </w:pPr>
    </w:p>
    <w:p w14:paraId="1619EE6F" w14:textId="77777777" w:rsidR="00303BDE" w:rsidRDefault="00303BDE">
      <w:pPr>
        <w:rPr>
          <w:lang w:val="et-EE"/>
        </w:rPr>
      </w:pPr>
      <w:r>
        <w:rPr>
          <w:lang w:val="et-EE"/>
        </w:rPr>
        <w:t>Loomkatsetes on näidatud, et abakaviiril puudub toime fertiilsusele (vt lõik 5.3).</w:t>
      </w:r>
    </w:p>
    <w:p w14:paraId="7BDCE6B2" w14:textId="77777777" w:rsidR="00303BDE" w:rsidRDefault="00303BDE">
      <w:pPr>
        <w:tabs>
          <w:tab w:val="clear" w:pos="567"/>
        </w:tabs>
        <w:spacing w:line="240" w:lineRule="auto"/>
        <w:rPr>
          <w:lang w:val="et-EE"/>
        </w:rPr>
      </w:pPr>
    </w:p>
    <w:p w14:paraId="648B3AB7" w14:textId="77777777" w:rsidR="00303BDE" w:rsidRDefault="00303BDE">
      <w:pPr>
        <w:numPr>
          <w:ilvl w:val="1"/>
          <w:numId w:val="7"/>
        </w:numPr>
        <w:tabs>
          <w:tab w:val="clear" w:pos="360"/>
          <w:tab w:val="num" w:pos="567"/>
        </w:tabs>
        <w:spacing w:line="240" w:lineRule="auto"/>
        <w:rPr>
          <w:b/>
          <w:bCs/>
          <w:lang w:val="et-EE"/>
        </w:rPr>
      </w:pPr>
      <w:r>
        <w:rPr>
          <w:b/>
          <w:bCs/>
          <w:lang w:val="et-EE"/>
        </w:rPr>
        <w:t>Toime reaktsioonikiirusele</w:t>
      </w:r>
    </w:p>
    <w:p w14:paraId="4C5868A7" w14:textId="77777777" w:rsidR="00303BDE" w:rsidRDefault="00303BDE">
      <w:pPr>
        <w:tabs>
          <w:tab w:val="clear" w:pos="567"/>
        </w:tabs>
        <w:spacing w:line="240" w:lineRule="auto"/>
        <w:rPr>
          <w:lang w:val="et-EE"/>
        </w:rPr>
      </w:pPr>
    </w:p>
    <w:p w14:paraId="76B3B744" w14:textId="77777777" w:rsidR="00303BDE" w:rsidRDefault="00303BDE">
      <w:pPr>
        <w:tabs>
          <w:tab w:val="clear" w:pos="567"/>
        </w:tabs>
        <w:spacing w:line="240" w:lineRule="auto"/>
        <w:rPr>
          <w:lang w:val="et-EE"/>
        </w:rPr>
      </w:pPr>
      <w:r>
        <w:rPr>
          <w:lang w:val="et-EE"/>
        </w:rPr>
        <w:t>Ravimi toime kohta autojuhtimisele ja masinate käsitsemise võimele ei ole uuringuid läbi viidud.</w:t>
      </w:r>
    </w:p>
    <w:p w14:paraId="678A9B6B" w14:textId="77777777" w:rsidR="00303BDE" w:rsidRDefault="00303BDE">
      <w:pPr>
        <w:pStyle w:val="EndnoteText"/>
        <w:tabs>
          <w:tab w:val="clear" w:pos="567"/>
        </w:tabs>
        <w:rPr>
          <w:lang w:val="et-EE"/>
        </w:rPr>
      </w:pPr>
    </w:p>
    <w:p w14:paraId="4B79517B" w14:textId="77777777" w:rsidR="00303BDE" w:rsidRDefault="00303BDE">
      <w:pPr>
        <w:numPr>
          <w:ilvl w:val="1"/>
          <w:numId w:val="6"/>
        </w:numPr>
        <w:tabs>
          <w:tab w:val="clear" w:pos="360"/>
          <w:tab w:val="num" w:pos="567"/>
        </w:tabs>
        <w:spacing w:line="240" w:lineRule="auto"/>
        <w:rPr>
          <w:b/>
          <w:bCs/>
          <w:lang w:val="et-EE"/>
        </w:rPr>
      </w:pPr>
      <w:r>
        <w:rPr>
          <w:b/>
          <w:bCs/>
          <w:lang w:val="et-EE"/>
        </w:rPr>
        <w:t>Kõrvaltoimed</w:t>
      </w:r>
    </w:p>
    <w:p w14:paraId="0837ADF5" w14:textId="77777777" w:rsidR="00303BDE" w:rsidRDefault="00303BDE">
      <w:pPr>
        <w:keepNext/>
        <w:tabs>
          <w:tab w:val="clear" w:pos="567"/>
        </w:tabs>
        <w:spacing w:line="240" w:lineRule="auto"/>
        <w:rPr>
          <w:lang w:val="et-EE"/>
        </w:rPr>
      </w:pPr>
    </w:p>
    <w:p w14:paraId="5B19546A" w14:textId="77777777" w:rsidR="00303BDE" w:rsidRDefault="00303BDE">
      <w:pPr>
        <w:tabs>
          <w:tab w:val="clear" w:pos="567"/>
        </w:tabs>
        <w:spacing w:line="240" w:lineRule="auto"/>
        <w:rPr>
          <w:lang w:val="et-EE"/>
        </w:rPr>
      </w:pPr>
      <w:r>
        <w:rPr>
          <w:lang w:val="et-EE"/>
        </w:rPr>
        <w:t>Paljude kirjeldatud kõrvaltoimete puhul on ebaselge, kas need on seotud Ziagen’i, mitmesuguste teiste HIV</w:t>
      </w:r>
      <w:r>
        <w:rPr>
          <w:lang w:val="et-EE"/>
        </w:rPr>
        <w:noBreakHyphen/>
        <w:t>infektsiooni raviks kasutatavate preparaatidega või tekkinud haigusprotsessi tulemusena.</w:t>
      </w:r>
    </w:p>
    <w:p w14:paraId="75C83A20" w14:textId="77777777" w:rsidR="00303BDE" w:rsidRDefault="00303BDE">
      <w:pPr>
        <w:tabs>
          <w:tab w:val="clear" w:pos="567"/>
        </w:tabs>
        <w:spacing w:line="240" w:lineRule="auto"/>
        <w:rPr>
          <w:lang w:val="et-EE"/>
        </w:rPr>
      </w:pPr>
      <w:r>
        <w:rPr>
          <w:lang w:val="et-EE"/>
        </w:rPr>
        <w:t>Paljusid allpool loetletud kõrvaltoimeid esineb sageli (iiveldus, oksendamine, kõhulahtisus, palavik, letargia, lööve) abakaviiriga seotud ülitundlikkusega patsientidel. Seetõttu tuleb ükskõik millise nimetatud sümptomi ilmnemisel hinnata patsienti hoolikalt ülitundlikkuse suhtes (vt lõik 4.4). Väga harva on multiformset erüteemi, Stevensi</w:t>
      </w:r>
      <w:r>
        <w:rPr>
          <w:lang w:val="et-EE"/>
        </w:rPr>
        <w:noBreakHyphen/>
        <w:t>Johnsoni sündroomi või toksilist epidermaalset nekrolüüsi kirjeldatud juhul, kui abakaviiriga seotud ülitundlikkust ei õnnestunud välistada. Sellistel juhtudel tuleb abakaviiri sisaldavate ravimite kasutamine püsivalt lõpetada.</w:t>
      </w:r>
    </w:p>
    <w:p w14:paraId="1D6AD2BE" w14:textId="77777777" w:rsidR="00303BDE" w:rsidRDefault="00303BDE">
      <w:pPr>
        <w:rPr>
          <w:lang w:val="et-EE"/>
        </w:rPr>
      </w:pPr>
    </w:p>
    <w:p w14:paraId="262372E8" w14:textId="32105988" w:rsidR="00303BDE" w:rsidRDefault="00303BDE">
      <w:pPr>
        <w:tabs>
          <w:tab w:val="clear" w:pos="567"/>
        </w:tabs>
        <w:spacing w:line="240" w:lineRule="auto"/>
        <w:rPr>
          <w:lang w:val="et-EE"/>
        </w:rPr>
      </w:pPr>
      <w:r>
        <w:rPr>
          <w:lang w:val="et-EE"/>
        </w:rPr>
        <w:t>Paljud kõrvaltoimed ei ole olnud raviga piirduvad. Kõrvaltoimete esinemissagedus on esitatud järgmiselt: väga sage (&gt;</w:t>
      </w:r>
      <w:ins w:id="73" w:author="KV" w:date="2025-10-13T13:27:00Z" w16du:dateUtc="2025-10-13T10:27:00Z">
        <w:r w:rsidR="009C14C6">
          <w:rPr>
            <w:lang w:val="et-EE"/>
          </w:rPr>
          <w:t> </w:t>
        </w:r>
      </w:ins>
      <w:r>
        <w:rPr>
          <w:lang w:val="et-EE"/>
        </w:rPr>
        <w:t>1/10), sage (&gt;</w:t>
      </w:r>
      <w:ins w:id="74" w:author="KV" w:date="2025-10-13T13:27:00Z" w16du:dateUtc="2025-10-13T10:27:00Z">
        <w:r w:rsidR="009C14C6">
          <w:rPr>
            <w:lang w:val="et-EE"/>
          </w:rPr>
          <w:t> </w:t>
        </w:r>
      </w:ins>
      <w:r>
        <w:rPr>
          <w:lang w:val="et-EE"/>
        </w:rPr>
        <w:t>1/100 kuni &lt;</w:t>
      </w:r>
      <w:ins w:id="75" w:author="KV" w:date="2025-10-13T13:27:00Z" w16du:dateUtc="2025-10-13T10:27:00Z">
        <w:r w:rsidR="009C14C6">
          <w:rPr>
            <w:lang w:val="et-EE"/>
          </w:rPr>
          <w:t> </w:t>
        </w:r>
      </w:ins>
      <w:r>
        <w:rPr>
          <w:lang w:val="et-EE"/>
        </w:rPr>
        <w:t>1/10), aeg-ajalt (&gt;</w:t>
      </w:r>
      <w:ins w:id="76" w:author="KV" w:date="2025-10-13T13:27:00Z" w16du:dateUtc="2025-10-13T10:27:00Z">
        <w:r w:rsidR="009C14C6">
          <w:rPr>
            <w:lang w:val="et-EE"/>
          </w:rPr>
          <w:t> </w:t>
        </w:r>
      </w:ins>
      <w:r>
        <w:rPr>
          <w:lang w:val="et-EE"/>
        </w:rPr>
        <w:t>1/1000 kuni &lt;</w:t>
      </w:r>
      <w:ins w:id="77" w:author="KV" w:date="2025-10-13T13:27:00Z" w16du:dateUtc="2025-10-13T10:27:00Z">
        <w:r w:rsidR="009C14C6">
          <w:rPr>
            <w:lang w:val="et-EE"/>
          </w:rPr>
          <w:t> </w:t>
        </w:r>
      </w:ins>
      <w:r>
        <w:rPr>
          <w:lang w:val="et-EE"/>
        </w:rPr>
        <w:t>1/100), harv (&gt;</w:t>
      </w:r>
      <w:ins w:id="78" w:author="KV" w:date="2025-10-13T13:27:00Z" w16du:dateUtc="2025-10-13T10:27:00Z">
        <w:r w:rsidR="009C14C6">
          <w:rPr>
            <w:lang w:val="en-US"/>
          </w:rPr>
          <w:t> </w:t>
        </w:r>
      </w:ins>
      <w:r>
        <w:rPr>
          <w:lang w:val="et-EE"/>
        </w:rPr>
        <w:t>1/10 000 kuni &lt;</w:t>
      </w:r>
      <w:ins w:id="79" w:author="KV" w:date="2025-10-13T13:27:00Z" w16du:dateUtc="2025-10-13T10:27:00Z">
        <w:r w:rsidR="009C14C6">
          <w:rPr>
            <w:lang w:val="et-EE"/>
          </w:rPr>
          <w:t> </w:t>
        </w:r>
      </w:ins>
      <w:r>
        <w:rPr>
          <w:lang w:val="et-EE"/>
        </w:rPr>
        <w:t>1/1000)</w:t>
      </w:r>
      <w:ins w:id="80" w:author="KV" w:date="2025-10-13T13:27:00Z" w16du:dateUtc="2025-10-13T10:27:00Z">
        <w:r w:rsidR="009C14C6">
          <w:rPr>
            <w:lang w:val="et-EE"/>
          </w:rPr>
          <w:t>,</w:t>
        </w:r>
      </w:ins>
      <w:r>
        <w:rPr>
          <w:lang w:val="et-EE"/>
        </w:rPr>
        <w:t xml:space="preserve"> väga harv (&lt;</w:t>
      </w:r>
      <w:ins w:id="81" w:author="KV" w:date="2025-10-13T13:27:00Z" w16du:dateUtc="2025-10-13T10:27:00Z">
        <w:r w:rsidR="009C14C6">
          <w:rPr>
            <w:lang w:val="et-EE"/>
          </w:rPr>
          <w:t> </w:t>
        </w:r>
      </w:ins>
      <w:r>
        <w:rPr>
          <w:lang w:val="et-EE"/>
        </w:rPr>
        <w:t>1/10 000).</w:t>
      </w:r>
    </w:p>
    <w:p w14:paraId="38FBE461" w14:textId="77777777" w:rsidR="00303BDE" w:rsidRDefault="00303BDE">
      <w:pPr>
        <w:tabs>
          <w:tab w:val="clear" w:pos="567"/>
        </w:tabs>
        <w:spacing w:line="240" w:lineRule="auto"/>
        <w:rPr>
          <w:lang w:val="et-EE"/>
        </w:rPr>
      </w:pPr>
    </w:p>
    <w:p w14:paraId="32753CA0" w14:textId="77777777" w:rsidR="00303BDE" w:rsidRDefault="00303BDE">
      <w:pPr>
        <w:keepNext/>
        <w:tabs>
          <w:tab w:val="clear" w:pos="567"/>
        </w:tabs>
        <w:spacing w:line="240" w:lineRule="auto"/>
        <w:rPr>
          <w:lang w:val="et-EE"/>
        </w:rPr>
      </w:pPr>
      <w:r>
        <w:rPr>
          <w:u w:val="single"/>
          <w:lang w:val="et-EE"/>
        </w:rPr>
        <w:lastRenderedPageBreak/>
        <w:t>Ainevahetus- ja toitumishäired</w:t>
      </w:r>
    </w:p>
    <w:p w14:paraId="56A3825E" w14:textId="77777777" w:rsidR="00303BDE" w:rsidRDefault="00303BDE">
      <w:pPr>
        <w:tabs>
          <w:tab w:val="clear" w:pos="567"/>
        </w:tabs>
        <w:spacing w:line="240" w:lineRule="auto"/>
        <w:rPr>
          <w:lang w:val="et-EE"/>
        </w:rPr>
      </w:pPr>
      <w:r>
        <w:rPr>
          <w:i/>
          <w:iCs/>
          <w:lang w:val="et-EE"/>
        </w:rPr>
        <w:t>Sage:</w:t>
      </w:r>
      <w:r>
        <w:rPr>
          <w:b/>
          <w:bCs/>
          <w:lang w:val="et-EE"/>
        </w:rPr>
        <w:t xml:space="preserve"> </w:t>
      </w:r>
      <w:r>
        <w:rPr>
          <w:lang w:val="et-EE"/>
        </w:rPr>
        <w:t>isutus</w:t>
      </w:r>
    </w:p>
    <w:p w14:paraId="59CD2B7C" w14:textId="77777777" w:rsidR="00303BDE" w:rsidRDefault="00303BDE">
      <w:pPr>
        <w:pStyle w:val="EndnoteText"/>
        <w:tabs>
          <w:tab w:val="clear" w:pos="567"/>
        </w:tabs>
        <w:rPr>
          <w:lang w:val="et-EE"/>
        </w:rPr>
      </w:pPr>
      <w:r>
        <w:rPr>
          <w:i/>
          <w:lang w:val="et-EE"/>
        </w:rPr>
        <w:t>Väga harv:</w:t>
      </w:r>
      <w:r>
        <w:rPr>
          <w:lang w:val="et-EE"/>
        </w:rPr>
        <w:t xml:space="preserve"> laktatsidoos</w:t>
      </w:r>
    </w:p>
    <w:p w14:paraId="2F0A1DFF" w14:textId="77777777" w:rsidR="00303BDE" w:rsidRDefault="00303BDE">
      <w:pPr>
        <w:rPr>
          <w:lang w:val="et-EE"/>
        </w:rPr>
      </w:pPr>
    </w:p>
    <w:p w14:paraId="322D9355" w14:textId="77777777" w:rsidR="00303BDE" w:rsidRDefault="00303BDE">
      <w:pPr>
        <w:tabs>
          <w:tab w:val="clear" w:pos="567"/>
        </w:tabs>
        <w:spacing w:line="240" w:lineRule="auto"/>
        <w:rPr>
          <w:lang w:val="et-EE"/>
        </w:rPr>
      </w:pPr>
      <w:r>
        <w:rPr>
          <w:u w:val="single"/>
          <w:lang w:val="et-EE"/>
        </w:rPr>
        <w:t>Närvisüsteemi häired</w:t>
      </w:r>
    </w:p>
    <w:p w14:paraId="1979F999" w14:textId="77777777" w:rsidR="00303BDE" w:rsidRDefault="00303BDE">
      <w:pPr>
        <w:tabs>
          <w:tab w:val="clear" w:pos="567"/>
        </w:tabs>
        <w:spacing w:line="240" w:lineRule="auto"/>
        <w:rPr>
          <w:lang w:val="et-EE"/>
        </w:rPr>
      </w:pPr>
      <w:r>
        <w:rPr>
          <w:i/>
          <w:iCs/>
          <w:lang w:val="et-EE"/>
        </w:rPr>
        <w:t>Sage:</w:t>
      </w:r>
      <w:r>
        <w:rPr>
          <w:lang w:val="et-EE"/>
        </w:rPr>
        <w:t xml:space="preserve"> peavalu</w:t>
      </w:r>
    </w:p>
    <w:p w14:paraId="776934A0" w14:textId="77777777" w:rsidR="00303BDE" w:rsidRDefault="00303BDE">
      <w:pPr>
        <w:pStyle w:val="EndnoteText"/>
        <w:tabs>
          <w:tab w:val="clear" w:pos="567"/>
        </w:tabs>
        <w:rPr>
          <w:lang w:val="et-EE"/>
        </w:rPr>
      </w:pPr>
    </w:p>
    <w:p w14:paraId="1A14DA5C" w14:textId="77777777" w:rsidR="00303BDE" w:rsidRDefault="00303BDE">
      <w:pPr>
        <w:tabs>
          <w:tab w:val="clear" w:pos="567"/>
        </w:tabs>
        <w:spacing w:line="240" w:lineRule="auto"/>
        <w:rPr>
          <w:lang w:val="et-EE"/>
        </w:rPr>
      </w:pPr>
      <w:r>
        <w:rPr>
          <w:u w:val="single"/>
          <w:lang w:val="et-EE"/>
        </w:rPr>
        <w:t>Seedetrakti häired</w:t>
      </w:r>
    </w:p>
    <w:p w14:paraId="2D09B531" w14:textId="77777777" w:rsidR="00303BDE" w:rsidRDefault="00303BDE">
      <w:pPr>
        <w:tabs>
          <w:tab w:val="clear" w:pos="567"/>
        </w:tabs>
        <w:spacing w:line="240" w:lineRule="auto"/>
        <w:rPr>
          <w:lang w:val="et-EE"/>
        </w:rPr>
      </w:pPr>
      <w:r>
        <w:rPr>
          <w:i/>
          <w:iCs/>
          <w:lang w:val="et-EE"/>
        </w:rPr>
        <w:t>Sage:</w:t>
      </w:r>
      <w:r>
        <w:rPr>
          <w:lang w:val="et-EE"/>
        </w:rPr>
        <w:t xml:space="preserve"> iiveldus, oksendamine, kõhulahtisus</w:t>
      </w:r>
    </w:p>
    <w:p w14:paraId="6878F45C" w14:textId="77777777" w:rsidR="00303BDE" w:rsidRDefault="00303BDE">
      <w:pPr>
        <w:tabs>
          <w:tab w:val="clear" w:pos="567"/>
        </w:tabs>
        <w:spacing w:line="240" w:lineRule="auto"/>
        <w:rPr>
          <w:lang w:val="et-EE"/>
        </w:rPr>
      </w:pPr>
      <w:r>
        <w:rPr>
          <w:i/>
          <w:iCs/>
          <w:lang w:val="et-EE"/>
        </w:rPr>
        <w:t xml:space="preserve">Harv: </w:t>
      </w:r>
      <w:r>
        <w:rPr>
          <w:lang w:val="et-EE"/>
        </w:rPr>
        <w:t>pankreatiit</w:t>
      </w:r>
    </w:p>
    <w:p w14:paraId="03436C48" w14:textId="77777777" w:rsidR="00303BDE" w:rsidRDefault="00303BDE">
      <w:pPr>
        <w:tabs>
          <w:tab w:val="clear" w:pos="567"/>
        </w:tabs>
        <w:spacing w:line="240" w:lineRule="auto"/>
        <w:rPr>
          <w:lang w:val="et-EE"/>
        </w:rPr>
      </w:pPr>
    </w:p>
    <w:p w14:paraId="4C9DA720" w14:textId="77777777" w:rsidR="00303BDE" w:rsidRDefault="00303BDE">
      <w:pPr>
        <w:tabs>
          <w:tab w:val="clear" w:pos="567"/>
        </w:tabs>
        <w:spacing w:line="240" w:lineRule="auto"/>
        <w:rPr>
          <w:lang w:val="et-EE"/>
        </w:rPr>
      </w:pPr>
      <w:r>
        <w:rPr>
          <w:u w:val="single"/>
          <w:lang w:val="et-EE"/>
        </w:rPr>
        <w:t>Naha ja nahaaluskoe kahjustused</w:t>
      </w:r>
    </w:p>
    <w:p w14:paraId="57214D78" w14:textId="77777777" w:rsidR="00303BDE" w:rsidRDefault="00303BDE">
      <w:pPr>
        <w:tabs>
          <w:tab w:val="clear" w:pos="567"/>
        </w:tabs>
        <w:spacing w:line="240" w:lineRule="auto"/>
        <w:rPr>
          <w:lang w:val="et-EE"/>
        </w:rPr>
      </w:pPr>
      <w:r>
        <w:rPr>
          <w:i/>
          <w:iCs/>
          <w:lang w:val="et-EE"/>
        </w:rPr>
        <w:t>Sage:</w:t>
      </w:r>
      <w:r>
        <w:rPr>
          <w:lang w:val="et-EE"/>
        </w:rPr>
        <w:t xml:space="preserve"> lööve (ilma süsteemsete sümptomiteta)</w:t>
      </w:r>
    </w:p>
    <w:p w14:paraId="33A5D314" w14:textId="77777777" w:rsidR="00303BDE" w:rsidRDefault="00303BDE">
      <w:pPr>
        <w:tabs>
          <w:tab w:val="clear" w:pos="567"/>
        </w:tabs>
        <w:spacing w:line="240" w:lineRule="auto"/>
        <w:rPr>
          <w:lang w:val="et-EE"/>
        </w:rPr>
      </w:pPr>
      <w:r>
        <w:rPr>
          <w:i/>
          <w:iCs/>
          <w:lang w:val="et-EE"/>
        </w:rPr>
        <w:t>Väga harv:</w:t>
      </w:r>
      <w:r>
        <w:rPr>
          <w:lang w:val="et-EE"/>
        </w:rPr>
        <w:t xml:space="preserve"> multiformne erüteem, Stevens</w:t>
      </w:r>
      <w:r>
        <w:rPr>
          <w:lang w:val="et-EE"/>
        </w:rPr>
        <w:noBreakHyphen/>
        <w:t>Johnsoni sündroom ja toksiline epidermolüüs</w:t>
      </w:r>
    </w:p>
    <w:p w14:paraId="7B9F81F9" w14:textId="77777777" w:rsidR="00303BDE" w:rsidRDefault="00303BDE">
      <w:pPr>
        <w:pStyle w:val="EndnoteText"/>
        <w:tabs>
          <w:tab w:val="clear" w:pos="567"/>
        </w:tabs>
        <w:rPr>
          <w:lang w:val="et-EE"/>
        </w:rPr>
      </w:pPr>
    </w:p>
    <w:p w14:paraId="314A3A40" w14:textId="77777777" w:rsidR="00303BDE" w:rsidRDefault="00303BDE">
      <w:pPr>
        <w:tabs>
          <w:tab w:val="clear" w:pos="567"/>
        </w:tabs>
        <w:spacing w:line="240" w:lineRule="auto"/>
        <w:rPr>
          <w:lang w:val="et-EE"/>
        </w:rPr>
      </w:pPr>
      <w:r>
        <w:rPr>
          <w:u w:val="single"/>
          <w:lang w:val="et-EE"/>
        </w:rPr>
        <w:t>Üldised häired ja manustamiskoha reaktsioonid</w:t>
      </w:r>
    </w:p>
    <w:p w14:paraId="07A9686B" w14:textId="77777777" w:rsidR="00303BDE" w:rsidRDefault="00303BDE">
      <w:pPr>
        <w:tabs>
          <w:tab w:val="clear" w:pos="567"/>
        </w:tabs>
        <w:spacing w:line="240" w:lineRule="auto"/>
        <w:rPr>
          <w:lang w:val="et-EE"/>
        </w:rPr>
      </w:pPr>
      <w:r>
        <w:rPr>
          <w:i/>
          <w:iCs/>
          <w:lang w:val="et-EE"/>
        </w:rPr>
        <w:t>Sage:</w:t>
      </w:r>
      <w:r>
        <w:rPr>
          <w:lang w:val="et-EE"/>
        </w:rPr>
        <w:t xml:space="preserve"> palavik, letargia, väsimus</w:t>
      </w:r>
    </w:p>
    <w:p w14:paraId="09178912" w14:textId="77777777" w:rsidR="00303BDE" w:rsidRDefault="00303BDE">
      <w:pPr>
        <w:pStyle w:val="EndnoteText"/>
        <w:tabs>
          <w:tab w:val="clear" w:pos="567"/>
        </w:tabs>
        <w:rPr>
          <w:lang w:val="et-EE"/>
        </w:rPr>
      </w:pPr>
    </w:p>
    <w:p w14:paraId="66F233DB" w14:textId="77777777" w:rsidR="00303BDE" w:rsidRPr="00A17C99" w:rsidRDefault="00303BDE">
      <w:pPr>
        <w:pStyle w:val="PlainText"/>
        <w:keepNext/>
        <w:widowControl w:val="0"/>
        <w:rPr>
          <w:rFonts w:ascii="Times New Roman" w:hAnsi="Times New Roman"/>
          <w:iCs/>
          <w:u w:val="single"/>
          <w:lang w:val="et-EE"/>
        </w:rPr>
      </w:pPr>
      <w:r w:rsidRPr="00A17C99">
        <w:rPr>
          <w:rFonts w:ascii="Times New Roman" w:hAnsi="Times New Roman"/>
          <w:iCs/>
          <w:u w:val="single"/>
          <w:lang w:val="et-EE"/>
        </w:rPr>
        <w:t>Valitud kõrvaltoimete kirjeldus</w:t>
      </w:r>
    </w:p>
    <w:p w14:paraId="74BC3ADD" w14:textId="77777777" w:rsidR="00303BDE" w:rsidRPr="00A17C99" w:rsidRDefault="00303BDE">
      <w:pPr>
        <w:pStyle w:val="PlainText"/>
        <w:keepNext/>
        <w:widowControl w:val="0"/>
        <w:rPr>
          <w:rFonts w:ascii="Times New Roman" w:hAnsi="Times New Roman"/>
          <w:iCs/>
          <w:lang w:val="et-EE"/>
        </w:rPr>
      </w:pPr>
    </w:p>
    <w:p w14:paraId="742B161C" w14:textId="77777777" w:rsidR="00303BDE" w:rsidRDefault="00303BDE">
      <w:pPr>
        <w:keepNext/>
        <w:spacing w:line="240" w:lineRule="auto"/>
        <w:outlineLvl w:val="0"/>
        <w:rPr>
          <w:i/>
          <w:u w:val="single"/>
          <w:lang w:val="et-EE"/>
        </w:rPr>
      </w:pPr>
      <w:r>
        <w:rPr>
          <w:i/>
          <w:u w:val="single"/>
          <w:lang w:val="et-EE"/>
        </w:rPr>
        <w:t>Abakaviiriga seotud ülitundlikkus</w:t>
      </w:r>
      <w:r w:rsidR="00F3637C">
        <w:rPr>
          <w:i/>
          <w:u w:val="single"/>
          <w:lang w:val="et-EE"/>
        </w:rPr>
        <w:fldChar w:fldCharType="begin"/>
      </w:r>
      <w:r w:rsidR="00F3637C">
        <w:rPr>
          <w:i/>
          <w:u w:val="single"/>
          <w:lang w:val="et-EE"/>
        </w:rPr>
        <w:instrText xml:space="preserve"> DOCVARIABLE vault_nd_c557fc7c-c5b0-48f1-beed-2647fc8ed640 \* MERGEFORMAT </w:instrText>
      </w:r>
      <w:r w:rsidR="00F3637C">
        <w:rPr>
          <w:i/>
          <w:u w:val="single"/>
          <w:lang w:val="et-EE"/>
        </w:rPr>
        <w:fldChar w:fldCharType="separate"/>
      </w:r>
      <w:r w:rsidR="00F3637C">
        <w:rPr>
          <w:i/>
          <w:u w:val="single"/>
          <w:lang w:val="et-EE"/>
        </w:rPr>
        <w:t xml:space="preserve"> </w:t>
      </w:r>
      <w:r w:rsidR="00F3637C">
        <w:rPr>
          <w:i/>
          <w:u w:val="single"/>
          <w:lang w:val="et-EE"/>
        </w:rPr>
        <w:fldChar w:fldCharType="end"/>
      </w:r>
    </w:p>
    <w:p w14:paraId="33FC2AAE" w14:textId="77777777" w:rsidR="00303BDE" w:rsidRDefault="00303BDE">
      <w:pPr>
        <w:widowControl w:val="0"/>
        <w:rPr>
          <w:lang w:val="et-EE"/>
        </w:rPr>
      </w:pPr>
      <w:r>
        <w:rPr>
          <w:lang w:val="et-EE"/>
        </w:rPr>
        <w:t xml:space="preserve">Järgnevalt on loetletud selle ülitundlikkusreaktsiooni nähud ja sümptomid. Neid on täheldatud kliinilistes uuringutes või turuletulekujärgsel perioodil. Tumedas kirjas on kõrvaltoimed, mida kirjeldati </w:t>
      </w:r>
      <w:r>
        <w:rPr>
          <w:b/>
          <w:lang w:val="et-EE"/>
        </w:rPr>
        <w:t>vähemalt 10%</w:t>
      </w:r>
      <w:r>
        <w:rPr>
          <w:b/>
          <w:lang w:val="et-EE"/>
        </w:rPr>
        <w:noBreakHyphen/>
        <w:t>l</w:t>
      </w:r>
      <w:r>
        <w:rPr>
          <w:lang w:val="et-EE"/>
        </w:rPr>
        <w:t xml:space="preserve"> ülitundlikkusreaktsiooniga patsientidest.</w:t>
      </w:r>
    </w:p>
    <w:p w14:paraId="6BFE2E73" w14:textId="77777777" w:rsidR="00303BDE" w:rsidRDefault="00303BDE">
      <w:pPr>
        <w:widowControl w:val="0"/>
        <w:rPr>
          <w:lang w:val="et-EE"/>
        </w:rPr>
      </w:pPr>
    </w:p>
    <w:p w14:paraId="1148D86F" w14:textId="77777777" w:rsidR="00303BDE" w:rsidRDefault="00303BDE">
      <w:pPr>
        <w:widowControl w:val="0"/>
        <w:rPr>
          <w:lang w:val="et-EE"/>
        </w:rPr>
      </w:pPr>
      <w:r>
        <w:rPr>
          <w:lang w:val="et-EE"/>
        </w:rPr>
        <w:t>Peaaegu kõigi ülitundlikkusreaktsioonide puhul esinevad osana sündroomist palavik ja/või lööve (tavaliselt makulopapulaarne või urtikaarne), kuid on esinenud ka ilma lööbe või palavikuta reaktsioone. Muude põhisümptomite hulka kuuluvad seedetrakti, hingamisteede või süsteemsed sümptomid, nagu letargia ja halb enesetunne.</w:t>
      </w:r>
    </w:p>
    <w:p w14:paraId="32A3C81B" w14:textId="77777777" w:rsidR="00303BDE" w:rsidRDefault="00303BDE">
      <w:pPr>
        <w:widowControl w:val="0"/>
        <w:rPr>
          <w:b/>
          <w:lang w:val="et-EE"/>
        </w:rPr>
      </w:pPr>
    </w:p>
    <w:p w14:paraId="50408CF9" w14:textId="77777777" w:rsidR="00303BDE" w:rsidRDefault="00303BDE">
      <w:pPr>
        <w:widowControl w:val="0"/>
        <w:rPr>
          <w:lang w:val="et-EE"/>
        </w:rPr>
      </w:pPr>
      <w:r>
        <w:rPr>
          <w:i/>
          <w:lang w:val="et-EE"/>
        </w:rPr>
        <w:t>Nahk</w:t>
      </w:r>
      <w:r>
        <w:rPr>
          <w:i/>
          <w:lang w:val="et-EE"/>
        </w:rPr>
        <w:tab/>
      </w:r>
      <w:r>
        <w:rPr>
          <w:i/>
          <w:lang w:val="et-EE"/>
        </w:rPr>
        <w:tab/>
      </w:r>
      <w:r>
        <w:rPr>
          <w:i/>
          <w:lang w:val="et-EE"/>
        </w:rPr>
        <w:tab/>
      </w:r>
      <w:r>
        <w:rPr>
          <w:i/>
          <w:lang w:val="et-EE"/>
        </w:rPr>
        <w:tab/>
      </w:r>
      <w:r>
        <w:rPr>
          <w:i/>
          <w:lang w:val="et-EE"/>
        </w:rPr>
        <w:tab/>
      </w:r>
      <w:r>
        <w:rPr>
          <w:b/>
          <w:lang w:val="et-EE"/>
        </w:rPr>
        <w:t>Lööve</w:t>
      </w:r>
      <w:r>
        <w:rPr>
          <w:lang w:val="et-EE"/>
        </w:rPr>
        <w:t xml:space="preserve"> (tavaliselt makulopapulaarne või urtikaarne)</w:t>
      </w:r>
    </w:p>
    <w:p w14:paraId="576D0C24" w14:textId="77777777" w:rsidR="00303BDE" w:rsidRDefault="00303BDE">
      <w:pPr>
        <w:widowControl w:val="0"/>
        <w:rPr>
          <w:lang w:val="et-EE"/>
        </w:rPr>
      </w:pPr>
    </w:p>
    <w:p w14:paraId="0D779932" w14:textId="77777777" w:rsidR="00303BDE" w:rsidRDefault="00303BDE">
      <w:pPr>
        <w:widowControl w:val="0"/>
        <w:rPr>
          <w:lang w:val="et-EE"/>
        </w:rPr>
      </w:pPr>
      <w:r>
        <w:rPr>
          <w:i/>
          <w:lang w:val="et-EE"/>
        </w:rPr>
        <w:t>Seedetrakt</w:t>
      </w:r>
      <w:r>
        <w:rPr>
          <w:i/>
          <w:lang w:val="et-EE"/>
        </w:rPr>
        <w:tab/>
      </w:r>
      <w:r>
        <w:rPr>
          <w:i/>
          <w:lang w:val="et-EE"/>
        </w:rPr>
        <w:tab/>
      </w:r>
      <w:r>
        <w:rPr>
          <w:i/>
          <w:lang w:val="et-EE"/>
        </w:rPr>
        <w:tab/>
      </w:r>
      <w:r>
        <w:rPr>
          <w:b/>
          <w:lang w:val="et-EE"/>
        </w:rPr>
        <w:t xml:space="preserve">Iiveldus, oksendamine, kõhulahtisus, kõhuvalu, </w:t>
      </w:r>
      <w:r>
        <w:rPr>
          <w:lang w:val="et-EE"/>
        </w:rPr>
        <w:t>suuõõne haavandid</w:t>
      </w:r>
    </w:p>
    <w:p w14:paraId="403CDE05" w14:textId="77777777" w:rsidR="00303BDE" w:rsidRDefault="00303BDE">
      <w:pPr>
        <w:widowControl w:val="0"/>
        <w:rPr>
          <w:lang w:val="et-EE"/>
        </w:rPr>
      </w:pPr>
    </w:p>
    <w:p w14:paraId="7A1E2AE6" w14:textId="77777777" w:rsidR="00303BDE" w:rsidRDefault="00303BDE">
      <w:pPr>
        <w:keepNext/>
        <w:keepLines/>
        <w:widowControl w:val="0"/>
        <w:ind w:left="2880" w:hanging="2880"/>
        <w:rPr>
          <w:lang w:val="et-EE"/>
        </w:rPr>
      </w:pPr>
      <w:r>
        <w:rPr>
          <w:i/>
          <w:lang w:val="et-EE"/>
        </w:rPr>
        <w:t>Hingamisteed</w:t>
      </w:r>
      <w:r>
        <w:rPr>
          <w:i/>
          <w:lang w:val="et-EE"/>
        </w:rPr>
        <w:tab/>
      </w:r>
      <w:r>
        <w:rPr>
          <w:b/>
          <w:lang w:val="et-EE"/>
        </w:rPr>
        <w:t xml:space="preserve">Hingeldus, köha, </w:t>
      </w:r>
      <w:r>
        <w:rPr>
          <w:lang w:val="et-EE"/>
        </w:rPr>
        <w:t>kurguvalu, täiskasvanute respiratoorse distressi sündroom, hingamispuudulikkus</w:t>
      </w:r>
    </w:p>
    <w:p w14:paraId="7260A586" w14:textId="77777777" w:rsidR="00303BDE" w:rsidRDefault="00303BDE">
      <w:pPr>
        <w:widowControl w:val="0"/>
        <w:rPr>
          <w:lang w:val="et-EE"/>
        </w:rPr>
      </w:pPr>
    </w:p>
    <w:p w14:paraId="00BAFC25" w14:textId="77777777" w:rsidR="00303BDE" w:rsidRDefault="00303BDE">
      <w:pPr>
        <w:widowControl w:val="0"/>
        <w:ind w:left="2880" w:hanging="2880"/>
        <w:rPr>
          <w:lang w:val="et-EE"/>
        </w:rPr>
      </w:pPr>
      <w:r>
        <w:rPr>
          <w:i/>
          <w:lang w:val="et-EE"/>
        </w:rPr>
        <w:t>Muud</w:t>
      </w:r>
      <w:r>
        <w:rPr>
          <w:i/>
          <w:lang w:val="et-EE"/>
        </w:rPr>
        <w:tab/>
      </w:r>
      <w:r>
        <w:rPr>
          <w:i/>
          <w:lang w:val="et-EE"/>
        </w:rPr>
        <w:tab/>
      </w:r>
      <w:r>
        <w:rPr>
          <w:b/>
          <w:lang w:val="et-EE"/>
        </w:rPr>
        <w:t xml:space="preserve">Palavik, letargia, halb enesetunne, </w:t>
      </w:r>
      <w:r>
        <w:rPr>
          <w:lang w:val="et-EE"/>
        </w:rPr>
        <w:t>tursed, lümfisõlmede suurenemine, vererõhu langus, konjunktiviit, anafülaksia</w:t>
      </w:r>
    </w:p>
    <w:p w14:paraId="2067D1AA" w14:textId="77777777" w:rsidR="00303BDE" w:rsidRDefault="00303BDE">
      <w:pPr>
        <w:widowControl w:val="0"/>
        <w:rPr>
          <w:lang w:val="et-EE"/>
        </w:rPr>
      </w:pPr>
    </w:p>
    <w:p w14:paraId="49E31F68" w14:textId="77777777" w:rsidR="00303BDE" w:rsidRDefault="00303BDE">
      <w:pPr>
        <w:widowControl w:val="0"/>
        <w:rPr>
          <w:lang w:val="et-EE"/>
        </w:rPr>
      </w:pPr>
      <w:r>
        <w:rPr>
          <w:i/>
          <w:lang w:val="et-EE"/>
        </w:rPr>
        <w:t>Närvisüsteem/psüühika</w:t>
      </w:r>
      <w:r>
        <w:rPr>
          <w:i/>
          <w:lang w:val="et-EE"/>
        </w:rPr>
        <w:tab/>
      </w:r>
      <w:r>
        <w:rPr>
          <w:i/>
          <w:lang w:val="et-EE"/>
        </w:rPr>
        <w:tab/>
      </w:r>
      <w:r>
        <w:rPr>
          <w:b/>
          <w:lang w:val="et-EE"/>
        </w:rPr>
        <w:t xml:space="preserve">Peavalu, </w:t>
      </w:r>
      <w:r>
        <w:rPr>
          <w:lang w:val="et-EE"/>
        </w:rPr>
        <w:t>paresteesia</w:t>
      </w:r>
    </w:p>
    <w:p w14:paraId="2938A40C" w14:textId="77777777" w:rsidR="00303BDE" w:rsidRDefault="00303BDE">
      <w:pPr>
        <w:widowControl w:val="0"/>
        <w:rPr>
          <w:lang w:val="et-EE"/>
        </w:rPr>
      </w:pPr>
    </w:p>
    <w:p w14:paraId="7CFA389F" w14:textId="77777777" w:rsidR="00303BDE" w:rsidRDefault="00303BDE">
      <w:pPr>
        <w:widowControl w:val="0"/>
        <w:rPr>
          <w:lang w:val="et-EE"/>
        </w:rPr>
      </w:pPr>
      <w:r>
        <w:rPr>
          <w:i/>
          <w:lang w:val="et-EE"/>
        </w:rPr>
        <w:t>Verepilt</w:t>
      </w:r>
      <w:r>
        <w:rPr>
          <w:i/>
          <w:lang w:val="et-EE"/>
        </w:rPr>
        <w:tab/>
      </w:r>
      <w:r>
        <w:rPr>
          <w:i/>
          <w:lang w:val="et-EE"/>
        </w:rPr>
        <w:tab/>
      </w:r>
      <w:r>
        <w:rPr>
          <w:i/>
          <w:lang w:val="et-EE"/>
        </w:rPr>
        <w:tab/>
      </w:r>
      <w:r>
        <w:rPr>
          <w:i/>
          <w:lang w:val="et-EE"/>
        </w:rPr>
        <w:tab/>
      </w:r>
      <w:r>
        <w:rPr>
          <w:lang w:val="et-EE"/>
        </w:rPr>
        <w:t>Lümfopeenia</w:t>
      </w:r>
    </w:p>
    <w:p w14:paraId="265B2AEB" w14:textId="77777777" w:rsidR="00303BDE" w:rsidRDefault="00303BDE">
      <w:pPr>
        <w:widowControl w:val="0"/>
        <w:rPr>
          <w:lang w:val="et-EE"/>
        </w:rPr>
      </w:pPr>
    </w:p>
    <w:p w14:paraId="128A364A" w14:textId="77777777" w:rsidR="00303BDE" w:rsidRDefault="00303BDE">
      <w:pPr>
        <w:widowControl w:val="0"/>
        <w:tabs>
          <w:tab w:val="left" w:pos="2835"/>
        </w:tabs>
        <w:ind w:left="2835" w:hanging="2835"/>
        <w:rPr>
          <w:lang w:val="et-EE"/>
        </w:rPr>
      </w:pPr>
      <w:r>
        <w:rPr>
          <w:i/>
          <w:lang w:val="et-EE"/>
        </w:rPr>
        <w:t>Maks/pankreas</w:t>
      </w:r>
      <w:r>
        <w:rPr>
          <w:i/>
          <w:lang w:val="et-EE"/>
        </w:rPr>
        <w:tab/>
      </w:r>
      <w:r>
        <w:rPr>
          <w:b/>
          <w:lang w:val="et-EE"/>
        </w:rPr>
        <w:t xml:space="preserve">Maksaensüümide aktiivsuse suurenemine, </w:t>
      </w:r>
      <w:r>
        <w:rPr>
          <w:lang w:val="et-EE"/>
        </w:rPr>
        <w:t>hepatiit, maksapuudulikkus</w:t>
      </w:r>
    </w:p>
    <w:p w14:paraId="5B518235" w14:textId="77777777" w:rsidR="00303BDE" w:rsidRDefault="00303BDE">
      <w:pPr>
        <w:widowControl w:val="0"/>
        <w:rPr>
          <w:lang w:val="et-EE"/>
        </w:rPr>
      </w:pPr>
    </w:p>
    <w:p w14:paraId="60FD1679" w14:textId="77777777" w:rsidR="00303BDE" w:rsidRDefault="00303BDE">
      <w:pPr>
        <w:widowControl w:val="0"/>
        <w:ind w:left="2880" w:hanging="2880"/>
        <w:rPr>
          <w:lang w:val="et-EE"/>
        </w:rPr>
      </w:pPr>
      <w:r>
        <w:rPr>
          <w:i/>
          <w:lang w:val="et-EE"/>
        </w:rPr>
        <w:t>Lihas-skeletisüsteem</w:t>
      </w:r>
      <w:r>
        <w:rPr>
          <w:i/>
          <w:lang w:val="et-EE"/>
        </w:rPr>
        <w:tab/>
      </w:r>
      <w:r>
        <w:rPr>
          <w:b/>
          <w:lang w:val="et-EE"/>
        </w:rPr>
        <w:t>Lihasvalu</w:t>
      </w:r>
      <w:r>
        <w:rPr>
          <w:lang w:val="et-EE"/>
        </w:rPr>
        <w:t>, harva müolüüs, liigesvalu, kreatiinfosfokinaasi aktiivsuse suurenemine</w:t>
      </w:r>
    </w:p>
    <w:p w14:paraId="68541D63" w14:textId="77777777" w:rsidR="00303BDE" w:rsidRDefault="00303BDE">
      <w:pPr>
        <w:widowControl w:val="0"/>
        <w:rPr>
          <w:lang w:val="et-EE"/>
        </w:rPr>
      </w:pPr>
    </w:p>
    <w:p w14:paraId="7DF83B59" w14:textId="77777777" w:rsidR="00303BDE" w:rsidRDefault="00303BDE">
      <w:pPr>
        <w:widowControl w:val="0"/>
        <w:rPr>
          <w:lang w:val="et-EE"/>
        </w:rPr>
      </w:pPr>
      <w:r>
        <w:rPr>
          <w:i/>
          <w:lang w:val="et-EE"/>
        </w:rPr>
        <w:t>Urotrakt</w:t>
      </w:r>
      <w:r>
        <w:rPr>
          <w:i/>
          <w:lang w:val="et-EE"/>
        </w:rPr>
        <w:tab/>
      </w:r>
      <w:r>
        <w:rPr>
          <w:i/>
          <w:lang w:val="et-EE"/>
        </w:rPr>
        <w:tab/>
      </w:r>
      <w:r>
        <w:rPr>
          <w:i/>
          <w:lang w:val="et-EE"/>
        </w:rPr>
        <w:tab/>
      </w:r>
      <w:r>
        <w:rPr>
          <w:lang w:val="et-EE"/>
        </w:rPr>
        <w:t>Kreatiniinisisalduse suurenemine, neerupuudulikkus</w:t>
      </w:r>
    </w:p>
    <w:p w14:paraId="3709C41D" w14:textId="77777777" w:rsidR="00303BDE" w:rsidRDefault="00303BDE">
      <w:pPr>
        <w:widowControl w:val="0"/>
        <w:tabs>
          <w:tab w:val="clear" w:pos="567"/>
        </w:tabs>
        <w:spacing w:line="240" w:lineRule="auto"/>
        <w:rPr>
          <w:lang w:val="et-EE"/>
        </w:rPr>
      </w:pPr>
    </w:p>
    <w:p w14:paraId="0CB54CE7" w14:textId="77777777" w:rsidR="00303BDE" w:rsidRDefault="00303BDE">
      <w:pPr>
        <w:widowControl w:val="0"/>
        <w:tabs>
          <w:tab w:val="clear" w:pos="567"/>
        </w:tabs>
        <w:spacing w:line="240" w:lineRule="auto"/>
        <w:rPr>
          <w:lang w:val="et-EE"/>
        </w:rPr>
      </w:pPr>
      <w:r>
        <w:rPr>
          <w:lang w:val="et-EE"/>
        </w:rPr>
        <w:t>Ülitundlikkusreaktsiooniga seotud sümptomid süvenevad ravi jätkumisel ning võivad olla eluohtlikud ja harvadel juhtudel lõppeda surmaga.</w:t>
      </w:r>
    </w:p>
    <w:p w14:paraId="2253EE85" w14:textId="77777777" w:rsidR="00303BDE" w:rsidRDefault="00303BDE">
      <w:pPr>
        <w:widowControl w:val="0"/>
        <w:tabs>
          <w:tab w:val="clear" w:pos="567"/>
        </w:tabs>
        <w:spacing w:line="240" w:lineRule="auto"/>
        <w:rPr>
          <w:lang w:val="et-EE"/>
        </w:rPr>
      </w:pPr>
    </w:p>
    <w:p w14:paraId="08F22B6D" w14:textId="77777777" w:rsidR="00303BDE" w:rsidRDefault="00303BDE">
      <w:pPr>
        <w:widowControl w:val="0"/>
        <w:tabs>
          <w:tab w:val="clear" w:pos="567"/>
        </w:tabs>
        <w:spacing w:line="240" w:lineRule="auto"/>
        <w:rPr>
          <w:lang w:val="et-EE"/>
        </w:rPr>
      </w:pPr>
      <w:r>
        <w:rPr>
          <w:lang w:val="et-EE"/>
        </w:rPr>
        <w:t>Abakaviirravi taasalustamine pärast abakaviiriga seotud ülitundlikkusreaktsiooni esinemist viib sümptomite kiire taastekkeni tundide jooksul. Korduv ülitundlikkusreaktsioon on tavaliselt raskem kui esialgne ning selle näol võib olla tegemist eluohtliku vererõhu languse ja surmaga. Abakaviirravi taasalustamise järgselt on harva sarnased reaktsioonid tekkinud ka patsientidel, kellel esines enne abakaviirravi lõpetamist ainult üks ülitundlikkuse põhisümptomitest (vt eespool). Väga harvadel juhtudel on sarnaste reaktsioonide teket kirjeldatud pärast ravi taasalustamist patsientidel, kellel ravi katkestamisele ei eelnenud mingeid ülitundlikkusreaktsiooni sümptomeid (st eelnevalt abakaviiri talunud patsientidel).</w:t>
      </w:r>
    </w:p>
    <w:p w14:paraId="4D78B689" w14:textId="77777777" w:rsidR="00303BDE" w:rsidRDefault="00303BDE">
      <w:pPr>
        <w:rPr>
          <w:lang w:val="et-EE"/>
        </w:rPr>
      </w:pPr>
    </w:p>
    <w:p w14:paraId="2AFF799E" w14:textId="77777777" w:rsidR="00303BDE" w:rsidRDefault="00303BDE">
      <w:pPr>
        <w:rPr>
          <w:i/>
          <w:lang w:val="et-EE"/>
        </w:rPr>
      </w:pPr>
      <w:r>
        <w:rPr>
          <w:i/>
          <w:lang w:val="et-EE"/>
        </w:rPr>
        <w:t>Metaboolsed näitajad</w:t>
      </w:r>
    </w:p>
    <w:p w14:paraId="25E95FB1" w14:textId="2B9337D9" w:rsidR="00303BDE" w:rsidDel="009C14C6" w:rsidRDefault="00303BDE">
      <w:pPr>
        <w:rPr>
          <w:del w:id="82" w:author="KV" w:date="2025-10-13T13:27:00Z" w16du:dateUtc="2025-10-13T10:27:00Z"/>
          <w:lang w:val="et-EE"/>
        </w:rPr>
      </w:pPr>
    </w:p>
    <w:p w14:paraId="0508D31C" w14:textId="77777777" w:rsidR="00303BDE" w:rsidRDefault="00303BDE">
      <w:pPr>
        <w:tabs>
          <w:tab w:val="clear" w:pos="567"/>
        </w:tabs>
        <w:spacing w:line="240" w:lineRule="auto"/>
        <w:rPr>
          <w:lang w:val="et-EE"/>
        </w:rPr>
      </w:pPr>
      <w:r>
        <w:rPr>
          <w:lang w:val="et-EE"/>
        </w:rPr>
        <w:t>Retroviirusevastase ravi ajal võib tekkida kehakaalu ning vere lipiidide- ja glükoosisisalduse suurenemine (vt lõik 4.4).</w:t>
      </w:r>
    </w:p>
    <w:p w14:paraId="3E97896D" w14:textId="77777777" w:rsidR="00303BDE" w:rsidRDefault="00303BDE">
      <w:pPr>
        <w:tabs>
          <w:tab w:val="clear" w:pos="567"/>
        </w:tabs>
        <w:spacing w:line="240" w:lineRule="auto"/>
        <w:rPr>
          <w:lang w:val="et-EE"/>
        </w:rPr>
      </w:pPr>
    </w:p>
    <w:p w14:paraId="567FF389" w14:textId="77777777" w:rsidR="00303BDE" w:rsidRPr="009C14C6" w:rsidRDefault="00303BDE">
      <w:pPr>
        <w:widowControl w:val="0"/>
        <w:rPr>
          <w:i/>
          <w:lang w:val="et-EE"/>
          <w:rPrChange w:id="83" w:author="KV" w:date="2025-10-13T13:27:00Z" w16du:dateUtc="2025-10-13T10:27:00Z">
            <w:rPr>
              <w:i/>
              <w:u w:val="single"/>
              <w:lang w:val="et-EE"/>
            </w:rPr>
          </w:rPrChange>
        </w:rPr>
      </w:pPr>
      <w:r w:rsidRPr="009C14C6">
        <w:rPr>
          <w:i/>
          <w:iCs/>
          <w:lang w:val="et-EE"/>
          <w:rPrChange w:id="84" w:author="KV" w:date="2025-10-13T13:27:00Z" w16du:dateUtc="2025-10-13T10:27:00Z">
            <w:rPr>
              <w:i/>
              <w:iCs/>
              <w:u w:val="single"/>
              <w:lang w:val="et-EE"/>
            </w:rPr>
          </w:rPrChange>
        </w:rPr>
        <w:t>Immuunsüsteemi reaktivatsiooni sündroom</w:t>
      </w:r>
    </w:p>
    <w:p w14:paraId="05AEBFEA" w14:textId="77777777" w:rsidR="00303BDE" w:rsidRDefault="00303BDE">
      <w:pPr>
        <w:tabs>
          <w:tab w:val="clear" w:pos="567"/>
        </w:tabs>
        <w:spacing w:line="240" w:lineRule="auto"/>
        <w:rPr>
          <w:lang w:val="et-EE"/>
        </w:rPr>
      </w:pPr>
      <w:r>
        <w:rPr>
          <w:lang w:val="et-EE"/>
        </w:rPr>
        <w:t>Raskekujulise immuunpuudulikkusega HIV</w:t>
      </w:r>
      <w:r>
        <w:rPr>
          <w:lang w:val="et-EE"/>
        </w:rPr>
        <w:noBreakHyphen/>
        <w:t>infektsiooniga patsientidel võib kombineeritud retroviirusevastase ravi alustamise ajal tekkida põletikuline reaktsioon asümptomaatilistele või residuaalsetele oportunistlikele infektsioonidele. Immuunsüsteemi reaktivatsiooni foonil on kirjeldatud ka autoimmuunseid häireid (näiteks Gravesi tõbe); kuid kirjeldatud aeg haiguse avaldumiseni on varieeruvam ja haigus võib ilmneda mitu kuud pärast ravi alustamist (vt lõik 4.4).</w:t>
      </w:r>
    </w:p>
    <w:p w14:paraId="1C053220" w14:textId="77777777" w:rsidR="00303BDE" w:rsidRDefault="00303BDE">
      <w:pPr>
        <w:tabs>
          <w:tab w:val="clear" w:pos="567"/>
        </w:tabs>
        <w:spacing w:line="240" w:lineRule="auto"/>
        <w:rPr>
          <w:lang w:val="et-EE"/>
        </w:rPr>
      </w:pPr>
    </w:p>
    <w:p w14:paraId="0E60BF5C" w14:textId="77777777" w:rsidR="00303BDE" w:rsidRPr="009C14C6" w:rsidRDefault="00303BDE">
      <w:pPr>
        <w:keepNext/>
        <w:widowControl w:val="0"/>
        <w:tabs>
          <w:tab w:val="clear" w:pos="567"/>
        </w:tabs>
        <w:spacing w:line="240" w:lineRule="auto"/>
        <w:rPr>
          <w:i/>
          <w:lang w:val="et-EE"/>
          <w:rPrChange w:id="85" w:author="KV" w:date="2025-10-13T13:27:00Z" w16du:dateUtc="2025-10-13T10:27:00Z">
            <w:rPr>
              <w:i/>
              <w:u w:val="single"/>
              <w:lang w:val="et-EE"/>
            </w:rPr>
          </w:rPrChange>
        </w:rPr>
      </w:pPr>
      <w:r w:rsidRPr="009C14C6">
        <w:rPr>
          <w:i/>
          <w:iCs/>
          <w:lang w:val="et-EE"/>
          <w:rPrChange w:id="86" w:author="KV" w:date="2025-10-13T13:27:00Z" w16du:dateUtc="2025-10-13T10:27:00Z">
            <w:rPr>
              <w:i/>
              <w:iCs/>
              <w:u w:val="single"/>
              <w:lang w:val="et-EE"/>
            </w:rPr>
          </w:rPrChange>
        </w:rPr>
        <w:t>Osteonekroos</w:t>
      </w:r>
    </w:p>
    <w:p w14:paraId="3099D5B5" w14:textId="77777777" w:rsidR="00303BDE" w:rsidRDefault="00303BDE">
      <w:pPr>
        <w:tabs>
          <w:tab w:val="clear" w:pos="567"/>
        </w:tabs>
        <w:spacing w:line="240" w:lineRule="auto"/>
        <w:rPr>
          <w:lang w:val="et-EE"/>
        </w:rPr>
      </w:pPr>
      <w:r>
        <w:rPr>
          <w:lang w:val="et-EE"/>
        </w:rPr>
        <w:t>Teatatud on osteonekroosi juhtumitest, eriti patsientidel, kel esinevad üldtunnustatud riskifaktorid, kaugelearenenud HIV</w:t>
      </w:r>
      <w:r>
        <w:rPr>
          <w:lang w:val="et-EE"/>
        </w:rPr>
        <w:noBreakHyphen/>
        <w:t>haigus või kes on pikka aega kasutanud kombineeritud retroviirusevastast ravi. Selle kõrvaltoime esinemise sagedus pole teada (vt lõik 4.4).</w:t>
      </w:r>
    </w:p>
    <w:p w14:paraId="18A85DD1" w14:textId="77777777" w:rsidR="00303BDE" w:rsidRDefault="00303BDE">
      <w:pPr>
        <w:tabs>
          <w:tab w:val="clear" w:pos="567"/>
        </w:tabs>
        <w:spacing w:line="240" w:lineRule="auto"/>
        <w:rPr>
          <w:lang w:val="et-EE"/>
        </w:rPr>
      </w:pPr>
    </w:p>
    <w:p w14:paraId="0E23E555" w14:textId="77777777" w:rsidR="00303BDE" w:rsidRDefault="00303BDE">
      <w:pPr>
        <w:keepNext/>
        <w:tabs>
          <w:tab w:val="clear" w:pos="567"/>
        </w:tabs>
        <w:spacing w:line="240" w:lineRule="auto"/>
        <w:rPr>
          <w:iCs/>
          <w:u w:val="single"/>
          <w:lang w:val="et-EE"/>
        </w:rPr>
      </w:pPr>
      <w:r>
        <w:rPr>
          <w:iCs/>
          <w:u w:val="single"/>
          <w:lang w:val="et-EE"/>
        </w:rPr>
        <w:t>Muutused laboratoorsetes analüüsides</w:t>
      </w:r>
    </w:p>
    <w:p w14:paraId="1221AF85" w14:textId="77777777" w:rsidR="00303BDE" w:rsidRDefault="00303BDE">
      <w:pPr>
        <w:keepNext/>
        <w:tabs>
          <w:tab w:val="clear" w:pos="567"/>
        </w:tabs>
        <w:spacing w:line="240" w:lineRule="auto"/>
        <w:rPr>
          <w:lang w:val="et-EE"/>
        </w:rPr>
      </w:pPr>
    </w:p>
    <w:p w14:paraId="3157394A" w14:textId="77777777" w:rsidR="00303BDE" w:rsidRDefault="00303BDE">
      <w:pPr>
        <w:tabs>
          <w:tab w:val="clear" w:pos="567"/>
        </w:tabs>
        <w:spacing w:line="240" w:lineRule="auto"/>
        <w:rPr>
          <w:lang w:val="et-EE"/>
        </w:rPr>
      </w:pPr>
      <w:r>
        <w:rPr>
          <w:lang w:val="et-EE"/>
        </w:rPr>
        <w:t>Kontrollitud kliinilistes uuringutes esines Ziagen</w:t>
      </w:r>
      <w:r>
        <w:rPr>
          <w:lang w:val="et-EE"/>
        </w:rPr>
        <w:noBreakHyphen/>
        <w:t>raviga seotud laboratoorseid kõrvalekaldeid harv, nende esinemissageduse osas puudus erinevus Ziagen</w:t>
      </w:r>
      <w:r>
        <w:rPr>
          <w:lang w:val="et-EE"/>
        </w:rPr>
        <w:noBreakHyphen/>
        <w:t>ravi saanud patsientide ja kontrollgrupi vahel.</w:t>
      </w:r>
    </w:p>
    <w:p w14:paraId="7A3D99A8" w14:textId="77777777" w:rsidR="00303BDE" w:rsidRDefault="00303BDE">
      <w:pPr>
        <w:tabs>
          <w:tab w:val="clear" w:pos="567"/>
        </w:tabs>
        <w:spacing w:line="240" w:lineRule="auto"/>
        <w:rPr>
          <w:lang w:val="et-EE"/>
        </w:rPr>
      </w:pPr>
    </w:p>
    <w:p w14:paraId="283CB0B4" w14:textId="77777777" w:rsidR="00303BDE" w:rsidRDefault="00303BDE">
      <w:pPr>
        <w:rPr>
          <w:color w:val="000000"/>
          <w:u w:val="single"/>
          <w:lang w:val="et-EE"/>
        </w:rPr>
      </w:pPr>
      <w:r>
        <w:rPr>
          <w:color w:val="000000"/>
          <w:u w:val="single"/>
          <w:lang w:val="et-EE"/>
        </w:rPr>
        <w:t>Lapsed</w:t>
      </w:r>
    </w:p>
    <w:p w14:paraId="3B53A7CE" w14:textId="77777777" w:rsidR="00303BDE" w:rsidRDefault="00303BDE">
      <w:pPr>
        <w:rPr>
          <w:color w:val="000000"/>
          <w:u w:val="single"/>
          <w:lang w:val="et-EE"/>
        </w:rPr>
      </w:pPr>
    </w:p>
    <w:p w14:paraId="13596F71" w14:textId="77777777" w:rsidR="00303BDE" w:rsidRDefault="00303BDE">
      <w:pPr>
        <w:rPr>
          <w:lang w:val="et-EE"/>
        </w:rPr>
      </w:pPr>
      <w:r>
        <w:rPr>
          <w:lang w:val="et-EE"/>
        </w:rPr>
        <w:t>Uuringusse ARROW (COL105677) kaasati 1206 HIV</w:t>
      </w:r>
      <w:r>
        <w:rPr>
          <w:lang w:val="et-EE"/>
        </w:rPr>
        <w:noBreakHyphen/>
        <w:t>infektsiooniga last vanuses 3 kuud kuni 17 aastat, kellest 669 said abakaviiri ja lamivudiini kas üks või kaks korda ööpäevas (vt lõik 5.1). Üks või kaks korda ööpäevas ravi saanud lastel ei ole täheldatud täiendavaid ohutusriske võrreldes täiskasvanutega.</w:t>
      </w:r>
    </w:p>
    <w:p w14:paraId="69150137" w14:textId="77777777" w:rsidR="00303BDE" w:rsidRDefault="00303BDE">
      <w:pPr>
        <w:tabs>
          <w:tab w:val="clear" w:pos="567"/>
        </w:tabs>
        <w:spacing w:line="240" w:lineRule="auto"/>
        <w:rPr>
          <w:lang w:val="et-EE"/>
        </w:rPr>
      </w:pPr>
    </w:p>
    <w:p w14:paraId="65DC798A" w14:textId="188AE06D" w:rsidR="00303BDE" w:rsidRDefault="00303BDE">
      <w:pPr>
        <w:autoSpaceDE w:val="0"/>
        <w:autoSpaceDN w:val="0"/>
        <w:adjustRightInd w:val="0"/>
        <w:jc w:val="both"/>
        <w:rPr>
          <w:szCs w:val="24"/>
          <w:u w:val="single"/>
          <w:lang w:val="et-EE"/>
        </w:rPr>
      </w:pPr>
      <w:r>
        <w:rPr>
          <w:noProof/>
          <w:szCs w:val="24"/>
          <w:u w:val="single"/>
          <w:lang w:val="et-EE"/>
        </w:rPr>
        <w:t>Võimalikest kõrvaltoimetest teatamine</w:t>
      </w:r>
    </w:p>
    <w:p w14:paraId="562F85D0" w14:textId="77777777" w:rsidR="00303BDE" w:rsidRDefault="00303BDE">
      <w:pPr>
        <w:spacing w:line="240" w:lineRule="auto"/>
        <w:outlineLvl w:val="0"/>
        <w:rPr>
          <w:noProof/>
          <w:szCs w:val="24"/>
          <w:lang w:val="et-EE"/>
        </w:rPr>
      </w:pPr>
    </w:p>
    <w:p w14:paraId="782D5EDE" w14:textId="0D4A4F29" w:rsidR="00303BDE" w:rsidRDefault="00303BDE">
      <w:pPr>
        <w:spacing w:line="240" w:lineRule="auto"/>
        <w:outlineLvl w:val="0"/>
        <w:rPr>
          <w:szCs w:val="24"/>
          <w:lang w:val="et-EE"/>
        </w:rPr>
      </w:pPr>
      <w:r>
        <w:rPr>
          <w:noProof/>
          <w:szCs w:val="24"/>
          <w:lang w:val="et-EE"/>
        </w:rPr>
        <w:t>Ravimi võimalikest kõrvaltoimetest on oluline teatada ka pärast ravimi müügiloa väljastamist.</w:t>
      </w:r>
      <w:r>
        <w:rPr>
          <w:szCs w:val="24"/>
          <w:lang w:val="et-EE"/>
        </w:rPr>
        <w:t xml:space="preserve"> </w:t>
      </w:r>
      <w:r>
        <w:rPr>
          <w:noProof/>
          <w:szCs w:val="24"/>
          <w:lang w:val="et-EE"/>
        </w:rPr>
        <w:t>See võimaldab jätkuvalt hinnata ravimi kasu/riski suhet.</w:t>
      </w:r>
      <w:r>
        <w:rPr>
          <w:szCs w:val="24"/>
          <w:lang w:val="et-EE"/>
        </w:rPr>
        <w:t xml:space="preserve"> </w:t>
      </w:r>
      <w:r>
        <w:rPr>
          <w:noProof/>
          <w:szCs w:val="24"/>
          <w:lang w:val="et-EE"/>
        </w:rPr>
        <w:t>Tervishoiutöötajatel palutakse kõigist võimalikest kõrvaltoimetest</w:t>
      </w:r>
      <w:r w:rsidR="00AE1ECA">
        <w:rPr>
          <w:noProof/>
          <w:szCs w:val="24"/>
          <w:lang w:val="et-EE"/>
        </w:rPr>
        <w:t xml:space="preserve"> teatada</w:t>
      </w:r>
      <w:r>
        <w:rPr>
          <w:noProof/>
          <w:szCs w:val="24"/>
          <w:lang w:val="et-EE"/>
        </w:rPr>
        <w:t xml:space="preserve"> </w:t>
      </w:r>
      <w:r w:rsidRPr="000711B5">
        <w:rPr>
          <w:noProof/>
          <w:szCs w:val="24"/>
          <w:highlight w:val="lightGray"/>
          <w:lang w:val="et-EE"/>
        </w:rPr>
        <w:t xml:space="preserve">riikliku teavitamissüsteemi </w:t>
      </w:r>
      <w:r w:rsidR="00AE1ECA" w:rsidRPr="000711B5">
        <w:rPr>
          <w:noProof/>
          <w:szCs w:val="24"/>
          <w:highlight w:val="lightGray"/>
          <w:lang w:val="et-EE"/>
        </w:rPr>
        <w:t>(vt</w:t>
      </w:r>
      <w:r w:rsidRPr="000711B5">
        <w:rPr>
          <w:noProof/>
          <w:szCs w:val="24"/>
          <w:highlight w:val="lightGray"/>
          <w:lang w:val="et-EE"/>
        </w:rPr>
        <w:t xml:space="preserve"> </w:t>
      </w:r>
      <w:hyperlink r:id="rId10" w:history="1">
        <w:r w:rsidRPr="00045FFD">
          <w:rPr>
            <w:rStyle w:val="Hyperlink"/>
            <w:shd w:val="clear" w:color="auto" w:fill="A6A6A6"/>
            <w:lang w:val="et-EE"/>
          </w:rPr>
          <w:t>V lisa</w:t>
        </w:r>
        <w:r w:rsidR="00AE1ECA" w:rsidRPr="00045FFD">
          <w:rPr>
            <w:rStyle w:val="Hyperlink"/>
            <w:shd w:val="clear" w:color="auto" w:fill="A6A6A6"/>
            <w:lang w:val="et-EE"/>
          </w:rPr>
          <w:t>)</w:t>
        </w:r>
      </w:hyperlink>
      <w:r>
        <w:rPr>
          <w:noProof/>
          <w:szCs w:val="24"/>
          <w:lang w:val="et-EE"/>
        </w:rPr>
        <w:t xml:space="preserve"> kaudu.</w:t>
      </w:r>
      <w:r w:rsidR="00F3637C">
        <w:rPr>
          <w:szCs w:val="24"/>
          <w:lang w:val="et-EE"/>
        </w:rPr>
        <w:fldChar w:fldCharType="begin"/>
      </w:r>
      <w:r w:rsidR="00F3637C">
        <w:rPr>
          <w:szCs w:val="24"/>
          <w:lang w:val="et-EE"/>
        </w:rPr>
        <w:instrText xml:space="preserve"> DOCVARIABLE vault_nd_ca7c5ea1-2d5b-46a1-bbe8-1cd22501a7f3 \* MERGEFORMAT </w:instrText>
      </w:r>
      <w:r w:rsidR="00F3637C">
        <w:rPr>
          <w:szCs w:val="24"/>
          <w:lang w:val="et-EE"/>
        </w:rPr>
        <w:fldChar w:fldCharType="separate"/>
      </w:r>
      <w:r w:rsidR="00F3637C">
        <w:rPr>
          <w:szCs w:val="24"/>
          <w:lang w:val="et-EE"/>
        </w:rPr>
        <w:t xml:space="preserve"> </w:t>
      </w:r>
      <w:r w:rsidR="00F3637C">
        <w:rPr>
          <w:szCs w:val="24"/>
          <w:lang w:val="et-EE"/>
        </w:rPr>
        <w:fldChar w:fldCharType="end"/>
      </w:r>
    </w:p>
    <w:p w14:paraId="7F9D5079" w14:textId="77777777" w:rsidR="00303BDE" w:rsidRDefault="00303BDE">
      <w:pPr>
        <w:tabs>
          <w:tab w:val="clear" w:pos="567"/>
        </w:tabs>
        <w:spacing w:line="240" w:lineRule="auto"/>
        <w:ind w:left="567" w:hanging="567"/>
        <w:rPr>
          <w:lang w:val="et-EE"/>
        </w:rPr>
      </w:pPr>
    </w:p>
    <w:p w14:paraId="51252C77" w14:textId="77777777" w:rsidR="00303BDE" w:rsidRDefault="00303BDE">
      <w:pPr>
        <w:tabs>
          <w:tab w:val="clear" w:pos="567"/>
        </w:tabs>
        <w:spacing w:line="240" w:lineRule="auto"/>
        <w:ind w:left="567" w:hanging="567"/>
        <w:rPr>
          <w:lang w:val="et-EE"/>
        </w:rPr>
      </w:pPr>
      <w:r>
        <w:rPr>
          <w:b/>
          <w:bCs/>
          <w:lang w:val="et-EE"/>
        </w:rPr>
        <w:t>4.9</w:t>
      </w:r>
      <w:r>
        <w:rPr>
          <w:b/>
          <w:bCs/>
          <w:lang w:val="et-EE"/>
        </w:rPr>
        <w:tab/>
        <w:t>Üleannustamine</w:t>
      </w:r>
    </w:p>
    <w:p w14:paraId="1A27AA79" w14:textId="77777777" w:rsidR="00303BDE" w:rsidRDefault="00303BDE">
      <w:pPr>
        <w:tabs>
          <w:tab w:val="clear" w:pos="567"/>
        </w:tabs>
        <w:spacing w:line="240" w:lineRule="auto"/>
        <w:rPr>
          <w:lang w:val="et-EE"/>
        </w:rPr>
      </w:pPr>
    </w:p>
    <w:p w14:paraId="7EC3A43E" w14:textId="77777777" w:rsidR="00303BDE" w:rsidRDefault="00303BDE">
      <w:pPr>
        <w:tabs>
          <w:tab w:val="clear" w:pos="567"/>
        </w:tabs>
        <w:spacing w:line="240" w:lineRule="auto"/>
        <w:rPr>
          <w:lang w:val="et-EE"/>
        </w:rPr>
      </w:pPr>
      <w:r>
        <w:rPr>
          <w:lang w:val="et-EE"/>
        </w:rPr>
        <w:t>Kliinilistes uuringutes on Ziagen’it manustatud ühekordsetes annustes kuni 1200 mg ja ööpäevastes annustes kuni 1800 mg. Ei ole kirjeldatud muid kõrvaltoimeid peale nende, mida on täheldatud tavaannuste puhul. Suuremate annuste toime ei ole teada. Üleannustamise korral tuleb patsienti jälgida mürgistusnähtude suhtes (vt lõik 4.8) ning vajadusel rakendada toetavat ravi. Ei ole teada, kas abakaviir on peritoneaal</w:t>
      </w:r>
      <w:r>
        <w:rPr>
          <w:lang w:val="et-EE"/>
        </w:rPr>
        <w:noBreakHyphen/>
        <w:t xml:space="preserve"> või hemodialüüsitav.</w:t>
      </w:r>
    </w:p>
    <w:p w14:paraId="3280D8E2" w14:textId="77777777" w:rsidR="00303BDE" w:rsidRDefault="00303BDE">
      <w:pPr>
        <w:tabs>
          <w:tab w:val="clear" w:pos="567"/>
        </w:tabs>
        <w:spacing w:line="240" w:lineRule="auto"/>
        <w:rPr>
          <w:lang w:val="et-EE"/>
        </w:rPr>
      </w:pPr>
    </w:p>
    <w:p w14:paraId="140D2168" w14:textId="77777777" w:rsidR="00303BDE" w:rsidRDefault="00303BDE">
      <w:pPr>
        <w:tabs>
          <w:tab w:val="clear" w:pos="567"/>
        </w:tabs>
        <w:spacing w:line="240" w:lineRule="auto"/>
        <w:rPr>
          <w:lang w:val="et-EE"/>
        </w:rPr>
      </w:pPr>
    </w:p>
    <w:p w14:paraId="56C75B50" w14:textId="77777777" w:rsidR="00303BDE" w:rsidRDefault="00303BDE">
      <w:pPr>
        <w:keepNext/>
        <w:tabs>
          <w:tab w:val="clear" w:pos="567"/>
        </w:tabs>
        <w:spacing w:line="240" w:lineRule="auto"/>
        <w:ind w:left="567" w:hanging="567"/>
        <w:rPr>
          <w:lang w:val="et-EE"/>
        </w:rPr>
      </w:pPr>
      <w:r>
        <w:rPr>
          <w:b/>
          <w:bCs/>
          <w:lang w:val="et-EE"/>
        </w:rPr>
        <w:lastRenderedPageBreak/>
        <w:t>5.</w:t>
      </w:r>
      <w:r>
        <w:rPr>
          <w:b/>
          <w:bCs/>
          <w:lang w:val="et-EE"/>
        </w:rPr>
        <w:tab/>
        <w:t>FARMAKOLOOGILISED OMADUSED</w:t>
      </w:r>
    </w:p>
    <w:p w14:paraId="3906DF4F" w14:textId="77777777" w:rsidR="00303BDE" w:rsidRDefault="00303BDE">
      <w:pPr>
        <w:keepNext/>
        <w:tabs>
          <w:tab w:val="clear" w:pos="567"/>
        </w:tabs>
        <w:spacing w:line="240" w:lineRule="auto"/>
        <w:rPr>
          <w:b/>
          <w:bCs/>
          <w:lang w:val="et-EE"/>
        </w:rPr>
        <w:pPrChange w:id="87" w:author="KV" w:date="2025-10-13T13:28:00Z" w16du:dateUtc="2025-10-13T10:28:00Z">
          <w:pPr>
            <w:tabs>
              <w:tab w:val="clear" w:pos="567"/>
            </w:tabs>
            <w:spacing w:line="240" w:lineRule="auto"/>
          </w:pPr>
        </w:pPrChange>
      </w:pPr>
    </w:p>
    <w:p w14:paraId="57B1ABF8" w14:textId="77777777" w:rsidR="00303BDE" w:rsidRDefault="00303BDE">
      <w:pPr>
        <w:tabs>
          <w:tab w:val="clear" w:pos="567"/>
        </w:tabs>
        <w:spacing w:line="240" w:lineRule="auto"/>
        <w:ind w:left="567" w:hanging="567"/>
        <w:rPr>
          <w:lang w:val="et-EE"/>
        </w:rPr>
      </w:pPr>
      <w:r>
        <w:rPr>
          <w:b/>
          <w:bCs/>
          <w:lang w:val="et-EE"/>
        </w:rPr>
        <w:t>5.1</w:t>
      </w:r>
      <w:r>
        <w:rPr>
          <w:b/>
          <w:bCs/>
          <w:lang w:val="et-EE"/>
        </w:rPr>
        <w:tab/>
        <w:t>Farmakodünaamilised omadused</w:t>
      </w:r>
    </w:p>
    <w:p w14:paraId="561F33DE" w14:textId="77777777" w:rsidR="00303BDE" w:rsidRDefault="00303BDE">
      <w:pPr>
        <w:rPr>
          <w:lang w:val="et-EE"/>
        </w:rPr>
      </w:pPr>
    </w:p>
    <w:p w14:paraId="06159F46" w14:textId="77777777" w:rsidR="00303BDE" w:rsidRDefault="00303BDE">
      <w:pPr>
        <w:tabs>
          <w:tab w:val="clear" w:pos="567"/>
        </w:tabs>
        <w:spacing w:line="240" w:lineRule="auto"/>
        <w:rPr>
          <w:lang w:val="et-EE"/>
        </w:rPr>
      </w:pPr>
      <w:r>
        <w:rPr>
          <w:lang w:val="et-EE"/>
        </w:rPr>
        <w:t>Farmakoterapeutiline rühm: nukleosiid</w:t>
      </w:r>
      <w:r>
        <w:rPr>
          <w:lang w:val="et-EE"/>
        </w:rPr>
        <w:noBreakHyphen/>
        <w:t>pöördtranskriptaasi inhibiitorid, ATC</w:t>
      </w:r>
      <w:r>
        <w:rPr>
          <w:lang w:val="et-EE"/>
        </w:rPr>
        <w:noBreakHyphen/>
        <w:t>kood: J05AF06</w:t>
      </w:r>
    </w:p>
    <w:p w14:paraId="068BE8D2" w14:textId="77777777" w:rsidR="00303BDE" w:rsidRDefault="00303BDE">
      <w:pPr>
        <w:tabs>
          <w:tab w:val="clear" w:pos="567"/>
        </w:tabs>
        <w:spacing w:line="240" w:lineRule="auto"/>
        <w:rPr>
          <w:lang w:val="et-EE"/>
        </w:rPr>
      </w:pPr>
    </w:p>
    <w:p w14:paraId="406F7018" w14:textId="77777777" w:rsidR="00303BDE" w:rsidRDefault="00303BDE">
      <w:pPr>
        <w:keepNext/>
        <w:tabs>
          <w:tab w:val="clear" w:pos="567"/>
        </w:tabs>
        <w:spacing w:line="240" w:lineRule="auto"/>
        <w:rPr>
          <w:u w:val="single"/>
          <w:lang w:val="et-EE"/>
        </w:rPr>
      </w:pPr>
      <w:r>
        <w:rPr>
          <w:iCs/>
          <w:u w:val="single"/>
          <w:lang w:val="et-EE"/>
        </w:rPr>
        <w:t>Toimemehhanism</w:t>
      </w:r>
    </w:p>
    <w:p w14:paraId="0E2C1E37" w14:textId="77777777" w:rsidR="00303BDE" w:rsidRDefault="00303BDE">
      <w:pPr>
        <w:keepNext/>
        <w:tabs>
          <w:tab w:val="clear" w:pos="567"/>
        </w:tabs>
        <w:spacing w:line="240" w:lineRule="auto"/>
        <w:rPr>
          <w:lang w:val="et-EE"/>
        </w:rPr>
      </w:pPr>
    </w:p>
    <w:p w14:paraId="4D8FE11F" w14:textId="77777777" w:rsidR="00303BDE" w:rsidRDefault="00303BDE">
      <w:pPr>
        <w:tabs>
          <w:tab w:val="clear" w:pos="567"/>
        </w:tabs>
        <w:spacing w:line="240" w:lineRule="auto"/>
        <w:rPr>
          <w:lang w:val="et-EE"/>
        </w:rPr>
      </w:pPr>
      <w:r>
        <w:rPr>
          <w:lang w:val="et-EE"/>
        </w:rPr>
        <w:t>Abakaviir on nukleosiid</w:t>
      </w:r>
      <w:r>
        <w:rPr>
          <w:lang w:val="et-EE"/>
        </w:rPr>
        <w:noBreakHyphen/>
        <w:t>pöördtranskriptaasi inhibiitor. See on tugev selektiivne HIV</w:t>
      </w:r>
      <w:r>
        <w:rPr>
          <w:lang w:val="et-EE"/>
        </w:rPr>
        <w:noBreakHyphen/>
        <w:t>1 ja HIV</w:t>
      </w:r>
      <w:r>
        <w:rPr>
          <w:lang w:val="et-EE"/>
        </w:rPr>
        <w:noBreakHyphen/>
        <w:t>2 inhibiitor. Abakaviir metaboliseerub rakusiseselt aktiivseks metaboliidiks karboviir</w:t>
      </w:r>
      <w:r>
        <w:rPr>
          <w:lang w:val="et-EE"/>
        </w:rPr>
        <w:noBreakHyphen/>
        <w:t>5’</w:t>
      </w:r>
      <w:r>
        <w:rPr>
          <w:lang w:val="et-EE"/>
        </w:rPr>
        <w:noBreakHyphen/>
        <w:t xml:space="preserve">trifosfaadiks (TP). </w:t>
      </w:r>
      <w:r>
        <w:rPr>
          <w:i/>
          <w:iCs/>
          <w:lang w:val="et-EE"/>
        </w:rPr>
        <w:t>In vitro</w:t>
      </w:r>
      <w:r>
        <w:rPr>
          <w:lang w:val="et-EE"/>
        </w:rPr>
        <w:t xml:space="preserve"> uuringud on näidanud, et abakaviiri toimemehhanism seisneb HIV pöördtranskriptaasi inhibeerimises, mille tulemuseks on ahela katkemine ja viiruse replikatsioonitsükli katkestamine. </w:t>
      </w:r>
      <w:r w:rsidRPr="00045FFD">
        <w:rPr>
          <w:lang w:val="et-EE"/>
        </w:rPr>
        <w:t>Abakaviiri viirusevastasele toimele rakukultuuris ei avaldanud antagonistlikku toimet selle kombineerimine nukleosiidsete pöördtranskriptaasi inhibiitorite (NRTId) didanosiini, emtritsitabiini, lamivudiini, stavudiini, tenofoviiri või zidovudiini, mittenukleosiidse pöördtranskriptaasi inhibiitori (NNRTI) nevirapiini või proteaasi inhibiitori (PI) amprenaviiriga.</w:t>
      </w:r>
    </w:p>
    <w:p w14:paraId="23BC447F" w14:textId="77777777" w:rsidR="00303BDE" w:rsidRDefault="00303BDE">
      <w:pPr>
        <w:tabs>
          <w:tab w:val="clear" w:pos="567"/>
        </w:tabs>
        <w:spacing w:line="240" w:lineRule="auto"/>
        <w:rPr>
          <w:lang w:val="et-EE"/>
        </w:rPr>
      </w:pPr>
    </w:p>
    <w:p w14:paraId="089C74A3" w14:textId="77777777" w:rsidR="00303BDE" w:rsidRDefault="00303BDE">
      <w:pPr>
        <w:tabs>
          <w:tab w:val="clear" w:pos="567"/>
        </w:tabs>
        <w:spacing w:line="240" w:lineRule="auto"/>
        <w:rPr>
          <w:u w:val="single"/>
          <w:lang w:val="et-EE"/>
        </w:rPr>
      </w:pPr>
      <w:r>
        <w:rPr>
          <w:u w:val="single"/>
          <w:lang w:val="et-EE"/>
        </w:rPr>
        <w:t>Resistentsus</w:t>
      </w:r>
    </w:p>
    <w:p w14:paraId="7533430A" w14:textId="77777777" w:rsidR="00303BDE" w:rsidRDefault="00303BDE">
      <w:pPr>
        <w:tabs>
          <w:tab w:val="clear" w:pos="567"/>
        </w:tabs>
        <w:spacing w:line="240" w:lineRule="auto"/>
        <w:rPr>
          <w:lang w:val="et-EE"/>
        </w:rPr>
      </w:pPr>
    </w:p>
    <w:p w14:paraId="67905DDC" w14:textId="77777777" w:rsidR="009C14C6" w:rsidRDefault="00303BDE">
      <w:pPr>
        <w:pStyle w:val="PlainText"/>
        <w:rPr>
          <w:ins w:id="88" w:author="KV" w:date="2025-10-13T13:28:00Z" w16du:dateUtc="2025-10-13T10:28:00Z"/>
          <w:rFonts w:ascii="Times New Roman" w:hAnsi="Times New Roman" w:cs="Times New Roman"/>
          <w:lang w:val="et-EE"/>
        </w:rPr>
      </w:pPr>
      <w:r>
        <w:rPr>
          <w:rFonts w:ascii="Times New Roman" w:hAnsi="Times New Roman" w:cs="Times New Roman"/>
          <w:i/>
          <w:iCs/>
          <w:lang w:val="et-EE"/>
        </w:rPr>
        <w:t xml:space="preserve">In </w:t>
      </w:r>
      <w:proofErr w:type="spellStart"/>
      <w:r>
        <w:rPr>
          <w:rFonts w:ascii="Times New Roman" w:hAnsi="Times New Roman" w:cs="Times New Roman"/>
          <w:i/>
          <w:iCs/>
          <w:lang w:val="et-EE"/>
        </w:rPr>
        <w:t>vitro</w:t>
      </w:r>
      <w:proofErr w:type="spellEnd"/>
      <w:r>
        <w:rPr>
          <w:rFonts w:ascii="Times New Roman" w:hAnsi="Times New Roman" w:cs="Times New Roman"/>
          <w:i/>
          <w:iCs/>
          <w:lang w:val="et-EE"/>
        </w:rPr>
        <w:t xml:space="preserve"> resistentsus</w:t>
      </w:r>
    </w:p>
    <w:p w14:paraId="5AE65004" w14:textId="77777777" w:rsidR="009C14C6" w:rsidRDefault="009C14C6">
      <w:pPr>
        <w:pStyle w:val="PlainText"/>
        <w:rPr>
          <w:ins w:id="89" w:author="KV" w:date="2025-10-13T13:28:00Z" w16du:dateUtc="2025-10-13T10:28:00Z"/>
          <w:rFonts w:ascii="Times New Roman" w:hAnsi="Times New Roman" w:cs="Times New Roman"/>
          <w:lang w:val="et-EE"/>
        </w:rPr>
      </w:pPr>
    </w:p>
    <w:p w14:paraId="4A9FCED1" w14:textId="0C4F57C1" w:rsidR="00303BDE" w:rsidRDefault="00303BDE">
      <w:pPr>
        <w:pStyle w:val="PlainText"/>
        <w:rPr>
          <w:rFonts w:ascii="Times New Roman" w:hAnsi="Times New Roman" w:cs="Times New Roman"/>
          <w:lang w:val="et-EE"/>
        </w:rPr>
      </w:pPr>
      <w:del w:id="90" w:author="KV" w:date="2025-10-13T13:28:00Z" w16du:dateUtc="2025-10-13T10:28:00Z">
        <w:r w:rsidDel="009C14C6">
          <w:rPr>
            <w:rFonts w:ascii="Times New Roman" w:hAnsi="Times New Roman" w:cs="Times New Roman"/>
            <w:i/>
            <w:iCs/>
            <w:lang w:val="et-EE"/>
          </w:rPr>
          <w:delText>:</w:delText>
        </w:r>
        <w:r w:rsidDel="009C14C6">
          <w:rPr>
            <w:rFonts w:ascii="Times New Roman" w:hAnsi="Times New Roman" w:cs="Times New Roman"/>
            <w:lang w:val="et-EE"/>
          </w:rPr>
          <w:delText xml:space="preserve"> </w:delText>
        </w:r>
      </w:del>
      <w:r>
        <w:rPr>
          <w:rFonts w:ascii="Times New Roman" w:hAnsi="Times New Roman" w:cs="Times New Roman"/>
          <w:i/>
          <w:iCs/>
          <w:lang w:val="et-EE"/>
        </w:rPr>
        <w:t xml:space="preserve">In </w:t>
      </w:r>
      <w:proofErr w:type="spellStart"/>
      <w:r>
        <w:rPr>
          <w:rFonts w:ascii="Times New Roman" w:hAnsi="Times New Roman" w:cs="Times New Roman"/>
          <w:i/>
          <w:iCs/>
          <w:lang w:val="et-EE"/>
        </w:rPr>
        <w:t>vitro</w:t>
      </w:r>
      <w:proofErr w:type="spellEnd"/>
      <w:r>
        <w:rPr>
          <w:rFonts w:ascii="Times New Roman" w:hAnsi="Times New Roman" w:cs="Times New Roman"/>
          <w:i/>
          <w:iCs/>
          <w:lang w:val="et-EE"/>
        </w:rPr>
        <w:t xml:space="preserve"> </w:t>
      </w:r>
      <w:r>
        <w:rPr>
          <w:rFonts w:ascii="Times New Roman" w:hAnsi="Times New Roman" w:cs="Times New Roman"/>
          <w:lang w:val="et-EE"/>
        </w:rPr>
        <w:t>on välja selgitatud ka abakaviirile resistentsed HIV</w:t>
      </w:r>
      <w:r>
        <w:rPr>
          <w:rFonts w:ascii="Times New Roman" w:hAnsi="Times New Roman" w:cs="Times New Roman"/>
          <w:lang w:val="et-EE"/>
        </w:rPr>
        <w:noBreakHyphen/>
        <w:t xml:space="preserve">1 tüved, nende puhul on resistentsus seotud spetsiifiliste genotüübiliste muutustega pöördtranskriptaasi kodeerivas regioonis (koodonid M184V, K65R, L74V ja Y115F). Viiruste resistentsus abakaviiri suhtes areneb </w:t>
      </w:r>
      <w:r>
        <w:rPr>
          <w:rFonts w:ascii="Times New Roman" w:hAnsi="Times New Roman" w:cs="Times New Roman"/>
          <w:i/>
          <w:iCs/>
          <w:lang w:val="et-EE"/>
        </w:rPr>
        <w:t xml:space="preserve">in vitro </w:t>
      </w:r>
      <w:r>
        <w:rPr>
          <w:rFonts w:ascii="Times New Roman" w:hAnsi="Times New Roman" w:cs="Times New Roman"/>
          <w:lang w:val="et-EE"/>
        </w:rPr>
        <w:t>suhteliselt aeglaselt, “metsikut” tüüpi viiruse EC</w:t>
      </w:r>
      <w:r>
        <w:rPr>
          <w:rFonts w:ascii="Times New Roman" w:hAnsi="Times New Roman" w:cs="Times New Roman"/>
          <w:vertAlign w:val="subscript"/>
          <w:lang w:val="et-EE"/>
        </w:rPr>
        <w:t>50</w:t>
      </w:r>
      <w:r>
        <w:rPr>
          <w:rFonts w:ascii="Times New Roman" w:hAnsi="Times New Roman" w:cs="Times New Roman"/>
          <w:lang w:val="et-EE"/>
        </w:rPr>
        <w:t xml:space="preserve"> kliiniliselt oluliseks suurenemiseks on vajalikud korduvad mutatsioonid. </w:t>
      </w:r>
    </w:p>
    <w:p w14:paraId="6FCE0F40" w14:textId="77777777" w:rsidR="00303BDE" w:rsidRDefault="00303BDE">
      <w:pPr>
        <w:pStyle w:val="PlainText"/>
        <w:rPr>
          <w:rFonts w:ascii="Times New Roman" w:hAnsi="Times New Roman" w:cs="Times New Roman"/>
          <w:lang w:val="et-EE"/>
        </w:rPr>
      </w:pPr>
    </w:p>
    <w:p w14:paraId="07505AB9" w14:textId="77777777" w:rsidR="009C14C6" w:rsidRDefault="00303BDE">
      <w:pPr>
        <w:rPr>
          <w:ins w:id="91" w:author="KV" w:date="2025-10-13T13:28:00Z" w16du:dateUtc="2025-10-13T10:28:00Z"/>
          <w:color w:val="000000"/>
          <w:lang w:val="et-EE"/>
        </w:rPr>
      </w:pPr>
      <w:r>
        <w:rPr>
          <w:i/>
          <w:iCs/>
          <w:color w:val="000000"/>
          <w:lang w:val="et-EE"/>
        </w:rPr>
        <w:t>In vivo resistentsus (varem ravi mittesaanud patsiendid)</w:t>
      </w:r>
    </w:p>
    <w:p w14:paraId="1333FAAF" w14:textId="77777777" w:rsidR="009C14C6" w:rsidRDefault="009C14C6">
      <w:pPr>
        <w:rPr>
          <w:ins w:id="92" w:author="KV" w:date="2025-10-13T13:28:00Z" w16du:dateUtc="2025-10-13T10:28:00Z"/>
          <w:i/>
          <w:iCs/>
          <w:color w:val="000000"/>
          <w:lang w:val="et-EE"/>
        </w:rPr>
      </w:pPr>
    </w:p>
    <w:p w14:paraId="4F2BF699" w14:textId="064EAC48" w:rsidR="00303BDE" w:rsidRDefault="00303BDE">
      <w:pPr>
        <w:rPr>
          <w:color w:val="000000"/>
          <w:lang w:val="et-EE"/>
        </w:rPr>
      </w:pPr>
      <w:del w:id="93" w:author="KV" w:date="2025-10-13T13:28:00Z" w16du:dateUtc="2025-10-13T10:28:00Z">
        <w:r w:rsidDel="009C14C6">
          <w:rPr>
            <w:i/>
            <w:iCs/>
            <w:color w:val="000000"/>
            <w:lang w:val="et-EE"/>
          </w:rPr>
          <w:delText>:</w:delText>
        </w:r>
        <w:r w:rsidDel="009C14C6">
          <w:rPr>
            <w:color w:val="000000"/>
            <w:lang w:val="et-EE"/>
          </w:rPr>
          <w:delText xml:space="preserve"> </w:delText>
        </w:r>
      </w:del>
      <w:proofErr w:type="spellStart"/>
      <w:r>
        <w:rPr>
          <w:color w:val="000000"/>
          <w:lang w:val="et-EE"/>
        </w:rPr>
        <w:t>Isolaatides</w:t>
      </w:r>
      <w:proofErr w:type="spellEnd"/>
      <w:r>
        <w:rPr>
          <w:color w:val="000000"/>
          <w:lang w:val="et-EE"/>
        </w:rPr>
        <w:t>, mis saadi enamikelt patsientidelt, kellel puudus viroloogiline ravivastus abakaviiri sisaldava raviskeemi kasutamisel kesksetes kliinilistes uuringutes, täheldati NRTIga seotud muutuste puudumist algväärtusest (45%) või ainult M184V või M184I selektsiooni (45%). M184V või M184I selektsiooni üldine esinemissagedus oli suur (54%), harvem esines L74V (5%), K65R (1%) ja Y115F (1%) selektsiooni. On leitud, et zidovudiini lisamisel raviskeemi väheneb L74V and K65R selektsiooni sagedus abakaviiri juuresolekul (koos zidovudiiniga: 0/40, ilma zidovudiinita: 15/192, 8%).</w:t>
      </w: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5"/>
        <w:gridCol w:w="1658"/>
        <w:gridCol w:w="1660"/>
        <w:gridCol w:w="1660"/>
        <w:gridCol w:w="1658"/>
      </w:tblGrid>
      <w:tr w:rsidR="00303BDE" w14:paraId="0402A4D1" w14:textId="77777777">
        <w:trPr>
          <w:trHeight w:val="525"/>
        </w:trPr>
        <w:tc>
          <w:tcPr>
            <w:tcW w:w="993" w:type="pct"/>
            <w:vAlign w:val="center"/>
          </w:tcPr>
          <w:p w14:paraId="64A0183B"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lastRenderedPageBreak/>
              <w:t>Ravi</w:t>
            </w:r>
          </w:p>
        </w:tc>
        <w:tc>
          <w:tcPr>
            <w:tcW w:w="1001" w:type="pct"/>
            <w:vAlign w:val="center"/>
          </w:tcPr>
          <w:p w14:paraId="6CCE88AA" w14:textId="77777777" w:rsidR="00303BDE" w:rsidRDefault="00303BDE">
            <w:pPr>
              <w:pStyle w:val="tabletextNS"/>
              <w:keepNext/>
              <w:jc w:val="center"/>
              <w:rPr>
                <w:rFonts w:ascii="Times New Roman" w:hAnsi="Times New Roman" w:cs="Times New Roman"/>
                <w:b/>
                <w:bCs/>
                <w:sz w:val="22"/>
                <w:szCs w:val="22"/>
                <w:lang w:val="et-EE" w:eastAsia="en-GB"/>
              </w:rPr>
            </w:pPr>
          </w:p>
          <w:p w14:paraId="4A5DDDEA"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Abakaviir + Combivir</w:t>
            </w:r>
            <w:r>
              <w:rPr>
                <w:rFonts w:ascii="Times New Roman" w:hAnsi="Times New Roman" w:cs="Times New Roman"/>
                <w:b/>
                <w:bCs/>
                <w:sz w:val="22"/>
                <w:szCs w:val="22"/>
                <w:vertAlign w:val="superscript"/>
                <w:lang w:val="et-EE" w:eastAsia="en-GB"/>
              </w:rPr>
              <w:t>1</w:t>
            </w:r>
          </w:p>
        </w:tc>
        <w:tc>
          <w:tcPr>
            <w:tcW w:w="1002" w:type="pct"/>
            <w:vAlign w:val="center"/>
          </w:tcPr>
          <w:p w14:paraId="0E17331A"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Abakaviir + lamivudiin + NNRTI</w:t>
            </w:r>
          </w:p>
        </w:tc>
        <w:tc>
          <w:tcPr>
            <w:tcW w:w="1002" w:type="pct"/>
            <w:vAlign w:val="center"/>
          </w:tcPr>
          <w:p w14:paraId="2B101ECC"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Abakaviir + lamivudiin +  PI (või PI/ritonaviir)</w:t>
            </w:r>
          </w:p>
        </w:tc>
        <w:tc>
          <w:tcPr>
            <w:tcW w:w="1001" w:type="pct"/>
            <w:noWrap/>
            <w:vAlign w:val="center"/>
          </w:tcPr>
          <w:p w14:paraId="247A5459"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Kokku</w:t>
            </w:r>
          </w:p>
        </w:tc>
      </w:tr>
      <w:tr w:rsidR="00303BDE" w14:paraId="4C01CAA4" w14:textId="77777777">
        <w:trPr>
          <w:trHeight w:val="255"/>
        </w:trPr>
        <w:tc>
          <w:tcPr>
            <w:tcW w:w="993" w:type="pct"/>
            <w:vAlign w:val="center"/>
          </w:tcPr>
          <w:p w14:paraId="7479882A"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Uuritavate arv</w:t>
            </w:r>
          </w:p>
        </w:tc>
        <w:tc>
          <w:tcPr>
            <w:tcW w:w="1001" w:type="pct"/>
            <w:vAlign w:val="center"/>
          </w:tcPr>
          <w:p w14:paraId="7569B3D5"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282</w:t>
            </w:r>
          </w:p>
        </w:tc>
        <w:tc>
          <w:tcPr>
            <w:tcW w:w="1002" w:type="pct"/>
            <w:vAlign w:val="center"/>
          </w:tcPr>
          <w:p w14:paraId="7324E6E4"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1094</w:t>
            </w:r>
          </w:p>
        </w:tc>
        <w:tc>
          <w:tcPr>
            <w:tcW w:w="1002" w:type="pct"/>
            <w:vAlign w:val="center"/>
          </w:tcPr>
          <w:p w14:paraId="69BAA40C"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909</w:t>
            </w:r>
          </w:p>
        </w:tc>
        <w:tc>
          <w:tcPr>
            <w:tcW w:w="1001" w:type="pct"/>
            <w:vAlign w:val="center"/>
          </w:tcPr>
          <w:p w14:paraId="38345DDD"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2285</w:t>
            </w:r>
          </w:p>
        </w:tc>
      </w:tr>
      <w:tr w:rsidR="00303BDE" w14:paraId="69D44373" w14:textId="77777777">
        <w:trPr>
          <w:trHeight w:val="510"/>
        </w:trPr>
        <w:tc>
          <w:tcPr>
            <w:tcW w:w="993" w:type="pct"/>
            <w:vAlign w:val="center"/>
          </w:tcPr>
          <w:p w14:paraId="7BC7C9DE"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Ravi viroloogiliste ebaõnnestumiste arv</w:t>
            </w:r>
          </w:p>
        </w:tc>
        <w:tc>
          <w:tcPr>
            <w:tcW w:w="1001" w:type="pct"/>
            <w:vAlign w:val="center"/>
          </w:tcPr>
          <w:p w14:paraId="3A98571D"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43</w:t>
            </w:r>
          </w:p>
        </w:tc>
        <w:tc>
          <w:tcPr>
            <w:tcW w:w="1002" w:type="pct"/>
            <w:vAlign w:val="center"/>
          </w:tcPr>
          <w:p w14:paraId="0152CAFB"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90</w:t>
            </w:r>
          </w:p>
        </w:tc>
        <w:tc>
          <w:tcPr>
            <w:tcW w:w="1002" w:type="pct"/>
            <w:vAlign w:val="center"/>
          </w:tcPr>
          <w:p w14:paraId="6041B1AF"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158</w:t>
            </w:r>
          </w:p>
        </w:tc>
        <w:tc>
          <w:tcPr>
            <w:tcW w:w="1001" w:type="pct"/>
            <w:vAlign w:val="center"/>
          </w:tcPr>
          <w:p w14:paraId="534A70BF"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291</w:t>
            </w:r>
          </w:p>
        </w:tc>
      </w:tr>
      <w:tr w:rsidR="00303BDE" w14:paraId="4C8AE4F8" w14:textId="77777777">
        <w:trPr>
          <w:trHeight w:val="510"/>
        </w:trPr>
        <w:tc>
          <w:tcPr>
            <w:tcW w:w="993" w:type="pct"/>
            <w:vAlign w:val="center"/>
          </w:tcPr>
          <w:p w14:paraId="0F2C7A7B"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Raviaegsete genotüüpide arv</w:t>
            </w:r>
          </w:p>
        </w:tc>
        <w:tc>
          <w:tcPr>
            <w:tcW w:w="1001" w:type="pct"/>
            <w:vAlign w:val="center"/>
          </w:tcPr>
          <w:p w14:paraId="38638325"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40 (100%)</w:t>
            </w:r>
          </w:p>
        </w:tc>
        <w:tc>
          <w:tcPr>
            <w:tcW w:w="1002" w:type="pct"/>
            <w:vAlign w:val="center"/>
          </w:tcPr>
          <w:p w14:paraId="5CAB00B3"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51 (100%)</w:t>
            </w:r>
            <w:r>
              <w:rPr>
                <w:rFonts w:ascii="Times New Roman" w:hAnsi="Times New Roman" w:cs="Times New Roman"/>
                <w:sz w:val="22"/>
                <w:szCs w:val="22"/>
                <w:vertAlign w:val="superscript"/>
                <w:lang w:val="et-EE" w:eastAsia="en-GB"/>
              </w:rPr>
              <w:t>2</w:t>
            </w:r>
          </w:p>
        </w:tc>
        <w:tc>
          <w:tcPr>
            <w:tcW w:w="1002" w:type="pct"/>
            <w:vAlign w:val="center"/>
          </w:tcPr>
          <w:p w14:paraId="2746C033"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141 (100%)</w:t>
            </w:r>
          </w:p>
        </w:tc>
        <w:tc>
          <w:tcPr>
            <w:tcW w:w="1001" w:type="pct"/>
            <w:vAlign w:val="center"/>
          </w:tcPr>
          <w:p w14:paraId="604830F4"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232 (100%)</w:t>
            </w:r>
          </w:p>
        </w:tc>
      </w:tr>
      <w:tr w:rsidR="00303BDE" w14:paraId="4C2943C0" w14:textId="77777777">
        <w:trPr>
          <w:trHeight w:val="510"/>
        </w:trPr>
        <w:tc>
          <w:tcPr>
            <w:tcW w:w="993" w:type="pct"/>
            <w:vAlign w:val="center"/>
          </w:tcPr>
          <w:p w14:paraId="077EE041"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K65R</w:t>
            </w:r>
          </w:p>
        </w:tc>
        <w:tc>
          <w:tcPr>
            <w:tcW w:w="1001" w:type="pct"/>
            <w:vAlign w:val="center"/>
          </w:tcPr>
          <w:p w14:paraId="296DCF25"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0</w:t>
            </w:r>
          </w:p>
        </w:tc>
        <w:tc>
          <w:tcPr>
            <w:tcW w:w="1002" w:type="pct"/>
            <w:vAlign w:val="center"/>
          </w:tcPr>
          <w:p w14:paraId="74B07463"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 (2%)</w:t>
            </w:r>
          </w:p>
        </w:tc>
        <w:tc>
          <w:tcPr>
            <w:tcW w:w="1002" w:type="pct"/>
            <w:vAlign w:val="center"/>
          </w:tcPr>
          <w:p w14:paraId="306DF1C7"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 (1%)</w:t>
            </w:r>
          </w:p>
        </w:tc>
        <w:tc>
          <w:tcPr>
            <w:tcW w:w="1001" w:type="pct"/>
            <w:vAlign w:val="center"/>
          </w:tcPr>
          <w:p w14:paraId="04E123DB"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3 (1%)</w:t>
            </w:r>
          </w:p>
        </w:tc>
      </w:tr>
      <w:tr w:rsidR="00303BDE" w14:paraId="7EA7851B" w14:textId="77777777">
        <w:trPr>
          <w:trHeight w:val="255"/>
        </w:trPr>
        <w:tc>
          <w:tcPr>
            <w:tcW w:w="993" w:type="pct"/>
            <w:vAlign w:val="center"/>
          </w:tcPr>
          <w:p w14:paraId="6619099E"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L74V</w:t>
            </w:r>
          </w:p>
        </w:tc>
        <w:tc>
          <w:tcPr>
            <w:tcW w:w="1001" w:type="pct"/>
            <w:vAlign w:val="center"/>
          </w:tcPr>
          <w:p w14:paraId="6992EFAD"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0</w:t>
            </w:r>
          </w:p>
        </w:tc>
        <w:tc>
          <w:tcPr>
            <w:tcW w:w="1002" w:type="pct"/>
            <w:vAlign w:val="center"/>
          </w:tcPr>
          <w:p w14:paraId="4501B4A9"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9 (18%)</w:t>
            </w:r>
          </w:p>
        </w:tc>
        <w:tc>
          <w:tcPr>
            <w:tcW w:w="1002" w:type="pct"/>
            <w:vAlign w:val="center"/>
          </w:tcPr>
          <w:p w14:paraId="6D7C980D"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3 (2%)</w:t>
            </w:r>
          </w:p>
        </w:tc>
        <w:tc>
          <w:tcPr>
            <w:tcW w:w="1001" w:type="pct"/>
            <w:vAlign w:val="center"/>
          </w:tcPr>
          <w:p w14:paraId="5FE210B3"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12 (5%)</w:t>
            </w:r>
          </w:p>
        </w:tc>
      </w:tr>
      <w:tr w:rsidR="00303BDE" w14:paraId="4D2F7B1E" w14:textId="77777777">
        <w:trPr>
          <w:trHeight w:val="255"/>
        </w:trPr>
        <w:tc>
          <w:tcPr>
            <w:tcW w:w="993" w:type="pct"/>
            <w:vAlign w:val="center"/>
          </w:tcPr>
          <w:p w14:paraId="7BAA5417"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Y115F</w:t>
            </w:r>
          </w:p>
        </w:tc>
        <w:tc>
          <w:tcPr>
            <w:tcW w:w="1001" w:type="pct"/>
            <w:vAlign w:val="center"/>
          </w:tcPr>
          <w:p w14:paraId="5068FD27"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0</w:t>
            </w:r>
          </w:p>
        </w:tc>
        <w:tc>
          <w:tcPr>
            <w:tcW w:w="1002" w:type="pct"/>
            <w:vAlign w:val="center"/>
          </w:tcPr>
          <w:p w14:paraId="66C49250"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 (4%)</w:t>
            </w:r>
          </w:p>
        </w:tc>
        <w:tc>
          <w:tcPr>
            <w:tcW w:w="1002" w:type="pct"/>
            <w:vAlign w:val="center"/>
          </w:tcPr>
          <w:p w14:paraId="1E2DFC67"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0</w:t>
            </w:r>
          </w:p>
        </w:tc>
        <w:tc>
          <w:tcPr>
            <w:tcW w:w="1001" w:type="pct"/>
            <w:vAlign w:val="center"/>
          </w:tcPr>
          <w:p w14:paraId="6538C020"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 (1%)</w:t>
            </w:r>
          </w:p>
        </w:tc>
      </w:tr>
      <w:tr w:rsidR="00303BDE" w14:paraId="236AF766" w14:textId="77777777">
        <w:trPr>
          <w:trHeight w:val="255"/>
        </w:trPr>
        <w:tc>
          <w:tcPr>
            <w:tcW w:w="993" w:type="pct"/>
            <w:vAlign w:val="center"/>
          </w:tcPr>
          <w:p w14:paraId="31931287"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M184V/I</w:t>
            </w:r>
          </w:p>
        </w:tc>
        <w:tc>
          <w:tcPr>
            <w:tcW w:w="1001" w:type="pct"/>
            <w:vAlign w:val="center"/>
          </w:tcPr>
          <w:p w14:paraId="723A9CB5"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34 (85%)</w:t>
            </w:r>
          </w:p>
        </w:tc>
        <w:tc>
          <w:tcPr>
            <w:tcW w:w="1002" w:type="pct"/>
            <w:vAlign w:val="center"/>
          </w:tcPr>
          <w:p w14:paraId="4D9AB986"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22 (43%)</w:t>
            </w:r>
          </w:p>
        </w:tc>
        <w:tc>
          <w:tcPr>
            <w:tcW w:w="1002" w:type="pct"/>
            <w:vAlign w:val="center"/>
          </w:tcPr>
          <w:p w14:paraId="43CC2791"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70 (50%)</w:t>
            </w:r>
          </w:p>
        </w:tc>
        <w:tc>
          <w:tcPr>
            <w:tcW w:w="1001" w:type="pct"/>
            <w:vAlign w:val="center"/>
          </w:tcPr>
          <w:p w14:paraId="0A16B002"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126 (54%)</w:t>
            </w:r>
          </w:p>
        </w:tc>
      </w:tr>
      <w:tr w:rsidR="00303BDE" w14:paraId="673ACC26" w14:textId="77777777">
        <w:trPr>
          <w:trHeight w:val="255"/>
        </w:trPr>
        <w:tc>
          <w:tcPr>
            <w:tcW w:w="993" w:type="pct"/>
            <w:vAlign w:val="center"/>
          </w:tcPr>
          <w:p w14:paraId="59A1C025" w14:textId="77777777" w:rsidR="00303BDE" w:rsidRDefault="00303BDE">
            <w:pPr>
              <w:pStyle w:val="tabletextNS"/>
              <w:keepNext/>
              <w:jc w:val="center"/>
              <w:rPr>
                <w:rFonts w:ascii="Times New Roman" w:hAnsi="Times New Roman" w:cs="Times New Roman"/>
                <w:b/>
                <w:bCs/>
                <w:sz w:val="22"/>
                <w:szCs w:val="22"/>
                <w:lang w:val="et-EE" w:eastAsia="en-GB"/>
              </w:rPr>
            </w:pPr>
            <w:r>
              <w:rPr>
                <w:rFonts w:ascii="Times New Roman" w:hAnsi="Times New Roman" w:cs="Times New Roman"/>
                <w:b/>
                <w:bCs/>
                <w:sz w:val="22"/>
                <w:szCs w:val="22"/>
                <w:lang w:val="et-EE" w:eastAsia="en-GB"/>
              </w:rPr>
              <w:t>TAMid</w:t>
            </w:r>
            <w:r>
              <w:rPr>
                <w:rFonts w:ascii="Times New Roman" w:hAnsi="Times New Roman" w:cs="Times New Roman"/>
                <w:b/>
                <w:bCs/>
                <w:sz w:val="22"/>
                <w:szCs w:val="22"/>
                <w:vertAlign w:val="superscript"/>
                <w:lang w:val="et-EE" w:eastAsia="en-GB"/>
              </w:rPr>
              <w:t>3</w:t>
            </w:r>
          </w:p>
        </w:tc>
        <w:tc>
          <w:tcPr>
            <w:tcW w:w="1001" w:type="pct"/>
            <w:vAlign w:val="center"/>
          </w:tcPr>
          <w:p w14:paraId="2D553F35"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3 (8%)</w:t>
            </w:r>
          </w:p>
        </w:tc>
        <w:tc>
          <w:tcPr>
            <w:tcW w:w="1002" w:type="pct"/>
            <w:vAlign w:val="center"/>
          </w:tcPr>
          <w:p w14:paraId="3A66A015"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2 (4%)</w:t>
            </w:r>
          </w:p>
        </w:tc>
        <w:tc>
          <w:tcPr>
            <w:tcW w:w="1002" w:type="pct"/>
            <w:vAlign w:val="center"/>
          </w:tcPr>
          <w:p w14:paraId="0E181894"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4 (3%)</w:t>
            </w:r>
          </w:p>
        </w:tc>
        <w:tc>
          <w:tcPr>
            <w:tcW w:w="1001" w:type="pct"/>
            <w:vAlign w:val="center"/>
          </w:tcPr>
          <w:p w14:paraId="4D739C2A" w14:textId="77777777" w:rsidR="00303BDE" w:rsidRDefault="00303BDE">
            <w:pPr>
              <w:pStyle w:val="tabletextNS"/>
              <w:keepNext/>
              <w:jc w:val="center"/>
              <w:rPr>
                <w:rFonts w:ascii="Times New Roman" w:hAnsi="Times New Roman" w:cs="Times New Roman"/>
                <w:sz w:val="22"/>
                <w:szCs w:val="22"/>
                <w:lang w:val="et-EE" w:eastAsia="en-GB"/>
              </w:rPr>
            </w:pPr>
            <w:r>
              <w:rPr>
                <w:rFonts w:ascii="Times New Roman" w:hAnsi="Times New Roman" w:cs="Times New Roman"/>
                <w:sz w:val="22"/>
                <w:szCs w:val="22"/>
                <w:lang w:val="et-EE" w:eastAsia="en-GB"/>
              </w:rPr>
              <w:t>9 (4%)</w:t>
            </w:r>
          </w:p>
        </w:tc>
      </w:tr>
    </w:tbl>
    <w:p w14:paraId="55B6C64A" w14:textId="77777777" w:rsidR="00303BDE" w:rsidRDefault="00303BDE">
      <w:pPr>
        <w:pStyle w:val="tableref"/>
        <w:keepNext/>
        <w:ind w:left="0" w:firstLine="0"/>
        <w:rPr>
          <w:rFonts w:ascii="Times New Roman" w:hAnsi="Times New Roman" w:cs="Times New Roman"/>
          <w:lang w:val="et-EE" w:eastAsia="en-GB"/>
        </w:rPr>
      </w:pPr>
      <w:r>
        <w:rPr>
          <w:rFonts w:ascii="Times New Roman" w:hAnsi="Times New Roman" w:cs="Times New Roman"/>
          <w:lang w:val="et-EE" w:eastAsia="en-GB"/>
        </w:rPr>
        <w:t xml:space="preserve">1. Combivir on lamivudiini ja zidovudiini fikseeritud annuste kombinatsioon </w:t>
      </w:r>
    </w:p>
    <w:p w14:paraId="5FE1E1B8" w14:textId="77777777" w:rsidR="00303BDE" w:rsidRDefault="00303BDE">
      <w:pPr>
        <w:pStyle w:val="tableref"/>
        <w:keepNext/>
        <w:ind w:left="0" w:firstLine="0"/>
        <w:rPr>
          <w:rFonts w:ascii="Times New Roman" w:hAnsi="Times New Roman" w:cs="Times New Roman"/>
          <w:lang w:val="et-EE" w:eastAsia="en-GB"/>
        </w:rPr>
      </w:pPr>
      <w:r>
        <w:rPr>
          <w:rFonts w:ascii="Times New Roman" w:hAnsi="Times New Roman" w:cs="Times New Roman"/>
          <w:lang w:val="et-EE" w:eastAsia="en-GB"/>
        </w:rPr>
        <w:t>2. Hõlmab kolme mitteviroloogilist ebaõnnestumist ja nelja kinnitamata viroloogilist ebaõnnestumist.</w:t>
      </w:r>
    </w:p>
    <w:p w14:paraId="779D2BB4" w14:textId="77777777" w:rsidR="00303BDE" w:rsidRDefault="00303BDE">
      <w:pPr>
        <w:pStyle w:val="tableref"/>
        <w:keepNext/>
        <w:ind w:left="0" w:firstLine="0"/>
        <w:rPr>
          <w:rFonts w:ascii="Times New Roman" w:hAnsi="Times New Roman" w:cs="Times New Roman"/>
          <w:lang w:val="et-EE" w:eastAsia="en-GB"/>
        </w:rPr>
      </w:pPr>
      <w:r>
        <w:rPr>
          <w:rFonts w:ascii="Times New Roman" w:hAnsi="Times New Roman" w:cs="Times New Roman"/>
          <w:lang w:val="et-EE" w:eastAsia="en-GB"/>
        </w:rPr>
        <w:t xml:space="preserve">3. </w:t>
      </w:r>
      <w:r>
        <w:rPr>
          <w:rFonts w:ascii="Times New Roman" w:hAnsi="Times New Roman" w:cs="Times New Roman"/>
          <w:lang w:val="et-EE" w:eastAsia="en-GB"/>
        </w:rPr>
        <w:sym w:font="Symbol" w:char="F0B3"/>
      </w:r>
      <w:r>
        <w:rPr>
          <w:rFonts w:ascii="Times New Roman" w:hAnsi="Times New Roman" w:cs="Times New Roman"/>
          <w:lang w:val="et-EE" w:eastAsia="en-GB"/>
        </w:rPr>
        <w:t>1 tümidiini analoogmutatsiooniga (TAM) uuritavate arv.</w:t>
      </w:r>
    </w:p>
    <w:p w14:paraId="63A28CC1" w14:textId="77777777" w:rsidR="00303BDE" w:rsidRDefault="00303BDE">
      <w:pPr>
        <w:rPr>
          <w:lang w:val="et-EE" w:eastAsia="en-GB"/>
        </w:rPr>
      </w:pPr>
    </w:p>
    <w:p w14:paraId="6DFEA566" w14:textId="77777777" w:rsidR="00303BDE" w:rsidRDefault="00303BDE">
      <w:pPr>
        <w:rPr>
          <w:lang w:val="et-EE"/>
        </w:rPr>
      </w:pPr>
      <w:r>
        <w:rPr>
          <w:lang w:val="et-EE"/>
        </w:rPr>
        <w:t>TAMid võivad selekteeruda juhul, kui tümidiini analooge kasutatakse koos abakaviiriga. Kuue kliinilise uuringu metaanalüüsi põhjal ei selekteerunud TAMe abakaviiri ilma zidovudiinita sisaldavate raviskeemide puhul (0/127), kuid need selekteerusid abakaviiri ja tümidiini analoogi zidovudiini sisaldavate raviskeemide puhul (22/86, 26%).</w:t>
      </w:r>
    </w:p>
    <w:p w14:paraId="5D1C195D" w14:textId="77777777" w:rsidR="00303BDE" w:rsidRDefault="00303BDE">
      <w:pPr>
        <w:rPr>
          <w:i/>
          <w:iCs/>
          <w:lang w:val="et-EE"/>
        </w:rPr>
      </w:pPr>
    </w:p>
    <w:p w14:paraId="17ECB5DE" w14:textId="77777777" w:rsidR="003C6917" w:rsidRDefault="00303BDE">
      <w:pPr>
        <w:rPr>
          <w:ins w:id="94" w:author="KV" w:date="2025-10-13T13:29:00Z" w16du:dateUtc="2025-10-13T10:29:00Z"/>
          <w:i/>
          <w:iCs/>
          <w:lang w:val="et-EE"/>
        </w:rPr>
      </w:pPr>
      <w:r>
        <w:rPr>
          <w:i/>
          <w:iCs/>
          <w:lang w:val="et-EE"/>
        </w:rPr>
        <w:t xml:space="preserve">In </w:t>
      </w:r>
      <w:proofErr w:type="spellStart"/>
      <w:r>
        <w:rPr>
          <w:i/>
          <w:iCs/>
          <w:lang w:val="et-EE"/>
        </w:rPr>
        <w:t>vivo</w:t>
      </w:r>
      <w:proofErr w:type="spellEnd"/>
      <w:r>
        <w:rPr>
          <w:i/>
          <w:iCs/>
          <w:lang w:val="et-EE"/>
        </w:rPr>
        <w:t xml:space="preserve"> resistentsus (ravikogemusega patsiendid)</w:t>
      </w:r>
    </w:p>
    <w:p w14:paraId="31E61420" w14:textId="77777777" w:rsidR="003C6917" w:rsidRDefault="003C6917">
      <w:pPr>
        <w:rPr>
          <w:ins w:id="95" w:author="KV" w:date="2025-10-13T13:29:00Z" w16du:dateUtc="2025-10-13T10:29:00Z"/>
          <w:i/>
          <w:iCs/>
          <w:lang w:val="et-EE"/>
        </w:rPr>
      </w:pPr>
    </w:p>
    <w:p w14:paraId="1A05E06D" w14:textId="4FF98166" w:rsidR="00303BDE" w:rsidRDefault="00303BDE">
      <w:pPr>
        <w:rPr>
          <w:lang w:val="et-EE"/>
        </w:rPr>
      </w:pPr>
      <w:del w:id="96" w:author="KV" w:date="2025-10-13T13:29:00Z" w16du:dateUtc="2025-10-13T10:29:00Z">
        <w:r w:rsidDel="003C6917">
          <w:rPr>
            <w:i/>
            <w:iCs/>
            <w:lang w:val="et-EE"/>
          </w:rPr>
          <w:delText xml:space="preserve">: </w:delText>
        </w:r>
      </w:del>
      <w:r>
        <w:rPr>
          <w:lang w:val="et-EE"/>
        </w:rPr>
        <w:t>Abakaviiri suhtes tundlikkuse kliiniliselt olulist vähenemist on demonstreeritud kliinilistes isolaatides, mis on saadud kontrollimatu viiruse replikatsiooniga patsientidelt, keda on eelnevalt ravitud teiste nukleosiidi inhibiitoritega ja kes on nende suhtes resistentsed. Viie kliinilise uuringu (kus abakaviir lisati ravitoime tugevdamiseks) metaanalüüsi põhjal esines 166 patsiendist 123-l (74%) M184V/I, 50-l (30%) T215Y/F, 45-l (27%) M41L, 30-l (18%) K70R ja 25 (15%) D67N. K65R ei esinenud ning L74V ja Y115F esines harva (</w:t>
      </w:r>
      <w:r>
        <w:rPr>
          <w:lang w:val="et-EE"/>
        </w:rPr>
        <w:sym w:font="Symbol" w:char="F0A3"/>
      </w:r>
      <w:r>
        <w:rPr>
          <w:lang w:val="et-EE"/>
        </w:rPr>
        <w:t>3%). Genotüübi prognostilise väärtuse logistilise regressiooni mudel (kohandatud ravieelse plasma HIV-1 RNA [vRNA], CD4+ rakkude arvu, eelnevate retroviirusevastaste ravikuuride arvu ja kestuse järgi) näitas 3 või enama NRTI resistentsusega seotud mutatsiooni olemasolu, mida seostati vähenenud ravivastusega 4. nädalal (p=0,015) või 4 või enamat mutatsiooni 24. nädalal (p</w:t>
      </w:r>
      <w:r>
        <w:rPr>
          <w:lang w:val="et-EE"/>
        </w:rPr>
        <w:sym w:font="Symbol" w:char="F0A3"/>
      </w:r>
      <w:r>
        <w:rPr>
          <w:lang w:val="et-EE"/>
        </w:rPr>
        <w:t>0,012). Suurt resistentsust abakaviiri suhtes põhjustavad lisaks 69 insertsiooni kompleks või Q151M mutatsioon, mis tavaliselt esineb kombinatsioonis mutatsioonidega A62V, V75I, F77L ja F116Y.</w:t>
      </w:r>
    </w:p>
    <w:p w14:paraId="6E7F6EB1" w14:textId="77777777" w:rsidR="00303BDE" w:rsidRDefault="00303BDE">
      <w:pPr>
        <w:rPr>
          <w:lang w:val="et-EE"/>
        </w:rPr>
      </w:pP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680"/>
        <w:gridCol w:w="2721"/>
      </w:tblGrid>
      <w:tr w:rsidR="00303BDE" w14:paraId="6CE53EC6" w14:textId="77777777">
        <w:trPr>
          <w:cantSplit/>
          <w:jc w:val="center"/>
        </w:trPr>
        <w:tc>
          <w:tcPr>
            <w:tcW w:w="2241" w:type="dxa"/>
            <w:vMerge w:val="restart"/>
            <w:tcBorders>
              <w:right w:val="single" w:sz="12" w:space="0" w:color="auto"/>
            </w:tcBorders>
            <w:vAlign w:val="center"/>
          </w:tcPr>
          <w:p w14:paraId="29C665E0"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lastRenderedPageBreak/>
              <w:t xml:space="preserve">Ravieelne pöördtranskriptaasi mutatsioon </w:t>
            </w:r>
          </w:p>
        </w:tc>
        <w:tc>
          <w:tcPr>
            <w:tcW w:w="4881" w:type="dxa"/>
            <w:gridSpan w:val="3"/>
            <w:tcBorders>
              <w:left w:val="single" w:sz="12" w:space="0" w:color="auto"/>
              <w:right w:val="single" w:sz="12" w:space="0" w:color="auto"/>
            </w:tcBorders>
            <w:vAlign w:val="center"/>
          </w:tcPr>
          <w:p w14:paraId="3B3F19AB"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Nädal 4</w:t>
            </w:r>
          </w:p>
          <w:p w14:paraId="7EC8800C"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(n = 166)</w:t>
            </w:r>
          </w:p>
        </w:tc>
      </w:tr>
      <w:tr w:rsidR="00303BDE" w:rsidRPr="000D0115" w14:paraId="2C2AA71B" w14:textId="77777777">
        <w:trPr>
          <w:cantSplit/>
          <w:jc w:val="center"/>
        </w:trPr>
        <w:tc>
          <w:tcPr>
            <w:tcW w:w="2241" w:type="dxa"/>
            <w:vMerge/>
            <w:tcBorders>
              <w:right w:val="single" w:sz="12" w:space="0" w:color="auto"/>
            </w:tcBorders>
            <w:vAlign w:val="center"/>
          </w:tcPr>
          <w:p w14:paraId="31A619DB" w14:textId="77777777" w:rsidR="00303BDE" w:rsidRDefault="00303BDE">
            <w:pPr>
              <w:pStyle w:val="tabletextNS"/>
              <w:keepNext/>
              <w:keepLines/>
              <w:jc w:val="center"/>
              <w:rPr>
                <w:rFonts w:ascii="Times New Roman" w:hAnsi="Times New Roman" w:cs="Times New Roman"/>
                <w:b/>
                <w:bCs/>
                <w:sz w:val="22"/>
                <w:szCs w:val="22"/>
                <w:lang w:val="et-EE"/>
              </w:rPr>
            </w:pPr>
          </w:p>
        </w:tc>
        <w:tc>
          <w:tcPr>
            <w:tcW w:w="480" w:type="dxa"/>
            <w:tcBorders>
              <w:left w:val="single" w:sz="12" w:space="0" w:color="auto"/>
            </w:tcBorders>
            <w:vAlign w:val="center"/>
          </w:tcPr>
          <w:p w14:paraId="4C3ABE00"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n</w:t>
            </w:r>
          </w:p>
        </w:tc>
        <w:tc>
          <w:tcPr>
            <w:tcW w:w="1680" w:type="dxa"/>
            <w:vAlign w:val="center"/>
          </w:tcPr>
          <w:p w14:paraId="0497DEDE" w14:textId="6C6BD5FC"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 xml:space="preserve">Keskmine muutus </w:t>
            </w:r>
            <w:proofErr w:type="spellStart"/>
            <w:r>
              <w:rPr>
                <w:rFonts w:ascii="Times New Roman" w:hAnsi="Times New Roman" w:cs="Times New Roman"/>
                <w:b/>
                <w:bCs/>
                <w:sz w:val="22"/>
                <w:szCs w:val="22"/>
                <w:lang w:val="et-EE"/>
              </w:rPr>
              <w:t>vRNA</w:t>
            </w:r>
            <w:proofErr w:type="spellEnd"/>
            <w:r>
              <w:rPr>
                <w:rFonts w:ascii="Times New Roman" w:hAnsi="Times New Roman" w:cs="Times New Roman"/>
                <w:b/>
                <w:bCs/>
                <w:sz w:val="22"/>
                <w:szCs w:val="22"/>
                <w:lang w:val="et-EE"/>
              </w:rPr>
              <w:t xml:space="preserve"> (log</w:t>
            </w:r>
            <w:r>
              <w:rPr>
                <w:rFonts w:ascii="Times New Roman" w:hAnsi="Times New Roman" w:cs="Times New Roman"/>
                <w:b/>
                <w:bCs/>
                <w:sz w:val="22"/>
                <w:szCs w:val="22"/>
                <w:vertAlign w:val="subscript"/>
                <w:lang w:val="et-EE"/>
              </w:rPr>
              <w:t>10</w:t>
            </w:r>
            <w:ins w:id="97" w:author="KV" w:date="2025-10-13T13:29:00Z" w16du:dateUtc="2025-10-13T10:29:00Z">
              <w:r w:rsidR="003C6917">
                <w:rPr>
                  <w:rFonts w:ascii="Times New Roman" w:hAnsi="Times New Roman" w:cs="Times New Roman"/>
                  <w:b/>
                  <w:bCs/>
                  <w:sz w:val="22"/>
                  <w:szCs w:val="22"/>
                  <w:lang w:val="et-EE"/>
                </w:rPr>
                <w:t> </w:t>
              </w:r>
            </w:ins>
            <w:del w:id="98" w:author="KV" w:date="2025-10-13T13:29:00Z" w16du:dateUtc="2025-10-13T10:29:00Z">
              <w:r w:rsidDel="003C6917">
                <w:rPr>
                  <w:rFonts w:ascii="Times New Roman" w:hAnsi="Times New Roman" w:cs="Times New Roman"/>
                  <w:b/>
                  <w:bCs/>
                  <w:sz w:val="22"/>
                  <w:szCs w:val="22"/>
                  <w:lang w:val="et-EE"/>
                </w:rPr>
                <w:delText xml:space="preserve"> </w:delText>
              </w:r>
            </w:del>
            <w:r>
              <w:rPr>
                <w:rFonts w:ascii="Times New Roman" w:hAnsi="Times New Roman" w:cs="Times New Roman"/>
                <w:b/>
                <w:bCs/>
                <w:sz w:val="22"/>
                <w:szCs w:val="22"/>
                <w:lang w:val="et-EE"/>
              </w:rPr>
              <w:t>c/ml)</w:t>
            </w:r>
          </w:p>
        </w:tc>
        <w:tc>
          <w:tcPr>
            <w:tcW w:w="2721" w:type="dxa"/>
            <w:tcBorders>
              <w:right w:val="single" w:sz="12" w:space="0" w:color="auto"/>
            </w:tcBorders>
            <w:vAlign w:val="center"/>
          </w:tcPr>
          <w:p w14:paraId="514DAE75"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Protsent, kellel on &lt;400 koopiat/ml vRNA</w:t>
            </w:r>
          </w:p>
        </w:tc>
      </w:tr>
      <w:tr w:rsidR="00303BDE" w14:paraId="7FB9EED2" w14:textId="77777777">
        <w:trPr>
          <w:jc w:val="center"/>
        </w:trPr>
        <w:tc>
          <w:tcPr>
            <w:tcW w:w="2241" w:type="dxa"/>
            <w:tcBorders>
              <w:right w:val="single" w:sz="12" w:space="0" w:color="auto"/>
            </w:tcBorders>
            <w:vAlign w:val="center"/>
          </w:tcPr>
          <w:p w14:paraId="7B598029"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Puudub</w:t>
            </w:r>
          </w:p>
        </w:tc>
        <w:tc>
          <w:tcPr>
            <w:tcW w:w="480" w:type="dxa"/>
            <w:tcBorders>
              <w:left w:val="single" w:sz="12" w:space="0" w:color="auto"/>
            </w:tcBorders>
            <w:vAlign w:val="center"/>
          </w:tcPr>
          <w:p w14:paraId="33969E6E"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15</w:t>
            </w:r>
          </w:p>
        </w:tc>
        <w:tc>
          <w:tcPr>
            <w:tcW w:w="1680" w:type="dxa"/>
            <w:vAlign w:val="center"/>
          </w:tcPr>
          <w:p w14:paraId="3448AD6A"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-0,96</w:t>
            </w:r>
          </w:p>
        </w:tc>
        <w:tc>
          <w:tcPr>
            <w:tcW w:w="2721" w:type="dxa"/>
            <w:tcBorders>
              <w:right w:val="single" w:sz="12" w:space="0" w:color="auto"/>
            </w:tcBorders>
            <w:vAlign w:val="center"/>
          </w:tcPr>
          <w:p w14:paraId="633191F9"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40%</w:t>
            </w:r>
          </w:p>
        </w:tc>
      </w:tr>
      <w:tr w:rsidR="00303BDE" w14:paraId="059A26FE" w14:textId="77777777">
        <w:trPr>
          <w:jc w:val="center"/>
        </w:trPr>
        <w:tc>
          <w:tcPr>
            <w:tcW w:w="2241" w:type="dxa"/>
            <w:tcBorders>
              <w:right w:val="single" w:sz="12" w:space="0" w:color="auto"/>
            </w:tcBorders>
            <w:vAlign w:val="center"/>
          </w:tcPr>
          <w:p w14:paraId="1B0BE7AD"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 xml:space="preserve">Ainult M184V </w:t>
            </w:r>
          </w:p>
        </w:tc>
        <w:tc>
          <w:tcPr>
            <w:tcW w:w="480" w:type="dxa"/>
            <w:tcBorders>
              <w:left w:val="single" w:sz="12" w:space="0" w:color="auto"/>
            </w:tcBorders>
            <w:vAlign w:val="center"/>
          </w:tcPr>
          <w:p w14:paraId="32C39537"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75</w:t>
            </w:r>
          </w:p>
        </w:tc>
        <w:tc>
          <w:tcPr>
            <w:tcW w:w="1680" w:type="dxa"/>
            <w:vAlign w:val="center"/>
          </w:tcPr>
          <w:p w14:paraId="14402FC2"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-0,74</w:t>
            </w:r>
          </w:p>
        </w:tc>
        <w:tc>
          <w:tcPr>
            <w:tcW w:w="2721" w:type="dxa"/>
            <w:tcBorders>
              <w:right w:val="single" w:sz="12" w:space="0" w:color="auto"/>
            </w:tcBorders>
            <w:vAlign w:val="center"/>
          </w:tcPr>
          <w:p w14:paraId="7D74D19B"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64%</w:t>
            </w:r>
          </w:p>
        </w:tc>
      </w:tr>
      <w:tr w:rsidR="00303BDE" w14:paraId="6554E8EF" w14:textId="77777777">
        <w:trPr>
          <w:jc w:val="center"/>
        </w:trPr>
        <w:tc>
          <w:tcPr>
            <w:tcW w:w="2241" w:type="dxa"/>
            <w:tcBorders>
              <w:right w:val="single" w:sz="12" w:space="0" w:color="auto"/>
            </w:tcBorders>
            <w:vAlign w:val="center"/>
          </w:tcPr>
          <w:p w14:paraId="05D67F2C"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Ükskõik milline üks NRTI mutatsioon</w:t>
            </w:r>
          </w:p>
        </w:tc>
        <w:tc>
          <w:tcPr>
            <w:tcW w:w="480" w:type="dxa"/>
            <w:tcBorders>
              <w:left w:val="single" w:sz="12" w:space="0" w:color="auto"/>
            </w:tcBorders>
            <w:vAlign w:val="center"/>
          </w:tcPr>
          <w:p w14:paraId="10D9647F"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82</w:t>
            </w:r>
          </w:p>
        </w:tc>
        <w:tc>
          <w:tcPr>
            <w:tcW w:w="1680" w:type="dxa"/>
            <w:vAlign w:val="center"/>
          </w:tcPr>
          <w:p w14:paraId="7EF127BC"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-0,72</w:t>
            </w:r>
          </w:p>
        </w:tc>
        <w:tc>
          <w:tcPr>
            <w:tcW w:w="2721" w:type="dxa"/>
            <w:tcBorders>
              <w:right w:val="single" w:sz="12" w:space="0" w:color="auto"/>
            </w:tcBorders>
            <w:vAlign w:val="center"/>
          </w:tcPr>
          <w:p w14:paraId="048E6211"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65%</w:t>
            </w:r>
          </w:p>
        </w:tc>
      </w:tr>
      <w:tr w:rsidR="00303BDE" w14:paraId="04BF699A" w14:textId="77777777">
        <w:trPr>
          <w:jc w:val="center"/>
        </w:trPr>
        <w:tc>
          <w:tcPr>
            <w:tcW w:w="2241" w:type="dxa"/>
            <w:tcBorders>
              <w:right w:val="single" w:sz="12" w:space="0" w:color="auto"/>
            </w:tcBorders>
            <w:vAlign w:val="center"/>
          </w:tcPr>
          <w:p w14:paraId="057912F6"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 xml:space="preserve">Ükskõik millised kaks NRTIga seotud mutatsiooni </w:t>
            </w:r>
          </w:p>
        </w:tc>
        <w:tc>
          <w:tcPr>
            <w:tcW w:w="480" w:type="dxa"/>
            <w:tcBorders>
              <w:left w:val="single" w:sz="12" w:space="0" w:color="auto"/>
            </w:tcBorders>
            <w:vAlign w:val="center"/>
          </w:tcPr>
          <w:p w14:paraId="10D91DB2"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22</w:t>
            </w:r>
          </w:p>
        </w:tc>
        <w:tc>
          <w:tcPr>
            <w:tcW w:w="1680" w:type="dxa"/>
            <w:vAlign w:val="center"/>
          </w:tcPr>
          <w:p w14:paraId="7454DD39"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-0,82</w:t>
            </w:r>
          </w:p>
        </w:tc>
        <w:tc>
          <w:tcPr>
            <w:tcW w:w="2721" w:type="dxa"/>
            <w:tcBorders>
              <w:right w:val="single" w:sz="12" w:space="0" w:color="auto"/>
            </w:tcBorders>
            <w:vAlign w:val="center"/>
          </w:tcPr>
          <w:p w14:paraId="76B7D04F"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32%</w:t>
            </w:r>
          </w:p>
        </w:tc>
      </w:tr>
      <w:tr w:rsidR="00303BDE" w14:paraId="1F241CDD" w14:textId="77777777">
        <w:trPr>
          <w:jc w:val="center"/>
        </w:trPr>
        <w:tc>
          <w:tcPr>
            <w:tcW w:w="2241" w:type="dxa"/>
            <w:tcBorders>
              <w:right w:val="single" w:sz="12" w:space="0" w:color="auto"/>
            </w:tcBorders>
            <w:vAlign w:val="center"/>
          </w:tcPr>
          <w:p w14:paraId="3E42F902"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Ükskõik millised kolm NRTIga seotud mutatsiooni</w:t>
            </w:r>
          </w:p>
        </w:tc>
        <w:tc>
          <w:tcPr>
            <w:tcW w:w="480" w:type="dxa"/>
            <w:tcBorders>
              <w:left w:val="single" w:sz="12" w:space="0" w:color="auto"/>
            </w:tcBorders>
            <w:vAlign w:val="center"/>
          </w:tcPr>
          <w:p w14:paraId="2A57A72E"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19</w:t>
            </w:r>
          </w:p>
        </w:tc>
        <w:tc>
          <w:tcPr>
            <w:tcW w:w="1680" w:type="dxa"/>
            <w:vAlign w:val="center"/>
          </w:tcPr>
          <w:p w14:paraId="7FB5674C"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-0,30</w:t>
            </w:r>
          </w:p>
        </w:tc>
        <w:tc>
          <w:tcPr>
            <w:tcW w:w="2721" w:type="dxa"/>
            <w:tcBorders>
              <w:right w:val="single" w:sz="12" w:space="0" w:color="auto"/>
            </w:tcBorders>
            <w:vAlign w:val="center"/>
          </w:tcPr>
          <w:p w14:paraId="6D48DBC6"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5%</w:t>
            </w:r>
          </w:p>
        </w:tc>
      </w:tr>
      <w:tr w:rsidR="00303BDE" w14:paraId="65AEECA5" w14:textId="77777777">
        <w:trPr>
          <w:jc w:val="center"/>
        </w:trPr>
        <w:tc>
          <w:tcPr>
            <w:tcW w:w="2241" w:type="dxa"/>
            <w:tcBorders>
              <w:right w:val="single" w:sz="12" w:space="0" w:color="auto"/>
            </w:tcBorders>
            <w:vAlign w:val="center"/>
          </w:tcPr>
          <w:p w14:paraId="47740D59" w14:textId="77777777" w:rsidR="00303BDE" w:rsidRDefault="00303BDE">
            <w:pPr>
              <w:pStyle w:val="tabletextNS"/>
              <w:keepNext/>
              <w:keepLines/>
              <w:jc w:val="center"/>
              <w:rPr>
                <w:rFonts w:ascii="Times New Roman" w:hAnsi="Times New Roman" w:cs="Times New Roman"/>
                <w:b/>
                <w:bCs/>
                <w:sz w:val="22"/>
                <w:szCs w:val="22"/>
                <w:lang w:val="et-EE"/>
              </w:rPr>
            </w:pPr>
            <w:r>
              <w:rPr>
                <w:rFonts w:ascii="Times New Roman" w:hAnsi="Times New Roman" w:cs="Times New Roman"/>
                <w:b/>
                <w:bCs/>
                <w:sz w:val="22"/>
                <w:szCs w:val="22"/>
                <w:lang w:val="et-EE"/>
              </w:rPr>
              <w:t>Neli või enam NRTIga seotud mutatsiooni</w:t>
            </w:r>
          </w:p>
        </w:tc>
        <w:tc>
          <w:tcPr>
            <w:tcW w:w="480" w:type="dxa"/>
            <w:tcBorders>
              <w:left w:val="single" w:sz="12" w:space="0" w:color="auto"/>
            </w:tcBorders>
            <w:vAlign w:val="center"/>
          </w:tcPr>
          <w:p w14:paraId="4A30D89D"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28</w:t>
            </w:r>
          </w:p>
        </w:tc>
        <w:tc>
          <w:tcPr>
            <w:tcW w:w="1680" w:type="dxa"/>
            <w:vAlign w:val="center"/>
          </w:tcPr>
          <w:p w14:paraId="4EF2CB3D"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-0,07</w:t>
            </w:r>
          </w:p>
        </w:tc>
        <w:tc>
          <w:tcPr>
            <w:tcW w:w="2721" w:type="dxa"/>
            <w:tcBorders>
              <w:right w:val="single" w:sz="12" w:space="0" w:color="auto"/>
            </w:tcBorders>
            <w:vAlign w:val="center"/>
          </w:tcPr>
          <w:p w14:paraId="536BB295" w14:textId="77777777" w:rsidR="00303BDE" w:rsidRDefault="00303BDE">
            <w:pPr>
              <w:pStyle w:val="tabletextNS"/>
              <w:keepNext/>
              <w:keepLines/>
              <w:jc w:val="center"/>
              <w:rPr>
                <w:rFonts w:ascii="Times New Roman" w:hAnsi="Times New Roman" w:cs="Times New Roman"/>
                <w:sz w:val="22"/>
                <w:szCs w:val="22"/>
                <w:lang w:val="et-EE"/>
              </w:rPr>
            </w:pPr>
            <w:r>
              <w:rPr>
                <w:rFonts w:ascii="Times New Roman" w:hAnsi="Times New Roman" w:cs="Times New Roman"/>
                <w:sz w:val="22"/>
                <w:szCs w:val="22"/>
                <w:lang w:val="et-EE"/>
              </w:rPr>
              <w:t>11%</w:t>
            </w:r>
          </w:p>
        </w:tc>
      </w:tr>
    </w:tbl>
    <w:p w14:paraId="02B97313" w14:textId="77777777" w:rsidR="00303BDE" w:rsidRDefault="00303BDE">
      <w:pPr>
        <w:rPr>
          <w:lang w:val="et-EE"/>
        </w:rPr>
      </w:pPr>
    </w:p>
    <w:p w14:paraId="0D17F5F3" w14:textId="77777777" w:rsidR="003C6917" w:rsidRDefault="00303BDE">
      <w:pPr>
        <w:pStyle w:val="PlainText"/>
        <w:rPr>
          <w:ins w:id="99" w:author="KV" w:date="2025-10-13T13:29:00Z" w16du:dateUtc="2025-10-13T10:29:00Z"/>
          <w:rFonts w:ascii="Times New Roman" w:hAnsi="Times New Roman" w:cs="Times New Roman"/>
          <w:color w:val="000000"/>
          <w:lang w:val="et-EE"/>
        </w:rPr>
      </w:pPr>
      <w:proofErr w:type="spellStart"/>
      <w:r>
        <w:rPr>
          <w:rFonts w:ascii="Times New Roman" w:hAnsi="Times New Roman" w:cs="Times New Roman"/>
          <w:i/>
          <w:iCs/>
          <w:color w:val="000000"/>
          <w:lang w:val="et-EE"/>
        </w:rPr>
        <w:t>Fenotüübiline</w:t>
      </w:r>
      <w:proofErr w:type="spellEnd"/>
      <w:r>
        <w:rPr>
          <w:rFonts w:ascii="Times New Roman" w:hAnsi="Times New Roman" w:cs="Times New Roman"/>
          <w:i/>
          <w:iCs/>
          <w:color w:val="000000"/>
          <w:lang w:val="et-EE"/>
        </w:rPr>
        <w:t xml:space="preserve"> resistentsus ja ristresistentsus</w:t>
      </w:r>
    </w:p>
    <w:p w14:paraId="53E597F4" w14:textId="77777777" w:rsidR="003C6917" w:rsidRDefault="003C6917">
      <w:pPr>
        <w:pStyle w:val="PlainText"/>
        <w:rPr>
          <w:ins w:id="100" w:author="KV" w:date="2025-10-13T13:29:00Z" w16du:dateUtc="2025-10-13T10:29:00Z"/>
          <w:rFonts w:ascii="Times New Roman" w:hAnsi="Times New Roman" w:cs="Times New Roman"/>
          <w:color w:val="000000"/>
          <w:lang w:val="et-EE"/>
        </w:rPr>
      </w:pPr>
    </w:p>
    <w:p w14:paraId="1F80606B" w14:textId="0D2808C8" w:rsidR="00303BDE" w:rsidRDefault="00303BDE">
      <w:pPr>
        <w:pStyle w:val="PlainText"/>
        <w:rPr>
          <w:rFonts w:ascii="Times New Roman" w:hAnsi="Times New Roman" w:cs="Times New Roman"/>
          <w:color w:val="000000"/>
          <w:lang w:val="et-EE"/>
        </w:rPr>
      </w:pPr>
      <w:del w:id="101" w:author="KV" w:date="2025-10-13T13:29:00Z" w16du:dateUtc="2025-10-13T10:29:00Z">
        <w:r w:rsidDel="003C6917">
          <w:rPr>
            <w:rFonts w:ascii="Times New Roman" w:hAnsi="Times New Roman" w:cs="Times New Roman"/>
            <w:i/>
            <w:iCs/>
            <w:color w:val="000000"/>
            <w:lang w:val="et-EE"/>
          </w:rPr>
          <w:delText>:</w:delText>
        </w:r>
        <w:r w:rsidDel="003C6917">
          <w:rPr>
            <w:rFonts w:ascii="Times New Roman" w:hAnsi="Times New Roman" w:cs="Times New Roman"/>
            <w:color w:val="000000"/>
            <w:lang w:val="et-EE"/>
          </w:rPr>
          <w:delText xml:space="preserve"> </w:delText>
        </w:r>
      </w:del>
      <w:proofErr w:type="spellStart"/>
      <w:r>
        <w:rPr>
          <w:rFonts w:ascii="Times New Roman" w:hAnsi="Times New Roman" w:cs="Times New Roman"/>
          <w:color w:val="000000"/>
          <w:lang w:val="et-EE"/>
        </w:rPr>
        <w:t>Fenotüübiline</w:t>
      </w:r>
      <w:proofErr w:type="spellEnd"/>
      <w:r>
        <w:rPr>
          <w:rFonts w:ascii="Times New Roman" w:hAnsi="Times New Roman" w:cs="Times New Roman"/>
          <w:color w:val="000000"/>
          <w:lang w:val="et-EE"/>
        </w:rPr>
        <w:t xml:space="preserve"> resistentsus </w:t>
      </w:r>
      <w:proofErr w:type="spellStart"/>
      <w:r>
        <w:rPr>
          <w:rFonts w:ascii="Times New Roman" w:hAnsi="Times New Roman" w:cs="Times New Roman"/>
          <w:color w:val="000000"/>
          <w:lang w:val="et-EE"/>
        </w:rPr>
        <w:t>abakaviiri</w:t>
      </w:r>
      <w:proofErr w:type="spellEnd"/>
      <w:r>
        <w:rPr>
          <w:rFonts w:ascii="Times New Roman" w:hAnsi="Times New Roman" w:cs="Times New Roman"/>
          <w:color w:val="000000"/>
          <w:lang w:val="et-EE"/>
        </w:rPr>
        <w:t xml:space="preserve"> suhtes vajab M184V mutatsiooni koos vähemalt ühe teise abakaviirile selekteerunud mutatsiooniga või M184V koos mitme TAMiga. Fenotüübiline ristresistentsus teiste NRTIde suhtes on ainult </w:t>
      </w:r>
      <w:r>
        <w:rPr>
          <w:rFonts w:ascii="Times New Roman" w:hAnsi="Times New Roman" w:cs="Times New Roman"/>
          <w:lang w:val="et-EE"/>
        </w:rPr>
        <w:t>M184V või M184I mutatsiooni puhul piiratud. Säilib zidovudiini, didanosiini, stavudiini ja tenofoviiri retroviirusevastane aktiivsus selliste HIV-1 variantide vastu. M184V olemasolu koos K65R mutatsiooniga põhjustab ristresistentsust abakaviiri, tenofoviiri, didanosiini ja lamivudiini vahel ning M184V koos L74V mutatsiooniga põhjustab ristresistentsust abakaviiri, didanosiini ja lamivudiini vahel. M184V olemasolu koos Y115F mutatsiooniga põhjustab ristresistentsust abakaviiri ja lamivudiini vahel. Abakaviiri kasutamisel võib juhinduda praegu soovitatavatest resistentsuse algoritmidest.</w:t>
      </w:r>
    </w:p>
    <w:p w14:paraId="1AFFAB6A" w14:textId="77777777" w:rsidR="00303BDE" w:rsidRDefault="00303BDE">
      <w:pPr>
        <w:pStyle w:val="PlainText"/>
        <w:rPr>
          <w:rFonts w:ascii="Times New Roman" w:hAnsi="Times New Roman" w:cs="Times New Roman"/>
          <w:lang w:val="et-EE"/>
        </w:rPr>
      </w:pPr>
    </w:p>
    <w:p w14:paraId="5D5FB103" w14:textId="77777777" w:rsidR="00303BDE" w:rsidRDefault="00303BDE">
      <w:pPr>
        <w:pStyle w:val="PlainText"/>
        <w:rPr>
          <w:rFonts w:ascii="Times New Roman" w:hAnsi="Times New Roman" w:cs="Times New Roman"/>
          <w:lang w:val="et-EE"/>
        </w:rPr>
      </w:pPr>
      <w:r>
        <w:rPr>
          <w:rFonts w:ascii="Times New Roman" w:hAnsi="Times New Roman" w:cs="Times New Roman"/>
          <w:lang w:val="et-EE"/>
        </w:rPr>
        <w:t>Ristuv resistentsus abakaviiri ja teistesse ravimrühmadesse kuuluvate retroviirusevastaste ravimite (proteaasi inhibiitorite või mittenukleosiid</w:t>
      </w:r>
      <w:r>
        <w:rPr>
          <w:rFonts w:ascii="Times New Roman" w:hAnsi="Times New Roman" w:cs="Times New Roman"/>
          <w:lang w:val="et-EE"/>
        </w:rPr>
        <w:noBreakHyphen/>
        <w:t xml:space="preserve">pöördtranskriptaasi inhibiitorite) vahel on ebatõenäoline. </w:t>
      </w:r>
    </w:p>
    <w:p w14:paraId="3B16A013" w14:textId="77777777" w:rsidR="00303BDE" w:rsidRDefault="00303BDE">
      <w:pPr>
        <w:pStyle w:val="PlainText"/>
        <w:rPr>
          <w:rFonts w:ascii="Times New Roman" w:hAnsi="Times New Roman" w:cs="Times New Roman"/>
          <w:lang w:val="et-EE"/>
        </w:rPr>
      </w:pPr>
    </w:p>
    <w:p w14:paraId="6E07C687" w14:textId="77777777" w:rsidR="00303BDE" w:rsidRDefault="00303BDE">
      <w:pPr>
        <w:pStyle w:val="PlainText"/>
        <w:keepNext/>
        <w:rPr>
          <w:rFonts w:ascii="Times New Roman" w:hAnsi="Times New Roman" w:cs="Times New Roman"/>
          <w:b/>
          <w:bCs/>
          <w:u w:val="single"/>
          <w:lang w:val="et-EE"/>
        </w:rPr>
      </w:pPr>
      <w:r>
        <w:rPr>
          <w:rFonts w:ascii="Times New Roman" w:hAnsi="Times New Roman" w:cs="Times New Roman"/>
          <w:iCs/>
          <w:u w:val="single"/>
          <w:lang w:val="et-EE"/>
        </w:rPr>
        <w:t>Kliiniline efektiivsus ja ohutus</w:t>
      </w:r>
    </w:p>
    <w:p w14:paraId="3B5809C7" w14:textId="77777777" w:rsidR="00303BDE" w:rsidRDefault="00303BDE">
      <w:pPr>
        <w:pStyle w:val="PlainText"/>
        <w:keepNext/>
        <w:rPr>
          <w:rFonts w:ascii="Times New Roman" w:hAnsi="Times New Roman" w:cs="Times New Roman"/>
          <w:lang w:val="et-EE"/>
        </w:rPr>
      </w:pPr>
    </w:p>
    <w:p w14:paraId="3B7BDDF3" w14:textId="77777777" w:rsidR="00303BDE" w:rsidRDefault="00303BDE">
      <w:pPr>
        <w:pStyle w:val="PlainText"/>
        <w:rPr>
          <w:rFonts w:ascii="Times New Roman" w:hAnsi="Times New Roman" w:cs="Times New Roman"/>
          <w:lang w:val="et-EE"/>
        </w:rPr>
      </w:pPr>
      <w:r>
        <w:rPr>
          <w:rFonts w:ascii="Times New Roman" w:hAnsi="Times New Roman" w:cs="Times New Roman"/>
          <w:lang w:val="et-EE"/>
        </w:rPr>
        <w:t>Ziagen’i efektiivsust on peamiselt demonstreeritud uuringutes, kus osalesid varem ravi mittesaanud täiskasvanud patsiendid, kes said 300 mg abakaviiri kaks korda päevas kombinatsioonis zidovudiini ja lamivudiiniga.</w:t>
      </w:r>
    </w:p>
    <w:p w14:paraId="19FE9822" w14:textId="77777777" w:rsidR="00303BDE" w:rsidRDefault="00303BDE">
      <w:pPr>
        <w:pStyle w:val="PlainText"/>
        <w:rPr>
          <w:rFonts w:ascii="Times New Roman" w:hAnsi="Times New Roman" w:cs="Times New Roman"/>
          <w:lang w:val="et-EE"/>
        </w:rPr>
      </w:pPr>
    </w:p>
    <w:p w14:paraId="571F168F" w14:textId="77777777" w:rsidR="00303BDE" w:rsidRDefault="00303BDE">
      <w:pPr>
        <w:pStyle w:val="PlainText"/>
        <w:keepNext/>
        <w:rPr>
          <w:rFonts w:ascii="Times New Roman" w:hAnsi="Times New Roman" w:cs="Times New Roman"/>
          <w:i/>
          <w:iCs/>
          <w:lang w:val="fi-FI"/>
        </w:rPr>
      </w:pPr>
      <w:r>
        <w:rPr>
          <w:rFonts w:ascii="Times New Roman" w:hAnsi="Times New Roman" w:cs="Times New Roman"/>
          <w:i/>
          <w:iCs/>
          <w:lang w:val="fi-FI"/>
        </w:rPr>
        <w:t>Kaks korda päevas (300 mg) manustamine:</w:t>
      </w:r>
    </w:p>
    <w:p w14:paraId="5EB14D5B" w14:textId="77777777" w:rsidR="00303BDE" w:rsidRDefault="00303BDE">
      <w:pPr>
        <w:pStyle w:val="PlainText"/>
        <w:keepNext/>
        <w:rPr>
          <w:rFonts w:ascii="Times New Roman" w:hAnsi="Times New Roman" w:cs="Times New Roman"/>
          <w:lang w:val="fi-FI"/>
        </w:rPr>
      </w:pPr>
    </w:p>
    <w:p w14:paraId="52F17AFE" w14:textId="77777777" w:rsidR="00303BDE" w:rsidRDefault="00303BDE">
      <w:pPr>
        <w:pStyle w:val="PlainText"/>
        <w:keepNext/>
        <w:numPr>
          <w:ilvl w:val="0"/>
          <w:numId w:val="5"/>
        </w:numPr>
        <w:tabs>
          <w:tab w:val="clear" w:pos="360"/>
          <w:tab w:val="num" w:pos="567"/>
        </w:tabs>
        <w:rPr>
          <w:rFonts w:ascii="Times New Roman" w:hAnsi="Times New Roman" w:cs="Times New Roman"/>
        </w:rPr>
      </w:pPr>
      <w:r>
        <w:rPr>
          <w:rFonts w:ascii="Times New Roman" w:hAnsi="Times New Roman" w:cs="Times New Roman"/>
          <w:i/>
          <w:iCs/>
        </w:rPr>
        <w:t>Varem ravi mittesaanud täiskasvanud</w:t>
      </w:r>
    </w:p>
    <w:p w14:paraId="1508416F" w14:textId="77777777" w:rsidR="00303BDE" w:rsidRDefault="00303BDE">
      <w:pPr>
        <w:pStyle w:val="PlainText"/>
        <w:keepNext/>
        <w:rPr>
          <w:rFonts w:ascii="Times New Roman" w:hAnsi="Times New Roman" w:cs="Times New Roman"/>
          <w:u w:val="single"/>
        </w:rPr>
      </w:pPr>
    </w:p>
    <w:p w14:paraId="78C30D06" w14:textId="1FFBEF20" w:rsidR="00303BDE" w:rsidRDefault="00303BDE">
      <w:pPr>
        <w:pStyle w:val="PlainText"/>
        <w:rPr>
          <w:rFonts w:ascii="Times New Roman" w:hAnsi="Times New Roman" w:cs="Times New Roman"/>
        </w:rPr>
      </w:pPr>
      <w:r>
        <w:rPr>
          <w:rFonts w:ascii="Times New Roman" w:hAnsi="Times New Roman" w:cs="Times New Roman"/>
        </w:rPr>
        <w:t xml:space="preserve">Abakaviiri, lamivudiini ja zidovudiini kombinatsiooniga ravitud </w:t>
      </w:r>
      <w:proofErr w:type="spellStart"/>
      <w:r>
        <w:rPr>
          <w:rFonts w:ascii="Times New Roman" w:hAnsi="Times New Roman" w:cs="Times New Roman"/>
        </w:rPr>
        <w:t>täiskasvanute</w:t>
      </w:r>
      <w:proofErr w:type="spellEnd"/>
      <w:r>
        <w:rPr>
          <w:rFonts w:ascii="Times New Roman" w:hAnsi="Times New Roman" w:cs="Times New Roman"/>
        </w:rPr>
        <w:t xml:space="preserve"> seas </w:t>
      </w:r>
      <w:proofErr w:type="spellStart"/>
      <w:r>
        <w:rPr>
          <w:rFonts w:ascii="Times New Roman" w:hAnsi="Times New Roman" w:cs="Times New Roman"/>
        </w:rPr>
        <w:t>oli</w:t>
      </w:r>
      <w:proofErr w:type="spellEnd"/>
      <w:r>
        <w:rPr>
          <w:rFonts w:ascii="Times New Roman" w:hAnsi="Times New Roman" w:cs="Times New Roman"/>
        </w:rPr>
        <w:t xml:space="preserve"> </w:t>
      </w:r>
      <w:proofErr w:type="spellStart"/>
      <w:r>
        <w:rPr>
          <w:rFonts w:ascii="Times New Roman" w:hAnsi="Times New Roman" w:cs="Times New Roman"/>
        </w:rPr>
        <w:t>sedastamatu</w:t>
      </w:r>
      <w:proofErr w:type="spellEnd"/>
      <w:r>
        <w:rPr>
          <w:rFonts w:ascii="Times New Roman" w:hAnsi="Times New Roman" w:cs="Times New Roman"/>
        </w:rPr>
        <w:t xml:space="preserve"> </w:t>
      </w:r>
      <w:proofErr w:type="spellStart"/>
      <w:r>
        <w:rPr>
          <w:rFonts w:ascii="Times New Roman" w:hAnsi="Times New Roman" w:cs="Times New Roman"/>
        </w:rPr>
        <w:t>viiruse</w:t>
      </w:r>
      <w:proofErr w:type="spellEnd"/>
      <w:r>
        <w:rPr>
          <w:rFonts w:ascii="Times New Roman" w:hAnsi="Times New Roman" w:cs="Times New Roman"/>
        </w:rPr>
        <w:t xml:space="preserve"> </w:t>
      </w:r>
      <w:proofErr w:type="spellStart"/>
      <w:r>
        <w:rPr>
          <w:rFonts w:ascii="Times New Roman" w:hAnsi="Times New Roman" w:cs="Times New Roman"/>
        </w:rPr>
        <w:t>hulgaga</w:t>
      </w:r>
      <w:proofErr w:type="spellEnd"/>
      <w:r>
        <w:rPr>
          <w:rFonts w:ascii="Times New Roman" w:hAnsi="Times New Roman" w:cs="Times New Roman"/>
        </w:rPr>
        <w:t xml:space="preserve"> (&lt;400</w:t>
      </w:r>
      <w:ins w:id="102" w:author="KV" w:date="2025-10-13T13:29:00Z" w16du:dateUtc="2025-10-13T10:29:00Z">
        <w:r w:rsidR="003C6917">
          <w:rPr>
            <w:rFonts w:ascii="Times New Roman" w:hAnsi="Times New Roman" w:cs="Times New Roman"/>
          </w:rPr>
          <w:t> </w:t>
        </w:r>
      </w:ins>
      <w:proofErr w:type="spellStart"/>
      <w:del w:id="103" w:author="KV" w:date="2025-10-13T13:29:00Z" w16du:dateUtc="2025-10-13T10:29:00Z">
        <w:r w:rsidDel="003C6917">
          <w:rPr>
            <w:rFonts w:ascii="Times New Roman" w:hAnsi="Times New Roman" w:cs="Times New Roman"/>
          </w:rPr>
          <w:delText xml:space="preserve"> </w:delText>
        </w:r>
      </w:del>
      <w:r>
        <w:rPr>
          <w:rFonts w:ascii="Times New Roman" w:hAnsi="Times New Roman" w:cs="Times New Roman"/>
        </w:rPr>
        <w:t>koopia</w:t>
      </w:r>
      <w:proofErr w:type="spellEnd"/>
      <w:r>
        <w:rPr>
          <w:rFonts w:ascii="Times New Roman" w:hAnsi="Times New Roman" w:cs="Times New Roman"/>
        </w:rPr>
        <w:t xml:space="preserve">/ml) </w:t>
      </w:r>
      <w:proofErr w:type="spellStart"/>
      <w:r>
        <w:rPr>
          <w:rFonts w:ascii="Times New Roman" w:hAnsi="Times New Roman" w:cs="Times New Roman"/>
        </w:rPr>
        <w:t>patsiente</w:t>
      </w:r>
      <w:proofErr w:type="spellEnd"/>
      <w:r>
        <w:rPr>
          <w:rFonts w:ascii="Times New Roman" w:hAnsi="Times New Roman" w:cs="Times New Roman"/>
        </w:rPr>
        <w:t xml:space="preserve"> </w:t>
      </w:r>
      <w:proofErr w:type="spellStart"/>
      <w:r>
        <w:rPr>
          <w:rFonts w:ascii="Times New Roman" w:hAnsi="Times New Roman" w:cs="Times New Roman"/>
        </w:rPr>
        <w:t>ligikaudu</w:t>
      </w:r>
      <w:proofErr w:type="spellEnd"/>
      <w:r>
        <w:rPr>
          <w:rFonts w:ascii="Times New Roman" w:hAnsi="Times New Roman" w:cs="Times New Roman"/>
        </w:rPr>
        <w:t xml:space="preserve"> 70% (ITT analüüs 48 nädala möödudes) koos CD4 rakkude arvu vastava suurenemisega.</w:t>
      </w:r>
    </w:p>
    <w:p w14:paraId="6DD786E1" w14:textId="77777777" w:rsidR="00303BDE" w:rsidRDefault="00303BDE">
      <w:pPr>
        <w:pStyle w:val="PlainText"/>
        <w:rPr>
          <w:rFonts w:ascii="Times New Roman" w:hAnsi="Times New Roman" w:cs="Times New Roman"/>
          <w:u w:val="single"/>
        </w:rPr>
      </w:pPr>
    </w:p>
    <w:p w14:paraId="005E4E91" w14:textId="745DF3C5" w:rsidR="00303BDE" w:rsidRDefault="00303BDE">
      <w:pPr>
        <w:pStyle w:val="PlainText"/>
        <w:rPr>
          <w:rFonts w:ascii="Times New Roman" w:hAnsi="Times New Roman" w:cs="Times New Roman"/>
        </w:rPr>
      </w:pPr>
      <w:r>
        <w:rPr>
          <w:rFonts w:ascii="Times New Roman" w:hAnsi="Times New Roman" w:cs="Times New Roman"/>
        </w:rPr>
        <w:t xml:space="preserve">Ühes täiskasvanutel teostatud randomiseeritud, topeltpimedas, platseebokontrolliga kliinilises uuringus võrreldi omavahel abakaviiri, lamivudiini ja zidovudiini kombinatsiooni ning indinaviiri, lamivudiini ja zidovudiini kombinatsiooni. Kuna </w:t>
      </w:r>
      <w:proofErr w:type="spellStart"/>
      <w:r>
        <w:rPr>
          <w:rFonts w:ascii="Times New Roman" w:hAnsi="Times New Roman" w:cs="Times New Roman"/>
        </w:rPr>
        <w:t>palju</w:t>
      </w:r>
      <w:proofErr w:type="spellEnd"/>
      <w:r>
        <w:rPr>
          <w:rFonts w:ascii="Times New Roman" w:hAnsi="Times New Roman" w:cs="Times New Roman"/>
        </w:rPr>
        <w:t xml:space="preserve"> </w:t>
      </w:r>
      <w:proofErr w:type="spellStart"/>
      <w:r>
        <w:rPr>
          <w:rFonts w:ascii="Times New Roman" w:hAnsi="Times New Roman" w:cs="Times New Roman"/>
        </w:rPr>
        <w:t>patsiente</w:t>
      </w:r>
      <w:proofErr w:type="spellEnd"/>
      <w:r>
        <w:rPr>
          <w:rFonts w:ascii="Times New Roman" w:hAnsi="Times New Roman" w:cs="Times New Roman"/>
        </w:rPr>
        <w:t xml:space="preserve"> </w:t>
      </w:r>
      <w:proofErr w:type="spellStart"/>
      <w:r>
        <w:rPr>
          <w:rFonts w:ascii="Times New Roman" w:hAnsi="Times New Roman" w:cs="Times New Roman"/>
        </w:rPr>
        <w:t>katkestas</w:t>
      </w:r>
      <w:proofErr w:type="spellEnd"/>
      <w:r>
        <w:rPr>
          <w:rFonts w:ascii="Times New Roman" w:hAnsi="Times New Roman" w:cs="Times New Roman"/>
        </w:rPr>
        <w:t xml:space="preserve"> </w:t>
      </w:r>
      <w:proofErr w:type="spellStart"/>
      <w:r>
        <w:rPr>
          <w:rFonts w:ascii="Times New Roman" w:hAnsi="Times New Roman" w:cs="Times New Roman"/>
        </w:rPr>
        <w:t>ravi</w:t>
      </w:r>
      <w:proofErr w:type="spellEnd"/>
      <w:r>
        <w:rPr>
          <w:rFonts w:ascii="Times New Roman" w:hAnsi="Times New Roman" w:cs="Times New Roman"/>
        </w:rPr>
        <w:t xml:space="preserve"> </w:t>
      </w:r>
      <w:proofErr w:type="spellStart"/>
      <w:r>
        <w:rPr>
          <w:rFonts w:ascii="Times New Roman" w:hAnsi="Times New Roman" w:cs="Times New Roman"/>
        </w:rPr>
        <w:t>enneaegselt</w:t>
      </w:r>
      <w:proofErr w:type="spellEnd"/>
      <w:r>
        <w:rPr>
          <w:rFonts w:ascii="Times New Roman" w:hAnsi="Times New Roman" w:cs="Times New Roman"/>
        </w:rPr>
        <w:t xml:space="preserve"> (48.</w:t>
      </w:r>
      <w:ins w:id="104" w:author="KV" w:date="2025-10-13T13:29:00Z" w16du:dateUtc="2025-10-13T10:29:00Z">
        <w:r w:rsidR="003C6917">
          <w:rPr>
            <w:rFonts w:ascii="Times New Roman" w:hAnsi="Times New Roman" w:cs="Times New Roman"/>
          </w:rPr>
          <w:t> </w:t>
        </w:r>
      </w:ins>
      <w:proofErr w:type="spellStart"/>
      <w:del w:id="105" w:author="KV" w:date="2025-10-13T13:29:00Z" w16du:dateUtc="2025-10-13T10:29:00Z">
        <w:r w:rsidDel="003C6917">
          <w:rPr>
            <w:rFonts w:ascii="Times New Roman" w:hAnsi="Times New Roman" w:cs="Times New Roman"/>
          </w:rPr>
          <w:delText xml:space="preserve"> </w:delText>
        </w:r>
      </w:del>
      <w:r>
        <w:rPr>
          <w:rFonts w:ascii="Times New Roman" w:hAnsi="Times New Roman" w:cs="Times New Roman"/>
        </w:rPr>
        <w:t>nädalaks</w:t>
      </w:r>
      <w:proofErr w:type="spellEnd"/>
      <w:r>
        <w:rPr>
          <w:rFonts w:ascii="Times New Roman" w:hAnsi="Times New Roman" w:cs="Times New Roman"/>
        </w:rPr>
        <w:t xml:space="preserve"> </w:t>
      </w:r>
      <w:proofErr w:type="spellStart"/>
      <w:r>
        <w:rPr>
          <w:rFonts w:ascii="Times New Roman" w:hAnsi="Times New Roman" w:cs="Times New Roman"/>
        </w:rPr>
        <w:t>katkestas</w:t>
      </w:r>
      <w:proofErr w:type="spellEnd"/>
      <w:r>
        <w:rPr>
          <w:rFonts w:ascii="Times New Roman" w:hAnsi="Times New Roman" w:cs="Times New Roman"/>
        </w:rPr>
        <w:t xml:space="preserve"> </w:t>
      </w:r>
      <w:proofErr w:type="spellStart"/>
      <w:r>
        <w:rPr>
          <w:rFonts w:ascii="Times New Roman" w:hAnsi="Times New Roman" w:cs="Times New Roman"/>
        </w:rPr>
        <w:t>randomiseeritud</w:t>
      </w:r>
      <w:proofErr w:type="spellEnd"/>
      <w:r>
        <w:rPr>
          <w:rFonts w:ascii="Times New Roman" w:hAnsi="Times New Roman" w:cs="Times New Roman"/>
        </w:rPr>
        <w:t xml:space="preserve"> </w:t>
      </w:r>
      <w:proofErr w:type="spellStart"/>
      <w:r>
        <w:rPr>
          <w:rFonts w:ascii="Times New Roman" w:hAnsi="Times New Roman" w:cs="Times New Roman"/>
        </w:rPr>
        <w:t>ravi</w:t>
      </w:r>
      <w:proofErr w:type="spellEnd"/>
      <w:r>
        <w:rPr>
          <w:rFonts w:ascii="Times New Roman" w:hAnsi="Times New Roman" w:cs="Times New Roman"/>
        </w:rPr>
        <w:t xml:space="preserve"> 42% patsientidest), ei ole võimalik teha lõppjäreldusi raviskeemide võrdlemisel. </w:t>
      </w:r>
      <w:proofErr w:type="spellStart"/>
      <w:r>
        <w:rPr>
          <w:rFonts w:ascii="Times New Roman" w:hAnsi="Times New Roman" w:cs="Times New Roman"/>
        </w:rPr>
        <w:t>Kuigi</w:t>
      </w:r>
      <w:proofErr w:type="spellEnd"/>
      <w:r>
        <w:rPr>
          <w:rFonts w:ascii="Times New Roman" w:hAnsi="Times New Roman" w:cs="Times New Roman"/>
        </w:rPr>
        <w:t xml:space="preserve"> </w:t>
      </w:r>
      <w:proofErr w:type="spellStart"/>
      <w:r>
        <w:rPr>
          <w:rFonts w:ascii="Times New Roman" w:hAnsi="Times New Roman" w:cs="Times New Roman"/>
        </w:rPr>
        <w:t>abakaviiri</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indinaviiri</w:t>
      </w:r>
      <w:proofErr w:type="spellEnd"/>
      <w:r>
        <w:rPr>
          <w:rFonts w:ascii="Times New Roman" w:hAnsi="Times New Roman" w:cs="Times New Roman"/>
        </w:rPr>
        <w:t xml:space="preserve"> </w:t>
      </w:r>
      <w:proofErr w:type="spellStart"/>
      <w:r>
        <w:rPr>
          <w:rFonts w:ascii="Times New Roman" w:hAnsi="Times New Roman" w:cs="Times New Roman"/>
        </w:rPr>
        <w:t>sisaldavad</w:t>
      </w:r>
      <w:proofErr w:type="spellEnd"/>
      <w:r>
        <w:rPr>
          <w:rFonts w:ascii="Times New Roman" w:hAnsi="Times New Roman" w:cs="Times New Roman"/>
        </w:rPr>
        <w:t xml:space="preserve"> </w:t>
      </w:r>
      <w:proofErr w:type="spellStart"/>
      <w:r>
        <w:rPr>
          <w:rFonts w:ascii="Times New Roman" w:hAnsi="Times New Roman" w:cs="Times New Roman"/>
        </w:rPr>
        <w:t>kombinatsioonid</w:t>
      </w:r>
      <w:proofErr w:type="spellEnd"/>
      <w:r>
        <w:rPr>
          <w:rFonts w:ascii="Times New Roman" w:hAnsi="Times New Roman" w:cs="Times New Roman"/>
        </w:rPr>
        <w:t xml:space="preserve"> </w:t>
      </w:r>
      <w:proofErr w:type="spellStart"/>
      <w:r>
        <w:rPr>
          <w:rFonts w:ascii="Times New Roman" w:hAnsi="Times New Roman" w:cs="Times New Roman"/>
        </w:rPr>
        <w:t>olid</w:t>
      </w:r>
      <w:proofErr w:type="spellEnd"/>
      <w:r>
        <w:rPr>
          <w:rFonts w:ascii="Times New Roman" w:hAnsi="Times New Roman" w:cs="Times New Roman"/>
        </w:rPr>
        <w:t xml:space="preserve"> </w:t>
      </w:r>
      <w:proofErr w:type="spellStart"/>
      <w:r>
        <w:rPr>
          <w:rFonts w:ascii="Times New Roman" w:hAnsi="Times New Roman" w:cs="Times New Roman"/>
        </w:rPr>
        <w:t>sarnase</w:t>
      </w:r>
      <w:proofErr w:type="spellEnd"/>
      <w:r>
        <w:rPr>
          <w:rFonts w:ascii="Times New Roman" w:hAnsi="Times New Roman" w:cs="Times New Roman"/>
        </w:rPr>
        <w:t xml:space="preserve"> </w:t>
      </w:r>
      <w:proofErr w:type="spellStart"/>
      <w:r>
        <w:rPr>
          <w:rFonts w:ascii="Times New Roman" w:hAnsi="Times New Roman" w:cs="Times New Roman"/>
        </w:rPr>
        <w:t>viirusevastase</w:t>
      </w:r>
      <w:proofErr w:type="spellEnd"/>
      <w:r>
        <w:rPr>
          <w:rFonts w:ascii="Times New Roman" w:hAnsi="Times New Roman" w:cs="Times New Roman"/>
        </w:rPr>
        <w:t xml:space="preserve"> </w:t>
      </w:r>
      <w:proofErr w:type="spellStart"/>
      <w:r>
        <w:rPr>
          <w:rFonts w:ascii="Times New Roman" w:hAnsi="Times New Roman" w:cs="Times New Roman"/>
        </w:rPr>
        <w:t>toimega</w:t>
      </w:r>
      <w:proofErr w:type="spellEnd"/>
      <w:r>
        <w:rPr>
          <w:rFonts w:ascii="Times New Roman" w:hAnsi="Times New Roman" w:cs="Times New Roman"/>
        </w:rPr>
        <w:t xml:space="preserve"> </w:t>
      </w:r>
      <w:proofErr w:type="spellStart"/>
      <w:r>
        <w:rPr>
          <w:rFonts w:ascii="Times New Roman" w:hAnsi="Times New Roman" w:cs="Times New Roman"/>
        </w:rPr>
        <w:t>patsientide</w:t>
      </w:r>
      <w:proofErr w:type="spellEnd"/>
      <w:r>
        <w:rPr>
          <w:rFonts w:ascii="Times New Roman" w:hAnsi="Times New Roman" w:cs="Times New Roman"/>
        </w:rPr>
        <w:t xml:space="preserve"> </w:t>
      </w:r>
      <w:proofErr w:type="spellStart"/>
      <w:r>
        <w:rPr>
          <w:rFonts w:ascii="Times New Roman" w:hAnsi="Times New Roman" w:cs="Times New Roman"/>
        </w:rPr>
        <w:t>arvu</w:t>
      </w:r>
      <w:proofErr w:type="spellEnd"/>
      <w:r>
        <w:rPr>
          <w:rFonts w:ascii="Times New Roman" w:hAnsi="Times New Roman" w:cs="Times New Roman"/>
        </w:rPr>
        <w:t xml:space="preserve"> </w:t>
      </w:r>
      <w:proofErr w:type="spellStart"/>
      <w:r>
        <w:rPr>
          <w:rFonts w:ascii="Times New Roman" w:hAnsi="Times New Roman" w:cs="Times New Roman"/>
        </w:rPr>
        <w:t>osas</w:t>
      </w:r>
      <w:proofErr w:type="spellEnd"/>
      <w:r>
        <w:rPr>
          <w:rFonts w:ascii="Times New Roman" w:hAnsi="Times New Roman" w:cs="Times New Roman"/>
        </w:rPr>
        <w:t xml:space="preserve">, </w:t>
      </w:r>
      <w:proofErr w:type="spellStart"/>
      <w:r>
        <w:rPr>
          <w:rFonts w:ascii="Times New Roman" w:hAnsi="Times New Roman" w:cs="Times New Roman"/>
        </w:rPr>
        <w:t>kellel</w:t>
      </w:r>
      <w:proofErr w:type="spellEnd"/>
      <w:r>
        <w:rPr>
          <w:rFonts w:ascii="Times New Roman" w:hAnsi="Times New Roman" w:cs="Times New Roman"/>
        </w:rPr>
        <w:t xml:space="preserve"> </w:t>
      </w:r>
      <w:proofErr w:type="spellStart"/>
      <w:r>
        <w:rPr>
          <w:rFonts w:ascii="Times New Roman" w:hAnsi="Times New Roman" w:cs="Times New Roman"/>
        </w:rPr>
        <w:t>saavutati</w:t>
      </w:r>
      <w:proofErr w:type="spellEnd"/>
      <w:r>
        <w:rPr>
          <w:rFonts w:ascii="Times New Roman" w:hAnsi="Times New Roman" w:cs="Times New Roman"/>
        </w:rPr>
        <w:t xml:space="preserve"> </w:t>
      </w:r>
      <w:proofErr w:type="spellStart"/>
      <w:r>
        <w:rPr>
          <w:rFonts w:ascii="Times New Roman" w:hAnsi="Times New Roman" w:cs="Times New Roman"/>
        </w:rPr>
        <w:t>mittesedastatav</w:t>
      </w:r>
      <w:proofErr w:type="spellEnd"/>
      <w:r>
        <w:rPr>
          <w:rFonts w:ascii="Times New Roman" w:hAnsi="Times New Roman" w:cs="Times New Roman"/>
        </w:rPr>
        <w:t xml:space="preserve"> </w:t>
      </w:r>
      <w:proofErr w:type="spellStart"/>
      <w:r>
        <w:rPr>
          <w:rFonts w:ascii="Times New Roman" w:hAnsi="Times New Roman" w:cs="Times New Roman"/>
        </w:rPr>
        <w:t>viiruse</w:t>
      </w:r>
      <w:proofErr w:type="spellEnd"/>
      <w:r>
        <w:rPr>
          <w:rFonts w:ascii="Times New Roman" w:hAnsi="Times New Roman" w:cs="Times New Roman"/>
        </w:rPr>
        <w:t xml:space="preserve"> hulk </w:t>
      </w:r>
      <w:r>
        <w:rPr>
          <w:rFonts w:ascii="Times New Roman" w:hAnsi="Times New Roman" w:cs="Times New Roman"/>
        </w:rPr>
        <w:lastRenderedPageBreak/>
        <w:t>(≤400</w:t>
      </w:r>
      <w:ins w:id="106" w:author="KV" w:date="2025-10-13T13:29:00Z" w16du:dateUtc="2025-10-13T10:29:00Z">
        <w:r w:rsidR="003C6917">
          <w:rPr>
            <w:rFonts w:ascii="Times New Roman" w:hAnsi="Times New Roman" w:cs="Times New Roman"/>
            <w:lang w:val="en-US"/>
          </w:rPr>
          <w:t> </w:t>
        </w:r>
      </w:ins>
      <w:del w:id="107" w:author="KV" w:date="2025-10-13T13:29:00Z" w16du:dateUtc="2025-10-13T10:29:00Z">
        <w:r w:rsidDel="003C6917">
          <w:rPr>
            <w:rFonts w:ascii="Times New Roman" w:hAnsi="Times New Roman" w:cs="Times New Roman"/>
          </w:rPr>
          <w:delText xml:space="preserve"> </w:delText>
        </w:r>
      </w:del>
      <w:proofErr w:type="spellStart"/>
      <w:r>
        <w:rPr>
          <w:rFonts w:ascii="Times New Roman" w:hAnsi="Times New Roman" w:cs="Times New Roman"/>
        </w:rPr>
        <w:t>koopia</w:t>
      </w:r>
      <w:proofErr w:type="spellEnd"/>
      <w:r>
        <w:rPr>
          <w:rFonts w:ascii="Times New Roman" w:hAnsi="Times New Roman" w:cs="Times New Roman"/>
        </w:rPr>
        <w:t xml:space="preserve">/ml; </w:t>
      </w:r>
      <w:proofErr w:type="spellStart"/>
      <w:r>
        <w:rPr>
          <w:rFonts w:ascii="Times New Roman" w:hAnsi="Times New Roman" w:cs="Times New Roman"/>
        </w:rPr>
        <w:t>abakaviiri</w:t>
      </w:r>
      <w:proofErr w:type="spellEnd"/>
      <w:r>
        <w:rPr>
          <w:rFonts w:ascii="Times New Roman" w:hAnsi="Times New Roman" w:cs="Times New Roman"/>
        </w:rPr>
        <w:t xml:space="preserve"> </w:t>
      </w:r>
      <w:proofErr w:type="spellStart"/>
      <w:r>
        <w:rPr>
          <w:rFonts w:ascii="Times New Roman" w:hAnsi="Times New Roman" w:cs="Times New Roman"/>
        </w:rPr>
        <w:t>ja</w:t>
      </w:r>
      <w:proofErr w:type="spellEnd"/>
      <w:r>
        <w:rPr>
          <w:rFonts w:ascii="Times New Roman" w:hAnsi="Times New Roman" w:cs="Times New Roman"/>
        </w:rPr>
        <w:t xml:space="preserve"> </w:t>
      </w:r>
      <w:proofErr w:type="spellStart"/>
      <w:r>
        <w:rPr>
          <w:rFonts w:ascii="Times New Roman" w:hAnsi="Times New Roman" w:cs="Times New Roman"/>
        </w:rPr>
        <w:t>indinaviiri</w:t>
      </w:r>
      <w:proofErr w:type="spellEnd"/>
      <w:r>
        <w:rPr>
          <w:rFonts w:ascii="Times New Roman" w:hAnsi="Times New Roman" w:cs="Times New Roman"/>
        </w:rPr>
        <w:t xml:space="preserve"> kombinatsioonide puhul olid tulemused ITT (vastavalt määratud ravile) analüüsil vastavalt 47% ja 49% ning AT (vastavalt saadud ravile) analüüsil 86% ja 94%), osutus indinaviiri sisaldav kombinatsioon paremaks eelkõige suure viiruse hulgaga patsientide alagrupis (&gt;100 000 koopia/ml uuringu alustamisel; ITT 46% ja 55% ning AT 84% ja 93% vastavalt abakaviiri ja indinaviiri puhul). </w:t>
      </w:r>
    </w:p>
    <w:p w14:paraId="3CF8C8A6" w14:textId="77777777" w:rsidR="00303BDE" w:rsidRDefault="00303BDE">
      <w:pPr>
        <w:pStyle w:val="PlainText"/>
        <w:rPr>
          <w:rFonts w:ascii="Times New Roman" w:hAnsi="Times New Roman" w:cs="Times New Roman"/>
        </w:rPr>
      </w:pPr>
    </w:p>
    <w:p w14:paraId="2F365615" w14:textId="77777777" w:rsidR="00303BDE" w:rsidRDefault="00303BDE">
      <w:pPr>
        <w:pStyle w:val="PlainText"/>
        <w:rPr>
          <w:rFonts w:ascii="Times New Roman" w:hAnsi="Times New Roman" w:cs="Times New Roman"/>
          <w:lang w:val="fi-FI"/>
        </w:rPr>
      </w:pPr>
      <w:r>
        <w:rPr>
          <w:rFonts w:ascii="Times New Roman" w:hAnsi="Times New Roman" w:cs="Times New Roman"/>
        </w:rPr>
        <w:t>Mitmekeskuselises topeltpimedas kontrollitud uuringus (CNA30024) randomiseeriti 654 varem retroviirusevastast ravi mittesaanud HIV</w:t>
      </w:r>
      <w:r>
        <w:rPr>
          <w:rFonts w:ascii="Times New Roman" w:hAnsi="Times New Roman" w:cs="Times New Roman"/>
        </w:rPr>
        <w:noBreakHyphen/>
        <w:t>infektsiooniga patsienti saama kas 300 mg abakaviiri kaks korda päevas või 300 mg zidovudiini kaks korda päevas kombinatsioonis 150 mg lamivudiiniga kaks korda päevas ja 600 mg efavirensiga üks kord päevas. Topeltpimeravi kestus oli vähemalt 48 nädalat. ITT (vastavalt määratud ravile) analüüsil saavutas 48. nädalaks viroloogilise ravivastuse (plasma HIV</w:t>
      </w:r>
      <w:r>
        <w:rPr>
          <w:rFonts w:ascii="Times New Roman" w:hAnsi="Times New Roman" w:cs="Times New Roman"/>
        </w:rPr>
        <w:noBreakHyphen/>
        <w:t xml:space="preserve">1 RNA </w:t>
      </w:r>
      <w:r>
        <w:rPr>
          <w:rFonts w:ascii="Times New Roman" w:hAnsi="Times New Roman" w:cs="Times New Roman"/>
        </w:rPr>
        <w:sym w:font="Symbol" w:char="F0A3"/>
      </w:r>
      <w:r>
        <w:rPr>
          <w:rFonts w:ascii="Times New Roman" w:hAnsi="Times New Roman" w:cs="Times New Roman"/>
        </w:rPr>
        <w:t xml:space="preserve">50 koopia/ml) 70% abakaviiri grupi patsientidest ja 69% zidovudiini grupi patsientidest (ravierinevuse punkthinnang: 0,8; 95% usaldusintervall -6,3, 7,9). AT (vastavalt saadud ravile) analüüsil oli erinevus ravigruppide vahel märgatavam (88% patsientidest abakaviiri grupis ja 95% zidovudiini grupis; ravierinevuse punkthinnang: -6,8; 95% usaldusintervall -11,8, -1,7). </w:t>
      </w:r>
      <w:r>
        <w:rPr>
          <w:rFonts w:ascii="Times New Roman" w:hAnsi="Times New Roman" w:cs="Times New Roman"/>
          <w:lang w:val="fi-FI"/>
        </w:rPr>
        <w:t>Samas ühtisid mõlema analüüsi tulemused järelduse osas, et kummaski ravigrupis ei olnud efektiivsus väiksem.</w:t>
      </w:r>
    </w:p>
    <w:p w14:paraId="52913A52" w14:textId="77777777" w:rsidR="00303BDE" w:rsidRDefault="00303BDE">
      <w:pPr>
        <w:pStyle w:val="PlainText"/>
        <w:rPr>
          <w:rFonts w:ascii="Times New Roman" w:hAnsi="Times New Roman" w:cs="Times New Roman"/>
          <w:lang w:val="fi-FI"/>
        </w:rPr>
      </w:pPr>
    </w:p>
    <w:p w14:paraId="28773BB3"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t xml:space="preserve">ACTG5095 oli randomiseeritud (1 : 1 : 1) topeltpime platseebokontrolliga uuring 1147-l HIV-1 infektsiooniga varasemalt retroviirustevastast ravi mittesaanud täiskasvanud patsientidel, milles võrreldi kolme raviskeemi: zidovudiin (ZDV), lamivudiin (3TC), abakaviir (ABC), efavirens (EFV) </w:t>
      </w:r>
      <w:r>
        <w:rPr>
          <w:rFonts w:ascii="Times New Roman" w:hAnsi="Times New Roman" w:cs="Times New Roman"/>
          <w:i/>
          <w:iCs/>
          <w:lang w:val="fi-FI"/>
        </w:rPr>
        <w:t>vs</w:t>
      </w:r>
      <w:r>
        <w:rPr>
          <w:rFonts w:ascii="Times New Roman" w:hAnsi="Times New Roman" w:cs="Times New Roman"/>
          <w:lang w:val="fi-FI"/>
        </w:rPr>
        <w:t xml:space="preserve">. ZDV/3TC/EFV </w:t>
      </w:r>
      <w:r>
        <w:rPr>
          <w:rFonts w:ascii="Times New Roman" w:hAnsi="Times New Roman" w:cs="Times New Roman"/>
          <w:i/>
          <w:iCs/>
          <w:lang w:val="fi-FI"/>
        </w:rPr>
        <w:t>vs</w:t>
      </w:r>
      <w:r>
        <w:rPr>
          <w:rFonts w:ascii="Times New Roman" w:hAnsi="Times New Roman" w:cs="Times New Roman"/>
          <w:lang w:val="fi-FI"/>
        </w:rPr>
        <w:t xml:space="preserve">. ZDV/3TC/ABC. Pärast keskmiselt 32-nädalast jälgimisperioodi oli kolmikravi kolme nukleosiidiga (ZDV/3TC/ABC) sõltumatult lähtetaseme viiruste hulgast (&lt;või&gt; 100 000 koopiat/ml) viroloogiliselt halvemate tulemustega kui kaks ülejäänud raviskeemi. Ravi viroloogilist ebaõnnestumist (uuringus defineeritud kui HIV RNA &gt; 200 koopiat/ml) täheldati 26%-l patsientidest ZDV/3TC/ABC grupis, 16%-l patsientidest ZDV/3TC/EFV grupis ja 13%-l patsientidest nelja ravimi grupis. 48. nädalal oli patsientide osakaal, kellel HIV RNA oli &lt; 50 koopiat/ml, ZDV/3TC/ABC, ZDV/3TC/EFV ja ZDV/3TC/ABC/EFV gruppides vastavalt 63%, 80% ja 86%. Uuringu ohutuse jälgimise komitee peatas 48. nädalal uuringu jätkamise ZDV/3TC/ABC grupis ravi viroloogilise ebaõnnestumise suurema esinemissageduse tõttu. Kahes ülejäänud grupis jätkati pimeuuringut. Pärast keskmiselt 144-nädalast jälgimisperioodi täheldati ravi viroloogilist ebaõnnestumist 25%-l patsientidest ZDV/3TC/ABC/EFV grupis ja 26%-l patsientidest ZDV/3TC/EFV grupis. Raviperioodi osas, mis kulus esimese viroloogilise ebaõnnestumiseni, ei täheldatud kahe uuringugrupi vahel statistiliselt olulist erinevust (p = 0,73; </w:t>
      </w:r>
      <w:r>
        <w:rPr>
          <w:rFonts w:ascii="Times New Roman" w:hAnsi="Times New Roman" w:cs="Times New Roman"/>
          <w:i/>
          <w:iCs/>
          <w:lang w:val="fi-FI"/>
        </w:rPr>
        <w:t>log-rank</w:t>
      </w:r>
      <w:r>
        <w:rPr>
          <w:rFonts w:ascii="Times New Roman" w:hAnsi="Times New Roman" w:cs="Times New Roman"/>
          <w:lang w:val="fi-FI"/>
        </w:rPr>
        <w:t>-test). Antud uuringus ei suurendanud ABC lisamine ZDV/3TC/EFV-le olulisel määral ravi efektiivsust.</w:t>
      </w:r>
    </w:p>
    <w:p w14:paraId="013A08B0" w14:textId="77777777" w:rsidR="00303BDE" w:rsidRDefault="00303BDE">
      <w:pPr>
        <w:pStyle w:val="PlainText"/>
        <w:rPr>
          <w:rFonts w:ascii="Times New Roman" w:hAnsi="Times New Roman" w:cs="Times New Roman"/>
          <w:lang w:val="fi-FI"/>
        </w:rPr>
      </w:pPr>
    </w:p>
    <w:tbl>
      <w:tblPr>
        <w:tblW w:w="921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303BDE" w14:paraId="08FD8073" w14:textId="77777777">
        <w:tc>
          <w:tcPr>
            <w:tcW w:w="2268" w:type="dxa"/>
          </w:tcPr>
          <w:p w14:paraId="2A6C066E" w14:textId="77777777" w:rsidR="00303BDE" w:rsidRDefault="00303BDE">
            <w:pPr>
              <w:keepNext/>
              <w:autoSpaceDE w:val="0"/>
              <w:autoSpaceDN w:val="0"/>
              <w:adjustRightInd w:val="0"/>
              <w:spacing w:line="240" w:lineRule="atLeast"/>
              <w:ind w:left="108" w:right="108"/>
              <w:rPr>
                <w:rFonts w:ascii="Tms Rmn" w:hAnsi="Tms Rmn" w:cs="Tms Rmn"/>
                <w:lang w:val="et-EE" w:eastAsia="en-GB"/>
              </w:rPr>
            </w:pPr>
          </w:p>
        </w:tc>
        <w:tc>
          <w:tcPr>
            <w:tcW w:w="1276" w:type="dxa"/>
          </w:tcPr>
          <w:p w14:paraId="0D3F702C" w14:textId="77777777" w:rsidR="00303BDE" w:rsidRDefault="00303BDE">
            <w:pPr>
              <w:keepNext/>
              <w:autoSpaceDE w:val="0"/>
              <w:autoSpaceDN w:val="0"/>
              <w:adjustRightInd w:val="0"/>
              <w:spacing w:line="240" w:lineRule="atLeast"/>
              <w:ind w:left="15" w:right="108"/>
              <w:rPr>
                <w:b/>
                <w:bCs/>
                <w:color w:val="000000"/>
                <w:lang w:val="et-EE" w:eastAsia="en-GB"/>
              </w:rPr>
            </w:pPr>
          </w:p>
        </w:tc>
        <w:tc>
          <w:tcPr>
            <w:tcW w:w="1701" w:type="dxa"/>
          </w:tcPr>
          <w:p w14:paraId="55BF0E87" w14:textId="77777777" w:rsidR="00303BDE" w:rsidRDefault="00303BDE">
            <w:pPr>
              <w:keepNext/>
              <w:autoSpaceDE w:val="0"/>
              <w:autoSpaceDN w:val="0"/>
              <w:adjustRightInd w:val="0"/>
              <w:spacing w:line="240" w:lineRule="atLeast"/>
              <w:ind w:left="15" w:right="108"/>
              <w:rPr>
                <w:color w:val="000000"/>
                <w:lang w:val="et-EE" w:eastAsia="en-GB"/>
              </w:rPr>
            </w:pPr>
            <w:r>
              <w:rPr>
                <w:lang w:val="et-EE"/>
              </w:rPr>
              <w:t>ZDV/3TC/ABC</w:t>
            </w:r>
          </w:p>
        </w:tc>
        <w:tc>
          <w:tcPr>
            <w:tcW w:w="1701" w:type="dxa"/>
          </w:tcPr>
          <w:p w14:paraId="1D9D3EA1" w14:textId="77777777" w:rsidR="00303BDE" w:rsidRDefault="00303BDE">
            <w:pPr>
              <w:keepNext/>
              <w:autoSpaceDE w:val="0"/>
              <w:autoSpaceDN w:val="0"/>
              <w:adjustRightInd w:val="0"/>
              <w:spacing w:line="240" w:lineRule="atLeast"/>
              <w:ind w:left="15" w:right="108"/>
              <w:rPr>
                <w:b/>
                <w:bCs/>
                <w:color w:val="000000"/>
                <w:lang w:val="et-EE" w:eastAsia="en-GB"/>
              </w:rPr>
            </w:pPr>
            <w:r>
              <w:rPr>
                <w:color w:val="000000"/>
                <w:lang w:val="et-EE" w:eastAsia="en-GB"/>
              </w:rPr>
              <w:t>ZDV/3TC/EFV</w:t>
            </w:r>
          </w:p>
        </w:tc>
        <w:tc>
          <w:tcPr>
            <w:tcW w:w="2268" w:type="dxa"/>
          </w:tcPr>
          <w:p w14:paraId="34785FBC" w14:textId="77777777" w:rsidR="00303BDE" w:rsidRDefault="00303BDE">
            <w:pPr>
              <w:keepNext/>
              <w:autoSpaceDE w:val="0"/>
              <w:autoSpaceDN w:val="0"/>
              <w:adjustRightInd w:val="0"/>
              <w:spacing w:line="240" w:lineRule="atLeast"/>
              <w:ind w:left="108" w:right="108"/>
              <w:rPr>
                <w:b/>
                <w:bCs/>
                <w:color w:val="000000"/>
                <w:lang w:val="et-EE" w:eastAsia="en-GB"/>
              </w:rPr>
            </w:pPr>
            <w:r>
              <w:rPr>
                <w:color w:val="000000"/>
                <w:lang w:val="et-EE" w:eastAsia="en-GB"/>
              </w:rPr>
              <w:t>ZDV/3TC/ABC/EFV</w:t>
            </w:r>
          </w:p>
        </w:tc>
      </w:tr>
      <w:tr w:rsidR="00303BDE" w14:paraId="76B5C5DE" w14:textId="77777777">
        <w:trPr>
          <w:cantSplit/>
        </w:trPr>
        <w:tc>
          <w:tcPr>
            <w:tcW w:w="2268" w:type="dxa"/>
            <w:vMerge w:val="restart"/>
          </w:tcPr>
          <w:p w14:paraId="00356465" w14:textId="11A1D13A" w:rsidR="00303BDE" w:rsidRDefault="00303BDE">
            <w:pPr>
              <w:keepNext/>
              <w:autoSpaceDE w:val="0"/>
              <w:autoSpaceDN w:val="0"/>
              <w:adjustRightInd w:val="0"/>
              <w:spacing w:line="240" w:lineRule="atLeast"/>
              <w:ind w:left="108"/>
              <w:rPr>
                <w:color w:val="000000"/>
                <w:lang w:val="et-EE" w:eastAsia="en-GB"/>
              </w:rPr>
            </w:pPr>
            <w:r>
              <w:rPr>
                <w:color w:val="000000"/>
                <w:lang w:val="et-EE" w:eastAsia="en-GB"/>
              </w:rPr>
              <w:t>Ravi viroloogiline ebaõnnestumine (HIV RNA &gt; 200</w:t>
            </w:r>
            <w:ins w:id="108" w:author="KV" w:date="2025-10-13T13:30:00Z" w16du:dateUtc="2025-10-13T10:30:00Z">
              <w:r w:rsidR="003C6917">
                <w:rPr>
                  <w:color w:val="000000"/>
                  <w:lang w:val="et-EE" w:eastAsia="en-GB"/>
                </w:rPr>
                <w:t> </w:t>
              </w:r>
            </w:ins>
            <w:del w:id="109" w:author="KV" w:date="2025-10-13T13:30:00Z" w16du:dateUtc="2025-10-13T10:30:00Z">
              <w:r w:rsidDel="003C6917">
                <w:rPr>
                  <w:color w:val="000000"/>
                  <w:lang w:val="et-EE" w:eastAsia="en-GB"/>
                </w:rPr>
                <w:delText xml:space="preserve"> </w:delText>
              </w:r>
            </w:del>
            <w:r>
              <w:rPr>
                <w:color w:val="000000"/>
                <w:lang w:val="et-EE" w:eastAsia="en-GB"/>
              </w:rPr>
              <w:t>koopiat/ml)</w:t>
            </w:r>
          </w:p>
          <w:p w14:paraId="1B59150A" w14:textId="77777777" w:rsidR="00303BDE" w:rsidRDefault="00303BDE">
            <w:pPr>
              <w:keepNext/>
              <w:autoSpaceDE w:val="0"/>
              <w:autoSpaceDN w:val="0"/>
              <w:adjustRightInd w:val="0"/>
              <w:spacing w:line="240" w:lineRule="atLeast"/>
              <w:ind w:left="108"/>
              <w:rPr>
                <w:color w:val="000000"/>
                <w:lang w:val="et-EE" w:eastAsia="en-GB"/>
              </w:rPr>
            </w:pPr>
          </w:p>
        </w:tc>
        <w:tc>
          <w:tcPr>
            <w:tcW w:w="1276" w:type="dxa"/>
          </w:tcPr>
          <w:p w14:paraId="4388E9C4" w14:textId="77777777" w:rsidR="00303BDE" w:rsidRDefault="00303BDE">
            <w:pPr>
              <w:keepNext/>
              <w:autoSpaceDE w:val="0"/>
              <w:autoSpaceDN w:val="0"/>
              <w:adjustRightInd w:val="0"/>
              <w:spacing w:line="240" w:lineRule="atLeast"/>
              <w:ind w:right="108"/>
              <w:rPr>
                <w:color w:val="000000"/>
                <w:lang w:val="et-EE" w:eastAsia="en-GB"/>
              </w:rPr>
            </w:pPr>
            <w:r>
              <w:rPr>
                <w:color w:val="000000"/>
                <w:lang w:val="et-EE" w:eastAsia="en-GB"/>
              </w:rPr>
              <w:t>32 nädalat</w:t>
            </w:r>
          </w:p>
        </w:tc>
        <w:tc>
          <w:tcPr>
            <w:tcW w:w="1701" w:type="dxa"/>
          </w:tcPr>
          <w:p w14:paraId="767CD0DA"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26%</w:t>
            </w:r>
          </w:p>
        </w:tc>
        <w:tc>
          <w:tcPr>
            <w:tcW w:w="1701" w:type="dxa"/>
          </w:tcPr>
          <w:p w14:paraId="2D65346E"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16%</w:t>
            </w:r>
          </w:p>
        </w:tc>
        <w:tc>
          <w:tcPr>
            <w:tcW w:w="2268" w:type="dxa"/>
          </w:tcPr>
          <w:p w14:paraId="1E9935E8"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13%</w:t>
            </w:r>
          </w:p>
        </w:tc>
      </w:tr>
      <w:tr w:rsidR="00303BDE" w14:paraId="2849E597" w14:textId="77777777">
        <w:trPr>
          <w:cantSplit/>
        </w:trPr>
        <w:tc>
          <w:tcPr>
            <w:tcW w:w="2268" w:type="dxa"/>
            <w:vMerge/>
          </w:tcPr>
          <w:p w14:paraId="3674C584" w14:textId="77777777" w:rsidR="00303BDE" w:rsidRDefault="00303BDE">
            <w:pPr>
              <w:keepNext/>
              <w:autoSpaceDE w:val="0"/>
              <w:autoSpaceDN w:val="0"/>
              <w:adjustRightInd w:val="0"/>
              <w:spacing w:line="240" w:lineRule="atLeast"/>
              <w:ind w:left="108"/>
              <w:rPr>
                <w:color w:val="000000"/>
                <w:lang w:val="et-EE" w:eastAsia="en-GB"/>
              </w:rPr>
            </w:pPr>
          </w:p>
        </w:tc>
        <w:tc>
          <w:tcPr>
            <w:tcW w:w="1276" w:type="dxa"/>
          </w:tcPr>
          <w:p w14:paraId="38CA3A23" w14:textId="77777777" w:rsidR="00303BDE" w:rsidRDefault="00303BDE">
            <w:pPr>
              <w:keepNext/>
              <w:autoSpaceDE w:val="0"/>
              <w:autoSpaceDN w:val="0"/>
              <w:adjustRightInd w:val="0"/>
              <w:spacing w:line="240" w:lineRule="atLeast"/>
              <w:ind w:right="108"/>
              <w:rPr>
                <w:color w:val="000000"/>
                <w:lang w:val="et-EE" w:eastAsia="en-GB"/>
              </w:rPr>
            </w:pPr>
            <w:r>
              <w:rPr>
                <w:color w:val="000000"/>
                <w:lang w:val="et-EE" w:eastAsia="en-GB"/>
              </w:rPr>
              <w:t>144 nädalat</w:t>
            </w:r>
          </w:p>
        </w:tc>
        <w:tc>
          <w:tcPr>
            <w:tcW w:w="1701" w:type="dxa"/>
          </w:tcPr>
          <w:p w14:paraId="41251ABF"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w:t>
            </w:r>
          </w:p>
        </w:tc>
        <w:tc>
          <w:tcPr>
            <w:tcW w:w="1701" w:type="dxa"/>
          </w:tcPr>
          <w:p w14:paraId="477FD68C"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26%</w:t>
            </w:r>
          </w:p>
        </w:tc>
        <w:tc>
          <w:tcPr>
            <w:tcW w:w="2268" w:type="dxa"/>
          </w:tcPr>
          <w:p w14:paraId="0E568570" w14:textId="77777777" w:rsidR="00303BDE" w:rsidRDefault="00303BDE">
            <w:pPr>
              <w:keepNext/>
              <w:autoSpaceDE w:val="0"/>
              <w:autoSpaceDN w:val="0"/>
              <w:adjustRightInd w:val="0"/>
              <w:spacing w:line="240" w:lineRule="atLeast"/>
              <w:ind w:left="108" w:right="108"/>
              <w:rPr>
                <w:color w:val="000000"/>
                <w:lang w:val="et-EE" w:eastAsia="en-GB"/>
              </w:rPr>
            </w:pPr>
            <w:r>
              <w:rPr>
                <w:color w:val="000000"/>
                <w:lang w:val="et-EE" w:eastAsia="en-GB"/>
              </w:rPr>
              <w:t>25%</w:t>
            </w:r>
          </w:p>
        </w:tc>
      </w:tr>
      <w:tr w:rsidR="00303BDE" w14:paraId="5CF8E3B3" w14:textId="77777777">
        <w:tc>
          <w:tcPr>
            <w:tcW w:w="2268" w:type="dxa"/>
          </w:tcPr>
          <w:p w14:paraId="35F9ABC5" w14:textId="1DDCB456" w:rsidR="00303BDE" w:rsidRDefault="00303BDE">
            <w:pPr>
              <w:autoSpaceDE w:val="0"/>
              <w:autoSpaceDN w:val="0"/>
              <w:adjustRightInd w:val="0"/>
              <w:spacing w:line="240" w:lineRule="atLeast"/>
              <w:ind w:left="108"/>
              <w:rPr>
                <w:color w:val="000000"/>
                <w:lang w:val="et-EE" w:eastAsia="en-GB"/>
              </w:rPr>
            </w:pPr>
            <w:r>
              <w:rPr>
                <w:color w:val="000000"/>
                <w:lang w:val="et-EE" w:eastAsia="en-GB"/>
              </w:rPr>
              <w:t>Ravi viroloogiline õnnestumine (48. nädalal HIV RNA &lt;</w:t>
            </w:r>
            <w:ins w:id="110" w:author="KV" w:date="2025-10-13T13:30:00Z" w16du:dateUtc="2025-10-13T10:30:00Z">
              <w:r w:rsidR="003C6917">
                <w:rPr>
                  <w:color w:val="000000"/>
                  <w:lang w:val="et-EE" w:eastAsia="en-GB"/>
                </w:rPr>
                <w:t> </w:t>
              </w:r>
            </w:ins>
            <w:del w:id="111" w:author="KV" w:date="2025-10-13T13:30:00Z" w16du:dateUtc="2025-10-13T10:30:00Z">
              <w:r w:rsidDel="003C6917">
                <w:rPr>
                  <w:color w:val="000000"/>
                  <w:lang w:val="et-EE" w:eastAsia="en-GB"/>
                </w:rPr>
                <w:delText xml:space="preserve"> </w:delText>
              </w:r>
            </w:del>
            <w:r>
              <w:rPr>
                <w:color w:val="000000"/>
                <w:lang w:val="et-EE" w:eastAsia="en-GB"/>
              </w:rPr>
              <w:t>50</w:t>
            </w:r>
            <w:del w:id="112" w:author="KV" w:date="2025-10-13T13:30:00Z" w16du:dateUtc="2025-10-13T10:30:00Z">
              <w:r w:rsidDel="003C6917">
                <w:rPr>
                  <w:color w:val="000000"/>
                  <w:lang w:val="et-EE" w:eastAsia="en-GB"/>
                </w:rPr>
                <w:delText xml:space="preserve"> </w:delText>
              </w:r>
            </w:del>
            <w:ins w:id="113" w:author="KV" w:date="2025-10-13T13:30:00Z" w16du:dateUtc="2025-10-13T10:30:00Z">
              <w:r w:rsidR="003C6917">
                <w:rPr>
                  <w:color w:val="000000"/>
                  <w:lang w:val="et-EE" w:eastAsia="en-GB"/>
                </w:rPr>
                <w:t> </w:t>
              </w:r>
            </w:ins>
            <w:r>
              <w:rPr>
                <w:color w:val="000000"/>
                <w:lang w:val="et-EE" w:eastAsia="en-GB"/>
              </w:rPr>
              <w:t>koopiat/ml)</w:t>
            </w:r>
          </w:p>
        </w:tc>
        <w:tc>
          <w:tcPr>
            <w:tcW w:w="1276" w:type="dxa"/>
          </w:tcPr>
          <w:p w14:paraId="463F7D35" w14:textId="77777777" w:rsidR="00303BDE" w:rsidRDefault="00303BDE">
            <w:pPr>
              <w:autoSpaceDE w:val="0"/>
              <w:autoSpaceDN w:val="0"/>
              <w:adjustRightInd w:val="0"/>
              <w:spacing w:line="240" w:lineRule="atLeast"/>
              <w:ind w:left="108" w:right="108"/>
              <w:rPr>
                <w:color w:val="000000"/>
                <w:lang w:val="et-EE" w:eastAsia="en-GB"/>
              </w:rPr>
            </w:pPr>
          </w:p>
        </w:tc>
        <w:tc>
          <w:tcPr>
            <w:tcW w:w="1701" w:type="dxa"/>
          </w:tcPr>
          <w:p w14:paraId="0CB32F87"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63%</w:t>
            </w:r>
          </w:p>
        </w:tc>
        <w:tc>
          <w:tcPr>
            <w:tcW w:w="1701" w:type="dxa"/>
          </w:tcPr>
          <w:p w14:paraId="5132F647"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80%</w:t>
            </w:r>
          </w:p>
        </w:tc>
        <w:tc>
          <w:tcPr>
            <w:tcW w:w="2268" w:type="dxa"/>
          </w:tcPr>
          <w:p w14:paraId="2B1EF064" w14:textId="77777777" w:rsidR="00303BDE" w:rsidRDefault="00303BDE">
            <w:pPr>
              <w:autoSpaceDE w:val="0"/>
              <w:autoSpaceDN w:val="0"/>
              <w:adjustRightInd w:val="0"/>
              <w:spacing w:line="240" w:lineRule="atLeast"/>
              <w:ind w:left="108" w:right="108"/>
              <w:rPr>
                <w:color w:val="000000"/>
                <w:lang w:val="et-EE" w:eastAsia="en-GB"/>
              </w:rPr>
            </w:pPr>
            <w:r>
              <w:rPr>
                <w:color w:val="000000"/>
                <w:lang w:val="et-EE" w:eastAsia="en-GB"/>
              </w:rPr>
              <w:t>86%</w:t>
            </w:r>
          </w:p>
        </w:tc>
      </w:tr>
    </w:tbl>
    <w:p w14:paraId="53442CC8" w14:textId="77777777" w:rsidR="00303BDE" w:rsidRDefault="00303BDE">
      <w:pPr>
        <w:pStyle w:val="PlainText"/>
        <w:rPr>
          <w:rFonts w:ascii="Times New Roman" w:hAnsi="Times New Roman" w:cs="Times New Roman"/>
        </w:rPr>
      </w:pPr>
    </w:p>
    <w:p w14:paraId="7976DDED" w14:textId="77777777" w:rsidR="00303BDE" w:rsidRDefault="00303BDE">
      <w:pPr>
        <w:pStyle w:val="PlainText"/>
        <w:keepNext/>
        <w:numPr>
          <w:ilvl w:val="0"/>
          <w:numId w:val="5"/>
        </w:numPr>
        <w:tabs>
          <w:tab w:val="clear" w:pos="360"/>
          <w:tab w:val="num" w:pos="567"/>
        </w:tabs>
        <w:rPr>
          <w:rFonts w:ascii="Times New Roman" w:hAnsi="Times New Roman" w:cs="Times New Roman"/>
        </w:rPr>
      </w:pPr>
      <w:r>
        <w:rPr>
          <w:rFonts w:ascii="Times New Roman" w:hAnsi="Times New Roman" w:cs="Times New Roman"/>
          <w:i/>
          <w:iCs/>
        </w:rPr>
        <w:t>Varem ravi saanud täiskasvanud</w:t>
      </w:r>
    </w:p>
    <w:p w14:paraId="602CD52A" w14:textId="77777777" w:rsidR="00303BDE" w:rsidRDefault="00303BDE">
      <w:pPr>
        <w:pStyle w:val="PlainText"/>
        <w:keepNext/>
        <w:rPr>
          <w:rFonts w:ascii="Times New Roman" w:hAnsi="Times New Roman" w:cs="Times New Roman"/>
        </w:rPr>
      </w:pPr>
    </w:p>
    <w:p w14:paraId="32FAA711" w14:textId="0CFE94F2" w:rsidR="00303BDE" w:rsidRDefault="00303BDE">
      <w:pPr>
        <w:pStyle w:val="PlainText"/>
        <w:rPr>
          <w:rFonts w:ascii="Times New Roman" w:hAnsi="Times New Roman" w:cs="Times New Roman"/>
        </w:rPr>
      </w:pPr>
      <w:r>
        <w:rPr>
          <w:rFonts w:ascii="Times New Roman" w:hAnsi="Times New Roman" w:cs="Times New Roman"/>
        </w:rPr>
        <w:t xml:space="preserve">Varem mõõdukat retroviiruste vastast ravi saanud täiskasvanutel viis abakaviiri lisamine kombineeritud retroviiruste vastasele ravile viiruse </w:t>
      </w:r>
      <w:proofErr w:type="spellStart"/>
      <w:r>
        <w:rPr>
          <w:rFonts w:ascii="Times New Roman" w:hAnsi="Times New Roman" w:cs="Times New Roman"/>
        </w:rPr>
        <w:t>hulga</w:t>
      </w:r>
      <w:proofErr w:type="spellEnd"/>
      <w:r>
        <w:rPr>
          <w:rFonts w:ascii="Times New Roman" w:hAnsi="Times New Roman" w:cs="Times New Roman"/>
        </w:rPr>
        <w:t xml:space="preserve"> </w:t>
      </w:r>
      <w:proofErr w:type="spellStart"/>
      <w:r>
        <w:rPr>
          <w:rFonts w:ascii="Times New Roman" w:hAnsi="Times New Roman" w:cs="Times New Roman"/>
        </w:rPr>
        <w:t>mõõdukalt</w:t>
      </w:r>
      <w:proofErr w:type="spellEnd"/>
      <w:r>
        <w:rPr>
          <w:rFonts w:ascii="Times New Roman" w:hAnsi="Times New Roman" w:cs="Times New Roman"/>
        </w:rPr>
        <w:t xml:space="preserve"> </w:t>
      </w:r>
      <w:proofErr w:type="spellStart"/>
      <w:r>
        <w:rPr>
          <w:rFonts w:ascii="Times New Roman" w:hAnsi="Times New Roman" w:cs="Times New Roman"/>
        </w:rPr>
        <w:t>suurema</w:t>
      </w:r>
      <w:proofErr w:type="spellEnd"/>
      <w:r>
        <w:rPr>
          <w:rFonts w:ascii="Times New Roman" w:hAnsi="Times New Roman" w:cs="Times New Roman"/>
        </w:rPr>
        <w:t xml:space="preserve"> </w:t>
      </w:r>
      <w:proofErr w:type="spellStart"/>
      <w:r>
        <w:rPr>
          <w:rFonts w:ascii="Times New Roman" w:hAnsi="Times New Roman" w:cs="Times New Roman"/>
        </w:rPr>
        <w:t>vähenemiseni</w:t>
      </w:r>
      <w:proofErr w:type="spellEnd"/>
      <w:r>
        <w:rPr>
          <w:rFonts w:ascii="Times New Roman" w:hAnsi="Times New Roman" w:cs="Times New Roman"/>
        </w:rPr>
        <w:t xml:space="preserve"> (</w:t>
      </w:r>
      <w:proofErr w:type="spellStart"/>
      <w:r>
        <w:rPr>
          <w:rFonts w:ascii="Times New Roman" w:hAnsi="Times New Roman" w:cs="Times New Roman"/>
        </w:rPr>
        <w:t>keskmine</w:t>
      </w:r>
      <w:proofErr w:type="spellEnd"/>
      <w:r>
        <w:rPr>
          <w:rFonts w:ascii="Times New Roman" w:hAnsi="Times New Roman" w:cs="Times New Roman"/>
        </w:rPr>
        <w:t xml:space="preserve"> </w:t>
      </w:r>
      <w:proofErr w:type="spellStart"/>
      <w:r>
        <w:rPr>
          <w:rFonts w:ascii="Times New Roman" w:hAnsi="Times New Roman" w:cs="Times New Roman"/>
        </w:rPr>
        <w:t>muutus</w:t>
      </w:r>
      <w:proofErr w:type="spellEnd"/>
      <w:r>
        <w:rPr>
          <w:rFonts w:ascii="Times New Roman" w:hAnsi="Times New Roman" w:cs="Times New Roman"/>
        </w:rPr>
        <w:t xml:space="preserve"> 0,44</w:t>
      </w:r>
      <w:ins w:id="114" w:author="KV" w:date="2025-10-13T13:30:00Z" w16du:dateUtc="2025-10-13T10:30:00Z">
        <w:r w:rsidR="003C6917">
          <w:rPr>
            <w:rFonts w:ascii="Times New Roman" w:hAnsi="Times New Roman" w:cs="Times New Roman"/>
          </w:rPr>
          <w:t> </w:t>
        </w:r>
      </w:ins>
      <w:del w:id="115" w:author="KV" w:date="2025-10-13T13:30:00Z" w16du:dateUtc="2025-10-13T10:30:00Z">
        <w:r w:rsidDel="003C6917">
          <w:rPr>
            <w:rFonts w:ascii="Times New Roman" w:hAnsi="Times New Roman" w:cs="Times New Roman"/>
          </w:rPr>
          <w:delText xml:space="preserve"> </w:delText>
        </w:r>
      </w:del>
      <w:r>
        <w:rPr>
          <w:rFonts w:ascii="Times New Roman" w:hAnsi="Times New Roman" w:cs="Times New Roman"/>
        </w:rPr>
        <w:t>log</w:t>
      </w:r>
      <w:r>
        <w:rPr>
          <w:rFonts w:ascii="Times New Roman" w:hAnsi="Times New Roman" w:cs="Times New Roman"/>
          <w:vertAlign w:val="subscript"/>
        </w:rPr>
        <w:t>10</w:t>
      </w:r>
      <w:r>
        <w:rPr>
          <w:rFonts w:ascii="Times New Roman" w:hAnsi="Times New Roman" w:cs="Times New Roman"/>
        </w:rPr>
        <w:t xml:space="preserve"> </w:t>
      </w:r>
      <w:proofErr w:type="spellStart"/>
      <w:r>
        <w:rPr>
          <w:rFonts w:ascii="Times New Roman" w:hAnsi="Times New Roman" w:cs="Times New Roman"/>
        </w:rPr>
        <w:t>koopiat</w:t>
      </w:r>
      <w:proofErr w:type="spellEnd"/>
      <w:r>
        <w:rPr>
          <w:rFonts w:ascii="Times New Roman" w:hAnsi="Times New Roman" w:cs="Times New Roman"/>
        </w:rPr>
        <w:t>/ml 16. nädalal).</w:t>
      </w:r>
    </w:p>
    <w:p w14:paraId="54E805D9" w14:textId="77777777" w:rsidR="00303BDE" w:rsidRDefault="00303BDE">
      <w:pPr>
        <w:pStyle w:val="PlainText"/>
        <w:rPr>
          <w:rFonts w:ascii="Times New Roman" w:hAnsi="Times New Roman" w:cs="Times New Roman"/>
        </w:rPr>
      </w:pPr>
    </w:p>
    <w:p w14:paraId="64354B65" w14:textId="77777777" w:rsidR="00303BDE" w:rsidRDefault="00303BDE">
      <w:pPr>
        <w:pStyle w:val="PlainText"/>
        <w:rPr>
          <w:rFonts w:ascii="Times New Roman" w:hAnsi="Times New Roman" w:cs="Times New Roman"/>
        </w:rPr>
      </w:pPr>
      <w:r>
        <w:rPr>
          <w:rFonts w:ascii="Times New Roman" w:hAnsi="Times New Roman" w:cs="Times New Roman"/>
        </w:rPr>
        <w:t>Varem intensiivset nukleosiid</w:t>
      </w:r>
      <w:r>
        <w:rPr>
          <w:rFonts w:ascii="Times New Roman" w:hAnsi="Times New Roman" w:cs="Times New Roman"/>
        </w:rPr>
        <w:noBreakHyphen/>
        <w:t xml:space="preserve">pöördtranskriptaasi inhibiitoritega ravi saanud patsientidel on abakaviiri efektiivsus väga väike. Ravimi kasutamisel osana uuest kombineeritud raviskeemist sõltub </w:t>
      </w:r>
      <w:r>
        <w:rPr>
          <w:rFonts w:ascii="Times New Roman" w:hAnsi="Times New Roman" w:cs="Times New Roman"/>
        </w:rPr>
        <w:lastRenderedPageBreak/>
        <w:t>efektiivsuse tase eelnenud ravi olemusest ja kestusest, mille käigus võib olla välja kujunenud HIV</w:t>
      </w:r>
      <w:r>
        <w:rPr>
          <w:rFonts w:ascii="Times New Roman" w:hAnsi="Times New Roman" w:cs="Times New Roman"/>
        </w:rPr>
        <w:noBreakHyphen/>
        <w:t>1 variantide ristuv resistentsus abakaviiri suhtes.</w:t>
      </w:r>
    </w:p>
    <w:p w14:paraId="6B9A3B4E" w14:textId="77777777" w:rsidR="00303BDE" w:rsidRDefault="00303BDE">
      <w:pPr>
        <w:pStyle w:val="PlainText"/>
        <w:rPr>
          <w:rFonts w:ascii="Times New Roman" w:hAnsi="Times New Roman" w:cs="Times New Roman"/>
        </w:rPr>
      </w:pPr>
    </w:p>
    <w:p w14:paraId="16E20278" w14:textId="77777777" w:rsidR="00303BDE" w:rsidRDefault="00303BDE">
      <w:pPr>
        <w:pStyle w:val="PlainText"/>
        <w:rPr>
          <w:rFonts w:ascii="Times New Roman" w:hAnsi="Times New Roman" w:cs="Times New Roman"/>
          <w:lang w:val="fi-FI"/>
        </w:rPr>
      </w:pPr>
      <w:r>
        <w:rPr>
          <w:rFonts w:ascii="Times New Roman" w:hAnsi="Times New Roman" w:cs="Times New Roman"/>
          <w:i/>
          <w:iCs/>
          <w:lang w:val="fi-FI"/>
        </w:rPr>
        <w:t>Üks kord päevas (600 mg) manustamine:</w:t>
      </w:r>
    </w:p>
    <w:p w14:paraId="7785750E" w14:textId="77777777" w:rsidR="00303BDE" w:rsidRDefault="00303BDE">
      <w:pPr>
        <w:pStyle w:val="PlainText"/>
        <w:rPr>
          <w:rFonts w:ascii="Times New Roman" w:hAnsi="Times New Roman" w:cs="Times New Roman"/>
          <w:lang w:val="fi-FI"/>
        </w:rPr>
      </w:pPr>
    </w:p>
    <w:p w14:paraId="55E89485" w14:textId="77777777" w:rsidR="00303BDE" w:rsidRDefault="00303BDE">
      <w:pPr>
        <w:pStyle w:val="PlainText"/>
        <w:numPr>
          <w:ilvl w:val="0"/>
          <w:numId w:val="5"/>
        </w:numPr>
        <w:tabs>
          <w:tab w:val="clear" w:pos="360"/>
          <w:tab w:val="num" w:pos="567"/>
        </w:tabs>
        <w:rPr>
          <w:rFonts w:ascii="Times New Roman" w:hAnsi="Times New Roman" w:cs="Times New Roman"/>
        </w:rPr>
      </w:pPr>
      <w:r>
        <w:rPr>
          <w:rFonts w:ascii="Times New Roman" w:hAnsi="Times New Roman" w:cs="Times New Roman"/>
          <w:i/>
          <w:iCs/>
        </w:rPr>
        <w:t>Varem ravi mittesaanud täiskasvanud</w:t>
      </w:r>
    </w:p>
    <w:p w14:paraId="569684A9" w14:textId="77777777" w:rsidR="00303BDE" w:rsidRDefault="00303BDE">
      <w:pPr>
        <w:pStyle w:val="PlainText"/>
        <w:rPr>
          <w:rFonts w:ascii="Times New Roman" w:hAnsi="Times New Roman" w:cs="Times New Roman"/>
        </w:rPr>
      </w:pPr>
    </w:p>
    <w:p w14:paraId="676C3922" w14:textId="77777777" w:rsidR="00303BDE" w:rsidRDefault="00303BDE">
      <w:pPr>
        <w:pStyle w:val="PlainText"/>
        <w:rPr>
          <w:rFonts w:ascii="Times New Roman" w:hAnsi="Times New Roman" w:cs="Times New Roman"/>
          <w:lang w:val="fi-FI"/>
        </w:rPr>
      </w:pPr>
      <w:r>
        <w:rPr>
          <w:rFonts w:ascii="Times New Roman" w:hAnsi="Times New Roman" w:cs="Times New Roman"/>
        </w:rPr>
        <w:t>Abakaviiri üks kord päevas manustatavat raviskeemi toetab 48</w:t>
      </w:r>
      <w:r>
        <w:rPr>
          <w:rFonts w:ascii="Times New Roman" w:hAnsi="Times New Roman" w:cs="Times New Roman"/>
        </w:rPr>
        <w:noBreakHyphen/>
        <w:t>nädalane mitmekeskuseline topeltpime kontrollitud uuring (CNA30021), kus osales 770 varem ravi mittesaanud HIV</w:t>
      </w:r>
      <w:r>
        <w:rPr>
          <w:rFonts w:ascii="Times New Roman" w:hAnsi="Times New Roman" w:cs="Times New Roman"/>
        </w:rPr>
        <w:noBreakHyphen/>
        <w:t>infektsiooniga täiskasvanut. Tegemist oli peamiselt asümptomaatiliste HIV</w:t>
      </w:r>
      <w:r>
        <w:rPr>
          <w:rFonts w:ascii="Times New Roman" w:hAnsi="Times New Roman" w:cs="Times New Roman"/>
        </w:rPr>
        <w:noBreakHyphen/>
        <w:t xml:space="preserve">infektsiooniga patsientidega – CDC </w:t>
      </w:r>
      <w:r>
        <w:rPr>
          <w:rFonts w:ascii="Times New Roman" w:hAnsi="Times New Roman" w:cs="Times New Roman"/>
          <w:lang w:val="et-EE"/>
        </w:rPr>
        <w:t xml:space="preserve">(USA haiguste kontrolli ja ennetamise keskus) </w:t>
      </w:r>
      <w:r>
        <w:rPr>
          <w:rFonts w:ascii="Times New Roman" w:hAnsi="Times New Roman" w:cs="Times New Roman"/>
        </w:rPr>
        <w:t xml:space="preserve">staadium A. Nad randomiseeriti saama kas abakaviiri annuses 600 mg üks kord päevas või 300 mg kaks korda päevas kombinatsioonis efavirensi ja lamivudiiniga, mida manustati üks kord päevas. Mõlema raviskeemi puhul täheldati sarnast kliinilist efektiivsust (ravierinevuse punkthinnang -1,7; 95% usaldusintervall -8,4, 4,9). Nende tulemuste põhjal võib 95% usaldusväärsusega järeldada, et tõeline erinevus ei ole üle 8,4% kaks korda päevas manustatava raviskeemi kasuks. </w:t>
      </w:r>
      <w:r>
        <w:rPr>
          <w:rFonts w:ascii="Times New Roman" w:hAnsi="Times New Roman" w:cs="Times New Roman"/>
          <w:lang w:val="fi-FI"/>
        </w:rPr>
        <w:t>See potentsiaalne erinevus on piisavalt väike järeldamaks, et abakaviiri üks kord päevas manustamine ei ole vähem efektiivne abakaviiri kaks korda päevas manustamisest.</w:t>
      </w:r>
    </w:p>
    <w:p w14:paraId="3DD8C337" w14:textId="77777777" w:rsidR="00303BDE" w:rsidRDefault="00303BDE">
      <w:pPr>
        <w:pStyle w:val="PlainText"/>
        <w:rPr>
          <w:rFonts w:ascii="Times New Roman" w:hAnsi="Times New Roman" w:cs="Times New Roman"/>
          <w:lang w:val="fi-FI"/>
        </w:rPr>
      </w:pPr>
    </w:p>
    <w:p w14:paraId="3FC5E41B"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t>Viroloogilise ravivastuse puudumise (viiruse hulk &gt;50 koopia/ml) madal üldine esinemissagedus oli sarnane nii üks kui kaks korda päevas manustatava ravi grupis (vastavalt 10% ja 8%). Väikeses genotüübilise analüüsi valimis esines nukleosiid</w:t>
      </w:r>
      <w:r>
        <w:rPr>
          <w:rFonts w:ascii="Times New Roman" w:hAnsi="Times New Roman" w:cs="Times New Roman"/>
          <w:lang w:val="fi-FI"/>
        </w:rPr>
        <w:noBreakHyphen/>
        <w:t>pöördtranskriptaasi inhibiitoritega seotud mutatsioone sagedamini üks kord päevas kui kaks korda päevas manustatava abakaviiri raviskeemi puhul. Sellest uuringust saadud väheste andmete tõttu ei saa teha kindlaid järeldusi. Pikaajalised andmed abakaviiri kasutamise kohta üks kord päevas manustatava raviskeemina (üle 48 nädala) on praegu piiratud.</w:t>
      </w:r>
    </w:p>
    <w:p w14:paraId="25CCB275" w14:textId="77777777" w:rsidR="00303BDE" w:rsidRDefault="00303BDE">
      <w:pPr>
        <w:pStyle w:val="PlainText"/>
        <w:rPr>
          <w:rFonts w:ascii="Times New Roman" w:hAnsi="Times New Roman" w:cs="Times New Roman"/>
          <w:lang w:val="fi-FI"/>
        </w:rPr>
      </w:pPr>
    </w:p>
    <w:p w14:paraId="38E6F364" w14:textId="77777777" w:rsidR="00303BDE" w:rsidRDefault="00303BDE">
      <w:pPr>
        <w:pStyle w:val="PlainText"/>
        <w:numPr>
          <w:ilvl w:val="0"/>
          <w:numId w:val="5"/>
        </w:numPr>
        <w:tabs>
          <w:tab w:val="clear" w:pos="360"/>
          <w:tab w:val="num" w:pos="567"/>
        </w:tabs>
        <w:rPr>
          <w:rFonts w:ascii="Times New Roman" w:hAnsi="Times New Roman" w:cs="Times New Roman"/>
        </w:rPr>
      </w:pPr>
      <w:r>
        <w:rPr>
          <w:rFonts w:ascii="Times New Roman" w:hAnsi="Times New Roman" w:cs="Times New Roman"/>
          <w:i/>
          <w:iCs/>
        </w:rPr>
        <w:t>Varem ravi saanud täiskasvanud</w:t>
      </w:r>
    </w:p>
    <w:p w14:paraId="0F1428B6" w14:textId="77777777" w:rsidR="00303BDE" w:rsidRDefault="00303BDE">
      <w:pPr>
        <w:pStyle w:val="PlainText"/>
        <w:rPr>
          <w:rFonts w:ascii="Times New Roman" w:hAnsi="Times New Roman" w:cs="Times New Roman"/>
        </w:rPr>
      </w:pPr>
    </w:p>
    <w:p w14:paraId="136A7861" w14:textId="47A80220" w:rsidR="00303BDE" w:rsidRDefault="00303BDE">
      <w:pPr>
        <w:pStyle w:val="PlainText"/>
        <w:rPr>
          <w:rFonts w:ascii="Times New Roman" w:hAnsi="Times New Roman" w:cs="Times New Roman"/>
          <w:lang w:val="fi-FI"/>
        </w:rPr>
      </w:pPr>
      <w:r>
        <w:rPr>
          <w:rFonts w:ascii="Times New Roman" w:hAnsi="Times New Roman" w:cs="Times New Roman"/>
        </w:rPr>
        <w:t>Uuringus CAL30001 randomiseeriti 182 varem ravi saanud patsienti, kellel puudus viroloogiline ravivastus, ja nad said raviks kas abakaviiri/lamivudiini fikseeritud annuste kombinatsiooni üks kord päevas või abakaviiri 300 mg kaks korda päevas pluss lamivudiini 300 mg üks kord päevas kombinatsioonis tenofoviiri ja proteaasi inhibiitori või mittenukleosiid</w:t>
      </w:r>
      <w:r>
        <w:rPr>
          <w:rFonts w:ascii="Times New Roman" w:hAnsi="Times New Roman" w:cs="Times New Roman"/>
        </w:rPr>
        <w:noBreakHyphen/>
        <w:t>pöördtranskriptaasi inhibiitoriga 48 nädala jooksul. Tulemused näitavad, et fikseeritud annuste kombinatsiooni grupp ei jäänud alla kaks korda päevas manustatava abakaviiri grupile, mida näitas HIV</w:t>
      </w:r>
      <w:r>
        <w:rPr>
          <w:rFonts w:ascii="Times New Roman" w:hAnsi="Times New Roman" w:cs="Times New Roman"/>
        </w:rPr>
        <w:noBreakHyphen/>
        <w:t xml:space="preserve">1 RNA taseme sarnane langus, mõõdetuna keskmine kõveraalune </w:t>
      </w:r>
      <w:proofErr w:type="spellStart"/>
      <w:r>
        <w:rPr>
          <w:rFonts w:ascii="Times New Roman" w:hAnsi="Times New Roman" w:cs="Times New Roman"/>
        </w:rPr>
        <w:t>pindala</w:t>
      </w:r>
      <w:proofErr w:type="spellEnd"/>
      <w:r>
        <w:rPr>
          <w:rFonts w:ascii="Times New Roman" w:hAnsi="Times New Roman" w:cs="Times New Roman"/>
        </w:rPr>
        <w:t xml:space="preserve"> </w:t>
      </w:r>
      <w:proofErr w:type="spellStart"/>
      <w:r>
        <w:rPr>
          <w:rFonts w:ascii="Times New Roman" w:hAnsi="Times New Roman" w:cs="Times New Roman"/>
        </w:rPr>
        <w:t>miinus</w:t>
      </w:r>
      <w:proofErr w:type="spellEnd"/>
      <w:r>
        <w:rPr>
          <w:rFonts w:ascii="Times New Roman" w:hAnsi="Times New Roman" w:cs="Times New Roman"/>
        </w:rPr>
        <w:t xml:space="preserve"> </w:t>
      </w:r>
      <w:proofErr w:type="spellStart"/>
      <w:r>
        <w:rPr>
          <w:rFonts w:ascii="Times New Roman" w:hAnsi="Times New Roman" w:cs="Times New Roman"/>
        </w:rPr>
        <w:t>algväärtus</w:t>
      </w:r>
      <w:proofErr w:type="spellEnd"/>
      <w:r>
        <w:rPr>
          <w:rFonts w:ascii="Times New Roman" w:hAnsi="Times New Roman" w:cs="Times New Roman"/>
        </w:rPr>
        <w:t xml:space="preserve"> </w:t>
      </w:r>
      <w:proofErr w:type="spellStart"/>
      <w:r>
        <w:rPr>
          <w:rFonts w:ascii="Times New Roman" w:hAnsi="Times New Roman" w:cs="Times New Roman"/>
        </w:rPr>
        <w:t>järgi</w:t>
      </w:r>
      <w:proofErr w:type="spellEnd"/>
      <w:r>
        <w:rPr>
          <w:rFonts w:ascii="Times New Roman" w:hAnsi="Times New Roman" w:cs="Times New Roman"/>
        </w:rPr>
        <w:t xml:space="preserve"> (</w:t>
      </w:r>
      <w:proofErr w:type="spellStart"/>
      <w:r>
        <w:rPr>
          <w:rFonts w:ascii="Times New Roman" w:hAnsi="Times New Roman" w:cs="Times New Roman"/>
        </w:rPr>
        <w:t>AAUCMB</w:t>
      </w:r>
      <w:proofErr w:type="spellEnd"/>
      <w:r>
        <w:rPr>
          <w:rFonts w:ascii="Times New Roman" w:hAnsi="Times New Roman" w:cs="Times New Roman"/>
        </w:rPr>
        <w:t xml:space="preserve">, </w:t>
      </w:r>
      <w:proofErr w:type="spellStart"/>
      <w:r>
        <w:rPr>
          <w:rFonts w:ascii="Times New Roman" w:hAnsi="Times New Roman" w:cs="Times New Roman"/>
        </w:rPr>
        <w:t>vastavalt</w:t>
      </w:r>
      <w:proofErr w:type="spellEnd"/>
      <w:r>
        <w:rPr>
          <w:rFonts w:ascii="Times New Roman" w:hAnsi="Times New Roman" w:cs="Times New Roman"/>
        </w:rPr>
        <w:t xml:space="preserve"> -1,65</w:t>
      </w:r>
      <w:ins w:id="116" w:author="KV" w:date="2025-10-13T13:31:00Z" w16du:dateUtc="2025-10-13T10:31:00Z">
        <w:r w:rsidR="003C6917">
          <w:rPr>
            <w:rFonts w:ascii="Times New Roman" w:hAnsi="Times New Roman" w:cs="Times New Roman"/>
            <w:snapToGrid w:val="0"/>
            <w:color w:val="000000"/>
          </w:rPr>
          <w:t> </w:t>
        </w:r>
      </w:ins>
      <w:del w:id="117" w:author="KV" w:date="2025-10-13T13:31:00Z" w16du:dateUtc="2025-10-13T10:31:00Z">
        <w:r w:rsidDel="003C6917">
          <w:rPr>
            <w:rFonts w:ascii="Times New Roman" w:hAnsi="Times New Roman" w:cs="Times New Roman"/>
            <w:snapToGrid w:val="0"/>
            <w:color w:val="000000"/>
          </w:rPr>
          <w:delText xml:space="preserve"> </w:delText>
        </w:r>
      </w:del>
      <w:r>
        <w:rPr>
          <w:rFonts w:ascii="Times New Roman" w:hAnsi="Times New Roman" w:cs="Times New Roman"/>
          <w:snapToGrid w:val="0"/>
          <w:color w:val="000000"/>
        </w:rPr>
        <w:t>log</w:t>
      </w:r>
      <w:r>
        <w:rPr>
          <w:rFonts w:ascii="Times New Roman" w:hAnsi="Times New Roman" w:cs="Times New Roman"/>
          <w:snapToGrid w:val="0"/>
          <w:color w:val="000000"/>
          <w:vertAlign w:val="subscript"/>
        </w:rPr>
        <w:t>10</w:t>
      </w:r>
      <w:ins w:id="118" w:author="KV" w:date="2025-10-13T13:31:00Z" w16du:dateUtc="2025-10-13T10:31:00Z">
        <w:r w:rsidR="003C6917">
          <w:rPr>
            <w:rFonts w:ascii="Times New Roman" w:hAnsi="Times New Roman" w:cs="Times New Roman"/>
            <w:snapToGrid w:val="0"/>
            <w:color w:val="000000"/>
          </w:rPr>
          <w:t> </w:t>
        </w:r>
      </w:ins>
      <w:proofErr w:type="spellStart"/>
      <w:del w:id="119" w:author="KV" w:date="2025-10-13T13:31:00Z" w16du:dateUtc="2025-10-13T10:31:00Z">
        <w:r w:rsidDel="003C6917">
          <w:rPr>
            <w:rFonts w:ascii="Times New Roman" w:hAnsi="Times New Roman" w:cs="Times New Roman"/>
            <w:snapToGrid w:val="0"/>
            <w:color w:val="000000"/>
          </w:rPr>
          <w:delText xml:space="preserve"> </w:delText>
        </w:r>
      </w:del>
      <w:r>
        <w:rPr>
          <w:rFonts w:ascii="Times New Roman" w:hAnsi="Times New Roman" w:cs="Times New Roman"/>
          <w:snapToGrid w:val="0"/>
          <w:color w:val="000000"/>
        </w:rPr>
        <w:t>koopiat</w:t>
      </w:r>
      <w:proofErr w:type="spellEnd"/>
      <w:r>
        <w:rPr>
          <w:rFonts w:ascii="Times New Roman" w:hAnsi="Times New Roman" w:cs="Times New Roman"/>
          <w:snapToGrid w:val="0"/>
          <w:color w:val="000000"/>
        </w:rPr>
        <w:t>/ml</w:t>
      </w:r>
      <w:r>
        <w:rPr>
          <w:rFonts w:ascii="Times New Roman" w:hAnsi="Times New Roman" w:cs="Times New Roman"/>
        </w:rPr>
        <w:t xml:space="preserve"> versus -1,83</w:t>
      </w:r>
      <w:ins w:id="120" w:author="KV" w:date="2025-10-13T13:31:00Z" w16du:dateUtc="2025-10-13T10:31:00Z">
        <w:r w:rsidR="003C6917">
          <w:rPr>
            <w:rFonts w:ascii="Times New Roman" w:hAnsi="Times New Roman" w:cs="Times New Roman"/>
            <w:snapToGrid w:val="0"/>
            <w:color w:val="000000"/>
          </w:rPr>
          <w:t> </w:t>
        </w:r>
      </w:ins>
      <w:del w:id="121" w:author="KV" w:date="2025-10-13T13:31:00Z" w16du:dateUtc="2025-10-13T10:31:00Z">
        <w:r w:rsidDel="003C6917">
          <w:rPr>
            <w:rFonts w:ascii="Times New Roman" w:hAnsi="Times New Roman" w:cs="Times New Roman"/>
            <w:snapToGrid w:val="0"/>
            <w:color w:val="000000"/>
          </w:rPr>
          <w:delText xml:space="preserve"> </w:delText>
        </w:r>
      </w:del>
      <w:r>
        <w:rPr>
          <w:rFonts w:ascii="Times New Roman" w:hAnsi="Times New Roman" w:cs="Times New Roman"/>
          <w:snapToGrid w:val="0"/>
          <w:color w:val="000000"/>
        </w:rPr>
        <w:t>log</w:t>
      </w:r>
      <w:r>
        <w:rPr>
          <w:rFonts w:ascii="Times New Roman" w:hAnsi="Times New Roman" w:cs="Times New Roman"/>
          <w:snapToGrid w:val="0"/>
          <w:color w:val="000000"/>
          <w:vertAlign w:val="subscript"/>
        </w:rPr>
        <w:t>10</w:t>
      </w:r>
      <w:ins w:id="122" w:author="KV" w:date="2025-10-13T13:30:00Z" w16du:dateUtc="2025-10-13T10:30:00Z">
        <w:r w:rsidR="003C6917">
          <w:rPr>
            <w:rFonts w:ascii="Times New Roman" w:hAnsi="Times New Roman" w:cs="Times New Roman"/>
            <w:snapToGrid w:val="0"/>
            <w:color w:val="000000"/>
          </w:rPr>
          <w:t> </w:t>
        </w:r>
      </w:ins>
      <w:proofErr w:type="spellStart"/>
      <w:del w:id="123" w:author="KV" w:date="2025-10-13T13:30:00Z" w16du:dateUtc="2025-10-13T10:30:00Z">
        <w:r w:rsidDel="003C6917">
          <w:rPr>
            <w:rFonts w:ascii="Times New Roman" w:hAnsi="Times New Roman" w:cs="Times New Roman"/>
            <w:snapToGrid w:val="0"/>
            <w:color w:val="000000"/>
          </w:rPr>
          <w:delText xml:space="preserve"> </w:delText>
        </w:r>
      </w:del>
      <w:r>
        <w:rPr>
          <w:rFonts w:ascii="Times New Roman" w:hAnsi="Times New Roman" w:cs="Times New Roman"/>
          <w:snapToGrid w:val="0"/>
          <w:color w:val="000000"/>
        </w:rPr>
        <w:t>koopiat</w:t>
      </w:r>
      <w:proofErr w:type="spellEnd"/>
      <w:r>
        <w:rPr>
          <w:rFonts w:ascii="Times New Roman" w:hAnsi="Times New Roman" w:cs="Times New Roman"/>
          <w:snapToGrid w:val="0"/>
          <w:color w:val="000000"/>
        </w:rPr>
        <w:t>/ml</w:t>
      </w:r>
      <w:r>
        <w:rPr>
          <w:rFonts w:ascii="Times New Roman" w:hAnsi="Times New Roman" w:cs="Times New Roman"/>
        </w:rPr>
        <w:t xml:space="preserve">, 95% </w:t>
      </w:r>
      <w:proofErr w:type="spellStart"/>
      <w:r>
        <w:rPr>
          <w:rFonts w:ascii="Times New Roman" w:hAnsi="Times New Roman" w:cs="Times New Roman"/>
        </w:rPr>
        <w:t>usaldusintervall</w:t>
      </w:r>
      <w:proofErr w:type="spellEnd"/>
      <w:r>
        <w:rPr>
          <w:rFonts w:ascii="Times New Roman" w:hAnsi="Times New Roman" w:cs="Times New Roman"/>
        </w:rPr>
        <w:t xml:space="preserve"> -0,13, 0,38). </w:t>
      </w:r>
      <w:r>
        <w:rPr>
          <w:rFonts w:ascii="Times New Roman" w:hAnsi="Times New Roman" w:cs="Times New Roman"/>
          <w:lang w:val="fi-FI"/>
        </w:rPr>
        <w:t>Patsientide arv, kellel HIV</w:t>
      </w:r>
      <w:r>
        <w:rPr>
          <w:rFonts w:ascii="Times New Roman" w:hAnsi="Times New Roman" w:cs="Times New Roman"/>
          <w:lang w:val="fi-FI"/>
        </w:rPr>
        <w:noBreakHyphen/>
        <w:t>1 RNA tase oli &lt;</w:t>
      </w:r>
      <w:ins w:id="124" w:author="KV" w:date="2025-10-13T13:31:00Z" w16du:dateUtc="2025-10-13T10:31:00Z">
        <w:r w:rsidR="003C6917">
          <w:rPr>
            <w:rFonts w:ascii="Times New Roman" w:hAnsi="Times New Roman" w:cs="Times New Roman"/>
            <w:lang w:val="fi-FI"/>
          </w:rPr>
          <w:t> </w:t>
        </w:r>
      </w:ins>
      <w:r>
        <w:rPr>
          <w:rFonts w:ascii="Times New Roman" w:hAnsi="Times New Roman" w:cs="Times New Roman"/>
          <w:lang w:val="fi-FI"/>
        </w:rPr>
        <w:t>50 </w:t>
      </w:r>
      <w:proofErr w:type="spellStart"/>
      <w:r>
        <w:rPr>
          <w:rFonts w:ascii="Times New Roman" w:hAnsi="Times New Roman" w:cs="Times New Roman"/>
          <w:lang w:val="fi-FI"/>
        </w:rPr>
        <w:t>koopia</w:t>
      </w:r>
      <w:proofErr w:type="spellEnd"/>
      <w:r>
        <w:rPr>
          <w:rFonts w:ascii="Times New Roman" w:hAnsi="Times New Roman" w:cs="Times New Roman"/>
          <w:lang w:val="fi-FI"/>
        </w:rPr>
        <w:t>/ml (</w:t>
      </w:r>
      <w:proofErr w:type="gramStart"/>
      <w:r>
        <w:rPr>
          <w:rFonts w:ascii="Times New Roman" w:hAnsi="Times New Roman" w:cs="Times New Roman"/>
          <w:lang w:val="fi-FI"/>
        </w:rPr>
        <w:t>50%</w:t>
      </w:r>
      <w:proofErr w:type="gramEnd"/>
      <w:r>
        <w:rPr>
          <w:rFonts w:ascii="Times New Roman" w:hAnsi="Times New Roman" w:cs="Times New Roman"/>
          <w:lang w:val="fi-FI"/>
        </w:rPr>
        <w:t xml:space="preserve"> versus </w:t>
      </w:r>
      <w:proofErr w:type="gramStart"/>
      <w:r>
        <w:rPr>
          <w:rFonts w:ascii="Times New Roman" w:hAnsi="Times New Roman" w:cs="Times New Roman"/>
          <w:lang w:val="fi-FI"/>
        </w:rPr>
        <w:t>47%</w:t>
      </w:r>
      <w:proofErr w:type="gramEnd"/>
      <w:r>
        <w:rPr>
          <w:rFonts w:ascii="Times New Roman" w:hAnsi="Times New Roman" w:cs="Times New Roman"/>
          <w:lang w:val="fi-FI"/>
        </w:rPr>
        <w:t>) ja &lt;</w:t>
      </w:r>
      <w:ins w:id="125" w:author="KV" w:date="2025-10-13T13:31:00Z" w16du:dateUtc="2025-10-13T10:31:00Z">
        <w:r w:rsidR="003C6917">
          <w:rPr>
            <w:rFonts w:ascii="Times New Roman" w:hAnsi="Times New Roman" w:cs="Times New Roman"/>
            <w:lang w:val="fi-FI"/>
          </w:rPr>
          <w:t> </w:t>
        </w:r>
      </w:ins>
      <w:r>
        <w:rPr>
          <w:rFonts w:ascii="Times New Roman" w:hAnsi="Times New Roman" w:cs="Times New Roman"/>
          <w:lang w:val="fi-FI"/>
        </w:rPr>
        <w:t>400 </w:t>
      </w:r>
      <w:proofErr w:type="spellStart"/>
      <w:r>
        <w:rPr>
          <w:rFonts w:ascii="Times New Roman" w:hAnsi="Times New Roman" w:cs="Times New Roman"/>
          <w:lang w:val="fi-FI"/>
        </w:rPr>
        <w:t>koopia</w:t>
      </w:r>
      <w:proofErr w:type="spellEnd"/>
      <w:r>
        <w:rPr>
          <w:rFonts w:ascii="Times New Roman" w:hAnsi="Times New Roman" w:cs="Times New Roman"/>
          <w:lang w:val="fi-FI"/>
        </w:rPr>
        <w:t>/ml (</w:t>
      </w:r>
      <w:proofErr w:type="gramStart"/>
      <w:r>
        <w:rPr>
          <w:rFonts w:ascii="Times New Roman" w:hAnsi="Times New Roman" w:cs="Times New Roman"/>
          <w:lang w:val="fi-FI"/>
        </w:rPr>
        <w:t>54%</w:t>
      </w:r>
      <w:proofErr w:type="gramEnd"/>
      <w:r>
        <w:rPr>
          <w:rFonts w:ascii="Times New Roman" w:hAnsi="Times New Roman" w:cs="Times New Roman"/>
          <w:lang w:val="fi-FI"/>
        </w:rPr>
        <w:t xml:space="preserve"> versus </w:t>
      </w:r>
      <w:proofErr w:type="gramStart"/>
      <w:r>
        <w:rPr>
          <w:rFonts w:ascii="Times New Roman" w:hAnsi="Times New Roman" w:cs="Times New Roman"/>
          <w:lang w:val="fi-FI"/>
        </w:rPr>
        <w:t>57%</w:t>
      </w:r>
      <w:proofErr w:type="gramEnd"/>
      <w:r>
        <w:rPr>
          <w:rFonts w:ascii="Times New Roman" w:hAnsi="Times New Roman" w:cs="Times New Roman"/>
          <w:lang w:val="fi-FI"/>
        </w:rPr>
        <w:t>), oli samuti mõlemas grupis sarnane (ITT populatsioon). Ent kuna selles uuringus osalesid ainult mõõdukat ravi saanud patsiendid ning puudus gruppidevaheline tasakaal esialgse viiruse hulga osas, tuleb neid tulemusi tõlgendada ettevaatusega.</w:t>
      </w:r>
    </w:p>
    <w:p w14:paraId="7698E5CB" w14:textId="77777777" w:rsidR="00303BDE" w:rsidRDefault="00303BDE">
      <w:pPr>
        <w:pStyle w:val="PlainText"/>
        <w:rPr>
          <w:rFonts w:ascii="Times New Roman" w:hAnsi="Times New Roman" w:cs="Times New Roman"/>
          <w:lang w:val="fi-FI"/>
        </w:rPr>
      </w:pPr>
    </w:p>
    <w:p w14:paraId="62B4A4AA"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t>Uuringus ESS30008 randomiseeriti 260 viroloogilise supressiooniga patsienti, kes said esmavaliku raviks 300 mg abakaviiri pluss 150 mg lamivudiini kaks korda päevas ja proteaasi inhibiitorit või mittenukleosiid</w:t>
      </w:r>
      <w:r>
        <w:rPr>
          <w:rFonts w:ascii="Times New Roman" w:hAnsi="Times New Roman" w:cs="Times New Roman"/>
          <w:lang w:val="fi-FI"/>
        </w:rPr>
        <w:noBreakHyphen/>
        <w:t>pöördtranskriptaasi inhibiitorit, jätkama seda raviskeemi või üle minema abakaviiri/lamivudiini fikseeritud annuste kombinatsiooni pluss proteaasi inhibiitori või mittenukleosiid</w:t>
      </w:r>
      <w:r>
        <w:rPr>
          <w:rFonts w:ascii="Times New Roman" w:hAnsi="Times New Roman" w:cs="Times New Roman"/>
          <w:lang w:val="fi-FI"/>
        </w:rPr>
        <w:noBreakHyphen/>
        <w:t>pöördtranskriptaasi inhibiitori kasutamisele 48 nädala jooksul. Tulemuste kohaselt saavutati fikseeritud annuste kombinatsiooni grupis sarnane (mitte halvem) viroloogiline ravivastus kui abakaviiri pluss lamivudiini grupis: see baseerus patsientide arvul, kellel HIV</w:t>
      </w:r>
      <w:r>
        <w:rPr>
          <w:rFonts w:ascii="Times New Roman" w:hAnsi="Times New Roman" w:cs="Times New Roman"/>
          <w:lang w:val="fi-FI"/>
        </w:rPr>
        <w:noBreakHyphen/>
        <w:t>1 RNA tase oli &lt;50 koopia/ml (vastavalt 90% ja 85%, 95% usaldusintervall -2,7, 13,5).</w:t>
      </w:r>
    </w:p>
    <w:p w14:paraId="471DFAC7" w14:textId="77777777" w:rsidR="00303BDE" w:rsidRDefault="00303BDE">
      <w:pPr>
        <w:pStyle w:val="PlainText"/>
        <w:rPr>
          <w:rFonts w:ascii="Times New Roman" w:hAnsi="Times New Roman" w:cs="Times New Roman"/>
          <w:lang w:val="fi-FI"/>
        </w:rPr>
      </w:pPr>
    </w:p>
    <w:p w14:paraId="642A8925" w14:textId="77777777" w:rsidR="00303BDE" w:rsidRDefault="00303BDE">
      <w:pPr>
        <w:pStyle w:val="PlainText"/>
        <w:rPr>
          <w:rFonts w:ascii="Times New Roman" w:hAnsi="Times New Roman" w:cs="Times New Roman"/>
          <w:lang w:val="fi-FI"/>
        </w:rPr>
      </w:pPr>
      <w:r>
        <w:rPr>
          <w:rFonts w:ascii="Times New Roman" w:hAnsi="Times New Roman" w:cs="Times New Roman"/>
          <w:i/>
          <w:iCs/>
          <w:lang w:val="fi-FI"/>
        </w:rPr>
        <w:t>Lisainformatsioon:</w:t>
      </w:r>
    </w:p>
    <w:p w14:paraId="4EDC3D03" w14:textId="77777777" w:rsidR="00303BDE" w:rsidRDefault="00303BDE">
      <w:pPr>
        <w:pStyle w:val="PlainText"/>
        <w:rPr>
          <w:rFonts w:ascii="Times New Roman" w:hAnsi="Times New Roman" w:cs="Times New Roman"/>
          <w:lang w:val="fi-FI"/>
        </w:rPr>
      </w:pPr>
    </w:p>
    <w:p w14:paraId="721D7D7E"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t>Ziagen’i ohutust ja efektiivsust mitmetes erinevaid ravimeid sisaldavates kombineeritud raviskeemides ei ole täielikult hinnatud (eriti kombinatsioone mittenukleosiid</w:t>
      </w:r>
      <w:r>
        <w:rPr>
          <w:rFonts w:ascii="Times New Roman" w:hAnsi="Times New Roman" w:cs="Times New Roman"/>
          <w:lang w:val="fi-FI"/>
        </w:rPr>
        <w:noBreakHyphen/>
        <w:t>pöördtranskriptaasi inhibiitoritega).</w:t>
      </w:r>
    </w:p>
    <w:p w14:paraId="70645011" w14:textId="77777777" w:rsidR="00303BDE" w:rsidRDefault="00303BDE">
      <w:pPr>
        <w:pStyle w:val="PlainText"/>
        <w:rPr>
          <w:rFonts w:ascii="Times New Roman" w:hAnsi="Times New Roman" w:cs="Times New Roman"/>
          <w:lang w:val="fi-FI"/>
        </w:rPr>
      </w:pPr>
    </w:p>
    <w:p w14:paraId="5360A1C6" w14:textId="77777777" w:rsidR="00303BDE" w:rsidRDefault="00303BDE">
      <w:pPr>
        <w:pStyle w:val="PlainText"/>
        <w:rPr>
          <w:rFonts w:ascii="Times New Roman" w:hAnsi="Times New Roman" w:cs="Times New Roman"/>
          <w:lang w:val="fi-FI"/>
        </w:rPr>
      </w:pPr>
      <w:r>
        <w:rPr>
          <w:rFonts w:ascii="Times New Roman" w:hAnsi="Times New Roman" w:cs="Times New Roman"/>
          <w:lang w:val="fi-FI"/>
        </w:rPr>
        <w:t>Abakaviir tungib tserebrospinaalvedelikku (vt lõik 5.2) ning vähendab HIV</w:t>
      </w:r>
      <w:r>
        <w:rPr>
          <w:rFonts w:ascii="Times New Roman" w:hAnsi="Times New Roman" w:cs="Times New Roman"/>
          <w:lang w:val="fi-FI"/>
        </w:rPr>
        <w:noBreakHyphen/>
        <w:t>1 RNA taset tserebrospinaalvedelikus. Samas ei täheldatud toimet neuropsühholoogilisele talitlusele, kui seda manustati AIDSiga seotud dementsusega patsientidele.</w:t>
      </w:r>
    </w:p>
    <w:p w14:paraId="3D2AFDAD" w14:textId="77777777" w:rsidR="00303BDE" w:rsidRDefault="00303BDE">
      <w:pPr>
        <w:pStyle w:val="PlainText"/>
        <w:rPr>
          <w:rFonts w:ascii="Times New Roman" w:hAnsi="Times New Roman" w:cs="Times New Roman"/>
          <w:lang w:val="fi-FI"/>
        </w:rPr>
      </w:pPr>
    </w:p>
    <w:p w14:paraId="35529A09" w14:textId="77777777" w:rsidR="00303BDE" w:rsidRPr="003C6917" w:rsidRDefault="00303BDE">
      <w:pPr>
        <w:rPr>
          <w:i/>
          <w:color w:val="000000"/>
          <w:u w:val="single"/>
          <w:lang w:val="et-EE"/>
          <w:rPrChange w:id="126" w:author="KV" w:date="2025-10-13T13:31:00Z" w16du:dateUtc="2025-10-13T10:31:00Z">
            <w:rPr>
              <w:i/>
              <w:color w:val="000000"/>
              <w:lang w:val="et-EE"/>
            </w:rPr>
          </w:rPrChange>
        </w:rPr>
      </w:pPr>
      <w:r w:rsidRPr="003C6917">
        <w:rPr>
          <w:i/>
          <w:color w:val="000000"/>
          <w:u w:val="single"/>
          <w:lang w:val="et-EE"/>
          <w:rPrChange w:id="127" w:author="KV" w:date="2025-10-13T13:31:00Z" w16du:dateUtc="2025-10-13T10:31:00Z">
            <w:rPr>
              <w:i/>
              <w:color w:val="000000"/>
              <w:lang w:val="et-EE"/>
            </w:rPr>
          </w:rPrChange>
        </w:rPr>
        <w:t>Lapsed:</w:t>
      </w:r>
    </w:p>
    <w:p w14:paraId="3CEC09FC" w14:textId="77777777" w:rsidR="00303BDE" w:rsidRDefault="00303BDE">
      <w:pPr>
        <w:rPr>
          <w:color w:val="000000"/>
          <w:u w:val="single"/>
          <w:lang w:val="et-EE"/>
        </w:rPr>
      </w:pPr>
    </w:p>
    <w:p w14:paraId="4647E3A9" w14:textId="77777777" w:rsidR="00303BDE" w:rsidRDefault="00303BDE">
      <w:pPr>
        <w:rPr>
          <w:bCs/>
          <w:lang w:val="et-EE"/>
        </w:rPr>
      </w:pPr>
      <w:r>
        <w:rPr>
          <w:bCs/>
          <w:lang w:val="et-EE"/>
        </w:rPr>
        <w:t>Abakaviiri ja lamivudiini üks ja kaks korda ööpäevas manustamise randomiseeritud võrdlus viidi läbi randomiseeritud mitmekeskuselises kontrolliga uuringus HIV</w:t>
      </w:r>
      <w:r>
        <w:rPr>
          <w:bCs/>
          <w:lang w:val="et-EE"/>
        </w:rPr>
        <w:noBreakHyphen/>
        <w:t xml:space="preserve">infektsiooniga lastel. </w:t>
      </w:r>
      <w:r>
        <w:rPr>
          <w:lang w:val="et-EE"/>
        </w:rPr>
        <w:t xml:space="preserve">Uuringusse ARROW (COL105677) kaasati 1206 last vanuses 3 kuud kuni 17 aastat, kellele annustati ravimeid kehakaalu alusel vastavalt Maailma Terviseorganisatsiooni ravijuhistes </w:t>
      </w:r>
      <w:r>
        <w:rPr>
          <w:bCs/>
          <w:lang w:val="et-EE"/>
        </w:rPr>
        <w:t>(HIV</w:t>
      </w:r>
      <w:r>
        <w:rPr>
          <w:bCs/>
          <w:lang w:val="et-EE"/>
        </w:rPr>
        <w:noBreakHyphen/>
        <w:t xml:space="preserve">infektsiooni retroviirusevastane ravi imikutel ja lastel, 2006) </w:t>
      </w:r>
      <w:r>
        <w:rPr>
          <w:lang w:val="et-EE"/>
        </w:rPr>
        <w:t>soovitatule. Pärast 36 nädalat kestnud ravi abakaviiri ja lamivudiiniga kaks korda ööpäevas randomiseeriti 669 sobivat uuritavat jätkama kaks korda ööpäevas manustatavat ravi või minema üle abakaviiri ja lamivudiini manustamisele üks kord ööpäevas vähemalt 96 nädala jooksul. Sellest uuringust ei saadud kliinilisi andmeid alla ühe aasta vanuste laste kohta. Tulemuste kokkuvõte on toodud allolevas tabelis:</w:t>
      </w:r>
    </w:p>
    <w:p w14:paraId="4EF59F70" w14:textId="77777777" w:rsidR="00303BDE" w:rsidRDefault="00303BDE">
      <w:pPr>
        <w:rPr>
          <w:bCs/>
          <w:lang w:val="et-EE"/>
        </w:rPr>
      </w:pPr>
    </w:p>
    <w:p w14:paraId="3FF26BBF" w14:textId="77777777" w:rsidR="00303BDE" w:rsidRDefault="00303BDE">
      <w:pPr>
        <w:rPr>
          <w:b/>
          <w:bCs/>
          <w:lang w:val="et-EE"/>
        </w:rPr>
      </w:pPr>
      <w:r>
        <w:rPr>
          <w:b/>
          <w:bCs/>
          <w:lang w:val="et-EE"/>
        </w:rPr>
        <w:t>Viroloogiline ravivastus plasma HIV</w:t>
      </w:r>
      <w:r>
        <w:rPr>
          <w:b/>
          <w:bCs/>
          <w:lang w:val="et-EE"/>
        </w:rPr>
        <w:noBreakHyphen/>
        <w:t xml:space="preserve">1 RNA alla 80 koopiat/ml alusel 48. nädalal ja 96. nädalal abakaviiri + lamivudiini manustamisel üks </w:t>
      </w:r>
      <w:r>
        <w:rPr>
          <w:b/>
          <w:bCs/>
          <w:i/>
          <w:lang w:val="et-EE"/>
        </w:rPr>
        <w:t>versus</w:t>
      </w:r>
      <w:r>
        <w:rPr>
          <w:b/>
          <w:bCs/>
          <w:lang w:val="et-EE"/>
        </w:rPr>
        <w:t xml:space="preserve"> kaks korda ööpäevas uuringus ARROW (vaatlusanalüüs)</w:t>
      </w:r>
    </w:p>
    <w:p w14:paraId="521C52FB" w14:textId="77777777" w:rsidR="00303BDE" w:rsidRDefault="00303BDE">
      <w:pPr>
        <w:rPr>
          <w:b/>
          <w:bCs/>
          <w:lang w:val="et-EE"/>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303BDE" w14:paraId="1EBC3B1A" w14:textId="77777777">
        <w:trPr>
          <w:jc w:val="center"/>
        </w:trPr>
        <w:tc>
          <w:tcPr>
            <w:tcW w:w="2356" w:type="dxa"/>
          </w:tcPr>
          <w:p w14:paraId="23A843CC" w14:textId="77777777" w:rsidR="00303BDE" w:rsidRDefault="00303BDE">
            <w:pPr>
              <w:rPr>
                <w:b/>
                <w:lang w:val="et-EE"/>
              </w:rPr>
            </w:pPr>
          </w:p>
        </w:tc>
        <w:tc>
          <w:tcPr>
            <w:tcW w:w="2268" w:type="dxa"/>
          </w:tcPr>
          <w:p w14:paraId="093DB012" w14:textId="77777777" w:rsidR="00303BDE" w:rsidRDefault="00303BDE">
            <w:pPr>
              <w:jc w:val="center"/>
              <w:rPr>
                <w:b/>
                <w:lang w:val="et-EE"/>
              </w:rPr>
            </w:pPr>
            <w:r>
              <w:rPr>
                <w:b/>
                <w:lang w:val="et-EE"/>
              </w:rPr>
              <w:t>Kaks korda ööpäevas</w:t>
            </w:r>
          </w:p>
          <w:p w14:paraId="1E98568B" w14:textId="77777777" w:rsidR="00303BDE" w:rsidRDefault="00303BDE">
            <w:pPr>
              <w:jc w:val="center"/>
              <w:rPr>
                <w:b/>
                <w:lang w:val="et-EE"/>
              </w:rPr>
            </w:pPr>
            <w:r>
              <w:rPr>
                <w:b/>
                <w:lang w:val="et-EE"/>
              </w:rPr>
              <w:t>N (%)</w:t>
            </w:r>
          </w:p>
        </w:tc>
        <w:tc>
          <w:tcPr>
            <w:tcW w:w="2209" w:type="dxa"/>
          </w:tcPr>
          <w:p w14:paraId="553CC838" w14:textId="77777777" w:rsidR="00303BDE" w:rsidRDefault="00303BDE">
            <w:pPr>
              <w:jc w:val="center"/>
              <w:rPr>
                <w:b/>
                <w:lang w:val="et-EE"/>
              </w:rPr>
            </w:pPr>
            <w:r>
              <w:rPr>
                <w:b/>
                <w:lang w:val="et-EE"/>
              </w:rPr>
              <w:t>Üks kord ööpäevas</w:t>
            </w:r>
          </w:p>
          <w:p w14:paraId="17D9EF40" w14:textId="77777777" w:rsidR="00303BDE" w:rsidRDefault="00303BDE">
            <w:pPr>
              <w:jc w:val="center"/>
              <w:rPr>
                <w:b/>
                <w:lang w:val="et-EE"/>
              </w:rPr>
            </w:pPr>
            <w:r>
              <w:rPr>
                <w:b/>
                <w:lang w:val="et-EE"/>
              </w:rPr>
              <w:t>N (%)</w:t>
            </w:r>
          </w:p>
        </w:tc>
      </w:tr>
      <w:tr w:rsidR="00303BDE" w14:paraId="05125B0F" w14:textId="77777777">
        <w:trPr>
          <w:jc w:val="center"/>
        </w:trPr>
        <w:tc>
          <w:tcPr>
            <w:tcW w:w="6833" w:type="dxa"/>
            <w:gridSpan w:val="3"/>
          </w:tcPr>
          <w:p w14:paraId="3634078C" w14:textId="77777777" w:rsidR="00303BDE" w:rsidRDefault="00303BDE">
            <w:pPr>
              <w:jc w:val="center"/>
              <w:rPr>
                <w:lang w:val="et-EE"/>
              </w:rPr>
            </w:pPr>
            <w:r>
              <w:rPr>
                <w:b/>
                <w:lang w:val="et-EE"/>
              </w:rPr>
              <w:t>0-nädal (pärast ≥36 nädalat kestnud ravi)</w:t>
            </w:r>
          </w:p>
        </w:tc>
      </w:tr>
      <w:tr w:rsidR="00303BDE" w14:paraId="25C14BF5" w14:textId="77777777">
        <w:trPr>
          <w:jc w:val="center"/>
        </w:trPr>
        <w:tc>
          <w:tcPr>
            <w:tcW w:w="2356" w:type="dxa"/>
          </w:tcPr>
          <w:p w14:paraId="2C3BEFB8" w14:textId="77777777" w:rsidR="00303BDE" w:rsidRDefault="00303BDE">
            <w:pPr>
              <w:jc w:val="center"/>
              <w:rPr>
                <w:lang w:val="et-EE"/>
              </w:rPr>
            </w:pPr>
            <w:r>
              <w:rPr>
                <w:lang w:val="et-EE"/>
              </w:rPr>
              <w:t>Plasma HIV-1 RNA &lt;80 k/ml</w:t>
            </w:r>
          </w:p>
        </w:tc>
        <w:tc>
          <w:tcPr>
            <w:tcW w:w="2268" w:type="dxa"/>
          </w:tcPr>
          <w:p w14:paraId="12683233" w14:textId="77777777" w:rsidR="00303BDE" w:rsidRDefault="00303BDE">
            <w:pPr>
              <w:jc w:val="center"/>
              <w:rPr>
                <w:lang w:val="et-EE"/>
              </w:rPr>
            </w:pPr>
            <w:r>
              <w:rPr>
                <w:lang w:val="et-EE"/>
              </w:rPr>
              <w:t>250/331 (76)</w:t>
            </w:r>
          </w:p>
        </w:tc>
        <w:tc>
          <w:tcPr>
            <w:tcW w:w="2209" w:type="dxa"/>
          </w:tcPr>
          <w:p w14:paraId="425A8586" w14:textId="77777777" w:rsidR="00303BDE" w:rsidRDefault="00303BDE">
            <w:pPr>
              <w:jc w:val="center"/>
              <w:rPr>
                <w:lang w:val="et-EE"/>
              </w:rPr>
            </w:pPr>
            <w:r>
              <w:rPr>
                <w:lang w:val="et-EE"/>
              </w:rPr>
              <w:t>237/335 (71)</w:t>
            </w:r>
          </w:p>
        </w:tc>
      </w:tr>
      <w:tr w:rsidR="00303BDE" w14:paraId="46AE62DB" w14:textId="77777777">
        <w:trPr>
          <w:jc w:val="center"/>
        </w:trPr>
        <w:tc>
          <w:tcPr>
            <w:tcW w:w="2356" w:type="dxa"/>
          </w:tcPr>
          <w:p w14:paraId="038BCD86" w14:textId="77777777" w:rsidR="00303BDE" w:rsidRDefault="00303BDE">
            <w:pPr>
              <w:jc w:val="center"/>
              <w:rPr>
                <w:lang w:val="et-EE"/>
              </w:rPr>
            </w:pPr>
            <w:r>
              <w:rPr>
                <w:lang w:val="et-EE"/>
              </w:rPr>
              <w:t>Riski erinevus (üks kord ööpäevas-kaks korda ööpäevas)</w:t>
            </w:r>
          </w:p>
        </w:tc>
        <w:tc>
          <w:tcPr>
            <w:tcW w:w="4477" w:type="dxa"/>
            <w:gridSpan w:val="2"/>
          </w:tcPr>
          <w:p w14:paraId="25584727" w14:textId="77777777" w:rsidR="00303BDE" w:rsidRDefault="00303BDE">
            <w:pPr>
              <w:jc w:val="center"/>
              <w:rPr>
                <w:lang w:val="et-EE"/>
              </w:rPr>
            </w:pPr>
            <w:r>
              <w:rPr>
                <w:lang w:val="et-EE"/>
              </w:rPr>
              <w:t>-4,8% (95% CI -11,5% kuni +1,9%), p=0,16</w:t>
            </w:r>
          </w:p>
        </w:tc>
      </w:tr>
      <w:tr w:rsidR="00303BDE" w14:paraId="1F9ED19B" w14:textId="77777777">
        <w:trPr>
          <w:jc w:val="center"/>
        </w:trPr>
        <w:tc>
          <w:tcPr>
            <w:tcW w:w="6833" w:type="dxa"/>
            <w:gridSpan w:val="3"/>
          </w:tcPr>
          <w:p w14:paraId="2B135489" w14:textId="77777777" w:rsidR="00303BDE" w:rsidRDefault="00303BDE">
            <w:pPr>
              <w:jc w:val="center"/>
              <w:rPr>
                <w:b/>
                <w:lang w:val="et-EE"/>
              </w:rPr>
            </w:pPr>
            <w:r>
              <w:rPr>
                <w:b/>
                <w:lang w:val="et-EE"/>
              </w:rPr>
              <w:t>48. nädal</w:t>
            </w:r>
          </w:p>
        </w:tc>
      </w:tr>
      <w:tr w:rsidR="00303BDE" w14:paraId="172EE78A" w14:textId="77777777">
        <w:trPr>
          <w:jc w:val="center"/>
        </w:trPr>
        <w:tc>
          <w:tcPr>
            <w:tcW w:w="2356" w:type="dxa"/>
          </w:tcPr>
          <w:p w14:paraId="2ADBE5E0" w14:textId="77777777" w:rsidR="00303BDE" w:rsidRDefault="00303BDE">
            <w:pPr>
              <w:jc w:val="center"/>
              <w:rPr>
                <w:lang w:val="et-EE"/>
              </w:rPr>
            </w:pPr>
            <w:r>
              <w:rPr>
                <w:lang w:val="et-EE"/>
              </w:rPr>
              <w:t>Plasma HIV-1 RNA &lt;80 k/ml</w:t>
            </w:r>
          </w:p>
        </w:tc>
        <w:tc>
          <w:tcPr>
            <w:tcW w:w="2268" w:type="dxa"/>
          </w:tcPr>
          <w:p w14:paraId="510E8F8D" w14:textId="77777777" w:rsidR="00303BDE" w:rsidRDefault="00303BDE">
            <w:pPr>
              <w:jc w:val="center"/>
              <w:rPr>
                <w:lang w:val="et-EE"/>
              </w:rPr>
            </w:pPr>
            <w:r>
              <w:rPr>
                <w:lang w:val="et-EE"/>
              </w:rPr>
              <w:t>242/331 (73)</w:t>
            </w:r>
          </w:p>
        </w:tc>
        <w:tc>
          <w:tcPr>
            <w:tcW w:w="2209" w:type="dxa"/>
          </w:tcPr>
          <w:p w14:paraId="36A5F182" w14:textId="77777777" w:rsidR="00303BDE" w:rsidRDefault="00303BDE">
            <w:pPr>
              <w:jc w:val="center"/>
              <w:rPr>
                <w:lang w:val="et-EE"/>
              </w:rPr>
            </w:pPr>
            <w:r>
              <w:rPr>
                <w:lang w:val="et-EE"/>
              </w:rPr>
              <w:t>236/330 (72)</w:t>
            </w:r>
          </w:p>
        </w:tc>
      </w:tr>
      <w:tr w:rsidR="00303BDE" w14:paraId="7B7ACCE1" w14:textId="77777777">
        <w:trPr>
          <w:jc w:val="center"/>
        </w:trPr>
        <w:tc>
          <w:tcPr>
            <w:tcW w:w="2356" w:type="dxa"/>
          </w:tcPr>
          <w:p w14:paraId="7D754E67" w14:textId="77777777" w:rsidR="00303BDE" w:rsidRDefault="00303BDE">
            <w:pPr>
              <w:jc w:val="center"/>
              <w:rPr>
                <w:lang w:val="et-EE"/>
              </w:rPr>
            </w:pPr>
            <w:r>
              <w:rPr>
                <w:lang w:val="et-EE"/>
              </w:rPr>
              <w:t>Riski erinevus (üks kord ööpäevas-kaks korda ööpäevas)</w:t>
            </w:r>
          </w:p>
        </w:tc>
        <w:tc>
          <w:tcPr>
            <w:tcW w:w="4477" w:type="dxa"/>
            <w:gridSpan w:val="2"/>
          </w:tcPr>
          <w:p w14:paraId="184DCB3E" w14:textId="77777777" w:rsidR="00303BDE" w:rsidRDefault="00303BDE">
            <w:pPr>
              <w:jc w:val="center"/>
              <w:rPr>
                <w:lang w:val="et-EE"/>
              </w:rPr>
            </w:pPr>
            <w:r>
              <w:rPr>
                <w:lang w:val="et-EE"/>
              </w:rPr>
              <w:t>-1,6% (95% CI -8,4% kuni +5,2%), p=0,65</w:t>
            </w:r>
          </w:p>
        </w:tc>
      </w:tr>
      <w:tr w:rsidR="00303BDE" w14:paraId="3C0BA2D8" w14:textId="77777777">
        <w:trPr>
          <w:jc w:val="center"/>
        </w:trPr>
        <w:tc>
          <w:tcPr>
            <w:tcW w:w="6833" w:type="dxa"/>
            <w:gridSpan w:val="3"/>
          </w:tcPr>
          <w:p w14:paraId="3112DF42" w14:textId="77777777" w:rsidR="00303BDE" w:rsidRDefault="00303BDE">
            <w:pPr>
              <w:jc w:val="center"/>
              <w:rPr>
                <w:b/>
                <w:lang w:val="et-EE"/>
              </w:rPr>
            </w:pPr>
            <w:r>
              <w:rPr>
                <w:b/>
                <w:lang w:val="et-EE"/>
              </w:rPr>
              <w:t>96. nädal</w:t>
            </w:r>
          </w:p>
        </w:tc>
      </w:tr>
      <w:tr w:rsidR="00303BDE" w14:paraId="1FD04CBB" w14:textId="77777777">
        <w:trPr>
          <w:jc w:val="center"/>
        </w:trPr>
        <w:tc>
          <w:tcPr>
            <w:tcW w:w="2356" w:type="dxa"/>
          </w:tcPr>
          <w:p w14:paraId="25731754" w14:textId="77777777" w:rsidR="00303BDE" w:rsidRDefault="00303BDE">
            <w:pPr>
              <w:jc w:val="center"/>
              <w:rPr>
                <w:lang w:val="et-EE"/>
              </w:rPr>
            </w:pPr>
            <w:r>
              <w:rPr>
                <w:lang w:val="et-EE"/>
              </w:rPr>
              <w:t>Plasma HIV-1 RNA &lt;80 k/ml</w:t>
            </w:r>
          </w:p>
        </w:tc>
        <w:tc>
          <w:tcPr>
            <w:tcW w:w="2268" w:type="dxa"/>
          </w:tcPr>
          <w:p w14:paraId="4B52C9B5" w14:textId="77777777" w:rsidR="00303BDE" w:rsidRDefault="00303BDE">
            <w:pPr>
              <w:jc w:val="center"/>
              <w:rPr>
                <w:lang w:val="et-EE"/>
              </w:rPr>
            </w:pPr>
            <w:r>
              <w:rPr>
                <w:lang w:val="et-EE"/>
              </w:rPr>
              <w:t>234/326 (72)</w:t>
            </w:r>
          </w:p>
        </w:tc>
        <w:tc>
          <w:tcPr>
            <w:tcW w:w="2209" w:type="dxa"/>
          </w:tcPr>
          <w:p w14:paraId="4210F693" w14:textId="77777777" w:rsidR="00303BDE" w:rsidRDefault="00303BDE">
            <w:pPr>
              <w:jc w:val="center"/>
              <w:rPr>
                <w:lang w:val="et-EE"/>
              </w:rPr>
            </w:pPr>
            <w:r>
              <w:rPr>
                <w:lang w:val="et-EE"/>
              </w:rPr>
              <w:t>230/331 (69)</w:t>
            </w:r>
          </w:p>
        </w:tc>
      </w:tr>
      <w:tr w:rsidR="00303BDE" w14:paraId="00694C50" w14:textId="77777777">
        <w:trPr>
          <w:jc w:val="center"/>
        </w:trPr>
        <w:tc>
          <w:tcPr>
            <w:tcW w:w="2356" w:type="dxa"/>
            <w:tcBorders>
              <w:bottom w:val="single" w:sz="4" w:space="0" w:color="auto"/>
            </w:tcBorders>
          </w:tcPr>
          <w:p w14:paraId="151C67EB" w14:textId="77777777" w:rsidR="00303BDE" w:rsidRDefault="00303BDE">
            <w:pPr>
              <w:jc w:val="center"/>
              <w:rPr>
                <w:lang w:val="et-EE"/>
              </w:rPr>
            </w:pPr>
            <w:r>
              <w:rPr>
                <w:lang w:val="et-EE"/>
              </w:rPr>
              <w:t>Riski erinevus (üks kord ööpäevas-kaks korda ööpäevas)</w:t>
            </w:r>
          </w:p>
        </w:tc>
        <w:tc>
          <w:tcPr>
            <w:tcW w:w="4477" w:type="dxa"/>
            <w:gridSpan w:val="2"/>
            <w:tcBorders>
              <w:bottom w:val="single" w:sz="4" w:space="0" w:color="auto"/>
            </w:tcBorders>
          </w:tcPr>
          <w:p w14:paraId="7DCB6EDF" w14:textId="77777777" w:rsidR="00303BDE" w:rsidRDefault="00303BDE">
            <w:pPr>
              <w:jc w:val="center"/>
              <w:rPr>
                <w:lang w:val="et-EE"/>
              </w:rPr>
            </w:pPr>
            <w:r>
              <w:rPr>
                <w:lang w:val="et-EE"/>
              </w:rPr>
              <w:t>-2,3% (95% CI -9,3% kuni +4,7%), p=0,52</w:t>
            </w:r>
          </w:p>
        </w:tc>
      </w:tr>
    </w:tbl>
    <w:p w14:paraId="62A150BC" w14:textId="77777777" w:rsidR="00303BDE" w:rsidRDefault="00303BDE">
      <w:pPr>
        <w:rPr>
          <w:lang w:val="et-EE"/>
        </w:rPr>
      </w:pPr>
    </w:p>
    <w:p w14:paraId="61A31490" w14:textId="77777777" w:rsidR="00303BDE" w:rsidRDefault="00303BDE">
      <w:pPr>
        <w:rPr>
          <w:lang w:val="et-EE"/>
        </w:rPr>
      </w:pPr>
      <w:r>
        <w:rPr>
          <w:lang w:val="et-EE"/>
        </w:rPr>
        <w:t xml:space="preserve">Abakaviiri + lamivudiini üks kord ööpäevas manustanud rühm oli samaväärne ravimit kaks korda ööpäevas manustanud rühmaga vastavalt eelnevalt kindlaks määratud samaväärsuse piirväärtusele </w:t>
      </w:r>
      <w:r>
        <w:rPr>
          <w:lang w:val="et-EE"/>
        </w:rPr>
        <w:noBreakHyphen/>
        <w:t>12% nii esmase tulemusnäitaja (&lt;80 k/ml 48. nädalal) kui teisese tulemusnäitaja (&lt;80 k/ml 96. nädalal) ning ka kõikide teiste testitud läviväärtuste (&lt;200 k/ml, &lt;400 k/ml, &lt;1000 k/ml) osas, mis kõik jäid igati nimetatud samaväärsuse piirväärtuse piiridesse. Alamrühma analüüsid, mis testisid üks ja kaks korda ööpäevas manustamise heterogeensust, ei näidanud soo, vanuse või viiruse hulga märkimisväärset mõju randomiseerimise ajal. Järeldused toetasid samaväärsust vaatamata analüüsi meetodile.</w:t>
      </w:r>
    </w:p>
    <w:p w14:paraId="4858BF7D" w14:textId="77777777" w:rsidR="00303BDE" w:rsidRPr="00A17C99" w:rsidRDefault="00303BDE">
      <w:pPr>
        <w:pStyle w:val="PlainText"/>
        <w:rPr>
          <w:rFonts w:ascii="Times New Roman" w:hAnsi="Times New Roman" w:cs="Times New Roman"/>
          <w:lang w:val="et-EE"/>
        </w:rPr>
      </w:pPr>
    </w:p>
    <w:p w14:paraId="0FB6FCD3" w14:textId="77777777" w:rsidR="00303BDE" w:rsidRPr="00045FFD" w:rsidRDefault="00303BDE">
      <w:pPr>
        <w:pStyle w:val="PlainText"/>
        <w:rPr>
          <w:rFonts w:ascii="Times New Roman" w:hAnsi="Times New Roman" w:cs="Times New Roman"/>
          <w:lang w:val="et-EE"/>
        </w:rPr>
      </w:pPr>
      <w:r w:rsidRPr="00045FFD">
        <w:rPr>
          <w:rFonts w:ascii="Times New Roman" w:hAnsi="Times New Roman" w:cs="Times New Roman"/>
          <w:lang w:val="et-EE"/>
        </w:rPr>
        <w:t xml:space="preserve">Eraldi uuringus, mis võrdles nukleosiidsete pöördtranskriptaasi inhibiitorite avatud kombinatsioone (koos pimendatud nelfinaviiriga või ilma) lastel, oli suuremal osal abakaviiri ja lamivudiini (71%) või </w:t>
      </w:r>
      <w:r w:rsidRPr="00045FFD">
        <w:rPr>
          <w:rFonts w:ascii="Times New Roman" w:hAnsi="Times New Roman" w:cs="Times New Roman"/>
          <w:lang w:val="et-EE"/>
        </w:rPr>
        <w:lastRenderedPageBreak/>
        <w:t>abakaviiri ja zidovudiiniga (60%) ravitutest 48. nädalaks HIV</w:t>
      </w:r>
      <w:r w:rsidRPr="00045FFD">
        <w:rPr>
          <w:rFonts w:ascii="Times New Roman" w:hAnsi="Times New Roman" w:cs="Times New Roman"/>
          <w:lang w:val="et-EE"/>
        </w:rPr>
        <w:noBreakHyphen/>
        <w:t>1 RNA tase ≤ 400 koopiat/ml, võrreldes lamivudiini ja zidovudiiniga ravitud patsientidega (47%) [p=0,09, ravikavatsuslik (ITT) analüüs]. Sarnaselt oli suuremal osal abakaviiri sisaldavaid kombinatsioone saanud lastest 48. nädalaks HIV</w:t>
      </w:r>
      <w:r w:rsidRPr="00045FFD">
        <w:rPr>
          <w:rFonts w:ascii="Times New Roman" w:hAnsi="Times New Roman" w:cs="Times New Roman"/>
          <w:lang w:val="et-EE"/>
        </w:rPr>
        <w:noBreakHyphen/>
        <w:t xml:space="preserve">1 RNA tase ≤ 50 koopiat/ml (vastavalt 53%, 42% ja 28%, p=0,07). </w:t>
      </w:r>
    </w:p>
    <w:p w14:paraId="7A0DD908" w14:textId="77777777" w:rsidR="00303BDE" w:rsidRDefault="00303BDE">
      <w:pPr>
        <w:rPr>
          <w:lang w:val="et-EE"/>
        </w:rPr>
      </w:pPr>
    </w:p>
    <w:p w14:paraId="004BF275" w14:textId="77777777" w:rsidR="00303BDE" w:rsidRDefault="00303BDE">
      <w:pPr>
        <w:rPr>
          <w:lang w:val="et-EE"/>
        </w:rPr>
      </w:pPr>
      <w:r>
        <w:rPr>
          <w:lang w:val="et-EE"/>
        </w:rPr>
        <w:t>Farmakokineetilises uuringus (PENTA 15) läksid neli viroloogilise kontrolli saavutanud alla 12 kuu vanust uuringus osalejat abakaviiri pluss lamivudiini sisaldava suukaudse lahuse manustamiselt kaks korda ööpäevas üle üks kord ööpäevas manustatavale raviskeemile. 48. nädalal oli kolmel uuritaval mittemääratav viiruse hulk ja ühel uuritaval oli HIV-RNA tase plasmas 900 koopiat/ml. Nendel uuritavatel ohutusega seotud probleeme ei täheldatud.</w:t>
      </w:r>
    </w:p>
    <w:p w14:paraId="7CA1315E" w14:textId="77777777" w:rsidR="00303BDE" w:rsidRPr="00A17C99" w:rsidRDefault="00303BDE">
      <w:pPr>
        <w:pStyle w:val="PlainText"/>
        <w:rPr>
          <w:rFonts w:ascii="Times New Roman" w:hAnsi="Times New Roman" w:cs="Times New Roman"/>
          <w:lang w:val="et-EE"/>
        </w:rPr>
      </w:pPr>
    </w:p>
    <w:p w14:paraId="4EEFCC33" w14:textId="77777777" w:rsidR="00303BDE" w:rsidRDefault="00303BDE">
      <w:pPr>
        <w:tabs>
          <w:tab w:val="clear" w:pos="567"/>
        </w:tabs>
        <w:spacing w:line="240" w:lineRule="auto"/>
        <w:ind w:left="567" w:hanging="567"/>
        <w:rPr>
          <w:lang w:val="et-EE"/>
        </w:rPr>
      </w:pPr>
      <w:r>
        <w:rPr>
          <w:b/>
          <w:bCs/>
          <w:lang w:val="et-EE"/>
        </w:rPr>
        <w:t>5.2</w:t>
      </w:r>
      <w:r>
        <w:rPr>
          <w:b/>
          <w:bCs/>
          <w:lang w:val="et-EE"/>
        </w:rPr>
        <w:tab/>
        <w:t>Farmakokineetilised omadused</w:t>
      </w:r>
    </w:p>
    <w:p w14:paraId="60799BB7" w14:textId="77777777" w:rsidR="00303BDE" w:rsidRDefault="00303BDE">
      <w:pPr>
        <w:pStyle w:val="EndnoteText"/>
        <w:spacing w:line="260" w:lineRule="exact"/>
        <w:rPr>
          <w:lang w:val="et-EE"/>
        </w:rPr>
      </w:pPr>
    </w:p>
    <w:p w14:paraId="3457977E" w14:textId="77777777" w:rsidR="00303BDE" w:rsidRDefault="00303BDE">
      <w:pPr>
        <w:rPr>
          <w:u w:val="single"/>
          <w:lang w:val="et-EE"/>
        </w:rPr>
      </w:pPr>
      <w:r>
        <w:rPr>
          <w:iCs/>
          <w:u w:val="single"/>
          <w:lang w:val="et-EE"/>
        </w:rPr>
        <w:t>Imendumine</w:t>
      </w:r>
    </w:p>
    <w:p w14:paraId="1F5B98B6" w14:textId="77777777" w:rsidR="00303BDE" w:rsidRDefault="00303BDE">
      <w:pPr>
        <w:rPr>
          <w:lang w:val="et-EE"/>
        </w:rPr>
      </w:pPr>
    </w:p>
    <w:p w14:paraId="17FE5317" w14:textId="77777777" w:rsidR="00303BDE" w:rsidRDefault="00303BDE">
      <w:pPr>
        <w:rPr>
          <w:lang w:val="et-EE"/>
        </w:rPr>
      </w:pPr>
      <w:r>
        <w:rPr>
          <w:lang w:val="et-EE"/>
        </w:rPr>
        <w:t>Pärast suukaudset manustamist imendub abakaviir kiiresti ja hästi. Suukaudse abakaviiri absoluutne biosaadavus täiskasvanutel on umbes 83%. Pärast suukaudset manustamist on abakaviiri maksimaalse plasmakontsentratsiooni saabumise keskmine aeg (t</w:t>
      </w:r>
      <w:r>
        <w:rPr>
          <w:vertAlign w:val="subscript"/>
          <w:lang w:val="et-EE"/>
        </w:rPr>
        <w:t>max</w:t>
      </w:r>
      <w:r>
        <w:rPr>
          <w:lang w:val="et-EE"/>
        </w:rPr>
        <w:t xml:space="preserve">) umbes 1,5 tundi tablettide puhul ja umbes 1 tund lahuse puhul. </w:t>
      </w:r>
    </w:p>
    <w:p w14:paraId="12C64C16" w14:textId="77777777" w:rsidR="00303BDE" w:rsidRDefault="00303BDE">
      <w:pPr>
        <w:rPr>
          <w:lang w:val="et-EE"/>
        </w:rPr>
      </w:pPr>
    </w:p>
    <w:p w14:paraId="5C619A58" w14:textId="3EA84252" w:rsidR="00303BDE" w:rsidRDefault="00303BDE">
      <w:pPr>
        <w:rPr>
          <w:lang w:val="et-EE"/>
        </w:rPr>
      </w:pPr>
      <w:r>
        <w:rPr>
          <w:lang w:val="et-EE"/>
        </w:rPr>
        <w:t>Tableti ja lahuse vahel AUC</w:t>
      </w:r>
      <w:r>
        <w:rPr>
          <w:i/>
          <w:iCs/>
          <w:lang w:val="et-EE"/>
        </w:rPr>
        <w:t xml:space="preserve"> </w:t>
      </w:r>
      <w:r>
        <w:rPr>
          <w:lang w:val="et-EE"/>
        </w:rPr>
        <w:t xml:space="preserve">osas erinevusi ei ole. Terapeutilise annuse 300 mg kaks korda päevas puhul on abakaviiri keskmised (CV) püsikontsentratsiooni faasi </w:t>
      </w:r>
      <w:r>
        <w:rPr>
          <w:color w:val="000000"/>
          <w:lang w:val="et-EE"/>
        </w:rPr>
        <w:t>C</w:t>
      </w:r>
      <w:r>
        <w:rPr>
          <w:color w:val="000000"/>
          <w:vertAlign w:val="subscript"/>
          <w:lang w:val="et-EE"/>
        </w:rPr>
        <w:t>max</w:t>
      </w:r>
      <w:r>
        <w:rPr>
          <w:color w:val="000000"/>
          <w:lang w:val="et-EE"/>
        </w:rPr>
        <w:t xml:space="preserve"> ja C</w:t>
      </w:r>
      <w:r>
        <w:rPr>
          <w:color w:val="000000"/>
          <w:vertAlign w:val="subscript"/>
          <w:lang w:val="et-EE"/>
        </w:rPr>
        <w:t>min</w:t>
      </w:r>
      <w:r>
        <w:rPr>
          <w:color w:val="000000"/>
          <w:lang w:val="et-EE"/>
        </w:rPr>
        <w:t xml:space="preserve"> </w:t>
      </w:r>
      <w:r>
        <w:rPr>
          <w:lang w:val="et-EE"/>
        </w:rPr>
        <w:t xml:space="preserve">vastavalt ligikaudu </w:t>
      </w:r>
      <w:r>
        <w:rPr>
          <w:color w:val="000000"/>
          <w:lang w:val="et-EE"/>
        </w:rPr>
        <w:t>3,00 </w:t>
      </w:r>
      <w:r>
        <w:rPr>
          <w:color w:val="000000"/>
        </w:rPr>
        <w:sym w:font="Symbol" w:char="F06D"/>
      </w:r>
      <w:r>
        <w:rPr>
          <w:color w:val="000000"/>
          <w:lang w:val="et-EE"/>
        </w:rPr>
        <w:t xml:space="preserve">g/ml (30%) ja 0,01 µg/ml (99%). Keskmine (CV) AUC </w:t>
      </w:r>
      <w:r>
        <w:rPr>
          <w:lang w:val="et-EE"/>
        </w:rPr>
        <w:t>12</w:t>
      </w:r>
      <w:r>
        <w:rPr>
          <w:lang w:val="et-EE"/>
        </w:rPr>
        <w:noBreakHyphen/>
        <w:t xml:space="preserve">tunnise manustamisintervalli jooksul oli </w:t>
      </w:r>
      <w:r>
        <w:rPr>
          <w:color w:val="000000"/>
          <w:lang w:val="et-EE"/>
        </w:rPr>
        <w:t>6,02 </w:t>
      </w:r>
      <w:r>
        <w:rPr>
          <w:color w:val="000000"/>
        </w:rPr>
        <w:sym w:font="Symbol" w:char="F06D"/>
      </w:r>
      <w:r>
        <w:rPr>
          <w:color w:val="000000"/>
          <w:lang w:val="et-EE"/>
        </w:rPr>
        <w:t>g.h/ml (29%), mis on ekvivalentne ööpäevase AUC väärtusega ligikaudu 12,0 </w:t>
      </w:r>
      <w:r>
        <w:rPr>
          <w:color w:val="000000"/>
        </w:rPr>
        <w:sym w:font="Symbol" w:char="F06D"/>
      </w:r>
      <w:r>
        <w:rPr>
          <w:color w:val="000000"/>
          <w:lang w:val="et-EE"/>
        </w:rPr>
        <w:t xml:space="preserve">g.h/ml. </w:t>
      </w:r>
      <w:r>
        <w:rPr>
          <w:lang w:val="et-EE"/>
        </w:rPr>
        <w:t>Suukaudse lahuse puhul on C</w:t>
      </w:r>
      <w:r>
        <w:rPr>
          <w:vertAlign w:val="subscript"/>
          <w:lang w:val="et-EE"/>
        </w:rPr>
        <w:t>max</w:t>
      </w:r>
      <w:r>
        <w:rPr>
          <w:lang w:val="et-EE"/>
        </w:rPr>
        <w:t xml:space="preserve"> väärtus veidi kõrgem kui tableti puhul</w:t>
      </w:r>
      <w:r>
        <w:rPr>
          <w:color w:val="000000"/>
          <w:lang w:val="et-EE"/>
        </w:rPr>
        <w:t xml:space="preserve">. Pärast abakaviiri 600 mg tableti manustamist oli </w:t>
      </w:r>
      <w:proofErr w:type="spellStart"/>
      <w:r>
        <w:rPr>
          <w:color w:val="000000"/>
          <w:lang w:val="et-EE"/>
        </w:rPr>
        <w:t>abakaviiri</w:t>
      </w:r>
      <w:proofErr w:type="spellEnd"/>
      <w:r>
        <w:rPr>
          <w:color w:val="000000"/>
          <w:lang w:val="et-EE"/>
        </w:rPr>
        <w:t xml:space="preserve"> keskmine (CV) </w:t>
      </w:r>
      <w:proofErr w:type="spellStart"/>
      <w:r>
        <w:rPr>
          <w:color w:val="000000"/>
          <w:lang w:val="et-EE"/>
        </w:rPr>
        <w:t>C</w:t>
      </w:r>
      <w:r>
        <w:rPr>
          <w:color w:val="000000"/>
          <w:vertAlign w:val="subscript"/>
          <w:lang w:val="et-EE"/>
        </w:rPr>
        <w:t>max</w:t>
      </w:r>
      <w:proofErr w:type="spellEnd"/>
      <w:r>
        <w:rPr>
          <w:color w:val="000000"/>
          <w:lang w:val="et-EE"/>
        </w:rPr>
        <w:t xml:space="preserve"> ligikaudu 4,26</w:t>
      </w:r>
      <w:ins w:id="128" w:author="KV" w:date="2025-10-13T13:32:00Z" w16du:dateUtc="2025-10-13T10:32:00Z">
        <w:r w:rsidR="003C6917">
          <w:rPr>
            <w:color w:val="000000"/>
            <w:lang w:val="et-EE"/>
          </w:rPr>
          <w:t> </w:t>
        </w:r>
      </w:ins>
      <w:del w:id="129" w:author="KV" w:date="2025-10-13T13:32:00Z" w16du:dateUtc="2025-10-13T10:32:00Z">
        <w:r w:rsidDel="003C6917">
          <w:rPr>
            <w:color w:val="000000"/>
            <w:lang w:val="et-EE"/>
          </w:rPr>
          <w:delText xml:space="preserve"> </w:delText>
        </w:r>
      </w:del>
      <w:r>
        <w:rPr>
          <w:color w:val="000000"/>
        </w:rPr>
        <w:sym w:font="Symbol" w:char="F06D"/>
      </w:r>
      <w:r>
        <w:rPr>
          <w:color w:val="000000"/>
          <w:lang w:val="et-EE"/>
        </w:rPr>
        <w:t>g/ml (28%) ja keskmine (CV) AUC</w:t>
      </w:r>
      <w:r>
        <w:rPr>
          <w:color w:val="000000"/>
          <w:vertAlign w:val="subscript"/>
        </w:rPr>
        <w:sym w:font="Symbol" w:char="F0A5"/>
      </w:r>
      <w:r>
        <w:rPr>
          <w:color w:val="000000"/>
          <w:lang w:val="et-EE"/>
        </w:rPr>
        <w:t xml:space="preserve"> 11,95 </w:t>
      </w:r>
      <w:r>
        <w:rPr>
          <w:color w:val="000000"/>
        </w:rPr>
        <w:sym w:font="Symbol" w:char="F06D"/>
      </w:r>
      <w:r>
        <w:rPr>
          <w:color w:val="000000"/>
          <w:lang w:val="et-EE"/>
        </w:rPr>
        <w:t>g.h/ml (21%).</w:t>
      </w:r>
    </w:p>
    <w:p w14:paraId="276AFE35" w14:textId="77777777" w:rsidR="00303BDE" w:rsidRDefault="00303BDE">
      <w:pPr>
        <w:rPr>
          <w:lang w:val="et-EE"/>
        </w:rPr>
      </w:pPr>
    </w:p>
    <w:p w14:paraId="4EA701BB" w14:textId="77777777" w:rsidR="00303BDE" w:rsidRDefault="00303BDE">
      <w:pPr>
        <w:rPr>
          <w:lang w:val="et-EE"/>
        </w:rPr>
      </w:pPr>
      <w:r>
        <w:rPr>
          <w:lang w:val="et-EE"/>
        </w:rPr>
        <w:t>Toit aeglustas imendumist ja vähendas C</w:t>
      </w:r>
      <w:r>
        <w:rPr>
          <w:vertAlign w:val="subscript"/>
          <w:lang w:val="et-EE"/>
        </w:rPr>
        <w:t>max</w:t>
      </w:r>
      <w:r>
        <w:rPr>
          <w:lang w:val="et-EE"/>
        </w:rPr>
        <w:t xml:space="preserve"> väärtust, kuid ei mõjutanud üldist plasmakontsentratsiooni (AUC). Seetõttu võib Ziagen’it manustada koos toiduga või ilma.</w:t>
      </w:r>
    </w:p>
    <w:p w14:paraId="77FA51E6" w14:textId="77777777" w:rsidR="00303BDE" w:rsidRDefault="00303BDE">
      <w:pPr>
        <w:rPr>
          <w:lang w:val="et-EE"/>
        </w:rPr>
      </w:pPr>
    </w:p>
    <w:p w14:paraId="5924E521" w14:textId="77777777" w:rsidR="00303BDE" w:rsidRDefault="00303BDE">
      <w:pPr>
        <w:rPr>
          <w:iCs/>
          <w:u w:val="single"/>
          <w:lang w:val="et-EE"/>
        </w:rPr>
      </w:pPr>
      <w:r>
        <w:rPr>
          <w:iCs/>
          <w:u w:val="single"/>
          <w:lang w:val="et-EE"/>
        </w:rPr>
        <w:t>Jaotumine</w:t>
      </w:r>
    </w:p>
    <w:p w14:paraId="77771780" w14:textId="77777777" w:rsidR="00303BDE" w:rsidRDefault="00303BDE">
      <w:pPr>
        <w:rPr>
          <w:lang w:val="et-EE"/>
        </w:rPr>
      </w:pPr>
    </w:p>
    <w:p w14:paraId="2ECD74A6" w14:textId="77777777" w:rsidR="00303BDE" w:rsidRDefault="00303BDE">
      <w:pPr>
        <w:rPr>
          <w:lang w:val="et-EE"/>
        </w:rPr>
      </w:pPr>
      <w:r>
        <w:rPr>
          <w:lang w:val="et-EE"/>
        </w:rPr>
        <w:t>Pärast veenisisest manustamist oli jaotusruumala umbes 0,8 l/kg, mis näitab, et abakaviir tungib vabalt kudedesse. Uuringud HIV</w:t>
      </w:r>
      <w:r>
        <w:rPr>
          <w:lang w:val="et-EE"/>
        </w:rPr>
        <w:noBreakHyphen/>
        <w:t>infektsiooniga patsientidel on näidanud abakaviiri head penetratsiooni tserebrospinaalvedelikku; TSV/plasma AUC suhe jääb vahemikku 30...44%. Kui abakaviiri manustatakse annuses 600 mg 2 korda päevas, on maksimaalse kontsentratsiooni väärtused 9 korda suuremad kui abakaviiri IC</w:t>
      </w:r>
      <w:r>
        <w:rPr>
          <w:vertAlign w:val="subscript"/>
          <w:lang w:val="et-EE"/>
        </w:rPr>
        <w:t>50</w:t>
      </w:r>
      <w:r>
        <w:rPr>
          <w:lang w:val="et-EE"/>
        </w:rPr>
        <w:t xml:space="preserve"> (0,08 </w:t>
      </w:r>
      <w:r>
        <w:sym w:font="Symbol" w:char="F06D"/>
      </w:r>
      <w:r>
        <w:rPr>
          <w:lang w:val="et-EE"/>
        </w:rPr>
        <w:t>g/ml või 0,26 </w:t>
      </w:r>
      <w:r>
        <w:sym w:font="Symbol" w:char="F06D"/>
      </w:r>
      <w:r>
        <w:rPr>
          <w:lang w:val="et-EE"/>
        </w:rPr>
        <w:t>M).</w:t>
      </w:r>
    </w:p>
    <w:p w14:paraId="1B00D48E" w14:textId="77777777" w:rsidR="00303BDE" w:rsidRDefault="00303BDE">
      <w:pPr>
        <w:rPr>
          <w:lang w:val="et-EE"/>
        </w:rPr>
      </w:pPr>
    </w:p>
    <w:p w14:paraId="09E713AC" w14:textId="77777777" w:rsidR="00303BDE" w:rsidRDefault="00303BDE">
      <w:pPr>
        <w:rPr>
          <w:lang w:val="et-EE"/>
        </w:rPr>
      </w:pPr>
      <w:r>
        <w:rPr>
          <w:i/>
          <w:iCs/>
          <w:lang w:val="et-EE"/>
        </w:rPr>
        <w:t>In vitro</w:t>
      </w:r>
      <w:r>
        <w:rPr>
          <w:lang w:val="et-EE"/>
        </w:rPr>
        <w:t xml:space="preserve"> plasmavalkudega seonduvuse uuringud näitavad, et terapeutiliste kontsentratsioonide puhul seondub abakaviir inimese plasmavalkudega vaid vähesel või mõõdukal määral (</w:t>
      </w:r>
      <w:r>
        <w:rPr>
          <w:i/>
          <w:iCs/>
          <w:lang w:val="et-EE"/>
        </w:rPr>
        <w:t>ca</w:t>
      </w:r>
      <w:r>
        <w:rPr>
          <w:lang w:val="et-EE"/>
        </w:rPr>
        <w:t xml:space="preserve"> 49%). See näitab vähest tõenäosust teiste ravimitega koostoimete tekkeks väljatõrjumise teel seosest plasmavalkudega.</w:t>
      </w:r>
    </w:p>
    <w:p w14:paraId="00EA56ED" w14:textId="77777777" w:rsidR="00303BDE" w:rsidRDefault="00303BDE">
      <w:pPr>
        <w:rPr>
          <w:lang w:val="et-EE"/>
        </w:rPr>
      </w:pPr>
    </w:p>
    <w:p w14:paraId="3915605F" w14:textId="77777777" w:rsidR="00303BDE" w:rsidRDefault="00303BDE">
      <w:pPr>
        <w:rPr>
          <w:u w:val="single"/>
          <w:lang w:val="et-EE"/>
        </w:rPr>
      </w:pPr>
      <w:r>
        <w:rPr>
          <w:iCs/>
          <w:u w:val="single"/>
          <w:lang w:val="et-EE"/>
        </w:rPr>
        <w:t>Biotransformatsioon</w:t>
      </w:r>
    </w:p>
    <w:p w14:paraId="041EDEAE" w14:textId="77777777" w:rsidR="00303BDE" w:rsidRDefault="00303BDE">
      <w:pPr>
        <w:rPr>
          <w:lang w:val="et-EE"/>
        </w:rPr>
      </w:pPr>
    </w:p>
    <w:p w14:paraId="2F5160B3" w14:textId="77777777" w:rsidR="00303BDE" w:rsidRDefault="00303BDE">
      <w:pPr>
        <w:rPr>
          <w:lang w:val="et-EE"/>
        </w:rPr>
      </w:pPr>
      <w:r>
        <w:rPr>
          <w:lang w:val="et-EE"/>
        </w:rPr>
        <w:t>Abakaviir metaboliseerub peamiselt maksas, umbes 2% manustatud annusest eritub muutumatul kujul neerude kaudu. Inimesel toimub metabolism põhiliselt alkoholdehüdrogenaasi ja glükuronisatsiooni kaudu 5’</w:t>
      </w:r>
      <w:r>
        <w:rPr>
          <w:lang w:val="et-EE"/>
        </w:rPr>
        <w:noBreakHyphen/>
        <w:t>karboksüülhappeks ja 5’</w:t>
      </w:r>
      <w:r>
        <w:rPr>
          <w:lang w:val="et-EE"/>
        </w:rPr>
        <w:noBreakHyphen/>
        <w:t>glükuroniidiks, mis moodustavad umbes 66% manustatud annusest. Metaboliidid erituvad uriiniga.</w:t>
      </w:r>
    </w:p>
    <w:p w14:paraId="5FF7824D" w14:textId="77777777" w:rsidR="00303BDE" w:rsidRDefault="00303BDE">
      <w:pPr>
        <w:rPr>
          <w:lang w:val="et-EE"/>
        </w:rPr>
      </w:pPr>
    </w:p>
    <w:p w14:paraId="354EA48E" w14:textId="77777777" w:rsidR="00303BDE" w:rsidRDefault="00303BDE">
      <w:pPr>
        <w:keepNext/>
        <w:rPr>
          <w:b/>
          <w:bCs/>
          <w:u w:val="single"/>
          <w:lang w:val="et-EE"/>
        </w:rPr>
      </w:pPr>
      <w:r>
        <w:rPr>
          <w:iCs/>
          <w:u w:val="single"/>
          <w:lang w:val="et-EE"/>
        </w:rPr>
        <w:t>Eritumine</w:t>
      </w:r>
    </w:p>
    <w:p w14:paraId="250BBA99" w14:textId="77777777" w:rsidR="00303BDE" w:rsidRDefault="00303BDE">
      <w:pPr>
        <w:rPr>
          <w:lang w:val="et-EE"/>
        </w:rPr>
      </w:pPr>
    </w:p>
    <w:p w14:paraId="4E023F58" w14:textId="77777777" w:rsidR="00303BDE" w:rsidRDefault="00303BDE">
      <w:pPr>
        <w:rPr>
          <w:lang w:val="et-EE"/>
        </w:rPr>
      </w:pPr>
      <w:r>
        <w:rPr>
          <w:lang w:val="et-EE"/>
        </w:rPr>
        <w:t xml:space="preserve">Abakaviiri keskmine poolväärtusaeg on umbes 1,5 tundi. Pärast 300 mg abakaviiri kaks korda päevas korduvat suukaudset manustamist ei teki abakaviiri olulist kuhjumist. Abakaviiri eliminatsioon toimub </w:t>
      </w:r>
      <w:r>
        <w:rPr>
          <w:lang w:val="et-EE"/>
        </w:rPr>
        <w:lastRenderedPageBreak/>
        <w:t>metabolismi teel maksas, millele järgneb metaboliitide eritumine peamiselt uriiniga. Uriiniga eritub metaboliitidena või muutumatul kujul umbes 83% abakaviiri manustatud annusest. Ülejäänud osa eritub roojaga.</w:t>
      </w:r>
    </w:p>
    <w:p w14:paraId="474502E9" w14:textId="77777777" w:rsidR="00303BDE" w:rsidRDefault="00303BDE">
      <w:pPr>
        <w:rPr>
          <w:lang w:val="et-EE"/>
        </w:rPr>
      </w:pPr>
    </w:p>
    <w:p w14:paraId="3D8D8CB8" w14:textId="77777777" w:rsidR="00303BDE" w:rsidRDefault="00303BDE">
      <w:pPr>
        <w:rPr>
          <w:lang w:val="et-EE"/>
        </w:rPr>
      </w:pPr>
      <w:r>
        <w:rPr>
          <w:u w:val="single"/>
          <w:lang w:val="et-EE"/>
        </w:rPr>
        <w:t>Rakusisene farmakokineetika</w:t>
      </w:r>
    </w:p>
    <w:p w14:paraId="7A5C5425" w14:textId="77777777" w:rsidR="00303BDE" w:rsidRDefault="00303BDE">
      <w:pPr>
        <w:rPr>
          <w:lang w:val="et-EE"/>
        </w:rPr>
      </w:pPr>
    </w:p>
    <w:p w14:paraId="4314FF76" w14:textId="77777777" w:rsidR="00303BDE" w:rsidRDefault="00303BDE">
      <w:pPr>
        <w:rPr>
          <w:lang w:val="et-EE"/>
        </w:rPr>
      </w:pPr>
      <w:r>
        <w:rPr>
          <w:lang w:val="et-EE"/>
        </w:rPr>
        <w:t>Uuringus, kus 20 HIV</w:t>
      </w:r>
      <w:r>
        <w:rPr>
          <w:lang w:val="et-EE"/>
        </w:rPr>
        <w:noBreakHyphen/>
        <w:t>infektsiooniga patsienti said 300 mg abakaviiri kaks korda päevas (enne 24</w:t>
      </w:r>
      <w:r>
        <w:rPr>
          <w:lang w:val="et-EE"/>
        </w:rPr>
        <w:noBreakHyphen/>
        <w:t>tunnist proovivõtmise perioodi manustati ainult üks 300 mg annus), oli geomeetriline keskmine terminaalne karboviir</w:t>
      </w:r>
      <w:r>
        <w:rPr>
          <w:lang w:val="et-EE"/>
        </w:rPr>
        <w:noBreakHyphen/>
        <w:t>TP intratsellulaarne poolväärtusaeg püsikontsentratsiooni faasis 20,6 tundi, võrreldes geomeetrilise keskmise abakaviiri plasma poolväärtusajaga 2,6 tundi. 27 HIV</w:t>
      </w:r>
      <w:r>
        <w:rPr>
          <w:lang w:val="et-EE"/>
        </w:rPr>
        <w:noBreakHyphen/>
        <w:t>infektsiooniga patsiendi osalusega ristuva ülesehitusega uuringus oli karboviir</w:t>
      </w:r>
      <w:r>
        <w:rPr>
          <w:lang w:val="et-EE"/>
        </w:rPr>
        <w:noBreakHyphen/>
        <w:t xml:space="preserve">TP intratsellulaarne ekspositsioon suurem 600 mg abakaviiri üks kord päevas </w:t>
      </w:r>
      <w:r>
        <w:rPr>
          <w:color w:val="000000"/>
          <w:lang w:val="et-EE"/>
        </w:rPr>
        <w:t>(AUC</w:t>
      </w:r>
      <w:r>
        <w:rPr>
          <w:color w:val="000000"/>
          <w:vertAlign w:val="subscript"/>
          <w:lang w:val="et-EE"/>
        </w:rPr>
        <w:t xml:space="preserve">24,ss </w:t>
      </w:r>
      <w:r>
        <w:rPr>
          <w:color w:val="000000"/>
          <w:lang w:val="et-EE"/>
        </w:rPr>
        <w:t>+ 32 %, C</w:t>
      </w:r>
      <w:r>
        <w:rPr>
          <w:color w:val="000000"/>
          <w:vertAlign w:val="subscript"/>
          <w:lang w:val="et-EE"/>
        </w:rPr>
        <w:t xml:space="preserve">max24,ss </w:t>
      </w:r>
      <w:r>
        <w:rPr>
          <w:color w:val="000000"/>
          <w:lang w:val="et-EE"/>
        </w:rPr>
        <w:t>+ 99 % ja C</w:t>
      </w:r>
      <w:r>
        <w:rPr>
          <w:color w:val="000000"/>
          <w:vertAlign w:val="subscript"/>
          <w:lang w:val="et-EE"/>
        </w:rPr>
        <w:t>min</w:t>
      </w:r>
      <w:r>
        <w:rPr>
          <w:color w:val="000000"/>
          <w:lang w:val="et-EE"/>
        </w:rPr>
        <w:t xml:space="preserve"> + 18 %) kui 300 mg kaks korda päevas manustamisel. Üldiselt </w:t>
      </w:r>
      <w:r>
        <w:rPr>
          <w:lang w:val="et-EE"/>
        </w:rPr>
        <w:t>need andmed toetavad 600 mg abakaviiri üks kord päevas kasutamist HIV</w:t>
      </w:r>
      <w:r>
        <w:rPr>
          <w:lang w:val="et-EE"/>
        </w:rPr>
        <w:noBreakHyphen/>
        <w:t xml:space="preserve">infektsiooniga patsientide raviks. Lisaks on abakaviiri üks kord päevas manustatava raviskeemi efektiivsust ja ohutust demonstreeritud keskses kliinilises uuringus (CNA30021 – vt lõik 5.1 Kliiniline kogemus). </w:t>
      </w:r>
    </w:p>
    <w:p w14:paraId="17991AA0" w14:textId="77777777" w:rsidR="00303BDE" w:rsidRDefault="00303BDE">
      <w:pPr>
        <w:rPr>
          <w:lang w:val="et-EE"/>
        </w:rPr>
      </w:pPr>
    </w:p>
    <w:p w14:paraId="679F2DE9" w14:textId="77777777" w:rsidR="00303BDE" w:rsidRDefault="00303BDE">
      <w:pPr>
        <w:rPr>
          <w:u w:val="single"/>
          <w:lang w:val="et-EE"/>
        </w:rPr>
      </w:pPr>
      <w:r>
        <w:rPr>
          <w:u w:val="single"/>
          <w:lang w:val="et-EE"/>
        </w:rPr>
        <w:t>Patsientide erigrupid</w:t>
      </w:r>
    </w:p>
    <w:p w14:paraId="60B12FEA" w14:textId="77777777" w:rsidR="00303BDE" w:rsidRDefault="00303BDE">
      <w:pPr>
        <w:rPr>
          <w:b/>
          <w:bCs/>
          <w:lang w:val="et-EE"/>
        </w:rPr>
      </w:pPr>
    </w:p>
    <w:p w14:paraId="08880FE9" w14:textId="77777777" w:rsidR="00303BDE" w:rsidRDefault="00303BDE">
      <w:pPr>
        <w:rPr>
          <w:lang w:val="et-EE"/>
        </w:rPr>
      </w:pPr>
      <w:r>
        <w:rPr>
          <w:i/>
          <w:iCs/>
          <w:lang w:val="et-EE"/>
        </w:rPr>
        <w:t>Maksakahjustus</w:t>
      </w:r>
    </w:p>
    <w:p w14:paraId="66D70056" w14:textId="77777777" w:rsidR="00303BDE" w:rsidRDefault="00303BDE">
      <w:pPr>
        <w:rPr>
          <w:lang w:val="et-EE"/>
        </w:rPr>
      </w:pPr>
    </w:p>
    <w:p w14:paraId="6134C0E7" w14:textId="2D979592" w:rsidR="00303BDE" w:rsidRDefault="00303BDE">
      <w:pPr>
        <w:rPr>
          <w:lang w:val="et-EE"/>
        </w:rPr>
      </w:pPr>
      <w:r>
        <w:rPr>
          <w:lang w:val="et-EE"/>
        </w:rPr>
        <w:t>Abakaviir metaboliseerub peamiselt maksas. Abakaviiri farmakokineetikat on uuritud kerge maksakahjustusega patsientidel (Child</w:t>
      </w:r>
      <w:r>
        <w:rPr>
          <w:lang w:val="et-EE"/>
        </w:rPr>
        <w:noBreakHyphen/>
        <w:t xml:space="preserve">Pugh skoor 5...6), kellele manustati ühekordne 600 mg annus: keskmine (vahemik) – AUC väärtus oli </w:t>
      </w:r>
      <w:r w:rsidRPr="00045FFD">
        <w:rPr>
          <w:color w:val="000000"/>
          <w:lang w:val="et-EE" w:eastAsia="en-GB"/>
        </w:rPr>
        <w:t>24,1 (10,4 kuni 54,8)</w:t>
      </w:r>
      <w:ins w:id="130" w:author="KV" w:date="2025-10-13T13:33:00Z" w16du:dateUtc="2025-10-13T10:33:00Z">
        <w:r w:rsidR="003C6917">
          <w:rPr>
            <w:color w:val="000000"/>
            <w:lang w:val="et-EE" w:eastAsia="en-GB"/>
          </w:rPr>
          <w:t> </w:t>
        </w:r>
      </w:ins>
      <w:proofErr w:type="spellStart"/>
      <w:del w:id="131" w:author="KV" w:date="2025-10-13T13:33:00Z" w16du:dateUtc="2025-10-13T10:33:00Z">
        <w:r w:rsidRPr="00045FFD" w:rsidDel="003C6917">
          <w:rPr>
            <w:color w:val="000000"/>
            <w:lang w:val="et-EE" w:eastAsia="en-GB"/>
          </w:rPr>
          <w:delText xml:space="preserve"> </w:delText>
        </w:r>
      </w:del>
      <w:r w:rsidRPr="00045FFD">
        <w:rPr>
          <w:color w:val="000000"/>
          <w:lang w:val="et-EE" w:eastAsia="en-GB"/>
        </w:rPr>
        <w:t>ug.h</w:t>
      </w:r>
      <w:proofErr w:type="spellEnd"/>
      <w:r w:rsidRPr="00045FFD">
        <w:rPr>
          <w:color w:val="000000"/>
          <w:lang w:val="et-EE" w:eastAsia="en-GB"/>
        </w:rPr>
        <w:t>/m</w:t>
      </w:r>
      <w:r w:rsidRPr="00045FFD">
        <w:rPr>
          <w:color w:val="1F497D"/>
          <w:lang w:val="et-EE" w:eastAsia="en-GB"/>
        </w:rPr>
        <w:t>l</w:t>
      </w:r>
      <w:r>
        <w:rPr>
          <w:lang w:val="et-EE"/>
        </w:rPr>
        <w:t>. Tulemused näitasid, et abakaviiri AUC suurenes keskmiselt (90%CI) 1,89 korda [1,32; 2,70] ja eliminatsiooni poolväärtusaeg 1,58 korda [1,22; 2,04]. Abakaviiri plasmakontsentratsiooni olulise varieeruvuse tõttu kerge maksakahjustusega patsientidel ei ole võimalik anda kindlat annuse vähendamise soovitust. Abakaviiri ei ole soovitatav kasutada mõõduka ja raske maksakahjustusega patsientidel.</w:t>
      </w:r>
    </w:p>
    <w:p w14:paraId="3FD939B5" w14:textId="77777777" w:rsidR="00303BDE" w:rsidRDefault="00303BDE">
      <w:pPr>
        <w:pStyle w:val="EndnoteText"/>
        <w:spacing w:line="260" w:lineRule="exact"/>
        <w:rPr>
          <w:lang w:val="et-EE"/>
        </w:rPr>
      </w:pPr>
    </w:p>
    <w:p w14:paraId="0B879BCA" w14:textId="77777777" w:rsidR="00303BDE" w:rsidRDefault="00303BDE">
      <w:pPr>
        <w:rPr>
          <w:lang w:val="et-EE"/>
        </w:rPr>
      </w:pPr>
      <w:r>
        <w:rPr>
          <w:i/>
          <w:iCs/>
          <w:lang w:val="et-EE"/>
        </w:rPr>
        <w:t>Neerukahjustus</w:t>
      </w:r>
    </w:p>
    <w:p w14:paraId="6C704F59" w14:textId="77777777" w:rsidR="00303BDE" w:rsidRDefault="00303BDE">
      <w:pPr>
        <w:rPr>
          <w:lang w:val="et-EE"/>
        </w:rPr>
      </w:pPr>
    </w:p>
    <w:p w14:paraId="2BA107AA" w14:textId="77777777" w:rsidR="00303BDE" w:rsidRDefault="00303BDE">
      <w:pPr>
        <w:rPr>
          <w:lang w:val="et-EE"/>
        </w:rPr>
      </w:pPr>
      <w:r>
        <w:rPr>
          <w:lang w:val="et-EE"/>
        </w:rPr>
        <w:t>Abakaviir metaboliseerub peamiselt maksas, umbes 2% abakaviirist eritub muutumatul kujul neerude kaudu. Abakaviiri farmakokineetika lõpp</w:t>
      </w:r>
      <w:r>
        <w:rPr>
          <w:lang w:val="et-EE"/>
        </w:rPr>
        <w:noBreakHyphen/>
        <w:t>staadiumis neeruhaigusega patsientidel on sarnane normaalse neerufunktsiooniga patsientidega. Seetõttu ei ole neerukahjustuse korral vaja annust vähendada. Vähese kogemuse tõttu tuleb vältida Ziagen’i kasutamist lõpp</w:t>
      </w:r>
      <w:r>
        <w:rPr>
          <w:lang w:val="et-EE"/>
        </w:rPr>
        <w:noBreakHyphen/>
        <w:t>staadiumis neeruhaiguse korral.</w:t>
      </w:r>
    </w:p>
    <w:p w14:paraId="5BAFC1D3" w14:textId="77777777" w:rsidR="00303BDE" w:rsidRDefault="00303BDE">
      <w:pPr>
        <w:rPr>
          <w:lang w:val="et-EE"/>
        </w:rPr>
      </w:pPr>
    </w:p>
    <w:p w14:paraId="00AB96EB" w14:textId="77777777" w:rsidR="00303BDE" w:rsidRDefault="00303BDE">
      <w:pPr>
        <w:rPr>
          <w:lang w:val="et-EE"/>
        </w:rPr>
      </w:pPr>
      <w:r>
        <w:rPr>
          <w:i/>
          <w:iCs/>
          <w:lang w:val="et-EE"/>
        </w:rPr>
        <w:t>Lapsed</w:t>
      </w:r>
    </w:p>
    <w:p w14:paraId="51C971FD" w14:textId="77777777" w:rsidR="00303BDE" w:rsidRDefault="00303BDE">
      <w:pPr>
        <w:rPr>
          <w:lang w:val="et-EE"/>
        </w:rPr>
      </w:pPr>
    </w:p>
    <w:p w14:paraId="3826CEBA" w14:textId="77777777" w:rsidR="00303BDE" w:rsidRDefault="00303BDE">
      <w:pPr>
        <w:rPr>
          <w:lang w:val="et-EE"/>
        </w:rPr>
      </w:pPr>
      <w:r>
        <w:rPr>
          <w:lang w:val="et-EE"/>
        </w:rPr>
        <w:t xml:space="preserve">Lastel teostatud kliiniliste uuringute andmeil imendub abakaviir kiiresti ja hästi pärast suukaudse lahuse ja tablettide manustamist lastele. </w:t>
      </w:r>
      <w:r>
        <w:rPr>
          <w:color w:val="000000"/>
          <w:lang w:val="et-EE"/>
        </w:rPr>
        <w:t>Abakaviiri ekspositsioon plasmas on olnud sama mõlema ravimvormi puhul, kui neid manustatakse samas annuses. Lapsed, kes saavad abakaviiri suukaudset lahust vastavalt soovitatud annustamisskeemile, saavutavad täiskasvanutega sarnase abakaviiri ekspositsiooni plasmas. Lapsed, kes saavad abakaviiri suukaudseid tablette vastavalt soovitatud annustamisskeemile, saavutavad plasmas kõrgemad abakaviiri ekspositsiooni väärtused kui suukaudset lahust saavad lapsed, sest tableti ravimvormiga manustatakse suuremaid mg/kg annuseid.</w:t>
      </w:r>
    </w:p>
    <w:p w14:paraId="43D59661" w14:textId="77777777" w:rsidR="00303BDE" w:rsidRDefault="00303BDE">
      <w:pPr>
        <w:rPr>
          <w:lang w:val="et-EE"/>
        </w:rPr>
      </w:pPr>
    </w:p>
    <w:p w14:paraId="73F6D4C9" w14:textId="77777777" w:rsidR="00303BDE" w:rsidRDefault="00303BDE">
      <w:pPr>
        <w:rPr>
          <w:lang w:val="et-EE"/>
        </w:rPr>
      </w:pPr>
      <w:r>
        <w:rPr>
          <w:lang w:val="et-EE"/>
        </w:rPr>
        <w:t>Ebapiisavate ohutusandmete tõttu ei soovitata Ziagen’it kasutada alla 3</w:t>
      </w:r>
      <w:r>
        <w:rPr>
          <w:lang w:val="et-EE"/>
        </w:rPr>
        <w:noBreakHyphen/>
        <w:t>kuustel imikutel. Olemasolevad piiratud andmed näitavad, et suukaudse lahuse 2 mg/kg annuse manustamine alla 30 päeva vanustele vastsündinutele viib sarnaste või suuremate AUC väärtuste saavutamiseni kui suukaudse lahuse 8 mg/kg annuse manustamine suurematele lastele.</w:t>
      </w:r>
    </w:p>
    <w:p w14:paraId="5F4E2325" w14:textId="77777777" w:rsidR="00303BDE" w:rsidRDefault="00303BDE">
      <w:pPr>
        <w:rPr>
          <w:lang w:val="et-EE"/>
        </w:rPr>
      </w:pPr>
    </w:p>
    <w:p w14:paraId="53A733A8" w14:textId="77777777" w:rsidR="00303BDE" w:rsidRDefault="00303BDE">
      <w:pPr>
        <w:rPr>
          <w:color w:val="000000"/>
          <w:lang w:val="et-EE"/>
        </w:rPr>
      </w:pPr>
      <w:r>
        <w:rPr>
          <w:color w:val="000000"/>
          <w:lang w:val="et-EE"/>
        </w:rPr>
        <w:lastRenderedPageBreak/>
        <w:t>Farmakokineetilised andmed saadi kolmest farmakokineetilisest uuringust (PENTA 13, PENTA 15 ja ARROW PK alamuuring), kuhu kaasati alla 12</w:t>
      </w:r>
      <w:r>
        <w:rPr>
          <w:color w:val="000000"/>
          <w:lang w:val="et-EE"/>
        </w:rPr>
        <w:noBreakHyphen/>
        <w:t>aastased lapsed. Andmed on toodud allolevas tabelis:</w:t>
      </w:r>
    </w:p>
    <w:p w14:paraId="50759F7A" w14:textId="77777777" w:rsidR="00303BDE" w:rsidRDefault="00303BDE">
      <w:pPr>
        <w:rPr>
          <w:color w:val="000000"/>
          <w:lang w:val="et-EE"/>
        </w:rPr>
      </w:pPr>
    </w:p>
    <w:p w14:paraId="4B73F74B" w14:textId="77777777" w:rsidR="00303BDE" w:rsidRDefault="00303BDE">
      <w:pPr>
        <w:keepNext/>
        <w:widowControl w:val="0"/>
        <w:autoSpaceDE w:val="0"/>
        <w:autoSpaceDN w:val="0"/>
        <w:adjustRightInd w:val="0"/>
        <w:spacing w:after="140" w:line="280" w:lineRule="atLeast"/>
        <w:ind w:left="2"/>
        <w:rPr>
          <w:rFonts w:cs="Verdana"/>
          <w:b/>
          <w:bCs/>
          <w:lang w:val="et-EE"/>
        </w:rPr>
      </w:pPr>
      <w:r>
        <w:rPr>
          <w:rFonts w:cs="Verdana"/>
          <w:b/>
          <w:bCs/>
          <w:lang w:val="et-EE"/>
        </w:rPr>
        <w:t>Abakaviiri püsiseisundi plasma AUC (0-24) (</w:t>
      </w:r>
      <w:r>
        <w:rPr>
          <w:b/>
          <w:bCs/>
          <w:lang w:val="et-EE"/>
        </w:rPr>
        <w:t>µ</w:t>
      </w:r>
      <w:r>
        <w:rPr>
          <w:rFonts w:cs="Verdana"/>
          <w:b/>
          <w:bCs/>
          <w:lang w:val="et-EE"/>
        </w:rPr>
        <w:t>g.h/ml) väärtuste kokkuvõte ning üks ja kaks korda ööpäevas suukaudse manustamise statistilised võrdlused uuringute lõikes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813"/>
        <w:gridCol w:w="1829"/>
        <w:gridCol w:w="1829"/>
        <w:gridCol w:w="1807"/>
      </w:tblGrid>
      <w:tr w:rsidR="00303BDE" w14:paraId="025646A4" w14:textId="77777777">
        <w:trPr>
          <w:trHeight w:val="1569"/>
        </w:trPr>
        <w:tc>
          <w:tcPr>
            <w:tcW w:w="1851" w:type="dxa"/>
          </w:tcPr>
          <w:p w14:paraId="3AE2C845" w14:textId="77777777" w:rsidR="00303BDE" w:rsidRDefault="00303BDE">
            <w:pPr>
              <w:keepNext/>
              <w:widowControl w:val="0"/>
              <w:autoSpaceDE w:val="0"/>
              <w:autoSpaceDN w:val="0"/>
              <w:adjustRightInd w:val="0"/>
              <w:spacing w:line="280" w:lineRule="atLeast"/>
              <w:jc w:val="center"/>
              <w:rPr>
                <w:rFonts w:cs="Verdana"/>
                <w:b/>
                <w:bCs/>
                <w:lang w:val="et-EE"/>
              </w:rPr>
            </w:pPr>
          </w:p>
          <w:p w14:paraId="2929D89C"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Uuring</w:t>
            </w:r>
          </w:p>
        </w:tc>
        <w:tc>
          <w:tcPr>
            <w:tcW w:w="1859" w:type="dxa"/>
          </w:tcPr>
          <w:p w14:paraId="45678E78" w14:textId="77777777" w:rsidR="00303BDE" w:rsidRDefault="00303BDE">
            <w:pPr>
              <w:keepNext/>
              <w:widowControl w:val="0"/>
              <w:autoSpaceDE w:val="0"/>
              <w:autoSpaceDN w:val="0"/>
              <w:adjustRightInd w:val="0"/>
              <w:spacing w:line="280" w:lineRule="atLeast"/>
              <w:jc w:val="center"/>
              <w:rPr>
                <w:rFonts w:cs="Verdana"/>
                <w:b/>
                <w:bCs/>
                <w:lang w:val="et-EE"/>
              </w:rPr>
            </w:pPr>
          </w:p>
          <w:p w14:paraId="30D17B78"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Vanuserühm</w:t>
            </w:r>
          </w:p>
        </w:tc>
        <w:tc>
          <w:tcPr>
            <w:tcW w:w="1863" w:type="dxa"/>
          </w:tcPr>
          <w:p w14:paraId="6F7A7751"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Geomeetriline keskmine abakaviiri 16 mg/kg üks kord ööpäevas manustamisel (95% Cl)</w:t>
            </w:r>
          </w:p>
        </w:tc>
        <w:tc>
          <w:tcPr>
            <w:tcW w:w="1863" w:type="dxa"/>
          </w:tcPr>
          <w:p w14:paraId="48405EA1"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Geomeetriline keskmine abakaviiri 8 mg/kg kaks korda ööpäevas manustamisel (95% Cl)</w:t>
            </w:r>
          </w:p>
        </w:tc>
        <w:tc>
          <w:tcPr>
            <w:tcW w:w="1850" w:type="dxa"/>
          </w:tcPr>
          <w:p w14:paraId="687B183C"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Üks ja kaks korda ööpäevas manustamise võrdlus</w:t>
            </w:r>
          </w:p>
          <w:p w14:paraId="555D9627" w14:textId="77777777" w:rsidR="00303BDE" w:rsidRDefault="00303BDE">
            <w:pPr>
              <w:keepNext/>
              <w:widowControl w:val="0"/>
              <w:autoSpaceDE w:val="0"/>
              <w:autoSpaceDN w:val="0"/>
              <w:adjustRightInd w:val="0"/>
              <w:spacing w:line="280" w:lineRule="atLeast"/>
              <w:jc w:val="center"/>
              <w:rPr>
                <w:rFonts w:cs="Verdana"/>
                <w:b/>
                <w:bCs/>
                <w:lang w:val="et-EE"/>
              </w:rPr>
            </w:pPr>
            <w:r>
              <w:rPr>
                <w:rFonts w:cs="Verdana"/>
                <w:b/>
                <w:bCs/>
                <w:lang w:val="et-EE"/>
              </w:rPr>
              <w:t>GLS keskmine suhe (90% Cl)</w:t>
            </w:r>
          </w:p>
        </w:tc>
      </w:tr>
      <w:tr w:rsidR="00303BDE" w14:paraId="531E40E7" w14:textId="77777777">
        <w:tc>
          <w:tcPr>
            <w:tcW w:w="1851" w:type="dxa"/>
          </w:tcPr>
          <w:p w14:paraId="42E0A758" w14:textId="77777777" w:rsidR="00303BDE" w:rsidRDefault="00303BDE">
            <w:pPr>
              <w:keepNext/>
              <w:widowControl w:val="0"/>
              <w:tabs>
                <w:tab w:val="left" w:pos="1350"/>
              </w:tabs>
              <w:autoSpaceDE w:val="0"/>
              <w:autoSpaceDN w:val="0"/>
              <w:adjustRightInd w:val="0"/>
              <w:spacing w:line="280" w:lineRule="atLeast"/>
              <w:jc w:val="center"/>
              <w:rPr>
                <w:rFonts w:cs="Verdana"/>
                <w:bCs/>
                <w:lang w:val="et-EE"/>
              </w:rPr>
            </w:pPr>
            <w:r>
              <w:rPr>
                <w:rFonts w:cs="Verdana"/>
                <w:bCs/>
                <w:lang w:val="et-EE"/>
              </w:rPr>
              <w:t>ARROW PK alamuuring</w:t>
            </w:r>
          </w:p>
          <w:p w14:paraId="3F80A36D" w14:textId="77777777" w:rsidR="00303BDE" w:rsidRDefault="00303BDE">
            <w:pPr>
              <w:keepNext/>
              <w:widowControl w:val="0"/>
              <w:tabs>
                <w:tab w:val="left" w:pos="1350"/>
              </w:tabs>
              <w:autoSpaceDE w:val="0"/>
              <w:autoSpaceDN w:val="0"/>
              <w:adjustRightInd w:val="0"/>
              <w:spacing w:line="280" w:lineRule="atLeast"/>
              <w:jc w:val="center"/>
              <w:rPr>
                <w:rFonts w:cs="Verdana"/>
                <w:bCs/>
                <w:lang w:val="et-EE"/>
              </w:rPr>
            </w:pPr>
            <w:r>
              <w:rPr>
                <w:rFonts w:cs="Verdana"/>
                <w:bCs/>
                <w:lang w:val="et-EE"/>
              </w:rPr>
              <w:t>Osa 1</w:t>
            </w:r>
          </w:p>
        </w:tc>
        <w:tc>
          <w:tcPr>
            <w:tcW w:w="1859" w:type="dxa"/>
          </w:tcPr>
          <w:p w14:paraId="450A6FE1"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3...12 aastat (N=36)</w:t>
            </w:r>
          </w:p>
        </w:tc>
        <w:tc>
          <w:tcPr>
            <w:tcW w:w="1863" w:type="dxa"/>
          </w:tcPr>
          <w:p w14:paraId="3C72D811"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15,3</w:t>
            </w:r>
          </w:p>
          <w:p w14:paraId="1CD7C90A"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(13,3…17,5)</w:t>
            </w:r>
          </w:p>
        </w:tc>
        <w:tc>
          <w:tcPr>
            <w:tcW w:w="1863" w:type="dxa"/>
          </w:tcPr>
          <w:p w14:paraId="1D483557"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15,6</w:t>
            </w:r>
          </w:p>
          <w:p w14:paraId="763300A0"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(13,7…17,8)</w:t>
            </w:r>
          </w:p>
        </w:tc>
        <w:tc>
          <w:tcPr>
            <w:tcW w:w="1850" w:type="dxa"/>
          </w:tcPr>
          <w:p w14:paraId="1DABF8E8" w14:textId="77777777" w:rsidR="00303BDE" w:rsidRDefault="00303BDE">
            <w:pPr>
              <w:keepNext/>
              <w:widowControl w:val="0"/>
              <w:autoSpaceDE w:val="0"/>
              <w:autoSpaceDN w:val="0"/>
              <w:adjustRightInd w:val="0"/>
              <w:spacing w:line="280" w:lineRule="atLeast"/>
              <w:jc w:val="center"/>
              <w:rPr>
                <w:rFonts w:cs="Verdana"/>
                <w:bCs/>
              </w:rPr>
            </w:pPr>
            <w:r>
              <w:rPr>
                <w:rFonts w:cs="Verdana"/>
                <w:bCs/>
              </w:rPr>
              <w:t>0,98</w:t>
            </w:r>
          </w:p>
          <w:p w14:paraId="69789CA4" w14:textId="77777777" w:rsidR="00303BDE" w:rsidRDefault="00303BDE">
            <w:pPr>
              <w:keepNext/>
              <w:widowControl w:val="0"/>
              <w:autoSpaceDE w:val="0"/>
              <w:autoSpaceDN w:val="0"/>
              <w:adjustRightInd w:val="0"/>
              <w:spacing w:line="280" w:lineRule="atLeast"/>
              <w:jc w:val="center"/>
              <w:rPr>
                <w:rFonts w:cs="Verdana"/>
                <w:bCs/>
              </w:rPr>
            </w:pPr>
            <w:r>
              <w:rPr>
                <w:rFonts w:cs="Verdana"/>
                <w:bCs/>
              </w:rPr>
              <w:t>(0,89; 1,08)</w:t>
            </w:r>
          </w:p>
        </w:tc>
      </w:tr>
      <w:tr w:rsidR="00303BDE" w14:paraId="6F3B3476" w14:textId="77777777">
        <w:tc>
          <w:tcPr>
            <w:tcW w:w="1851" w:type="dxa"/>
          </w:tcPr>
          <w:p w14:paraId="4AACCB63"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PENTA 13</w:t>
            </w:r>
          </w:p>
        </w:tc>
        <w:tc>
          <w:tcPr>
            <w:tcW w:w="1859" w:type="dxa"/>
          </w:tcPr>
          <w:p w14:paraId="62037D43"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2...12 aastat (N=14)</w:t>
            </w:r>
          </w:p>
        </w:tc>
        <w:tc>
          <w:tcPr>
            <w:tcW w:w="1863" w:type="dxa"/>
          </w:tcPr>
          <w:p w14:paraId="3AE96D8C"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13,4</w:t>
            </w:r>
          </w:p>
          <w:p w14:paraId="281C7784"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(11,8…15,2)</w:t>
            </w:r>
          </w:p>
        </w:tc>
        <w:tc>
          <w:tcPr>
            <w:tcW w:w="1863" w:type="dxa"/>
          </w:tcPr>
          <w:p w14:paraId="6721CCC1" w14:textId="77777777" w:rsidR="00303BDE" w:rsidRDefault="00303BDE">
            <w:pPr>
              <w:keepNext/>
              <w:widowControl w:val="0"/>
              <w:autoSpaceDE w:val="0"/>
              <w:autoSpaceDN w:val="0"/>
              <w:adjustRightInd w:val="0"/>
              <w:spacing w:line="280" w:lineRule="atLeast"/>
              <w:jc w:val="center"/>
              <w:rPr>
                <w:rFonts w:cs="Verdana"/>
                <w:bCs/>
              </w:rPr>
            </w:pPr>
            <w:r>
              <w:rPr>
                <w:rFonts w:cs="Verdana"/>
                <w:bCs/>
              </w:rPr>
              <w:t>9,91</w:t>
            </w:r>
          </w:p>
          <w:p w14:paraId="16B90519" w14:textId="77777777" w:rsidR="00303BDE" w:rsidRDefault="00303BDE">
            <w:pPr>
              <w:keepNext/>
              <w:widowControl w:val="0"/>
              <w:autoSpaceDE w:val="0"/>
              <w:autoSpaceDN w:val="0"/>
              <w:adjustRightInd w:val="0"/>
              <w:spacing w:line="280" w:lineRule="atLeast"/>
              <w:jc w:val="center"/>
              <w:rPr>
                <w:rFonts w:cs="Verdana"/>
                <w:bCs/>
              </w:rPr>
            </w:pPr>
            <w:r>
              <w:rPr>
                <w:rFonts w:cs="Verdana"/>
                <w:bCs/>
              </w:rPr>
              <w:t>(8,3…11,9)</w:t>
            </w:r>
          </w:p>
        </w:tc>
        <w:tc>
          <w:tcPr>
            <w:tcW w:w="1850" w:type="dxa"/>
          </w:tcPr>
          <w:p w14:paraId="530542A8"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1,35</w:t>
            </w:r>
          </w:p>
          <w:p w14:paraId="0BDB182D"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(1,19…1,54)</w:t>
            </w:r>
          </w:p>
        </w:tc>
      </w:tr>
      <w:tr w:rsidR="00303BDE" w14:paraId="2EB44B95" w14:textId="77777777">
        <w:tc>
          <w:tcPr>
            <w:tcW w:w="1851" w:type="dxa"/>
          </w:tcPr>
          <w:p w14:paraId="4D5882F6"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PENTA 15</w:t>
            </w:r>
          </w:p>
        </w:tc>
        <w:tc>
          <w:tcPr>
            <w:tcW w:w="1859" w:type="dxa"/>
          </w:tcPr>
          <w:p w14:paraId="57A4E704" w14:textId="77777777" w:rsidR="00303BDE" w:rsidRDefault="00303BDE">
            <w:pPr>
              <w:keepNext/>
              <w:widowControl w:val="0"/>
              <w:autoSpaceDE w:val="0"/>
              <w:autoSpaceDN w:val="0"/>
              <w:adjustRightInd w:val="0"/>
              <w:spacing w:line="280" w:lineRule="atLeast"/>
              <w:jc w:val="center"/>
              <w:rPr>
                <w:rFonts w:cs="Verdana"/>
                <w:bCs/>
                <w:lang w:val="et-EE"/>
              </w:rPr>
            </w:pPr>
            <w:r>
              <w:rPr>
                <w:rFonts w:cs="Verdana"/>
                <w:bCs/>
                <w:lang w:val="et-EE"/>
              </w:rPr>
              <w:t>3...36 kuud (N=18)</w:t>
            </w:r>
          </w:p>
        </w:tc>
        <w:tc>
          <w:tcPr>
            <w:tcW w:w="1863" w:type="dxa"/>
          </w:tcPr>
          <w:p w14:paraId="6C3F6183"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11,6</w:t>
            </w:r>
          </w:p>
          <w:p w14:paraId="568CCF5B" w14:textId="77777777" w:rsidR="00303BDE" w:rsidRDefault="00303BDE">
            <w:pPr>
              <w:keepNext/>
              <w:widowControl w:val="0"/>
              <w:autoSpaceDE w:val="0"/>
              <w:autoSpaceDN w:val="0"/>
              <w:adjustRightInd w:val="0"/>
              <w:spacing w:line="280" w:lineRule="atLeast"/>
              <w:jc w:val="center"/>
              <w:rPr>
                <w:rFonts w:cs="Verdana"/>
                <w:bCs/>
              </w:rPr>
            </w:pPr>
            <w:r>
              <w:rPr>
                <w:rFonts w:cs="Verdana"/>
                <w:bCs/>
              </w:rPr>
              <w:t>(9,89…13,5)</w:t>
            </w:r>
          </w:p>
        </w:tc>
        <w:tc>
          <w:tcPr>
            <w:tcW w:w="1863" w:type="dxa"/>
          </w:tcPr>
          <w:p w14:paraId="72FBBE22"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10,9</w:t>
            </w:r>
          </w:p>
          <w:p w14:paraId="3EBA03A8" w14:textId="77777777" w:rsidR="00303BDE" w:rsidRDefault="00303BDE">
            <w:pPr>
              <w:keepNext/>
              <w:widowControl w:val="0"/>
              <w:autoSpaceDE w:val="0"/>
              <w:autoSpaceDN w:val="0"/>
              <w:adjustRightInd w:val="0"/>
              <w:spacing w:line="280" w:lineRule="atLeast"/>
              <w:jc w:val="center"/>
              <w:rPr>
                <w:rFonts w:cs="Verdana"/>
                <w:bCs/>
              </w:rPr>
            </w:pPr>
            <w:r>
              <w:rPr>
                <w:rFonts w:cs="Verdana"/>
                <w:bCs/>
              </w:rPr>
              <w:t>(8,9…13,2)</w:t>
            </w:r>
          </w:p>
        </w:tc>
        <w:tc>
          <w:tcPr>
            <w:tcW w:w="1850" w:type="dxa"/>
          </w:tcPr>
          <w:p w14:paraId="012B0DB1" w14:textId="77777777" w:rsidR="00303BDE" w:rsidRDefault="00303BDE">
            <w:pPr>
              <w:keepNext/>
              <w:widowControl w:val="0"/>
              <w:autoSpaceDE w:val="0"/>
              <w:autoSpaceDN w:val="0"/>
              <w:adjustRightInd w:val="0"/>
              <w:spacing w:line="280" w:lineRule="atLeast"/>
              <w:jc w:val="center"/>
              <w:rPr>
                <w:rFonts w:cs="Verdana"/>
                <w:bCs/>
              </w:rPr>
            </w:pPr>
            <w:r>
              <w:rPr>
                <w:rFonts w:cs="Verdana"/>
                <w:bCs/>
              </w:rPr>
              <w:t>1,07</w:t>
            </w:r>
          </w:p>
          <w:p w14:paraId="6BB8E19E" w14:textId="77777777" w:rsidR="00303BDE" w:rsidRDefault="00303BDE">
            <w:pPr>
              <w:keepNext/>
              <w:widowControl w:val="0"/>
              <w:autoSpaceDE w:val="0"/>
              <w:autoSpaceDN w:val="0"/>
              <w:adjustRightInd w:val="0"/>
              <w:spacing w:line="280" w:lineRule="atLeast"/>
              <w:jc w:val="center"/>
              <w:rPr>
                <w:rFonts w:cs="Verdana"/>
                <w:bCs/>
              </w:rPr>
            </w:pPr>
            <w:r>
              <w:rPr>
                <w:rFonts w:cs="Verdana"/>
                <w:bCs/>
              </w:rPr>
              <w:t>(0,92…1,23)</w:t>
            </w:r>
          </w:p>
        </w:tc>
      </w:tr>
    </w:tbl>
    <w:p w14:paraId="55C468C5" w14:textId="77777777" w:rsidR="00303BDE" w:rsidRDefault="00303BDE">
      <w:pPr>
        <w:rPr>
          <w:color w:val="000000"/>
          <w:lang w:val="et-EE"/>
        </w:rPr>
      </w:pPr>
    </w:p>
    <w:p w14:paraId="6AF43F01" w14:textId="23BA702F" w:rsidR="00303BDE" w:rsidRDefault="00303BDE">
      <w:pPr>
        <w:rPr>
          <w:color w:val="000000"/>
          <w:lang w:val="et-EE"/>
        </w:rPr>
      </w:pPr>
      <w:r>
        <w:rPr>
          <w:color w:val="000000"/>
          <w:lang w:val="et-EE"/>
        </w:rPr>
        <w:t>Uuringus PENTA 15 olid abakaviiri geomeetrilised keskmised plasma AUC(0-24) väärtused (95% CI) neljal alla 12 kuu vanusel uuritaval, kes läksid ravimi manustamiselt kaks korda ööpäevas üle ravimi manustamisele üks kord ööpäevas (vt lõik 5.1), 15,9 (8,86, 28,5)</w:t>
      </w:r>
      <w:ins w:id="132" w:author="KV" w:date="2025-10-13T13:33:00Z" w16du:dateUtc="2025-10-13T10:33:00Z">
        <w:r w:rsidR="003C6917">
          <w:rPr>
            <w:color w:val="000000"/>
            <w:lang w:val="et-EE"/>
          </w:rPr>
          <w:t> </w:t>
        </w:r>
      </w:ins>
      <w:del w:id="133" w:author="KV" w:date="2025-10-13T13:33:00Z" w16du:dateUtc="2025-10-13T10:33:00Z">
        <w:r w:rsidDel="003C6917">
          <w:rPr>
            <w:color w:val="000000"/>
            <w:lang w:val="et-EE"/>
          </w:rPr>
          <w:delText xml:space="preserve"> </w:delText>
        </w:r>
      </w:del>
      <w:r>
        <w:rPr>
          <w:color w:val="000000"/>
          <w:lang w:val="et-EE"/>
        </w:rPr>
        <w:t>µ</w:t>
      </w:r>
      <w:proofErr w:type="spellStart"/>
      <w:r>
        <w:rPr>
          <w:color w:val="000000"/>
          <w:lang w:val="et-EE"/>
        </w:rPr>
        <w:t>g.h</w:t>
      </w:r>
      <w:proofErr w:type="spellEnd"/>
      <w:r>
        <w:rPr>
          <w:color w:val="000000"/>
          <w:lang w:val="et-EE"/>
        </w:rPr>
        <w:t>/ml ravimi manustamisel üks kord ööpäevas ja 12,7 (6,52, 24,6)</w:t>
      </w:r>
      <w:ins w:id="134" w:author="KV" w:date="2025-10-13T13:33:00Z" w16du:dateUtc="2025-10-13T10:33:00Z">
        <w:r w:rsidR="003C6917">
          <w:rPr>
            <w:color w:val="000000"/>
            <w:lang w:val="et-EE"/>
          </w:rPr>
          <w:t> </w:t>
        </w:r>
      </w:ins>
      <w:del w:id="135" w:author="KV" w:date="2025-10-13T13:33:00Z" w16du:dateUtc="2025-10-13T10:33:00Z">
        <w:r w:rsidDel="003C6917">
          <w:rPr>
            <w:color w:val="000000"/>
            <w:lang w:val="et-EE"/>
          </w:rPr>
          <w:delText xml:space="preserve"> </w:delText>
        </w:r>
      </w:del>
      <w:r>
        <w:rPr>
          <w:color w:val="000000"/>
          <w:lang w:val="et-EE"/>
        </w:rPr>
        <w:t>µ</w:t>
      </w:r>
      <w:proofErr w:type="spellStart"/>
      <w:r>
        <w:rPr>
          <w:color w:val="000000"/>
          <w:lang w:val="et-EE"/>
        </w:rPr>
        <w:t>g.h</w:t>
      </w:r>
      <w:proofErr w:type="spellEnd"/>
      <w:r>
        <w:rPr>
          <w:color w:val="000000"/>
          <w:lang w:val="et-EE"/>
        </w:rPr>
        <w:t>/ml ravimi manustamisel kaks korda ööpäevas.</w:t>
      </w:r>
    </w:p>
    <w:p w14:paraId="372209B7" w14:textId="77777777" w:rsidR="00303BDE" w:rsidRDefault="00303BDE">
      <w:pPr>
        <w:rPr>
          <w:lang w:val="et-EE"/>
        </w:rPr>
      </w:pPr>
    </w:p>
    <w:p w14:paraId="2FDB912A" w14:textId="77777777" w:rsidR="00303BDE" w:rsidRDefault="00303BDE">
      <w:pPr>
        <w:rPr>
          <w:lang w:val="et-EE"/>
        </w:rPr>
      </w:pPr>
      <w:r>
        <w:rPr>
          <w:i/>
          <w:iCs/>
          <w:lang w:val="et-EE"/>
        </w:rPr>
        <w:t>Eakad</w:t>
      </w:r>
    </w:p>
    <w:p w14:paraId="155CD060" w14:textId="77777777" w:rsidR="00303BDE" w:rsidRDefault="00303BDE">
      <w:pPr>
        <w:rPr>
          <w:lang w:val="et-EE"/>
        </w:rPr>
      </w:pPr>
    </w:p>
    <w:p w14:paraId="24B2BDBB" w14:textId="77777777" w:rsidR="00303BDE" w:rsidRDefault="00303BDE">
      <w:pPr>
        <w:rPr>
          <w:lang w:val="et-EE"/>
        </w:rPr>
      </w:pPr>
      <w:r>
        <w:rPr>
          <w:lang w:val="et-EE"/>
        </w:rPr>
        <w:t>Üle 65</w:t>
      </w:r>
      <w:r>
        <w:rPr>
          <w:lang w:val="et-EE"/>
        </w:rPr>
        <w:noBreakHyphen/>
        <w:t>aastastel patsientidel ei ole abakaviiri farmakokineetikat uuritud.</w:t>
      </w:r>
    </w:p>
    <w:p w14:paraId="78257404" w14:textId="77777777" w:rsidR="00303BDE" w:rsidRDefault="00303BDE">
      <w:pPr>
        <w:rPr>
          <w:lang w:val="et-EE"/>
        </w:rPr>
      </w:pPr>
    </w:p>
    <w:p w14:paraId="4FE0A96D" w14:textId="77777777" w:rsidR="00303BDE" w:rsidRDefault="00303BDE">
      <w:pPr>
        <w:keepNext/>
        <w:tabs>
          <w:tab w:val="clear" w:pos="567"/>
        </w:tabs>
        <w:spacing w:line="240" w:lineRule="auto"/>
        <w:ind w:left="567" w:hanging="567"/>
        <w:rPr>
          <w:i/>
          <w:iCs/>
          <w:lang w:val="et-EE"/>
        </w:rPr>
      </w:pPr>
      <w:r>
        <w:rPr>
          <w:b/>
          <w:bCs/>
          <w:lang w:val="et-EE"/>
        </w:rPr>
        <w:t>5.3</w:t>
      </w:r>
      <w:r>
        <w:rPr>
          <w:b/>
          <w:bCs/>
          <w:lang w:val="et-EE"/>
        </w:rPr>
        <w:tab/>
        <w:t>Prekliinilised ohutusandmed</w:t>
      </w:r>
    </w:p>
    <w:p w14:paraId="78D08AB1" w14:textId="77777777" w:rsidR="00303BDE" w:rsidRDefault="00303BDE">
      <w:pPr>
        <w:keepNext/>
        <w:tabs>
          <w:tab w:val="clear" w:pos="567"/>
        </w:tabs>
        <w:rPr>
          <w:lang w:val="et-EE"/>
        </w:rPr>
      </w:pPr>
    </w:p>
    <w:p w14:paraId="7365AF2B" w14:textId="77777777" w:rsidR="00303BDE" w:rsidRDefault="00303BDE">
      <w:pPr>
        <w:tabs>
          <w:tab w:val="clear" w:pos="567"/>
        </w:tabs>
        <w:rPr>
          <w:lang w:val="et-EE"/>
        </w:rPr>
      </w:pPr>
      <w:r>
        <w:rPr>
          <w:lang w:val="et-EE"/>
        </w:rPr>
        <w:t xml:space="preserve">Bakteriaalsetes testides ei olnud abakaviir mutageenne, kuid aktiivsust täheldati </w:t>
      </w:r>
      <w:r>
        <w:rPr>
          <w:i/>
          <w:iCs/>
          <w:lang w:val="et-EE"/>
        </w:rPr>
        <w:t>in vitro</w:t>
      </w:r>
      <w:r>
        <w:rPr>
          <w:lang w:val="et-EE"/>
        </w:rPr>
        <w:t xml:space="preserve"> inimese lümfotsüütide kromosoomiaberratsioonide testis, hiire lümfoomirakkude testis ja </w:t>
      </w:r>
      <w:r>
        <w:rPr>
          <w:i/>
          <w:iCs/>
          <w:lang w:val="et-EE"/>
        </w:rPr>
        <w:t>in vivo</w:t>
      </w:r>
      <w:r>
        <w:rPr>
          <w:lang w:val="et-EE"/>
        </w:rPr>
        <w:t xml:space="preserve"> mikronukleuste testis. See on kooskõlas ka teiste nukleosiidi analoogide kohta teadaolevate andmetega. Need tulemused näitavad, et abakaviiril on suurte kontsentratsioonide puhul nii </w:t>
      </w:r>
      <w:r>
        <w:rPr>
          <w:i/>
          <w:iCs/>
          <w:lang w:val="et-EE"/>
        </w:rPr>
        <w:t xml:space="preserve">in vitro </w:t>
      </w:r>
      <w:r>
        <w:rPr>
          <w:lang w:val="et-EE"/>
        </w:rPr>
        <w:t xml:space="preserve">kui </w:t>
      </w:r>
      <w:r>
        <w:rPr>
          <w:i/>
          <w:iCs/>
          <w:lang w:val="et-EE"/>
        </w:rPr>
        <w:t xml:space="preserve">in vivo </w:t>
      </w:r>
      <w:r>
        <w:rPr>
          <w:lang w:val="et-EE"/>
        </w:rPr>
        <w:t>nõrk kromosoome kahjustav potentsiaal.</w:t>
      </w:r>
    </w:p>
    <w:p w14:paraId="1EFE0307" w14:textId="77777777" w:rsidR="00303BDE" w:rsidRDefault="00303BDE">
      <w:pPr>
        <w:tabs>
          <w:tab w:val="clear" w:pos="567"/>
        </w:tabs>
        <w:rPr>
          <w:lang w:val="et-EE"/>
        </w:rPr>
      </w:pPr>
    </w:p>
    <w:p w14:paraId="11C6E782" w14:textId="77777777" w:rsidR="00303BDE" w:rsidRDefault="00303BDE">
      <w:pPr>
        <w:tabs>
          <w:tab w:val="clear" w:pos="567"/>
        </w:tabs>
        <w:rPr>
          <w:lang w:val="et-EE"/>
        </w:rPr>
      </w:pPr>
      <w:r>
        <w:rPr>
          <w:lang w:val="et-EE"/>
        </w:rPr>
        <w:t>Kartsinogeensusuuringutes, kus abakaviiri manustati suu kaudu hiirtele ja rottidele, täheldati nii pahaloomuliste kui mitte</w:t>
      </w:r>
      <w:r>
        <w:rPr>
          <w:lang w:val="et-EE"/>
        </w:rPr>
        <w:noBreakHyphen/>
        <w:t>pahaloomuliste kasvajate esinemissageduse suurenemist. Pahaloomulisi kasvajaid leiti mõlema liigi isaste loomade eesnahanäärmetest ja emaste loomade kliitorinäärmetest, samuti isaste rottide kilpnäärmest ja emaste rottide maksast, kusepõiest, lümfisõlmedest ja nahaaluskoest lähtununa.</w:t>
      </w:r>
    </w:p>
    <w:p w14:paraId="16AC100A" w14:textId="77777777" w:rsidR="00303BDE" w:rsidRDefault="00303BDE">
      <w:pPr>
        <w:tabs>
          <w:tab w:val="clear" w:pos="567"/>
        </w:tabs>
        <w:rPr>
          <w:lang w:val="et-EE"/>
        </w:rPr>
      </w:pPr>
    </w:p>
    <w:p w14:paraId="61F010BE" w14:textId="77777777" w:rsidR="00303BDE" w:rsidRDefault="00303BDE">
      <w:pPr>
        <w:tabs>
          <w:tab w:val="clear" w:pos="567"/>
        </w:tabs>
        <w:rPr>
          <w:lang w:val="et-EE"/>
        </w:rPr>
      </w:pPr>
      <w:r>
        <w:rPr>
          <w:lang w:val="et-EE"/>
        </w:rPr>
        <w:t>Enamik neist kasvajatest tekkis abakaviiri suurima annuse kasutamisel, mis hiirtel oli 330 mg/kg/päevas ja rottidel 600 mg/kg/päevas. Erandiks oli eesnahanäärmetest lährunud kasvaja, mis tekkis hiirtel annuse 110 mg/kg/päevas kasutamisel. Süsteemsed plasmakontsentratsioonid hiirtel ja rottidel, mis ei avaldanud ebasoodsat mõju, on 3...7 korda suuremad ravi ajal inimesel saavutatavast süsteemsest plasmakontsentratsioonist. Kuigi kartsinogeenne potentsiaal inimestel ei ole teada, lubavad need andmed arvata, et ravist saadav võimalik kasu ületab kartsinogeense riski.</w:t>
      </w:r>
    </w:p>
    <w:p w14:paraId="51BF434E" w14:textId="77777777" w:rsidR="00303BDE" w:rsidRDefault="00303BDE">
      <w:pPr>
        <w:tabs>
          <w:tab w:val="clear" w:pos="567"/>
        </w:tabs>
        <w:rPr>
          <w:lang w:val="et-EE"/>
        </w:rPr>
      </w:pPr>
    </w:p>
    <w:p w14:paraId="3185F1F6" w14:textId="77777777" w:rsidR="00303BDE" w:rsidRDefault="00303BDE">
      <w:pPr>
        <w:tabs>
          <w:tab w:val="clear" w:pos="567"/>
        </w:tabs>
        <w:rPr>
          <w:lang w:val="et-EE"/>
        </w:rPr>
      </w:pPr>
      <w:r>
        <w:rPr>
          <w:lang w:val="et-EE"/>
        </w:rPr>
        <w:lastRenderedPageBreak/>
        <w:t>Prekliinilistes toksilisuse uuringutes suurenes abakaviirravi toimel rottide ja ahvide maksa kaal. Selle leiu kliiniline tähtsus ei ole teada. Puuduvad kliiniliste uuringute andmed abakaviiri hepatotoksilise toime kohta. Lisaks ei ole inimesel täheldatud abakaviiri metabolismi autoinduktsiooni ega teiste maksas metaboliseeruvate ravimite metabolismi indutseerimist.</w:t>
      </w:r>
    </w:p>
    <w:p w14:paraId="7AA0300C" w14:textId="77777777" w:rsidR="00303BDE" w:rsidRDefault="00303BDE">
      <w:pPr>
        <w:tabs>
          <w:tab w:val="clear" w:pos="567"/>
        </w:tabs>
        <w:rPr>
          <w:lang w:val="et-EE"/>
        </w:rPr>
      </w:pPr>
    </w:p>
    <w:p w14:paraId="6E6039B6" w14:textId="77777777" w:rsidR="00303BDE" w:rsidRDefault="00303BDE">
      <w:pPr>
        <w:tabs>
          <w:tab w:val="clear" w:pos="567"/>
        </w:tabs>
        <w:rPr>
          <w:lang w:val="et-EE"/>
        </w:rPr>
      </w:pPr>
      <w:r>
        <w:rPr>
          <w:lang w:val="et-EE"/>
        </w:rPr>
        <w:t>Pärast abakaviiri manustamist kahe aasta jooksul täheldati hiirte ja rottide südames kerget müokardi degeneratsiooni. Süsteemsed plasmakontsentratsioonid olid 7...24 korda suuremad inimesel saavutatavast süsteemsest kontsentratsioonist. Selle leiu kliiniline tähtsus ei ole kindlaks tehtud.</w:t>
      </w:r>
    </w:p>
    <w:p w14:paraId="7C92F6F8" w14:textId="77777777" w:rsidR="00303BDE" w:rsidRDefault="00303BDE">
      <w:pPr>
        <w:tabs>
          <w:tab w:val="clear" w:pos="567"/>
        </w:tabs>
        <w:rPr>
          <w:lang w:val="et-EE"/>
        </w:rPr>
      </w:pPr>
    </w:p>
    <w:p w14:paraId="2D19920A" w14:textId="77777777" w:rsidR="00303BDE" w:rsidRDefault="00303BDE">
      <w:pPr>
        <w:tabs>
          <w:tab w:val="clear" w:pos="567"/>
        </w:tabs>
        <w:rPr>
          <w:lang w:val="et-EE"/>
        </w:rPr>
      </w:pPr>
      <w:r>
        <w:rPr>
          <w:lang w:val="et-EE"/>
        </w:rPr>
        <w:t>Reproduktsioonitoksilisuse uuringutes on toksilist toimet embrüole ja lootele täheldatud rottidel, kuid mitte küülikutel. Need leiud hõlmasid loote kehakaalu vähenemist, loote turseid ning skeletiväärarengute esinemissageduse suurenemist, varajast emakasisest surma ja surnultsünde. Nende leidude põhjal ei ole võimalik teha järeldusi abakaviiri teratogeense toime kohta.</w:t>
      </w:r>
    </w:p>
    <w:p w14:paraId="49044C8B" w14:textId="77777777" w:rsidR="00303BDE" w:rsidRDefault="00303BDE">
      <w:pPr>
        <w:tabs>
          <w:tab w:val="clear" w:pos="567"/>
        </w:tabs>
        <w:rPr>
          <w:lang w:val="et-EE"/>
        </w:rPr>
      </w:pPr>
    </w:p>
    <w:p w14:paraId="44F95234" w14:textId="77777777" w:rsidR="00303BDE" w:rsidRDefault="00303BDE">
      <w:pPr>
        <w:tabs>
          <w:tab w:val="clear" w:pos="567"/>
        </w:tabs>
        <w:rPr>
          <w:lang w:val="et-EE"/>
        </w:rPr>
      </w:pPr>
      <w:r>
        <w:rPr>
          <w:lang w:val="et-EE"/>
        </w:rPr>
        <w:t>Rottidega teostatud fertiilsusuuring on näidanud, et abakaviiril puudub mõju isaste ja emaste loomade viljakusele.</w:t>
      </w:r>
    </w:p>
    <w:p w14:paraId="2BD36956" w14:textId="77777777" w:rsidR="00303BDE" w:rsidRDefault="00303BDE">
      <w:pPr>
        <w:tabs>
          <w:tab w:val="clear" w:pos="567"/>
        </w:tabs>
        <w:rPr>
          <w:lang w:val="et-EE"/>
        </w:rPr>
      </w:pPr>
    </w:p>
    <w:p w14:paraId="687CD6EA" w14:textId="77777777" w:rsidR="00303BDE" w:rsidRDefault="00303BDE">
      <w:pPr>
        <w:tabs>
          <w:tab w:val="clear" w:pos="567"/>
        </w:tabs>
        <w:rPr>
          <w:lang w:val="et-EE"/>
        </w:rPr>
      </w:pPr>
    </w:p>
    <w:p w14:paraId="184DC493" w14:textId="77777777" w:rsidR="00303BDE" w:rsidRDefault="00303BDE">
      <w:pPr>
        <w:tabs>
          <w:tab w:val="clear" w:pos="567"/>
        </w:tabs>
        <w:spacing w:line="240" w:lineRule="auto"/>
        <w:ind w:left="567" w:hanging="567"/>
        <w:rPr>
          <w:b/>
          <w:bCs/>
          <w:lang w:val="et-EE"/>
        </w:rPr>
      </w:pPr>
      <w:r>
        <w:rPr>
          <w:b/>
          <w:bCs/>
        </w:rPr>
        <w:t>6.</w:t>
      </w:r>
      <w:r>
        <w:rPr>
          <w:b/>
          <w:bCs/>
        </w:rPr>
        <w:tab/>
        <w:t>FARMATSEUTILISED ANDMED</w:t>
      </w:r>
    </w:p>
    <w:p w14:paraId="7A7AEEA6" w14:textId="77777777" w:rsidR="00303BDE" w:rsidRDefault="00303BDE">
      <w:pPr>
        <w:tabs>
          <w:tab w:val="clear" w:pos="567"/>
        </w:tabs>
        <w:rPr>
          <w:lang w:val="et-EE"/>
        </w:rPr>
      </w:pPr>
    </w:p>
    <w:p w14:paraId="59225FCC" w14:textId="77777777" w:rsidR="00303BDE" w:rsidRDefault="00303BDE">
      <w:pPr>
        <w:tabs>
          <w:tab w:val="clear" w:pos="567"/>
        </w:tabs>
        <w:spacing w:line="240" w:lineRule="auto"/>
        <w:ind w:left="567" w:hanging="567"/>
        <w:rPr>
          <w:lang w:val="et-EE"/>
        </w:rPr>
      </w:pPr>
      <w:r>
        <w:rPr>
          <w:b/>
          <w:bCs/>
        </w:rPr>
        <w:t>6.1</w:t>
      </w:r>
      <w:r>
        <w:rPr>
          <w:b/>
          <w:bCs/>
        </w:rPr>
        <w:tab/>
        <w:t>Abiainete loetelu</w:t>
      </w:r>
    </w:p>
    <w:p w14:paraId="16C1FAF1" w14:textId="77777777" w:rsidR="00303BDE" w:rsidRDefault="00303BDE">
      <w:pPr>
        <w:tabs>
          <w:tab w:val="clear" w:pos="567"/>
        </w:tabs>
        <w:spacing w:line="240" w:lineRule="auto"/>
        <w:rPr>
          <w:lang w:val="et-EE"/>
        </w:rPr>
      </w:pPr>
    </w:p>
    <w:p w14:paraId="2AC49D42" w14:textId="77777777" w:rsidR="00303BDE" w:rsidRDefault="00303BDE">
      <w:pPr>
        <w:tabs>
          <w:tab w:val="clear" w:pos="567"/>
        </w:tabs>
        <w:spacing w:line="240" w:lineRule="auto"/>
        <w:rPr>
          <w:lang w:val="et-EE"/>
        </w:rPr>
      </w:pPr>
      <w:r>
        <w:t>Sorbitool 70% (E420)</w:t>
      </w:r>
    </w:p>
    <w:p w14:paraId="53D1BF2C" w14:textId="77777777" w:rsidR="00303BDE" w:rsidRDefault="00303BDE">
      <w:pPr>
        <w:tabs>
          <w:tab w:val="clear" w:pos="567"/>
        </w:tabs>
        <w:spacing w:line="240" w:lineRule="auto"/>
        <w:rPr>
          <w:lang w:val="et-EE"/>
        </w:rPr>
      </w:pPr>
      <w:r>
        <w:rPr>
          <w:lang w:val="et-EE"/>
        </w:rPr>
        <w:t>Sahhariinnaatrium</w:t>
      </w:r>
    </w:p>
    <w:p w14:paraId="309FDECA" w14:textId="77777777" w:rsidR="00303BDE" w:rsidRDefault="00303BDE">
      <w:pPr>
        <w:tabs>
          <w:tab w:val="clear" w:pos="567"/>
        </w:tabs>
        <w:spacing w:line="240" w:lineRule="auto"/>
        <w:rPr>
          <w:lang w:val="et-EE"/>
        </w:rPr>
      </w:pPr>
      <w:r>
        <w:rPr>
          <w:lang w:val="et-EE"/>
        </w:rPr>
        <w:t>Naatriumtsitraat</w:t>
      </w:r>
    </w:p>
    <w:p w14:paraId="0032C321" w14:textId="77777777" w:rsidR="00303BDE" w:rsidRDefault="00303BDE">
      <w:pPr>
        <w:tabs>
          <w:tab w:val="clear" w:pos="567"/>
        </w:tabs>
        <w:spacing w:line="240" w:lineRule="auto"/>
        <w:rPr>
          <w:lang w:val="et-EE"/>
        </w:rPr>
      </w:pPr>
      <w:r>
        <w:rPr>
          <w:lang w:val="et-EE"/>
        </w:rPr>
        <w:t>Veevaba sidrunhape</w:t>
      </w:r>
    </w:p>
    <w:p w14:paraId="36747100" w14:textId="77777777" w:rsidR="00303BDE" w:rsidRDefault="00303BDE">
      <w:pPr>
        <w:tabs>
          <w:tab w:val="clear" w:pos="567"/>
        </w:tabs>
        <w:spacing w:line="240" w:lineRule="auto"/>
        <w:rPr>
          <w:lang w:val="et-EE"/>
        </w:rPr>
      </w:pPr>
      <w:r>
        <w:rPr>
          <w:lang w:val="et-EE"/>
        </w:rPr>
        <w:t>Metüülparahüdroksübensoaat (E218)</w:t>
      </w:r>
    </w:p>
    <w:p w14:paraId="2C1FE6B1" w14:textId="77777777" w:rsidR="00303BDE" w:rsidRDefault="00303BDE">
      <w:pPr>
        <w:tabs>
          <w:tab w:val="clear" w:pos="567"/>
        </w:tabs>
        <w:spacing w:line="240" w:lineRule="auto"/>
        <w:rPr>
          <w:lang w:val="et-EE"/>
        </w:rPr>
      </w:pPr>
      <w:r>
        <w:rPr>
          <w:lang w:val="et-EE"/>
        </w:rPr>
        <w:t>Propüülparahüdroksübensoaat (E216)</w:t>
      </w:r>
    </w:p>
    <w:p w14:paraId="5EE1E66C" w14:textId="77777777" w:rsidR="00303BDE" w:rsidRDefault="00303BDE">
      <w:pPr>
        <w:tabs>
          <w:tab w:val="clear" w:pos="567"/>
        </w:tabs>
        <w:spacing w:line="240" w:lineRule="auto"/>
        <w:rPr>
          <w:lang w:val="et-EE"/>
        </w:rPr>
      </w:pPr>
      <w:r>
        <w:rPr>
          <w:lang w:val="et-EE"/>
        </w:rPr>
        <w:t>Propüleenglükool (E1520)</w:t>
      </w:r>
    </w:p>
    <w:p w14:paraId="1B519A13" w14:textId="77777777" w:rsidR="00303BDE" w:rsidRDefault="00303BDE">
      <w:pPr>
        <w:tabs>
          <w:tab w:val="clear" w:pos="567"/>
        </w:tabs>
        <w:spacing w:line="240" w:lineRule="auto"/>
        <w:rPr>
          <w:lang w:val="et-EE"/>
        </w:rPr>
      </w:pPr>
      <w:r>
        <w:rPr>
          <w:lang w:val="et-EE"/>
        </w:rPr>
        <w:t>Maltodekstriin</w:t>
      </w:r>
    </w:p>
    <w:p w14:paraId="24908067" w14:textId="77777777" w:rsidR="00303BDE" w:rsidRDefault="00303BDE">
      <w:pPr>
        <w:tabs>
          <w:tab w:val="clear" w:pos="567"/>
        </w:tabs>
        <w:spacing w:line="240" w:lineRule="auto"/>
        <w:rPr>
          <w:lang w:val="et-EE"/>
        </w:rPr>
      </w:pPr>
      <w:r>
        <w:rPr>
          <w:lang w:val="et-EE"/>
        </w:rPr>
        <w:t>Piimhape</w:t>
      </w:r>
    </w:p>
    <w:p w14:paraId="569ABD6B" w14:textId="77777777" w:rsidR="00303BDE" w:rsidRDefault="00303BDE">
      <w:pPr>
        <w:tabs>
          <w:tab w:val="clear" w:pos="567"/>
        </w:tabs>
        <w:spacing w:line="240" w:lineRule="auto"/>
        <w:rPr>
          <w:lang w:val="et-EE"/>
        </w:rPr>
      </w:pPr>
      <w:r>
        <w:rPr>
          <w:lang w:val="et-EE"/>
        </w:rPr>
        <w:t>Glütserüültriatsetaat</w:t>
      </w:r>
    </w:p>
    <w:p w14:paraId="09618F16" w14:textId="77777777" w:rsidR="00303BDE" w:rsidRDefault="00303BDE">
      <w:pPr>
        <w:tabs>
          <w:tab w:val="clear" w:pos="567"/>
        </w:tabs>
        <w:spacing w:line="240" w:lineRule="auto"/>
        <w:rPr>
          <w:lang w:val="et-EE"/>
        </w:rPr>
      </w:pPr>
      <w:r>
        <w:rPr>
          <w:lang w:val="et-EE"/>
        </w:rPr>
        <w:t>Kunstlikud maasika ning banaani maitselisandid</w:t>
      </w:r>
    </w:p>
    <w:p w14:paraId="7EBAF0F7" w14:textId="77777777" w:rsidR="00303BDE" w:rsidRDefault="00303BDE">
      <w:pPr>
        <w:tabs>
          <w:tab w:val="clear" w:pos="567"/>
        </w:tabs>
        <w:spacing w:line="240" w:lineRule="auto"/>
        <w:rPr>
          <w:lang w:val="et-EE"/>
        </w:rPr>
      </w:pPr>
      <w:r>
        <w:rPr>
          <w:lang w:val="et-EE"/>
        </w:rPr>
        <w:t xml:space="preserve">Puhastatud vesi </w:t>
      </w:r>
    </w:p>
    <w:p w14:paraId="64BB39DA" w14:textId="77777777" w:rsidR="00303BDE" w:rsidRDefault="00303BDE">
      <w:pPr>
        <w:tabs>
          <w:tab w:val="clear" w:pos="567"/>
        </w:tabs>
        <w:spacing w:line="240" w:lineRule="auto"/>
        <w:rPr>
          <w:lang w:val="et-EE"/>
        </w:rPr>
      </w:pPr>
      <w:r>
        <w:rPr>
          <w:lang w:val="et-EE"/>
        </w:rPr>
        <w:t>Naatriumhüdroksiid ja/või vesinikkloriidhape pH reguleerimiseks</w:t>
      </w:r>
    </w:p>
    <w:p w14:paraId="7DA73F6D" w14:textId="77777777" w:rsidR="00303BDE" w:rsidRDefault="00303BDE">
      <w:pPr>
        <w:tabs>
          <w:tab w:val="clear" w:pos="567"/>
        </w:tabs>
        <w:spacing w:line="240" w:lineRule="auto"/>
        <w:rPr>
          <w:lang w:val="et-EE"/>
        </w:rPr>
      </w:pPr>
    </w:p>
    <w:p w14:paraId="143933A2" w14:textId="77777777" w:rsidR="00303BDE" w:rsidRDefault="00303BDE">
      <w:pPr>
        <w:keepNext/>
        <w:tabs>
          <w:tab w:val="clear" w:pos="567"/>
        </w:tabs>
        <w:spacing w:line="240" w:lineRule="auto"/>
        <w:ind w:left="567" w:hanging="567"/>
        <w:rPr>
          <w:i/>
          <w:iCs/>
          <w:lang w:val="et-EE"/>
        </w:rPr>
      </w:pPr>
      <w:r>
        <w:rPr>
          <w:b/>
          <w:bCs/>
          <w:lang w:val="et-EE"/>
        </w:rPr>
        <w:t>6.2</w:t>
      </w:r>
      <w:r>
        <w:rPr>
          <w:b/>
          <w:bCs/>
          <w:lang w:val="et-EE"/>
        </w:rPr>
        <w:tab/>
        <w:t>Sobimatus</w:t>
      </w:r>
    </w:p>
    <w:p w14:paraId="717E8B37" w14:textId="77777777" w:rsidR="00303BDE" w:rsidRDefault="00303BDE">
      <w:pPr>
        <w:keepNext/>
        <w:tabs>
          <w:tab w:val="clear" w:pos="567"/>
        </w:tabs>
        <w:spacing w:line="240" w:lineRule="auto"/>
        <w:rPr>
          <w:lang w:val="et-EE"/>
        </w:rPr>
      </w:pPr>
    </w:p>
    <w:p w14:paraId="1EAFB41E" w14:textId="77777777" w:rsidR="00303BDE" w:rsidRDefault="00303BDE">
      <w:pPr>
        <w:tabs>
          <w:tab w:val="clear" w:pos="567"/>
        </w:tabs>
        <w:spacing w:line="240" w:lineRule="auto"/>
        <w:rPr>
          <w:lang w:val="et-EE"/>
        </w:rPr>
      </w:pPr>
      <w:r>
        <w:rPr>
          <w:lang w:val="et-EE"/>
        </w:rPr>
        <w:t>Ei kohaldata.</w:t>
      </w:r>
    </w:p>
    <w:p w14:paraId="559DB58B" w14:textId="77777777" w:rsidR="00303BDE" w:rsidRDefault="00303BDE">
      <w:pPr>
        <w:tabs>
          <w:tab w:val="clear" w:pos="567"/>
        </w:tabs>
        <w:spacing w:line="240" w:lineRule="auto"/>
        <w:rPr>
          <w:lang w:val="et-EE"/>
        </w:rPr>
      </w:pPr>
    </w:p>
    <w:p w14:paraId="1E4A7CC0" w14:textId="77777777" w:rsidR="00303BDE" w:rsidRDefault="00303BDE">
      <w:pPr>
        <w:keepNext/>
        <w:tabs>
          <w:tab w:val="clear" w:pos="567"/>
        </w:tabs>
        <w:spacing w:line="240" w:lineRule="auto"/>
        <w:ind w:left="567" w:hanging="567"/>
        <w:rPr>
          <w:lang w:val="et-EE"/>
        </w:rPr>
      </w:pPr>
      <w:r>
        <w:rPr>
          <w:b/>
          <w:bCs/>
          <w:lang w:val="et-EE"/>
        </w:rPr>
        <w:t>6.3</w:t>
      </w:r>
      <w:r>
        <w:rPr>
          <w:b/>
          <w:bCs/>
          <w:lang w:val="et-EE"/>
        </w:rPr>
        <w:tab/>
        <w:t>Kõlblikkusaeg</w:t>
      </w:r>
    </w:p>
    <w:p w14:paraId="2AA090C4" w14:textId="77777777" w:rsidR="00303BDE" w:rsidRDefault="00303BDE">
      <w:pPr>
        <w:tabs>
          <w:tab w:val="clear" w:pos="567"/>
        </w:tabs>
        <w:spacing w:line="240" w:lineRule="auto"/>
        <w:rPr>
          <w:lang w:val="et-EE"/>
        </w:rPr>
      </w:pPr>
    </w:p>
    <w:p w14:paraId="6CDE7FD3" w14:textId="77777777" w:rsidR="00303BDE" w:rsidRDefault="00303BDE">
      <w:pPr>
        <w:tabs>
          <w:tab w:val="clear" w:pos="567"/>
        </w:tabs>
        <w:spacing w:line="240" w:lineRule="auto"/>
        <w:rPr>
          <w:lang w:val="et-EE"/>
        </w:rPr>
      </w:pPr>
      <w:r>
        <w:rPr>
          <w:lang w:val="et-EE"/>
        </w:rPr>
        <w:t>2 aastat.</w:t>
      </w:r>
    </w:p>
    <w:p w14:paraId="2EDAAC94" w14:textId="77777777" w:rsidR="00303BDE" w:rsidRDefault="00303BDE">
      <w:pPr>
        <w:tabs>
          <w:tab w:val="clear" w:pos="567"/>
        </w:tabs>
        <w:spacing w:line="240" w:lineRule="auto"/>
        <w:rPr>
          <w:lang w:val="et-EE"/>
        </w:rPr>
      </w:pPr>
    </w:p>
    <w:p w14:paraId="161B6509" w14:textId="77777777" w:rsidR="00303BDE" w:rsidRDefault="00303BDE">
      <w:pPr>
        <w:tabs>
          <w:tab w:val="clear" w:pos="567"/>
        </w:tabs>
        <w:spacing w:line="240" w:lineRule="auto"/>
        <w:rPr>
          <w:lang w:val="et-EE"/>
        </w:rPr>
      </w:pPr>
      <w:r>
        <w:rPr>
          <w:lang w:val="et-EE"/>
        </w:rPr>
        <w:t>Pärast pudeli esmakordset avamist: 2 kuud.</w:t>
      </w:r>
    </w:p>
    <w:p w14:paraId="33FFD7BF" w14:textId="77777777" w:rsidR="00303BDE" w:rsidRDefault="00303BDE">
      <w:pPr>
        <w:pStyle w:val="EndnoteText"/>
        <w:tabs>
          <w:tab w:val="clear" w:pos="567"/>
        </w:tabs>
        <w:rPr>
          <w:lang w:val="et-EE"/>
        </w:rPr>
      </w:pPr>
    </w:p>
    <w:p w14:paraId="79048D2E" w14:textId="77777777" w:rsidR="00303BDE" w:rsidRDefault="00303BDE">
      <w:pPr>
        <w:tabs>
          <w:tab w:val="clear" w:pos="567"/>
        </w:tabs>
        <w:spacing w:line="240" w:lineRule="auto"/>
        <w:ind w:left="567" w:hanging="567"/>
        <w:rPr>
          <w:lang w:val="et-EE"/>
        </w:rPr>
      </w:pPr>
      <w:r>
        <w:rPr>
          <w:b/>
          <w:bCs/>
          <w:lang w:val="et-EE"/>
        </w:rPr>
        <w:t>6.4</w:t>
      </w:r>
      <w:r>
        <w:rPr>
          <w:b/>
          <w:bCs/>
          <w:lang w:val="et-EE"/>
        </w:rPr>
        <w:tab/>
        <w:t xml:space="preserve">Säilitamise eritingimused </w:t>
      </w:r>
    </w:p>
    <w:p w14:paraId="3EA912E6" w14:textId="77777777" w:rsidR="00303BDE" w:rsidRDefault="00303BDE">
      <w:pPr>
        <w:tabs>
          <w:tab w:val="clear" w:pos="567"/>
        </w:tabs>
        <w:spacing w:line="240" w:lineRule="auto"/>
        <w:rPr>
          <w:lang w:val="et-EE"/>
        </w:rPr>
      </w:pPr>
    </w:p>
    <w:p w14:paraId="7746DEB0" w14:textId="1915DFFF" w:rsidR="00303BDE" w:rsidRDefault="00303BDE">
      <w:pPr>
        <w:pStyle w:val="EndnoteText"/>
        <w:tabs>
          <w:tab w:val="clear" w:pos="567"/>
        </w:tabs>
        <w:rPr>
          <w:lang w:val="et-EE"/>
        </w:rPr>
      </w:pPr>
      <w:r>
        <w:rPr>
          <w:lang w:val="et-EE"/>
        </w:rPr>
        <w:t xml:space="preserve">Hoida temperatuuril kuni </w:t>
      </w:r>
      <w:r w:rsidR="00A452FC">
        <w:rPr>
          <w:lang w:val="et-EE"/>
        </w:rPr>
        <w:t>25</w:t>
      </w:r>
      <w:r>
        <w:sym w:font="Symbol" w:char="F0B0"/>
      </w:r>
      <w:r>
        <w:rPr>
          <w:lang w:val="et-EE"/>
        </w:rPr>
        <w:t>C.</w:t>
      </w:r>
    </w:p>
    <w:p w14:paraId="74D9FDAC" w14:textId="77777777" w:rsidR="00303BDE" w:rsidRDefault="00303BDE">
      <w:pPr>
        <w:tabs>
          <w:tab w:val="clear" w:pos="567"/>
        </w:tabs>
        <w:spacing w:line="240" w:lineRule="auto"/>
        <w:rPr>
          <w:lang w:val="et-EE"/>
        </w:rPr>
      </w:pPr>
    </w:p>
    <w:p w14:paraId="69E59383" w14:textId="77777777" w:rsidR="00303BDE" w:rsidRDefault="00303BDE">
      <w:pPr>
        <w:keepNext/>
        <w:tabs>
          <w:tab w:val="clear" w:pos="567"/>
        </w:tabs>
        <w:spacing w:line="240" w:lineRule="auto"/>
        <w:ind w:left="567" w:hanging="567"/>
        <w:rPr>
          <w:lang w:val="et-EE"/>
        </w:rPr>
      </w:pPr>
      <w:r>
        <w:rPr>
          <w:b/>
          <w:bCs/>
          <w:lang w:val="et-EE"/>
        </w:rPr>
        <w:t>6.5</w:t>
      </w:r>
      <w:r>
        <w:rPr>
          <w:b/>
          <w:bCs/>
          <w:lang w:val="et-EE"/>
        </w:rPr>
        <w:tab/>
        <w:t>Pakendi iseloomustus ja sisu</w:t>
      </w:r>
    </w:p>
    <w:p w14:paraId="2758F550" w14:textId="77777777" w:rsidR="00303BDE" w:rsidRDefault="00303BDE">
      <w:pPr>
        <w:keepNext/>
        <w:tabs>
          <w:tab w:val="clear" w:pos="567"/>
        </w:tabs>
        <w:spacing w:line="240" w:lineRule="auto"/>
        <w:rPr>
          <w:lang w:val="et-EE"/>
        </w:rPr>
      </w:pPr>
    </w:p>
    <w:p w14:paraId="1AC7C70C" w14:textId="77777777" w:rsidR="00303BDE" w:rsidRDefault="00303BDE">
      <w:pPr>
        <w:tabs>
          <w:tab w:val="clear" w:pos="567"/>
        </w:tabs>
        <w:spacing w:line="240" w:lineRule="auto"/>
        <w:rPr>
          <w:lang w:val="et-EE"/>
        </w:rPr>
      </w:pPr>
      <w:proofErr w:type="spellStart"/>
      <w:r>
        <w:rPr>
          <w:lang w:val="et-EE"/>
        </w:rPr>
        <w:t>Ziagen</w:t>
      </w:r>
      <w:proofErr w:type="spellEnd"/>
      <w:r>
        <w:rPr>
          <w:lang w:val="et-EE"/>
        </w:rPr>
        <w:t xml:space="preserve"> suukaudne lahus on suure tihedusega polüetüleenpudelis, mis on suletud </w:t>
      </w:r>
      <w:proofErr w:type="spellStart"/>
      <w:r>
        <w:rPr>
          <w:lang w:val="et-EE"/>
        </w:rPr>
        <w:t>lastekindla</w:t>
      </w:r>
      <w:proofErr w:type="spellEnd"/>
      <w:r>
        <w:rPr>
          <w:lang w:val="et-EE"/>
        </w:rPr>
        <w:t xml:space="preserve"> korgiga ja sisaldab 240 ml suukaudset lahust. </w:t>
      </w:r>
    </w:p>
    <w:p w14:paraId="7D2BC7AF" w14:textId="77777777" w:rsidR="00303BDE" w:rsidRDefault="00303BDE">
      <w:pPr>
        <w:tabs>
          <w:tab w:val="clear" w:pos="567"/>
        </w:tabs>
        <w:spacing w:line="240" w:lineRule="auto"/>
        <w:rPr>
          <w:lang w:val="et-EE"/>
        </w:rPr>
      </w:pPr>
    </w:p>
    <w:p w14:paraId="13988AD9" w14:textId="5036033F" w:rsidR="00303BDE" w:rsidRDefault="00303BDE">
      <w:pPr>
        <w:tabs>
          <w:tab w:val="clear" w:pos="567"/>
        </w:tabs>
        <w:spacing w:line="240" w:lineRule="auto"/>
        <w:rPr>
          <w:lang w:val="et-EE"/>
        </w:rPr>
      </w:pPr>
      <w:r>
        <w:rPr>
          <w:lang w:val="et-EE"/>
        </w:rPr>
        <w:t>Pakend sisaldab ka polüetüleenist süstla adapterit ja 10</w:t>
      </w:r>
      <w:ins w:id="136" w:author="KV" w:date="2025-10-13T13:34:00Z" w16du:dateUtc="2025-10-13T10:34:00Z">
        <w:r w:rsidR="003C6917">
          <w:rPr>
            <w:lang w:val="et-EE"/>
          </w:rPr>
          <w:t> </w:t>
        </w:r>
      </w:ins>
      <w:del w:id="137" w:author="KV" w:date="2025-10-13T13:34:00Z" w16du:dateUtc="2025-10-13T10:34:00Z">
        <w:r w:rsidDel="003C6917">
          <w:rPr>
            <w:lang w:val="et-EE"/>
          </w:rPr>
          <w:delText xml:space="preserve"> </w:delText>
        </w:r>
      </w:del>
      <w:r>
        <w:rPr>
          <w:lang w:val="et-EE"/>
        </w:rPr>
        <w:t>ml suukaudse annustamise süstalt, mis koosneb polüpropüleensilindrist (ml gradeeringuga) ja polüetüleenkolvist.</w:t>
      </w:r>
    </w:p>
    <w:p w14:paraId="5E136D7D" w14:textId="77777777" w:rsidR="00303BDE" w:rsidRDefault="00303BDE">
      <w:pPr>
        <w:tabs>
          <w:tab w:val="clear" w:pos="567"/>
        </w:tabs>
        <w:spacing w:line="240" w:lineRule="auto"/>
        <w:rPr>
          <w:lang w:val="et-EE"/>
        </w:rPr>
      </w:pPr>
    </w:p>
    <w:p w14:paraId="2A5C3944" w14:textId="77777777" w:rsidR="00303BDE" w:rsidRDefault="00303BDE">
      <w:pPr>
        <w:keepNext/>
        <w:tabs>
          <w:tab w:val="clear" w:pos="567"/>
        </w:tabs>
        <w:spacing w:line="240" w:lineRule="auto"/>
        <w:ind w:left="567" w:hanging="567"/>
        <w:rPr>
          <w:lang w:val="et-EE"/>
        </w:rPr>
      </w:pPr>
      <w:r>
        <w:rPr>
          <w:b/>
          <w:bCs/>
          <w:lang w:val="et-EE"/>
        </w:rPr>
        <w:t>6.6</w:t>
      </w:r>
      <w:r>
        <w:rPr>
          <w:b/>
          <w:bCs/>
          <w:lang w:val="et-EE"/>
        </w:rPr>
        <w:tab/>
        <w:t>Erihoiatused ravimpreparaadi hävitamiseks</w:t>
      </w:r>
    </w:p>
    <w:p w14:paraId="2F0DABEA" w14:textId="77777777" w:rsidR="00303BDE" w:rsidRDefault="00303BDE">
      <w:pPr>
        <w:tabs>
          <w:tab w:val="clear" w:pos="567"/>
        </w:tabs>
        <w:spacing w:line="240" w:lineRule="auto"/>
        <w:rPr>
          <w:lang w:val="et-EE"/>
        </w:rPr>
      </w:pPr>
    </w:p>
    <w:p w14:paraId="3A88EB0D" w14:textId="77777777" w:rsidR="00303BDE" w:rsidRDefault="00303BDE">
      <w:pPr>
        <w:tabs>
          <w:tab w:val="clear" w:pos="567"/>
        </w:tabs>
        <w:spacing w:line="240" w:lineRule="auto"/>
        <w:rPr>
          <w:lang w:val="et-EE"/>
        </w:rPr>
      </w:pPr>
      <w:r>
        <w:rPr>
          <w:lang w:val="et-EE"/>
        </w:rPr>
        <w:t xml:space="preserve">Suukaudse lahuse määratud annuse täpseks mõõtmiseks on kaasas plastikadapter ja suukaudse annustamise süstal. Adapter pannakse pudeli kaela sisse ja süstal adapterisse. Pudel pööratakse ümber ja väljutatakse õige kogus. </w:t>
      </w:r>
    </w:p>
    <w:p w14:paraId="31AE30A8" w14:textId="77777777" w:rsidR="00303BDE" w:rsidRDefault="00303BDE">
      <w:pPr>
        <w:tabs>
          <w:tab w:val="clear" w:pos="567"/>
        </w:tabs>
        <w:spacing w:line="240" w:lineRule="auto"/>
        <w:rPr>
          <w:lang w:val="et-EE"/>
        </w:rPr>
      </w:pPr>
      <w:r>
        <w:rPr>
          <w:lang w:val="fi-FI"/>
        </w:rPr>
        <w:t>Kasutamata ravimpreparaat või jäätmematerjal tuleb hävitada vastavalt kohalikele nõuetele.</w:t>
      </w:r>
    </w:p>
    <w:p w14:paraId="028D7C32" w14:textId="77777777" w:rsidR="00303BDE" w:rsidRDefault="00303BDE">
      <w:pPr>
        <w:tabs>
          <w:tab w:val="clear" w:pos="567"/>
        </w:tabs>
        <w:spacing w:line="240" w:lineRule="auto"/>
        <w:rPr>
          <w:lang w:val="et-EE"/>
        </w:rPr>
      </w:pPr>
    </w:p>
    <w:p w14:paraId="08E23181" w14:textId="77777777" w:rsidR="00303BDE" w:rsidRDefault="00303BDE">
      <w:pPr>
        <w:pStyle w:val="EndnoteText"/>
        <w:tabs>
          <w:tab w:val="clear" w:pos="567"/>
        </w:tabs>
        <w:rPr>
          <w:lang w:val="et-EE"/>
        </w:rPr>
      </w:pPr>
    </w:p>
    <w:p w14:paraId="6891E333" w14:textId="77777777" w:rsidR="00303BDE" w:rsidRDefault="00303BDE">
      <w:pPr>
        <w:tabs>
          <w:tab w:val="clear" w:pos="567"/>
        </w:tabs>
        <w:spacing w:line="240" w:lineRule="auto"/>
        <w:ind w:left="567" w:hanging="567"/>
        <w:rPr>
          <w:lang w:val="et-EE"/>
        </w:rPr>
      </w:pPr>
      <w:r w:rsidRPr="00A17C99">
        <w:rPr>
          <w:b/>
          <w:bCs/>
          <w:lang w:val="et-EE"/>
        </w:rPr>
        <w:t>7.</w:t>
      </w:r>
      <w:r w:rsidRPr="00A17C99">
        <w:rPr>
          <w:b/>
          <w:bCs/>
          <w:lang w:val="et-EE"/>
        </w:rPr>
        <w:tab/>
        <w:t>MÜÜGILOA HOIDJA</w:t>
      </w:r>
    </w:p>
    <w:p w14:paraId="3FC61B59" w14:textId="77777777" w:rsidR="00303BDE" w:rsidRDefault="00303BDE">
      <w:pPr>
        <w:pStyle w:val="EndnoteText"/>
        <w:tabs>
          <w:tab w:val="clear" w:pos="567"/>
        </w:tabs>
        <w:rPr>
          <w:lang w:val="et-EE"/>
        </w:rPr>
      </w:pPr>
    </w:p>
    <w:p w14:paraId="2E13EB3E" w14:textId="77777777" w:rsidR="00E81F38" w:rsidRPr="00E81F38" w:rsidRDefault="00E81F38" w:rsidP="00E81F38">
      <w:pPr>
        <w:pStyle w:val="EndnoteText"/>
        <w:keepNext/>
        <w:tabs>
          <w:tab w:val="clear" w:pos="567"/>
        </w:tabs>
        <w:rPr>
          <w:lang w:val="et-EE"/>
        </w:rPr>
      </w:pPr>
      <w:r w:rsidRPr="00E81F38">
        <w:rPr>
          <w:lang w:val="et-EE"/>
        </w:rPr>
        <w:t>ViiV Healthcare BV</w:t>
      </w:r>
    </w:p>
    <w:p w14:paraId="4D346F0E" w14:textId="77777777" w:rsidR="00BD3A9A" w:rsidRPr="00A17C99" w:rsidRDefault="00BD3A9A" w:rsidP="00BD3A9A">
      <w:pPr>
        <w:widowControl w:val="0"/>
        <w:rPr>
          <w:lang w:val="et-EE"/>
        </w:rPr>
      </w:pPr>
      <w:r w:rsidRPr="00A17C99">
        <w:rPr>
          <w:lang w:val="et-EE"/>
        </w:rPr>
        <w:t>Van Asch van Wijckstraat 55H</w:t>
      </w:r>
    </w:p>
    <w:p w14:paraId="6F955B80" w14:textId="77777777" w:rsidR="00BD3A9A" w:rsidRPr="00E81F38" w:rsidRDefault="00BD3A9A" w:rsidP="00BD3A9A">
      <w:pPr>
        <w:pStyle w:val="EndnoteText"/>
        <w:keepNext/>
        <w:tabs>
          <w:tab w:val="clear" w:pos="567"/>
        </w:tabs>
        <w:rPr>
          <w:lang w:val="et-EE"/>
        </w:rPr>
      </w:pPr>
      <w:r w:rsidRPr="00A17C99">
        <w:rPr>
          <w:lang w:val="et-EE"/>
        </w:rPr>
        <w:t>3811 LP Amersfoort</w:t>
      </w:r>
    </w:p>
    <w:p w14:paraId="4FE44186" w14:textId="77777777" w:rsidR="00303BDE" w:rsidRDefault="00E81F38">
      <w:pPr>
        <w:tabs>
          <w:tab w:val="clear" w:pos="567"/>
        </w:tabs>
        <w:spacing w:line="240" w:lineRule="auto"/>
        <w:rPr>
          <w:lang w:val="et-EE"/>
        </w:rPr>
      </w:pPr>
      <w:r w:rsidRPr="00E81F38">
        <w:rPr>
          <w:lang w:val="et-EE"/>
        </w:rPr>
        <w:t>Holland</w:t>
      </w:r>
    </w:p>
    <w:p w14:paraId="02B28D9F" w14:textId="77777777" w:rsidR="00303BDE" w:rsidRDefault="00303BDE">
      <w:pPr>
        <w:tabs>
          <w:tab w:val="clear" w:pos="567"/>
        </w:tabs>
        <w:spacing w:line="240" w:lineRule="auto"/>
        <w:rPr>
          <w:lang w:val="et-EE"/>
        </w:rPr>
      </w:pPr>
    </w:p>
    <w:p w14:paraId="16EFBB5F" w14:textId="77777777" w:rsidR="00E81F38" w:rsidRDefault="00E81F38">
      <w:pPr>
        <w:tabs>
          <w:tab w:val="clear" w:pos="567"/>
        </w:tabs>
        <w:spacing w:line="240" w:lineRule="auto"/>
        <w:rPr>
          <w:lang w:val="et-EE"/>
        </w:rPr>
      </w:pPr>
    </w:p>
    <w:p w14:paraId="05F3DE3F" w14:textId="77777777" w:rsidR="00303BDE" w:rsidRDefault="00303BDE">
      <w:pPr>
        <w:tabs>
          <w:tab w:val="clear" w:pos="567"/>
        </w:tabs>
        <w:spacing w:line="240" w:lineRule="auto"/>
        <w:ind w:left="567" w:hanging="567"/>
        <w:rPr>
          <w:b/>
          <w:bCs/>
          <w:lang w:val="et-EE"/>
        </w:rPr>
      </w:pPr>
      <w:r>
        <w:rPr>
          <w:b/>
          <w:bCs/>
          <w:lang w:val="et-EE"/>
        </w:rPr>
        <w:t>8.</w:t>
      </w:r>
      <w:r>
        <w:rPr>
          <w:b/>
          <w:bCs/>
          <w:lang w:val="et-EE"/>
        </w:rPr>
        <w:tab/>
        <w:t xml:space="preserve">MÜÜGILOA NUMBER (NUMBRID) </w:t>
      </w:r>
    </w:p>
    <w:p w14:paraId="77A1B9E0" w14:textId="77777777" w:rsidR="00303BDE" w:rsidRDefault="00303BDE">
      <w:pPr>
        <w:tabs>
          <w:tab w:val="clear" w:pos="567"/>
        </w:tabs>
        <w:spacing w:line="240" w:lineRule="auto"/>
        <w:rPr>
          <w:lang w:val="et-EE"/>
        </w:rPr>
      </w:pPr>
    </w:p>
    <w:p w14:paraId="1264BFE9" w14:textId="77777777" w:rsidR="00303BDE" w:rsidRDefault="00303BDE">
      <w:pPr>
        <w:rPr>
          <w:lang w:val="et-EE"/>
        </w:rPr>
      </w:pPr>
      <w:r>
        <w:rPr>
          <w:lang w:val="et-EE"/>
        </w:rPr>
        <w:t>EU/1/99/112/002</w:t>
      </w:r>
    </w:p>
    <w:p w14:paraId="3E231919" w14:textId="77777777" w:rsidR="00303BDE" w:rsidRDefault="00303BDE">
      <w:pPr>
        <w:tabs>
          <w:tab w:val="clear" w:pos="567"/>
        </w:tabs>
        <w:spacing w:line="240" w:lineRule="auto"/>
        <w:rPr>
          <w:lang w:val="et-EE"/>
        </w:rPr>
      </w:pPr>
    </w:p>
    <w:p w14:paraId="6386AA8C" w14:textId="77777777" w:rsidR="00303BDE" w:rsidRDefault="00303BDE">
      <w:pPr>
        <w:pStyle w:val="EndnoteText"/>
        <w:tabs>
          <w:tab w:val="clear" w:pos="567"/>
        </w:tabs>
        <w:rPr>
          <w:lang w:val="et-EE"/>
        </w:rPr>
      </w:pPr>
    </w:p>
    <w:p w14:paraId="4049AE3A" w14:textId="77777777" w:rsidR="00303BDE" w:rsidRDefault="00303BDE">
      <w:pPr>
        <w:tabs>
          <w:tab w:val="clear" w:pos="567"/>
        </w:tabs>
        <w:spacing w:line="240" w:lineRule="auto"/>
        <w:ind w:left="567" w:hanging="567"/>
        <w:rPr>
          <w:lang w:val="et-EE"/>
        </w:rPr>
      </w:pPr>
      <w:r>
        <w:rPr>
          <w:b/>
          <w:bCs/>
          <w:lang w:val="et-EE"/>
        </w:rPr>
        <w:t>9.</w:t>
      </w:r>
      <w:r>
        <w:rPr>
          <w:b/>
          <w:bCs/>
          <w:lang w:val="et-EE"/>
        </w:rPr>
        <w:tab/>
        <w:t>ESMASE MÜÜGILOA VÄLJASTAMISE/MÜÜGILOA UUENDAMISE KUUPÄEV</w:t>
      </w:r>
    </w:p>
    <w:p w14:paraId="65ADBA17" w14:textId="77777777" w:rsidR="00303BDE" w:rsidRDefault="00303BDE">
      <w:pPr>
        <w:tabs>
          <w:tab w:val="clear" w:pos="567"/>
        </w:tabs>
        <w:spacing w:line="240" w:lineRule="auto"/>
        <w:rPr>
          <w:lang w:val="et-EE"/>
        </w:rPr>
      </w:pPr>
    </w:p>
    <w:p w14:paraId="54C8E816" w14:textId="77777777" w:rsidR="00303BDE" w:rsidRDefault="00303BDE">
      <w:pPr>
        <w:rPr>
          <w:lang w:val="et-EE"/>
        </w:rPr>
      </w:pPr>
      <w:r>
        <w:rPr>
          <w:lang w:val="et-EE"/>
        </w:rPr>
        <w:t>Müügiloa esmase väljastamise kuupäev: 8. juuli 1999</w:t>
      </w:r>
    </w:p>
    <w:p w14:paraId="3A7C64C4" w14:textId="77777777" w:rsidR="00303BDE" w:rsidRDefault="00303BDE">
      <w:pPr>
        <w:tabs>
          <w:tab w:val="clear" w:pos="567"/>
        </w:tabs>
        <w:spacing w:line="240" w:lineRule="auto"/>
        <w:rPr>
          <w:lang w:val="et-EE"/>
        </w:rPr>
      </w:pPr>
    </w:p>
    <w:p w14:paraId="513285B3" w14:textId="77777777" w:rsidR="00303BDE" w:rsidRDefault="00303BDE">
      <w:pPr>
        <w:tabs>
          <w:tab w:val="clear" w:pos="567"/>
        </w:tabs>
        <w:spacing w:line="240" w:lineRule="auto"/>
        <w:rPr>
          <w:lang w:val="et-EE"/>
        </w:rPr>
      </w:pPr>
      <w:r>
        <w:rPr>
          <w:lang w:val="et-EE"/>
        </w:rPr>
        <w:t>Müügiloa viimase uuendamise kuupäev: 21. märts 2014</w:t>
      </w:r>
    </w:p>
    <w:p w14:paraId="1A3FFD58" w14:textId="77777777" w:rsidR="00303BDE" w:rsidRDefault="00303BDE">
      <w:pPr>
        <w:tabs>
          <w:tab w:val="clear" w:pos="567"/>
        </w:tabs>
        <w:spacing w:line="240" w:lineRule="auto"/>
        <w:rPr>
          <w:lang w:val="et-EE"/>
        </w:rPr>
      </w:pPr>
    </w:p>
    <w:p w14:paraId="23E6E03A" w14:textId="77777777" w:rsidR="00303BDE" w:rsidRDefault="00303BDE">
      <w:pPr>
        <w:tabs>
          <w:tab w:val="clear" w:pos="567"/>
        </w:tabs>
        <w:spacing w:line="240" w:lineRule="auto"/>
        <w:rPr>
          <w:lang w:val="et-EE"/>
        </w:rPr>
      </w:pPr>
    </w:p>
    <w:p w14:paraId="6B34E0F1" w14:textId="77777777" w:rsidR="00303BDE" w:rsidRDefault="00303BDE">
      <w:pPr>
        <w:keepNext/>
        <w:numPr>
          <w:ilvl w:val="0"/>
          <w:numId w:val="37"/>
        </w:numPr>
        <w:tabs>
          <w:tab w:val="clear" w:pos="924"/>
          <w:tab w:val="num" w:pos="567"/>
        </w:tabs>
        <w:spacing w:line="240" w:lineRule="auto"/>
        <w:ind w:hanging="924"/>
        <w:rPr>
          <w:b/>
          <w:bCs/>
          <w:lang w:val="et-EE"/>
        </w:rPr>
      </w:pPr>
      <w:r>
        <w:rPr>
          <w:b/>
          <w:bCs/>
        </w:rPr>
        <w:t>TEKSTI LÄBIVAATAMISE KUUPÄEV</w:t>
      </w:r>
    </w:p>
    <w:p w14:paraId="66A66F84" w14:textId="77777777" w:rsidR="00303BDE" w:rsidRDefault="00303BDE">
      <w:pPr>
        <w:keepNext/>
        <w:tabs>
          <w:tab w:val="clear" w:pos="567"/>
        </w:tabs>
        <w:spacing w:line="240" w:lineRule="auto"/>
        <w:rPr>
          <w:b/>
          <w:bCs/>
          <w:lang w:val="et-EE"/>
        </w:rPr>
      </w:pPr>
    </w:p>
    <w:p w14:paraId="1A10FF6F" w14:textId="77777777" w:rsidR="00303BDE" w:rsidRDefault="00303BDE">
      <w:pPr>
        <w:tabs>
          <w:tab w:val="clear" w:pos="567"/>
        </w:tabs>
        <w:spacing w:line="240" w:lineRule="auto"/>
        <w:rPr>
          <w:lang w:val="et-EE"/>
        </w:rPr>
      </w:pPr>
      <w:r>
        <w:rPr>
          <w:lang w:val="et-EE"/>
        </w:rPr>
        <w:t xml:space="preserve">Täpne teave selle ravimpreparaadi kohta on Euroopa Ravimiameti kodulehel </w:t>
      </w:r>
      <w:hyperlink r:id="rId11" w:history="1">
        <w:r>
          <w:rPr>
            <w:rStyle w:val="Hyperlink"/>
            <w:rFonts w:ascii="Times-Roman" w:eastAsia="MS Mincho" w:hAnsi="Times-Roman" w:cs="Times-Roman"/>
            <w:lang w:val="fi-FI" w:eastAsia="ja-JP"/>
          </w:rPr>
          <w:t>http://www.ema.europa.eu</w:t>
        </w:r>
      </w:hyperlink>
    </w:p>
    <w:p w14:paraId="19240F0E" w14:textId="77777777" w:rsidR="00303BDE" w:rsidRDefault="00303BDE">
      <w:pPr>
        <w:tabs>
          <w:tab w:val="clear" w:pos="567"/>
        </w:tabs>
        <w:spacing w:line="240" w:lineRule="auto"/>
        <w:rPr>
          <w:lang w:val="et-EE"/>
        </w:rPr>
      </w:pPr>
      <w:r>
        <w:rPr>
          <w:b/>
          <w:bCs/>
          <w:lang w:val="et-EE"/>
        </w:rPr>
        <w:br w:type="page"/>
      </w:r>
    </w:p>
    <w:p w14:paraId="17625BBD" w14:textId="77777777" w:rsidR="00303BDE" w:rsidRDefault="00303BDE">
      <w:pPr>
        <w:pStyle w:val="Title"/>
        <w:rPr>
          <w:rFonts w:ascii="Times New Roman" w:hAnsi="Times New Roman" w:cs="Times New Roman"/>
          <w:sz w:val="22"/>
          <w:szCs w:val="22"/>
          <w:lang w:val="et-EE"/>
        </w:rPr>
      </w:pPr>
    </w:p>
    <w:p w14:paraId="3366185C" w14:textId="77777777" w:rsidR="00303BDE" w:rsidRDefault="00303BDE">
      <w:pPr>
        <w:pStyle w:val="Title"/>
        <w:rPr>
          <w:rFonts w:ascii="Times New Roman" w:hAnsi="Times New Roman" w:cs="Times New Roman"/>
          <w:sz w:val="22"/>
          <w:szCs w:val="22"/>
          <w:lang w:val="et-EE"/>
        </w:rPr>
      </w:pPr>
    </w:p>
    <w:p w14:paraId="6EC14BD3" w14:textId="77777777" w:rsidR="00303BDE" w:rsidRDefault="00303BDE">
      <w:pPr>
        <w:pStyle w:val="Title"/>
        <w:rPr>
          <w:rFonts w:ascii="Times New Roman" w:hAnsi="Times New Roman" w:cs="Times New Roman"/>
          <w:sz w:val="22"/>
          <w:szCs w:val="22"/>
          <w:lang w:val="et-EE"/>
        </w:rPr>
      </w:pPr>
    </w:p>
    <w:p w14:paraId="0886C5A8" w14:textId="77777777" w:rsidR="00303BDE" w:rsidRDefault="00303BDE">
      <w:pPr>
        <w:pStyle w:val="Title"/>
        <w:rPr>
          <w:rFonts w:ascii="Times New Roman" w:hAnsi="Times New Roman" w:cs="Times New Roman"/>
          <w:sz w:val="22"/>
          <w:szCs w:val="22"/>
          <w:lang w:val="et-EE"/>
        </w:rPr>
      </w:pPr>
    </w:p>
    <w:p w14:paraId="35597601" w14:textId="77777777" w:rsidR="00303BDE" w:rsidRDefault="00303BDE">
      <w:pPr>
        <w:pStyle w:val="Title"/>
        <w:rPr>
          <w:rFonts w:ascii="Times New Roman" w:hAnsi="Times New Roman" w:cs="Times New Roman"/>
          <w:sz w:val="22"/>
          <w:szCs w:val="22"/>
          <w:lang w:val="et-EE"/>
        </w:rPr>
      </w:pPr>
    </w:p>
    <w:p w14:paraId="4410D224" w14:textId="77777777" w:rsidR="00303BDE" w:rsidRDefault="00303BDE">
      <w:pPr>
        <w:pStyle w:val="Title"/>
        <w:rPr>
          <w:rFonts w:ascii="Times New Roman" w:hAnsi="Times New Roman" w:cs="Times New Roman"/>
          <w:sz w:val="22"/>
          <w:szCs w:val="22"/>
          <w:lang w:val="et-EE"/>
        </w:rPr>
      </w:pPr>
    </w:p>
    <w:p w14:paraId="545A7762" w14:textId="77777777" w:rsidR="00303BDE" w:rsidRDefault="00303BDE">
      <w:pPr>
        <w:pStyle w:val="Title"/>
        <w:rPr>
          <w:rFonts w:ascii="Times New Roman" w:hAnsi="Times New Roman" w:cs="Times New Roman"/>
          <w:sz w:val="22"/>
          <w:szCs w:val="22"/>
          <w:lang w:val="et-EE"/>
        </w:rPr>
      </w:pPr>
    </w:p>
    <w:p w14:paraId="2DA2CF4E" w14:textId="77777777" w:rsidR="00303BDE" w:rsidRDefault="00303BDE">
      <w:pPr>
        <w:pStyle w:val="Title"/>
        <w:rPr>
          <w:rFonts w:ascii="Times New Roman" w:hAnsi="Times New Roman" w:cs="Times New Roman"/>
          <w:sz w:val="22"/>
          <w:szCs w:val="22"/>
          <w:lang w:val="et-EE"/>
        </w:rPr>
      </w:pPr>
    </w:p>
    <w:p w14:paraId="59F7C1F8" w14:textId="77777777" w:rsidR="00303BDE" w:rsidRDefault="00303BDE">
      <w:pPr>
        <w:pStyle w:val="Title"/>
        <w:rPr>
          <w:rFonts w:ascii="Times New Roman" w:hAnsi="Times New Roman" w:cs="Times New Roman"/>
          <w:sz w:val="22"/>
          <w:szCs w:val="22"/>
          <w:lang w:val="et-EE"/>
        </w:rPr>
      </w:pPr>
    </w:p>
    <w:p w14:paraId="10D930BF" w14:textId="77777777" w:rsidR="00303BDE" w:rsidRDefault="00303BDE">
      <w:pPr>
        <w:pStyle w:val="Title"/>
        <w:rPr>
          <w:rFonts w:ascii="Times New Roman" w:hAnsi="Times New Roman" w:cs="Times New Roman"/>
          <w:sz w:val="22"/>
          <w:szCs w:val="22"/>
          <w:lang w:val="et-EE"/>
        </w:rPr>
      </w:pPr>
    </w:p>
    <w:p w14:paraId="772FC735" w14:textId="77777777" w:rsidR="00303BDE" w:rsidRDefault="00303BDE">
      <w:pPr>
        <w:pStyle w:val="Title"/>
        <w:rPr>
          <w:rFonts w:ascii="Times New Roman" w:hAnsi="Times New Roman" w:cs="Times New Roman"/>
          <w:sz w:val="22"/>
          <w:szCs w:val="22"/>
          <w:lang w:val="et-EE"/>
        </w:rPr>
      </w:pPr>
    </w:p>
    <w:p w14:paraId="7EFA2274" w14:textId="77777777" w:rsidR="00303BDE" w:rsidRDefault="00303BDE">
      <w:pPr>
        <w:pStyle w:val="Title"/>
        <w:rPr>
          <w:rFonts w:ascii="Times New Roman" w:hAnsi="Times New Roman" w:cs="Times New Roman"/>
          <w:sz w:val="22"/>
          <w:szCs w:val="22"/>
          <w:lang w:val="et-EE"/>
        </w:rPr>
      </w:pPr>
    </w:p>
    <w:p w14:paraId="5D08B30D" w14:textId="77777777" w:rsidR="00303BDE" w:rsidRDefault="00303BDE">
      <w:pPr>
        <w:pStyle w:val="Title"/>
        <w:rPr>
          <w:rFonts w:ascii="Times New Roman" w:hAnsi="Times New Roman" w:cs="Times New Roman"/>
          <w:sz w:val="22"/>
          <w:szCs w:val="22"/>
          <w:lang w:val="et-EE"/>
        </w:rPr>
      </w:pPr>
    </w:p>
    <w:p w14:paraId="31C9DDC1" w14:textId="77777777" w:rsidR="00303BDE" w:rsidRDefault="00303BDE">
      <w:pPr>
        <w:pStyle w:val="Title"/>
        <w:rPr>
          <w:rFonts w:ascii="Times New Roman" w:hAnsi="Times New Roman" w:cs="Times New Roman"/>
          <w:sz w:val="22"/>
          <w:szCs w:val="22"/>
          <w:lang w:val="et-EE"/>
        </w:rPr>
      </w:pPr>
    </w:p>
    <w:p w14:paraId="284CFB66" w14:textId="77777777" w:rsidR="00303BDE" w:rsidRDefault="00303BDE">
      <w:pPr>
        <w:pStyle w:val="Title"/>
        <w:rPr>
          <w:rFonts w:ascii="Times New Roman" w:hAnsi="Times New Roman" w:cs="Times New Roman"/>
          <w:sz w:val="22"/>
          <w:szCs w:val="22"/>
          <w:lang w:val="et-EE"/>
        </w:rPr>
      </w:pPr>
    </w:p>
    <w:p w14:paraId="2C553A11" w14:textId="77777777" w:rsidR="00303BDE" w:rsidRDefault="00303BDE">
      <w:pPr>
        <w:pStyle w:val="Title"/>
        <w:rPr>
          <w:rFonts w:ascii="Times New Roman" w:hAnsi="Times New Roman" w:cs="Times New Roman"/>
          <w:sz w:val="22"/>
          <w:szCs w:val="22"/>
          <w:lang w:val="et-EE"/>
        </w:rPr>
      </w:pPr>
    </w:p>
    <w:p w14:paraId="5CA178FD" w14:textId="77777777" w:rsidR="00303BDE" w:rsidRDefault="00303BDE">
      <w:pPr>
        <w:pStyle w:val="Title"/>
        <w:rPr>
          <w:rFonts w:ascii="Times New Roman" w:hAnsi="Times New Roman" w:cs="Times New Roman"/>
          <w:sz w:val="22"/>
          <w:szCs w:val="22"/>
          <w:lang w:val="et-EE"/>
        </w:rPr>
      </w:pPr>
    </w:p>
    <w:p w14:paraId="39AB6172" w14:textId="77777777" w:rsidR="00303BDE" w:rsidRDefault="00303BDE">
      <w:pPr>
        <w:pStyle w:val="Title"/>
        <w:rPr>
          <w:rFonts w:ascii="Times New Roman" w:hAnsi="Times New Roman" w:cs="Times New Roman"/>
          <w:sz w:val="22"/>
          <w:szCs w:val="22"/>
          <w:lang w:val="et-EE"/>
        </w:rPr>
      </w:pPr>
    </w:p>
    <w:p w14:paraId="7EC61C97" w14:textId="77777777" w:rsidR="00303BDE" w:rsidRDefault="00303BDE">
      <w:pPr>
        <w:pStyle w:val="Title"/>
        <w:rPr>
          <w:rFonts w:ascii="Times New Roman" w:hAnsi="Times New Roman" w:cs="Times New Roman"/>
          <w:sz w:val="22"/>
          <w:szCs w:val="22"/>
          <w:lang w:val="et-EE"/>
        </w:rPr>
      </w:pPr>
    </w:p>
    <w:p w14:paraId="1143C651" w14:textId="77777777" w:rsidR="00303BDE" w:rsidRDefault="00303BDE">
      <w:pPr>
        <w:pStyle w:val="Title"/>
        <w:rPr>
          <w:rFonts w:ascii="Times New Roman" w:hAnsi="Times New Roman" w:cs="Times New Roman"/>
          <w:sz w:val="22"/>
          <w:szCs w:val="22"/>
          <w:lang w:val="et-EE"/>
        </w:rPr>
      </w:pPr>
    </w:p>
    <w:p w14:paraId="701BD5D5" w14:textId="77777777" w:rsidR="00303BDE" w:rsidRDefault="00303BDE">
      <w:pPr>
        <w:pStyle w:val="Title"/>
        <w:rPr>
          <w:rFonts w:ascii="Times New Roman" w:hAnsi="Times New Roman" w:cs="Times New Roman"/>
          <w:sz w:val="22"/>
          <w:szCs w:val="22"/>
          <w:lang w:val="et-EE"/>
        </w:rPr>
      </w:pPr>
    </w:p>
    <w:p w14:paraId="76E7465C" w14:textId="77777777" w:rsidR="00303BDE" w:rsidRDefault="00303BDE">
      <w:pPr>
        <w:pStyle w:val="Title"/>
        <w:rPr>
          <w:rFonts w:ascii="Times New Roman" w:hAnsi="Times New Roman" w:cs="Times New Roman"/>
          <w:sz w:val="22"/>
          <w:szCs w:val="22"/>
          <w:lang w:val="et-EE"/>
        </w:rPr>
      </w:pPr>
    </w:p>
    <w:p w14:paraId="21832C89" w14:textId="77777777" w:rsidR="00303BDE" w:rsidRDefault="00303BDE">
      <w:pPr>
        <w:pStyle w:val="Title"/>
        <w:rPr>
          <w:rFonts w:ascii="Times New Roman" w:hAnsi="Times New Roman" w:cs="Times New Roman"/>
          <w:sz w:val="22"/>
          <w:szCs w:val="22"/>
          <w:lang w:val="fi-FI"/>
        </w:rPr>
      </w:pPr>
      <w:r>
        <w:rPr>
          <w:rFonts w:ascii="Times New Roman" w:hAnsi="Times New Roman" w:cs="Times New Roman"/>
          <w:bCs w:val="0"/>
          <w:sz w:val="22"/>
          <w:szCs w:val="22"/>
          <w:lang w:val="fi-FI"/>
        </w:rPr>
        <w:t>II LISA</w:t>
      </w:r>
      <w:r w:rsidR="00F3637C">
        <w:rPr>
          <w:rFonts w:ascii="Times New Roman" w:hAnsi="Times New Roman" w:cs="Times New Roman"/>
          <w:bCs w:val="0"/>
          <w:sz w:val="22"/>
          <w:szCs w:val="22"/>
          <w:lang w:val="fi-FI"/>
        </w:rPr>
        <w:fldChar w:fldCharType="begin"/>
      </w:r>
      <w:r w:rsidR="00F3637C">
        <w:rPr>
          <w:rFonts w:ascii="Times New Roman" w:hAnsi="Times New Roman" w:cs="Times New Roman"/>
          <w:bCs w:val="0"/>
          <w:sz w:val="22"/>
          <w:szCs w:val="22"/>
          <w:lang w:val="fi-FI"/>
        </w:rPr>
        <w:instrText xml:space="preserve"> DOCVARIABLE VAULT_ND_57a5f66e-3047-4bc0-833d-5d1c54e27ea7 \* MERGEFORMAT </w:instrText>
      </w:r>
      <w:r w:rsidR="00F3637C">
        <w:rPr>
          <w:rFonts w:ascii="Times New Roman" w:hAnsi="Times New Roman" w:cs="Times New Roman"/>
          <w:bCs w:val="0"/>
          <w:sz w:val="22"/>
          <w:szCs w:val="22"/>
          <w:lang w:val="fi-FI"/>
        </w:rPr>
        <w:fldChar w:fldCharType="separate"/>
      </w:r>
      <w:r w:rsidR="00F3637C">
        <w:rPr>
          <w:rFonts w:ascii="Times New Roman" w:hAnsi="Times New Roman" w:cs="Times New Roman"/>
          <w:bCs w:val="0"/>
          <w:sz w:val="22"/>
          <w:szCs w:val="22"/>
          <w:lang w:val="fi-FI"/>
        </w:rPr>
        <w:t xml:space="preserve"> </w:t>
      </w:r>
      <w:r w:rsidR="00F3637C">
        <w:rPr>
          <w:rFonts w:ascii="Times New Roman" w:hAnsi="Times New Roman" w:cs="Times New Roman"/>
          <w:bCs w:val="0"/>
          <w:sz w:val="22"/>
          <w:szCs w:val="22"/>
          <w:lang w:val="fi-FI"/>
        </w:rPr>
        <w:fldChar w:fldCharType="end"/>
      </w:r>
    </w:p>
    <w:p w14:paraId="40505A03" w14:textId="77777777" w:rsidR="00303BDE" w:rsidRDefault="00303BDE">
      <w:pPr>
        <w:pStyle w:val="Title"/>
        <w:jc w:val="left"/>
        <w:rPr>
          <w:rFonts w:ascii="Times New Roman" w:hAnsi="Times New Roman" w:cs="Times New Roman"/>
          <w:sz w:val="22"/>
          <w:szCs w:val="22"/>
          <w:lang w:val="fi-FI"/>
        </w:rPr>
      </w:pPr>
    </w:p>
    <w:p w14:paraId="659A018D" w14:textId="77777777" w:rsidR="00303BDE" w:rsidRDefault="00303BDE">
      <w:pPr>
        <w:tabs>
          <w:tab w:val="left" w:pos="1701"/>
        </w:tabs>
        <w:ind w:left="1701" w:right="1416" w:hanging="567"/>
        <w:rPr>
          <w:b/>
          <w:bCs/>
          <w:i/>
          <w:iCs/>
          <w:noProof/>
          <w:lang w:val="fi-FI"/>
        </w:rPr>
      </w:pPr>
      <w:r>
        <w:rPr>
          <w:b/>
          <w:bCs/>
          <w:noProof/>
          <w:lang w:val="fi-FI"/>
        </w:rPr>
        <w:t>A.</w:t>
      </w:r>
      <w:r>
        <w:rPr>
          <w:b/>
          <w:bCs/>
          <w:noProof/>
          <w:lang w:val="fi-FI"/>
        </w:rPr>
        <w:tab/>
        <w:t>RAVIMIPARTII KASUTAMISEKS VABASTAMISE EEST VASTUTAV(AD) TOOTJA(D)</w:t>
      </w:r>
    </w:p>
    <w:p w14:paraId="603A5D9B" w14:textId="77777777" w:rsidR="00303BDE" w:rsidRDefault="00303BDE">
      <w:pPr>
        <w:ind w:left="1701" w:right="1416" w:hanging="567"/>
        <w:rPr>
          <w:noProof/>
          <w:lang w:val="fi-FI"/>
        </w:rPr>
      </w:pPr>
    </w:p>
    <w:p w14:paraId="3A25E5EA" w14:textId="77777777" w:rsidR="00303BDE" w:rsidRDefault="00303BDE">
      <w:pPr>
        <w:tabs>
          <w:tab w:val="left" w:pos="1701"/>
        </w:tabs>
        <w:ind w:left="1134" w:right="1416"/>
        <w:rPr>
          <w:b/>
          <w:bCs/>
          <w:noProof/>
          <w:lang w:val="fi-FI"/>
        </w:rPr>
      </w:pPr>
      <w:r>
        <w:rPr>
          <w:b/>
          <w:bCs/>
          <w:noProof/>
          <w:lang w:val="fi-FI"/>
        </w:rPr>
        <w:t>B.</w:t>
      </w:r>
      <w:r>
        <w:rPr>
          <w:b/>
          <w:bCs/>
          <w:noProof/>
          <w:lang w:val="fi-FI"/>
        </w:rPr>
        <w:tab/>
        <w:t>HANKE- JA KASUTUSTINGIMUSED VÕI PIIRANGUD</w:t>
      </w:r>
    </w:p>
    <w:p w14:paraId="5AF21D58" w14:textId="77777777" w:rsidR="00303BDE" w:rsidRDefault="00303BDE">
      <w:pPr>
        <w:tabs>
          <w:tab w:val="left" w:pos="1701"/>
        </w:tabs>
        <w:ind w:left="1134" w:right="1416"/>
        <w:rPr>
          <w:b/>
          <w:bCs/>
          <w:noProof/>
          <w:lang w:val="fi-FI"/>
        </w:rPr>
      </w:pPr>
    </w:p>
    <w:p w14:paraId="155CA2EC" w14:textId="77777777" w:rsidR="00303BDE" w:rsidRDefault="00303BDE">
      <w:pPr>
        <w:tabs>
          <w:tab w:val="left" w:pos="1701"/>
        </w:tabs>
        <w:ind w:left="1134" w:right="1416"/>
        <w:rPr>
          <w:b/>
          <w:bCs/>
          <w:noProof/>
          <w:lang w:val="fi-FI"/>
        </w:rPr>
      </w:pPr>
      <w:r>
        <w:rPr>
          <w:b/>
          <w:bCs/>
          <w:noProof/>
          <w:lang w:val="fi-FI"/>
        </w:rPr>
        <w:t>C.</w:t>
      </w:r>
      <w:r>
        <w:rPr>
          <w:b/>
          <w:bCs/>
          <w:noProof/>
          <w:lang w:val="fi-FI"/>
        </w:rPr>
        <w:tab/>
        <w:t>MÜÜGILOA MUUD TINGIMUSED JA NÕUDED</w:t>
      </w:r>
    </w:p>
    <w:p w14:paraId="1DE2E512" w14:textId="77777777" w:rsidR="00303BDE" w:rsidRDefault="00303BDE">
      <w:pPr>
        <w:tabs>
          <w:tab w:val="left" w:pos="1701"/>
        </w:tabs>
        <w:ind w:left="1134" w:right="1416"/>
        <w:rPr>
          <w:b/>
          <w:bCs/>
          <w:noProof/>
          <w:lang w:val="fi-FI"/>
        </w:rPr>
      </w:pPr>
    </w:p>
    <w:p w14:paraId="247A92E5" w14:textId="77777777" w:rsidR="00303BDE" w:rsidRDefault="00303BDE">
      <w:pPr>
        <w:tabs>
          <w:tab w:val="left" w:pos="1701"/>
        </w:tabs>
        <w:ind w:left="1689" w:right="1416" w:hanging="555"/>
        <w:rPr>
          <w:b/>
          <w:bCs/>
          <w:noProof/>
          <w:lang w:val="fi-FI"/>
        </w:rPr>
      </w:pPr>
      <w:r>
        <w:rPr>
          <w:b/>
          <w:bCs/>
          <w:noProof/>
          <w:lang w:val="fi-FI"/>
        </w:rPr>
        <w:t>D.</w:t>
      </w:r>
      <w:r>
        <w:rPr>
          <w:b/>
          <w:bCs/>
          <w:noProof/>
          <w:lang w:val="fi-FI"/>
        </w:rPr>
        <w:tab/>
        <w:t>RAVIMPREPARAADI OHUTU JA EFEKTIIVSE KASUTAMISE TINGIMUSED JA PIIRANGUD</w:t>
      </w:r>
    </w:p>
    <w:p w14:paraId="0D622D3E" w14:textId="77777777" w:rsidR="00303BDE" w:rsidRDefault="00303BDE">
      <w:pPr>
        <w:pStyle w:val="Title"/>
        <w:ind w:left="1701"/>
        <w:jc w:val="left"/>
        <w:rPr>
          <w:rFonts w:ascii="Times New Roman" w:hAnsi="Times New Roman" w:cs="Times New Roman"/>
          <w:sz w:val="22"/>
          <w:szCs w:val="22"/>
          <w:lang w:val="fi-FI"/>
        </w:rPr>
      </w:pPr>
    </w:p>
    <w:p w14:paraId="0A6E5308" w14:textId="77777777" w:rsidR="00303BDE" w:rsidRDefault="00303BDE">
      <w:pPr>
        <w:pStyle w:val="Title"/>
        <w:jc w:val="left"/>
        <w:rPr>
          <w:b w:val="0"/>
          <w:bCs w:val="0"/>
          <w:sz w:val="22"/>
          <w:szCs w:val="22"/>
          <w:lang w:val="fi-FI"/>
        </w:rPr>
      </w:pPr>
      <w:r>
        <w:rPr>
          <w:b w:val="0"/>
          <w:bCs w:val="0"/>
          <w:sz w:val="22"/>
          <w:szCs w:val="22"/>
          <w:lang w:val="fi-FI"/>
        </w:rPr>
        <w:br w:type="page"/>
      </w:r>
    </w:p>
    <w:p w14:paraId="45741387" w14:textId="77777777" w:rsidR="00303BDE" w:rsidRDefault="00303BDE">
      <w:pPr>
        <w:pStyle w:val="TITLEB0"/>
        <w:rPr>
          <w:b w:val="0"/>
          <w:lang w:val="fi-FI"/>
        </w:rPr>
      </w:pPr>
      <w:r>
        <w:rPr>
          <w:lang w:val="fi-FI"/>
        </w:rPr>
        <w:lastRenderedPageBreak/>
        <w:t>A.</w:t>
      </w:r>
      <w:r>
        <w:rPr>
          <w:lang w:val="fi-FI"/>
        </w:rPr>
        <w:tab/>
        <w:t>RAVIMIPARTII KASUTAMISEKS VABASTAMISE EEST VASTUTAV(AD) TOOTJA(D)</w:t>
      </w:r>
    </w:p>
    <w:p w14:paraId="111DEFAC" w14:textId="77777777" w:rsidR="00303BDE" w:rsidRDefault="00303BDE">
      <w:pPr>
        <w:pStyle w:val="Title"/>
        <w:jc w:val="left"/>
        <w:rPr>
          <w:rFonts w:ascii="Times New Roman" w:hAnsi="Times New Roman" w:cs="Times New Roman"/>
          <w:sz w:val="22"/>
          <w:szCs w:val="22"/>
          <w:lang w:val="fi-FI"/>
        </w:rPr>
      </w:pPr>
    </w:p>
    <w:p w14:paraId="448053DB" w14:textId="77777777" w:rsidR="00303BDE" w:rsidRDefault="00303BDE">
      <w:pPr>
        <w:pStyle w:val="Title"/>
        <w:jc w:val="left"/>
        <w:rPr>
          <w:rFonts w:ascii="Times New Roman" w:hAnsi="Times New Roman" w:cs="Times New Roman"/>
          <w:b w:val="0"/>
          <w:bCs w:val="0"/>
          <w:sz w:val="22"/>
          <w:szCs w:val="22"/>
          <w:u w:val="single"/>
          <w:lang w:val="fi-FI"/>
        </w:rPr>
      </w:pPr>
      <w:r>
        <w:rPr>
          <w:rFonts w:ascii="Times New Roman" w:hAnsi="Times New Roman" w:cs="Times New Roman"/>
          <w:b w:val="0"/>
          <w:sz w:val="22"/>
          <w:szCs w:val="22"/>
          <w:u w:val="single"/>
          <w:lang w:val="fi-FI"/>
        </w:rPr>
        <w:t xml:space="preserve">Ravimipartii kasutamiseks vabastamise eest vastutava(te) tootja(te) nimi ja </w:t>
      </w:r>
      <w:proofErr w:type="spellStart"/>
      <w:r>
        <w:rPr>
          <w:rFonts w:ascii="Times New Roman" w:hAnsi="Times New Roman" w:cs="Times New Roman"/>
          <w:b w:val="0"/>
          <w:sz w:val="22"/>
          <w:szCs w:val="22"/>
          <w:u w:val="single"/>
          <w:lang w:val="fi-FI"/>
        </w:rPr>
        <w:t>aadress</w:t>
      </w:r>
      <w:proofErr w:type="spellEnd"/>
      <w:r w:rsidR="00F3637C">
        <w:rPr>
          <w:rFonts w:ascii="Times New Roman" w:hAnsi="Times New Roman" w:cs="Times New Roman"/>
          <w:b w:val="0"/>
          <w:sz w:val="22"/>
          <w:szCs w:val="22"/>
          <w:u w:val="single"/>
          <w:lang w:val="fi-FI"/>
        </w:rPr>
        <w:fldChar w:fldCharType="begin"/>
      </w:r>
      <w:r w:rsidR="00F3637C">
        <w:rPr>
          <w:rFonts w:ascii="Times New Roman" w:hAnsi="Times New Roman" w:cs="Times New Roman"/>
          <w:b w:val="0"/>
          <w:sz w:val="22"/>
          <w:szCs w:val="22"/>
          <w:u w:val="single"/>
          <w:lang w:val="fi-FI"/>
        </w:rPr>
        <w:instrText xml:space="preserve"> DOCVARIABLE vault_nd_80df2b83-a860-4ae2-90d6-5bc5262a8625 \* MERGEFORMAT </w:instrText>
      </w:r>
      <w:r w:rsidR="00F3637C">
        <w:rPr>
          <w:rFonts w:ascii="Times New Roman" w:hAnsi="Times New Roman" w:cs="Times New Roman"/>
          <w:b w:val="0"/>
          <w:sz w:val="22"/>
          <w:szCs w:val="22"/>
          <w:u w:val="single"/>
          <w:lang w:val="fi-FI"/>
        </w:rPr>
        <w:fldChar w:fldCharType="separate"/>
      </w:r>
      <w:r w:rsidR="00F3637C">
        <w:rPr>
          <w:rFonts w:ascii="Times New Roman" w:hAnsi="Times New Roman" w:cs="Times New Roman"/>
          <w:b w:val="0"/>
          <w:sz w:val="22"/>
          <w:szCs w:val="22"/>
          <w:u w:val="single"/>
          <w:lang w:val="fi-FI"/>
        </w:rPr>
        <w:t xml:space="preserve"> </w:t>
      </w:r>
      <w:r w:rsidR="00F3637C">
        <w:rPr>
          <w:rFonts w:ascii="Times New Roman" w:hAnsi="Times New Roman" w:cs="Times New Roman"/>
          <w:b w:val="0"/>
          <w:sz w:val="22"/>
          <w:szCs w:val="22"/>
          <w:u w:val="single"/>
          <w:lang w:val="fi-FI"/>
        </w:rPr>
        <w:fldChar w:fldCharType="end"/>
      </w:r>
    </w:p>
    <w:p w14:paraId="0A1DBF25" w14:textId="77777777" w:rsidR="00303BDE" w:rsidRDefault="00303BDE">
      <w:pPr>
        <w:spacing w:line="240" w:lineRule="auto"/>
        <w:rPr>
          <w:lang w:val="et-EE"/>
        </w:rPr>
      </w:pPr>
    </w:p>
    <w:p w14:paraId="323AA5F7" w14:textId="77777777" w:rsidR="00303BDE" w:rsidRDefault="00303BDE">
      <w:pPr>
        <w:spacing w:line="240" w:lineRule="auto"/>
        <w:rPr>
          <w:b/>
          <w:bCs/>
          <w:lang w:val="et-EE"/>
        </w:rPr>
      </w:pPr>
      <w:r w:rsidRPr="00A17C99">
        <w:rPr>
          <w:b/>
          <w:bCs/>
          <w:lang w:val="et-EE"/>
        </w:rPr>
        <w:t>Õhukese polümeerikattega tabletid</w:t>
      </w:r>
    </w:p>
    <w:p w14:paraId="0EFDBF10" w14:textId="77777777" w:rsidR="00303BDE" w:rsidRDefault="00303BDE">
      <w:pPr>
        <w:spacing w:line="240" w:lineRule="auto"/>
        <w:rPr>
          <w:u w:val="single"/>
          <w:lang w:val="et-EE"/>
        </w:rPr>
      </w:pPr>
    </w:p>
    <w:p w14:paraId="71F5B36D" w14:textId="77777777" w:rsidR="00F56B79" w:rsidRPr="00F56B79" w:rsidRDefault="00F56B79" w:rsidP="00F56B79">
      <w:pPr>
        <w:tabs>
          <w:tab w:val="left" w:pos="1725"/>
        </w:tabs>
        <w:autoSpaceDE w:val="0"/>
        <w:autoSpaceDN w:val="0"/>
        <w:adjustRightInd w:val="0"/>
        <w:spacing w:line="240" w:lineRule="atLeast"/>
        <w:ind w:left="1725" w:hanging="1725"/>
        <w:rPr>
          <w:color w:val="000000"/>
          <w:lang w:val="et-EE" w:eastAsia="en-GB"/>
        </w:rPr>
      </w:pPr>
      <w:r w:rsidRPr="005F21A9">
        <w:rPr>
          <w:snapToGrid w:val="0"/>
          <w:lang w:val="pl-PL"/>
        </w:rPr>
        <w:t>Delpharm Poznań Spółka Akcyjna</w:t>
      </w:r>
    </w:p>
    <w:p w14:paraId="79F1475E" w14:textId="77777777" w:rsidR="00F56B79" w:rsidRPr="00253CA5" w:rsidRDefault="00F56B79" w:rsidP="00F56B79">
      <w:pPr>
        <w:tabs>
          <w:tab w:val="left" w:pos="1725"/>
        </w:tabs>
        <w:autoSpaceDE w:val="0"/>
        <w:autoSpaceDN w:val="0"/>
        <w:adjustRightInd w:val="0"/>
        <w:spacing w:line="240" w:lineRule="atLeast"/>
        <w:ind w:left="1725" w:hanging="1725"/>
        <w:rPr>
          <w:color w:val="000000"/>
          <w:lang w:val="de-DE" w:eastAsia="en-GB"/>
        </w:rPr>
      </w:pPr>
      <w:r w:rsidRPr="00253CA5">
        <w:rPr>
          <w:color w:val="000000"/>
          <w:lang w:val="de-DE" w:eastAsia="en-GB"/>
        </w:rPr>
        <w:t xml:space="preserve">ul. Grunwaldzka 189 </w:t>
      </w:r>
    </w:p>
    <w:p w14:paraId="7E312DF0" w14:textId="384BDB35" w:rsidR="00303BDE" w:rsidRDefault="00F56B79" w:rsidP="00F56B79">
      <w:pPr>
        <w:spacing w:line="240" w:lineRule="auto"/>
        <w:rPr>
          <w:lang w:val="et-EE"/>
        </w:rPr>
      </w:pPr>
      <w:r w:rsidRPr="00253CA5">
        <w:rPr>
          <w:color w:val="000000"/>
          <w:lang w:val="de-DE" w:eastAsia="en-GB"/>
        </w:rPr>
        <w:t>60-322 Poznan</w:t>
      </w:r>
    </w:p>
    <w:p w14:paraId="3FBC3FC2" w14:textId="77777777" w:rsidR="00303BDE" w:rsidRDefault="00303BDE">
      <w:pPr>
        <w:spacing w:line="240" w:lineRule="auto"/>
        <w:rPr>
          <w:lang w:val="et-EE"/>
        </w:rPr>
      </w:pPr>
      <w:r w:rsidRPr="002E0183">
        <w:rPr>
          <w:lang w:val="fi-FI"/>
        </w:rPr>
        <w:t>Poola</w:t>
      </w:r>
    </w:p>
    <w:p w14:paraId="33E6BAC9" w14:textId="77777777" w:rsidR="00303BDE" w:rsidRDefault="00303BDE">
      <w:pPr>
        <w:spacing w:line="240" w:lineRule="auto"/>
        <w:rPr>
          <w:lang w:val="et-EE"/>
        </w:rPr>
      </w:pPr>
    </w:p>
    <w:p w14:paraId="35988B89" w14:textId="77777777" w:rsidR="00303BDE" w:rsidRDefault="00303BDE">
      <w:pPr>
        <w:spacing w:line="240" w:lineRule="auto"/>
        <w:rPr>
          <w:b/>
          <w:bCs/>
          <w:lang w:val="et-EE"/>
        </w:rPr>
      </w:pPr>
      <w:r w:rsidRPr="002E0183">
        <w:rPr>
          <w:b/>
          <w:bCs/>
          <w:lang w:val="fi-FI"/>
        </w:rPr>
        <w:t>Suukaudne lahus</w:t>
      </w:r>
    </w:p>
    <w:p w14:paraId="382DCA6E" w14:textId="77777777" w:rsidR="00303BDE" w:rsidRDefault="00303BDE">
      <w:pPr>
        <w:spacing w:line="240" w:lineRule="auto"/>
        <w:rPr>
          <w:lang w:val="et-EE"/>
        </w:rPr>
      </w:pPr>
    </w:p>
    <w:tbl>
      <w:tblPr>
        <w:tblW w:w="0" w:type="auto"/>
        <w:tblLayout w:type="fixed"/>
        <w:tblLook w:val="0000" w:firstRow="0" w:lastRow="0" w:firstColumn="0" w:lastColumn="0" w:noHBand="0" w:noVBand="0"/>
      </w:tblPr>
      <w:tblGrid>
        <w:gridCol w:w="4643"/>
      </w:tblGrid>
      <w:tr w:rsidR="00303BDE" w14:paraId="69E1E687" w14:textId="77777777">
        <w:tc>
          <w:tcPr>
            <w:tcW w:w="4643" w:type="dxa"/>
          </w:tcPr>
          <w:p w14:paraId="1C0617FD" w14:textId="77777777" w:rsidR="00A43F97" w:rsidRPr="000711B5" w:rsidRDefault="00A43F97" w:rsidP="00A43F97">
            <w:pPr>
              <w:numPr>
                <w:ilvl w:val="12"/>
                <w:numId w:val="0"/>
              </w:numPr>
              <w:ind w:right="-2"/>
              <w:rPr>
                <w:bCs/>
                <w:noProof/>
                <w:highlight w:val="lightGray"/>
              </w:rPr>
            </w:pPr>
            <w:r w:rsidRPr="000711B5">
              <w:rPr>
                <w:bCs/>
                <w:noProof/>
                <w:highlight w:val="lightGray"/>
              </w:rPr>
              <w:t xml:space="preserve">ViiV Healthcare Trading Services UK Limited </w:t>
            </w:r>
          </w:p>
          <w:p w14:paraId="30D30979" w14:textId="77777777" w:rsidR="00A43F97" w:rsidRPr="000711B5" w:rsidRDefault="00A43F97" w:rsidP="00A43F97">
            <w:pPr>
              <w:numPr>
                <w:ilvl w:val="12"/>
                <w:numId w:val="0"/>
              </w:numPr>
              <w:ind w:right="-2"/>
              <w:rPr>
                <w:bCs/>
                <w:noProof/>
                <w:highlight w:val="lightGray"/>
              </w:rPr>
            </w:pPr>
            <w:r w:rsidRPr="000711B5">
              <w:rPr>
                <w:bCs/>
                <w:noProof/>
                <w:highlight w:val="lightGray"/>
              </w:rPr>
              <w:t>12 Riverwalk</w:t>
            </w:r>
          </w:p>
          <w:p w14:paraId="2B1F2DA7" w14:textId="77777777" w:rsidR="00A43F97" w:rsidRPr="000711B5" w:rsidRDefault="00A43F97" w:rsidP="00A43F97">
            <w:pPr>
              <w:numPr>
                <w:ilvl w:val="12"/>
                <w:numId w:val="0"/>
              </w:numPr>
              <w:ind w:right="-2"/>
              <w:rPr>
                <w:bCs/>
                <w:noProof/>
                <w:highlight w:val="lightGray"/>
              </w:rPr>
            </w:pPr>
            <w:r w:rsidRPr="000711B5">
              <w:rPr>
                <w:bCs/>
                <w:noProof/>
                <w:highlight w:val="lightGray"/>
              </w:rPr>
              <w:t xml:space="preserve">Citywest Business Campus </w:t>
            </w:r>
          </w:p>
          <w:p w14:paraId="662734D2" w14:textId="77777777" w:rsidR="00A43F97" w:rsidRPr="000711B5" w:rsidRDefault="00A43F97" w:rsidP="00A43F97">
            <w:pPr>
              <w:numPr>
                <w:ilvl w:val="12"/>
                <w:numId w:val="0"/>
              </w:numPr>
              <w:ind w:right="-2"/>
              <w:rPr>
                <w:bCs/>
                <w:noProof/>
                <w:highlight w:val="lightGray"/>
              </w:rPr>
            </w:pPr>
            <w:r w:rsidRPr="000711B5">
              <w:rPr>
                <w:bCs/>
                <w:noProof/>
                <w:highlight w:val="lightGray"/>
              </w:rPr>
              <w:t>Dublin 24</w:t>
            </w:r>
          </w:p>
          <w:p w14:paraId="092259FC" w14:textId="77777777" w:rsidR="00A43F97" w:rsidRDefault="00A43F97" w:rsidP="00A43F97">
            <w:pPr>
              <w:spacing w:line="240" w:lineRule="auto"/>
              <w:rPr>
                <w:lang w:val="et-EE"/>
              </w:rPr>
            </w:pPr>
            <w:r w:rsidRPr="000711B5">
              <w:rPr>
                <w:bCs/>
                <w:noProof/>
                <w:highlight w:val="lightGray"/>
              </w:rPr>
              <w:t>Iirimaa</w:t>
            </w:r>
          </w:p>
          <w:p w14:paraId="05E2D3BE" w14:textId="77777777" w:rsidR="00303BDE" w:rsidRDefault="00303BDE">
            <w:pPr>
              <w:spacing w:line="240" w:lineRule="auto"/>
              <w:rPr>
                <w:lang w:val="et-EE"/>
              </w:rPr>
            </w:pPr>
          </w:p>
        </w:tc>
      </w:tr>
    </w:tbl>
    <w:p w14:paraId="1A55C653" w14:textId="77777777" w:rsidR="00303BDE" w:rsidRDefault="00303BDE">
      <w:pPr>
        <w:pStyle w:val="Title"/>
        <w:jc w:val="left"/>
        <w:rPr>
          <w:rFonts w:ascii="Times New Roman" w:hAnsi="Times New Roman" w:cs="Times New Roman"/>
          <w:b w:val="0"/>
          <w:bCs w:val="0"/>
          <w:noProof/>
          <w:sz w:val="22"/>
          <w:szCs w:val="22"/>
          <w:lang w:val="fi-FI"/>
        </w:rPr>
      </w:pPr>
      <w:r>
        <w:rPr>
          <w:rFonts w:ascii="Times New Roman" w:hAnsi="Times New Roman" w:cs="Times New Roman"/>
          <w:b w:val="0"/>
          <w:noProof/>
          <w:sz w:val="22"/>
          <w:szCs w:val="22"/>
          <w:lang w:val="fi-FI"/>
        </w:rPr>
        <w:t>Ravimi trükitud pakendi infolehel peab olema vastava ravimipartii kasutamiseks vabastamise eest vastutava tootja nimi ja aadress.</w:t>
      </w:r>
      <w:r w:rsidR="00F3637C">
        <w:rPr>
          <w:rFonts w:ascii="Times New Roman" w:hAnsi="Times New Roman" w:cs="Times New Roman"/>
          <w:b w:val="0"/>
          <w:noProof/>
          <w:sz w:val="22"/>
          <w:szCs w:val="22"/>
          <w:lang w:val="fi-FI"/>
        </w:rPr>
        <w:fldChar w:fldCharType="begin"/>
      </w:r>
      <w:r w:rsidR="00F3637C">
        <w:rPr>
          <w:rFonts w:ascii="Times New Roman" w:hAnsi="Times New Roman" w:cs="Times New Roman"/>
          <w:b w:val="0"/>
          <w:noProof/>
          <w:sz w:val="22"/>
          <w:szCs w:val="22"/>
          <w:lang w:val="fi-FI"/>
        </w:rPr>
        <w:instrText xml:space="preserve"> DOCVARIABLE vault_nd_fcde8f8e-794b-44a6-b71b-aec0558c8703 \* MERGEFORMAT </w:instrText>
      </w:r>
      <w:r w:rsidR="00F3637C">
        <w:rPr>
          <w:rFonts w:ascii="Times New Roman" w:hAnsi="Times New Roman" w:cs="Times New Roman"/>
          <w:b w:val="0"/>
          <w:noProof/>
          <w:sz w:val="22"/>
          <w:szCs w:val="22"/>
          <w:lang w:val="fi-FI"/>
        </w:rPr>
        <w:fldChar w:fldCharType="separate"/>
      </w:r>
      <w:r w:rsidR="00F3637C">
        <w:rPr>
          <w:rFonts w:ascii="Times New Roman" w:hAnsi="Times New Roman" w:cs="Times New Roman"/>
          <w:b w:val="0"/>
          <w:noProof/>
          <w:sz w:val="22"/>
          <w:szCs w:val="22"/>
          <w:lang w:val="fi-FI"/>
        </w:rPr>
        <w:t xml:space="preserve"> </w:t>
      </w:r>
      <w:r w:rsidR="00F3637C">
        <w:rPr>
          <w:rFonts w:ascii="Times New Roman" w:hAnsi="Times New Roman" w:cs="Times New Roman"/>
          <w:b w:val="0"/>
          <w:noProof/>
          <w:sz w:val="22"/>
          <w:szCs w:val="22"/>
          <w:lang w:val="fi-FI"/>
        </w:rPr>
        <w:fldChar w:fldCharType="end"/>
      </w:r>
    </w:p>
    <w:p w14:paraId="67A62C9A" w14:textId="77777777" w:rsidR="00303BDE" w:rsidRDefault="00303BDE">
      <w:pPr>
        <w:pStyle w:val="Title"/>
        <w:jc w:val="left"/>
        <w:rPr>
          <w:rFonts w:ascii="Times New Roman" w:hAnsi="Times New Roman" w:cs="Times New Roman"/>
          <w:b w:val="0"/>
          <w:bCs w:val="0"/>
          <w:sz w:val="22"/>
          <w:szCs w:val="22"/>
          <w:lang w:val="fi-FI"/>
        </w:rPr>
      </w:pPr>
    </w:p>
    <w:p w14:paraId="6D09F09A" w14:textId="77777777" w:rsidR="00303BDE" w:rsidRDefault="00303BDE">
      <w:pPr>
        <w:pStyle w:val="Title"/>
        <w:jc w:val="left"/>
        <w:rPr>
          <w:rFonts w:ascii="Times New Roman" w:hAnsi="Times New Roman" w:cs="Times New Roman"/>
          <w:b w:val="0"/>
          <w:bCs w:val="0"/>
          <w:sz w:val="22"/>
          <w:szCs w:val="22"/>
          <w:lang w:val="fi-FI"/>
        </w:rPr>
      </w:pPr>
    </w:p>
    <w:p w14:paraId="316029ED" w14:textId="77777777" w:rsidR="00303BDE" w:rsidRDefault="00303BDE">
      <w:pPr>
        <w:pStyle w:val="TITLEB0"/>
        <w:rPr>
          <w:lang w:val="fi-FI"/>
        </w:rPr>
      </w:pPr>
      <w:r>
        <w:rPr>
          <w:lang w:val="fi-FI"/>
        </w:rPr>
        <w:t>B.</w:t>
      </w:r>
      <w:r>
        <w:rPr>
          <w:lang w:val="fi-FI"/>
        </w:rPr>
        <w:tab/>
        <w:t>HANKE- JA KASUTUSTINGIMUSED VÕI PIIRANGUD</w:t>
      </w:r>
    </w:p>
    <w:p w14:paraId="513524D1" w14:textId="77777777" w:rsidR="00303BDE" w:rsidRDefault="00303BDE">
      <w:pPr>
        <w:pStyle w:val="Title"/>
        <w:jc w:val="left"/>
        <w:rPr>
          <w:rFonts w:ascii="Times New Roman" w:hAnsi="Times New Roman" w:cs="Times New Roman"/>
          <w:sz w:val="22"/>
          <w:szCs w:val="22"/>
          <w:lang w:val="fi-FI"/>
        </w:rPr>
      </w:pPr>
    </w:p>
    <w:p w14:paraId="7ED236D8" w14:textId="77777777" w:rsidR="00303BDE" w:rsidRPr="00055190" w:rsidRDefault="00303BDE">
      <w:pPr>
        <w:pStyle w:val="Title"/>
        <w:jc w:val="left"/>
        <w:rPr>
          <w:rFonts w:ascii="Times New Roman" w:hAnsi="Times New Roman" w:cs="Times New Roman"/>
          <w:b w:val="0"/>
          <w:bCs w:val="0"/>
          <w:sz w:val="22"/>
          <w:szCs w:val="22"/>
          <w:lang w:val="fi-FI"/>
        </w:rPr>
      </w:pPr>
      <w:r w:rsidRPr="00055190">
        <w:rPr>
          <w:rFonts w:ascii="Times New Roman" w:hAnsi="Times New Roman" w:cs="Times New Roman"/>
          <w:b w:val="0"/>
          <w:sz w:val="22"/>
          <w:szCs w:val="22"/>
          <w:lang w:val="fi-FI"/>
        </w:rPr>
        <w:t>Piiratud tingimustel väljastatav retseptiravim (vt I lisa: Ravimi omaduste kokkuvõte, lõik 4.2).</w:t>
      </w:r>
      <w:r w:rsidR="00F3637C">
        <w:rPr>
          <w:rFonts w:ascii="Times New Roman" w:hAnsi="Times New Roman" w:cs="Times New Roman"/>
          <w:b w:val="0"/>
          <w:sz w:val="22"/>
          <w:szCs w:val="22"/>
        </w:rPr>
        <w:fldChar w:fldCharType="begin"/>
      </w:r>
      <w:r w:rsidR="00F3637C" w:rsidRPr="00055190">
        <w:rPr>
          <w:rFonts w:ascii="Times New Roman" w:hAnsi="Times New Roman" w:cs="Times New Roman"/>
          <w:b w:val="0"/>
          <w:sz w:val="22"/>
          <w:szCs w:val="22"/>
          <w:lang w:val="fi-FI"/>
        </w:rPr>
        <w:instrText xml:space="preserve"> DOCVARIABLE vault_nd_d578c287-a5c8-47f8-b209-9542af5375c2 \* MERGEFORMAT </w:instrText>
      </w:r>
      <w:r w:rsidR="00F3637C">
        <w:rPr>
          <w:rFonts w:ascii="Times New Roman" w:hAnsi="Times New Roman" w:cs="Times New Roman"/>
          <w:b w:val="0"/>
          <w:sz w:val="22"/>
          <w:szCs w:val="22"/>
        </w:rPr>
        <w:fldChar w:fldCharType="separate"/>
      </w:r>
      <w:r w:rsidR="00F3637C" w:rsidRPr="00055190">
        <w:rPr>
          <w:rFonts w:ascii="Times New Roman" w:hAnsi="Times New Roman" w:cs="Times New Roman"/>
          <w:b w:val="0"/>
          <w:sz w:val="22"/>
          <w:szCs w:val="22"/>
          <w:lang w:val="fi-FI"/>
        </w:rPr>
        <w:t xml:space="preserve"> </w:t>
      </w:r>
      <w:r w:rsidR="00F3637C">
        <w:rPr>
          <w:rFonts w:ascii="Times New Roman" w:hAnsi="Times New Roman" w:cs="Times New Roman"/>
          <w:b w:val="0"/>
          <w:sz w:val="22"/>
          <w:szCs w:val="22"/>
        </w:rPr>
        <w:fldChar w:fldCharType="end"/>
      </w:r>
    </w:p>
    <w:p w14:paraId="618F0343" w14:textId="77777777" w:rsidR="00303BDE" w:rsidRPr="00055190" w:rsidRDefault="00303BDE">
      <w:pPr>
        <w:pStyle w:val="Title"/>
        <w:jc w:val="left"/>
        <w:rPr>
          <w:rFonts w:ascii="Times New Roman" w:hAnsi="Times New Roman" w:cs="Times New Roman"/>
          <w:bCs w:val="0"/>
          <w:sz w:val="22"/>
          <w:szCs w:val="22"/>
          <w:lang w:val="fi-FI"/>
        </w:rPr>
      </w:pPr>
    </w:p>
    <w:p w14:paraId="467D18DA" w14:textId="77777777" w:rsidR="00303BDE" w:rsidRPr="00045FFD" w:rsidRDefault="00303BDE">
      <w:pPr>
        <w:pStyle w:val="Title"/>
        <w:jc w:val="left"/>
        <w:rPr>
          <w:rFonts w:ascii="Times New Roman" w:hAnsi="Times New Roman" w:cs="Times New Roman"/>
          <w:bCs w:val="0"/>
          <w:sz w:val="22"/>
          <w:szCs w:val="22"/>
          <w:lang w:val="fi-FI"/>
        </w:rPr>
      </w:pPr>
    </w:p>
    <w:p w14:paraId="482F322B" w14:textId="77777777" w:rsidR="00303BDE" w:rsidRDefault="00303BDE">
      <w:pPr>
        <w:pStyle w:val="TITLEB0"/>
        <w:keepNext/>
        <w:rPr>
          <w:noProof/>
          <w:lang w:val="fi-FI"/>
        </w:rPr>
      </w:pPr>
      <w:r>
        <w:rPr>
          <w:noProof/>
          <w:lang w:val="fi-FI"/>
        </w:rPr>
        <w:t>C.</w:t>
      </w:r>
      <w:r>
        <w:rPr>
          <w:noProof/>
          <w:lang w:val="fi-FI"/>
        </w:rPr>
        <w:tab/>
        <w:t>MÜÜGILOA MUUD TINGIMUSED JA NÕUDED</w:t>
      </w:r>
    </w:p>
    <w:p w14:paraId="55A486B1" w14:textId="77777777" w:rsidR="00303BDE" w:rsidRDefault="00303BDE">
      <w:pPr>
        <w:keepNext/>
        <w:numPr>
          <w:ilvl w:val="12"/>
          <w:numId w:val="0"/>
        </w:numPr>
        <w:jc w:val="both"/>
        <w:rPr>
          <w:noProof/>
          <w:lang w:val="fi-FI"/>
        </w:rPr>
      </w:pPr>
    </w:p>
    <w:p w14:paraId="23D023CC" w14:textId="77777777" w:rsidR="00303BDE" w:rsidRDefault="00303BDE">
      <w:pPr>
        <w:keepNext/>
        <w:numPr>
          <w:ilvl w:val="0"/>
          <w:numId w:val="68"/>
        </w:numPr>
        <w:ind w:right="-1" w:hanging="720"/>
        <w:rPr>
          <w:b/>
          <w:szCs w:val="24"/>
        </w:rPr>
      </w:pPr>
      <w:r>
        <w:rPr>
          <w:b/>
          <w:noProof/>
          <w:szCs w:val="24"/>
        </w:rPr>
        <w:t>Perioodilised ohutusaruanded</w:t>
      </w:r>
    </w:p>
    <w:p w14:paraId="02FA0761" w14:textId="77777777" w:rsidR="00303BDE" w:rsidRDefault="00303BDE">
      <w:pPr>
        <w:keepNext/>
        <w:tabs>
          <w:tab w:val="left" w:pos="0"/>
        </w:tabs>
        <w:ind w:right="567"/>
        <w:rPr>
          <w:szCs w:val="24"/>
        </w:rPr>
      </w:pPr>
    </w:p>
    <w:p w14:paraId="4CF9C58A" w14:textId="1A5A2DCD" w:rsidR="00303BDE" w:rsidRDefault="006423D9">
      <w:pPr>
        <w:tabs>
          <w:tab w:val="left" w:pos="0"/>
        </w:tabs>
        <w:ind w:right="567"/>
        <w:rPr>
          <w:noProof/>
          <w:szCs w:val="24"/>
        </w:rPr>
      </w:pPr>
      <w:r w:rsidRPr="006423D9">
        <w:rPr>
          <w:noProof/>
          <w:szCs w:val="24"/>
        </w:rPr>
        <w:t>Nõuded asjaomase ravimi perioodiliste ohutusaruannete esitamiseks on sätestatud direktiivi 2001/83/EÜ artikli 107c punkti 7 kohaselt liidu kontrollpäevade loetelus (EURD loetelu) ja iga hilisem uuendus avaldatakse Euroopa ravimite veebiportaalis.</w:t>
      </w:r>
    </w:p>
    <w:p w14:paraId="310BC86D" w14:textId="77777777" w:rsidR="00445C7B" w:rsidRDefault="00445C7B">
      <w:pPr>
        <w:tabs>
          <w:tab w:val="left" w:pos="0"/>
        </w:tabs>
        <w:ind w:right="567"/>
        <w:rPr>
          <w:i/>
          <w:szCs w:val="24"/>
        </w:rPr>
      </w:pPr>
    </w:p>
    <w:p w14:paraId="251C2CE8" w14:textId="77777777" w:rsidR="00303BDE" w:rsidRDefault="00303BDE">
      <w:pPr>
        <w:ind w:right="-1"/>
        <w:rPr>
          <w:i/>
          <w:noProof/>
          <w:szCs w:val="24"/>
          <w:u w:val="single"/>
        </w:rPr>
      </w:pPr>
    </w:p>
    <w:p w14:paraId="44F38EBB" w14:textId="77777777" w:rsidR="00303BDE" w:rsidRPr="00A17C99" w:rsidRDefault="00303BDE">
      <w:pPr>
        <w:pStyle w:val="TITLEB0"/>
        <w:keepNext/>
        <w:rPr>
          <w:lang w:val="fi-FI"/>
        </w:rPr>
      </w:pPr>
      <w:r w:rsidRPr="00A17C99">
        <w:rPr>
          <w:lang w:val="fi-FI"/>
        </w:rPr>
        <w:t>D.</w:t>
      </w:r>
      <w:r w:rsidRPr="00A17C99">
        <w:rPr>
          <w:lang w:val="fi-FI"/>
        </w:rPr>
        <w:tab/>
        <w:t>RAVIMPREPARAADI OHUTU JA EFEKTIIVSE KASUTAMISE TINGIMUSED JA PIIRANGUD</w:t>
      </w:r>
    </w:p>
    <w:p w14:paraId="4EB77C97" w14:textId="77777777" w:rsidR="00303BDE" w:rsidRDefault="00303BDE">
      <w:pPr>
        <w:keepNext/>
        <w:ind w:right="-1"/>
        <w:rPr>
          <w:i/>
          <w:noProof/>
          <w:szCs w:val="24"/>
          <w:u w:val="single"/>
          <w:lang w:val="fi-FI"/>
        </w:rPr>
      </w:pPr>
    </w:p>
    <w:p w14:paraId="703392D5" w14:textId="77777777" w:rsidR="00303BDE" w:rsidRDefault="00303BDE">
      <w:pPr>
        <w:keepNext/>
        <w:numPr>
          <w:ilvl w:val="0"/>
          <w:numId w:val="68"/>
        </w:numPr>
        <w:ind w:right="-1" w:hanging="720"/>
        <w:rPr>
          <w:b/>
          <w:szCs w:val="24"/>
        </w:rPr>
      </w:pPr>
      <w:r>
        <w:rPr>
          <w:b/>
          <w:noProof/>
          <w:szCs w:val="24"/>
        </w:rPr>
        <w:t>Riskijuhtimiskava</w:t>
      </w:r>
    </w:p>
    <w:p w14:paraId="0594D764" w14:textId="77777777" w:rsidR="00303BDE" w:rsidRDefault="00303BDE">
      <w:pPr>
        <w:keepNext/>
        <w:ind w:left="567" w:hanging="567"/>
        <w:rPr>
          <w:szCs w:val="24"/>
        </w:rPr>
      </w:pPr>
    </w:p>
    <w:p w14:paraId="3A17BAEB" w14:textId="109BCEC4" w:rsidR="00303BDE" w:rsidRDefault="00303BDE">
      <w:pPr>
        <w:tabs>
          <w:tab w:val="left" w:pos="0"/>
        </w:tabs>
        <w:spacing w:line="240" w:lineRule="auto"/>
        <w:ind w:right="567"/>
        <w:rPr>
          <w:noProof/>
          <w:szCs w:val="24"/>
        </w:rPr>
      </w:pPr>
      <w:r>
        <w:rPr>
          <w:noProof/>
          <w:szCs w:val="24"/>
        </w:rPr>
        <w:t xml:space="preserve">Müügiloa hoidja peab nõutavad ravimiohutuse toimingud ja sekkumismeetmed läbi viima vastavalt müügiloa </w:t>
      </w:r>
      <w:r>
        <w:rPr>
          <w:noProof/>
          <w:color w:val="000000"/>
          <w:szCs w:val="24"/>
        </w:rPr>
        <w:t>moodulis 1.8.2 esitatud kokkulepitud riskijuhtimiskavale ja mis tahes järgmistele ajakohastatud riskijuhtimiskavadele.</w:t>
      </w:r>
    </w:p>
    <w:p w14:paraId="3B6AADED" w14:textId="77777777" w:rsidR="00303BDE" w:rsidRDefault="00303BDE">
      <w:pPr>
        <w:spacing w:line="240" w:lineRule="auto"/>
        <w:ind w:right="-1"/>
        <w:rPr>
          <w:szCs w:val="24"/>
        </w:rPr>
      </w:pPr>
    </w:p>
    <w:p w14:paraId="069F2DCD" w14:textId="77777777" w:rsidR="00303BDE" w:rsidRDefault="00303BDE">
      <w:pPr>
        <w:spacing w:line="240" w:lineRule="auto"/>
        <w:ind w:right="-1"/>
        <w:rPr>
          <w:noProof/>
          <w:szCs w:val="24"/>
          <w:lang w:val="fi-FI"/>
        </w:rPr>
      </w:pPr>
      <w:r>
        <w:rPr>
          <w:noProof/>
          <w:szCs w:val="24"/>
          <w:lang w:val="fi-FI"/>
        </w:rPr>
        <w:t>Ajakohastatud riskijuhtimiskava tuleb esitada:</w:t>
      </w:r>
    </w:p>
    <w:p w14:paraId="23ACB6A4" w14:textId="77777777" w:rsidR="00303BDE" w:rsidRDefault="00303BDE">
      <w:pPr>
        <w:spacing w:line="240" w:lineRule="auto"/>
        <w:ind w:right="-1"/>
        <w:rPr>
          <w:i/>
          <w:szCs w:val="24"/>
          <w:lang w:val="fi-FI"/>
        </w:rPr>
      </w:pPr>
    </w:p>
    <w:p w14:paraId="33E768A7" w14:textId="77777777" w:rsidR="00303BDE" w:rsidRDefault="00303BDE">
      <w:pPr>
        <w:numPr>
          <w:ilvl w:val="0"/>
          <w:numId w:val="67"/>
        </w:numPr>
        <w:tabs>
          <w:tab w:val="clear" w:pos="567"/>
        </w:tabs>
        <w:spacing w:line="240" w:lineRule="auto"/>
        <w:ind w:right="-1"/>
        <w:rPr>
          <w:i/>
          <w:szCs w:val="24"/>
        </w:rPr>
      </w:pPr>
      <w:r>
        <w:rPr>
          <w:noProof/>
          <w:color w:val="000000"/>
          <w:szCs w:val="24"/>
        </w:rPr>
        <w:t>Euroopa Ravimiameti nõudel;</w:t>
      </w:r>
    </w:p>
    <w:p w14:paraId="4FA6958D" w14:textId="77777777" w:rsidR="00303BDE" w:rsidRDefault="00303BDE">
      <w:pPr>
        <w:numPr>
          <w:ilvl w:val="0"/>
          <w:numId w:val="67"/>
        </w:numPr>
        <w:tabs>
          <w:tab w:val="clear" w:pos="567"/>
        </w:tabs>
        <w:spacing w:line="240" w:lineRule="auto"/>
        <w:ind w:right="-1"/>
        <w:rPr>
          <w:szCs w:val="24"/>
          <w:lang w:val="fi-FI"/>
        </w:rPr>
      </w:pPr>
      <w:r>
        <w:rPr>
          <w:noProof/>
          <w:color w:val="000000"/>
          <w:szCs w:val="24"/>
          <w:lang w:val="fi-FI"/>
        </w:rPr>
        <w:t xml:space="preserve">kui muudetakse riskijuhtimissüsteemi, eriti kui saadakse uut teavet, mis võib oluliselt mõjutada </w:t>
      </w:r>
      <w:r>
        <w:rPr>
          <w:noProof/>
          <w:szCs w:val="24"/>
          <w:lang w:val="fi-FI"/>
        </w:rPr>
        <w:t>riski/kasu suhet, või kui saavutatakse oluline (ravimiohutuse või riski minimeerimise) eesmärk.</w:t>
      </w:r>
    </w:p>
    <w:p w14:paraId="44C4159E" w14:textId="77777777" w:rsidR="00303BDE" w:rsidRDefault="00303BDE">
      <w:pPr>
        <w:spacing w:line="240" w:lineRule="auto"/>
        <w:ind w:right="-1"/>
        <w:rPr>
          <w:szCs w:val="24"/>
          <w:lang w:val="fi-FI"/>
        </w:rPr>
      </w:pPr>
    </w:p>
    <w:p w14:paraId="317E2E9C" w14:textId="77777777" w:rsidR="00303BDE" w:rsidRDefault="00303BDE">
      <w:pPr>
        <w:spacing w:line="240" w:lineRule="auto"/>
        <w:ind w:right="-1"/>
        <w:rPr>
          <w:noProof/>
          <w:lang w:val="fi-FI"/>
        </w:rPr>
      </w:pPr>
      <w:r>
        <w:rPr>
          <w:noProof/>
          <w:szCs w:val="24"/>
          <w:lang w:val="fi-FI"/>
        </w:rPr>
        <w:lastRenderedPageBreak/>
        <w:t>Kui perioodilise ohutusaruande esitamise ja riskijuhtimiskava ajakohastamise kuupäevad kattuvad, võib need esitada samal ajal.</w:t>
      </w:r>
    </w:p>
    <w:p w14:paraId="50CED2D7" w14:textId="77777777" w:rsidR="00303BDE" w:rsidRDefault="00303BDE">
      <w:pPr>
        <w:numPr>
          <w:ilvl w:val="12"/>
          <w:numId w:val="0"/>
        </w:numPr>
        <w:jc w:val="both"/>
        <w:rPr>
          <w:noProof/>
          <w:lang w:val="fi-FI"/>
        </w:rPr>
      </w:pPr>
    </w:p>
    <w:p w14:paraId="129F2026" w14:textId="77777777" w:rsidR="00426653" w:rsidRPr="00185DD0" w:rsidRDefault="00426653" w:rsidP="00426653">
      <w:pPr>
        <w:numPr>
          <w:ilvl w:val="0"/>
          <w:numId w:val="68"/>
        </w:numPr>
        <w:spacing w:line="240" w:lineRule="auto"/>
        <w:ind w:right="-1" w:hanging="720"/>
        <w:rPr>
          <w:ins w:id="138" w:author="KV" w:date="2025-10-13T13:46:00Z" w16du:dateUtc="2025-10-13T10:46:00Z"/>
        </w:rPr>
      </w:pPr>
      <w:proofErr w:type="spellStart"/>
      <w:ins w:id="139" w:author="KV" w:date="2025-10-13T13:46:00Z" w16du:dateUtc="2025-10-13T10:46:00Z">
        <w:r w:rsidRPr="00185DD0">
          <w:rPr>
            <w:b/>
          </w:rPr>
          <w:t>Riski</w:t>
        </w:r>
        <w:proofErr w:type="spellEnd"/>
        <w:r w:rsidRPr="00185DD0">
          <w:rPr>
            <w:b/>
          </w:rPr>
          <w:t xml:space="preserve"> </w:t>
        </w:r>
        <w:proofErr w:type="spellStart"/>
        <w:r w:rsidRPr="00185DD0">
          <w:rPr>
            <w:b/>
          </w:rPr>
          <w:t>minimeerimise</w:t>
        </w:r>
        <w:proofErr w:type="spellEnd"/>
        <w:r w:rsidRPr="00185DD0">
          <w:rPr>
            <w:b/>
          </w:rPr>
          <w:t xml:space="preserve"> </w:t>
        </w:r>
        <w:proofErr w:type="spellStart"/>
        <w:r w:rsidRPr="00185DD0">
          <w:rPr>
            <w:b/>
          </w:rPr>
          <w:t>lisameetmed</w:t>
        </w:r>
        <w:proofErr w:type="spellEnd"/>
      </w:ins>
    </w:p>
    <w:p w14:paraId="7DA0FEFC" w14:textId="77777777" w:rsidR="00426653" w:rsidRPr="009C3083" w:rsidRDefault="00426653" w:rsidP="00426653">
      <w:pPr>
        <w:spacing w:line="240" w:lineRule="auto"/>
        <w:ind w:right="-1"/>
        <w:rPr>
          <w:ins w:id="140" w:author="KV" w:date="2025-10-13T13:46:00Z" w16du:dateUtc="2025-10-13T10:46:00Z"/>
        </w:rPr>
      </w:pPr>
    </w:p>
    <w:p w14:paraId="2462F7B2" w14:textId="77777777" w:rsidR="00426653" w:rsidRDefault="00426653" w:rsidP="00426653">
      <w:pPr>
        <w:rPr>
          <w:ins w:id="141" w:author="KV" w:date="2025-10-13T13:46:00Z" w16du:dateUtc="2025-10-13T10:46:00Z"/>
        </w:rPr>
      </w:pPr>
      <w:proofErr w:type="spellStart"/>
      <w:ins w:id="142" w:author="KV" w:date="2025-10-13T13:46:00Z" w16du:dateUtc="2025-10-13T10:46:00Z">
        <w:r>
          <w:rPr>
            <w:b/>
            <w:bCs/>
          </w:rPr>
          <w:t>Abakaviiriga</w:t>
        </w:r>
        <w:proofErr w:type="spellEnd"/>
        <w:r>
          <w:rPr>
            <w:b/>
            <w:bCs/>
          </w:rPr>
          <w:t xml:space="preserve"> </w:t>
        </w:r>
        <w:proofErr w:type="spellStart"/>
        <w:r>
          <w:rPr>
            <w:b/>
            <w:bCs/>
          </w:rPr>
          <w:t>seotud</w:t>
        </w:r>
        <w:proofErr w:type="spellEnd"/>
        <w:r>
          <w:rPr>
            <w:b/>
            <w:bCs/>
          </w:rPr>
          <w:t xml:space="preserve"> </w:t>
        </w:r>
        <w:proofErr w:type="spellStart"/>
        <w:r>
          <w:rPr>
            <w:b/>
            <w:bCs/>
          </w:rPr>
          <w:t>ülitundlikkus</w:t>
        </w:r>
        <w:proofErr w:type="spellEnd"/>
      </w:ins>
    </w:p>
    <w:p w14:paraId="03C51BBE" w14:textId="77777777" w:rsidR="00426653" w:rsidRDefault="00426653" w:rsidP="00426653">
      <w:pPr>
        <w:rPr>
          <w:ins w:id="143" w:author="KV" w:date="2025-10-13T13:46:00Z" w16du:dateUtc="2025-10-13T10:46:00Z"/>
        </w:rPr>
      </w:pPr>
    </w:p>
    <w:p w14:paraId="3BC604B7" w14:textId="77777777" w:rsidR="00426653" w:rsidRPr="00C33B78" w:rsidRDefault="00426653" w:rsidP="00426653">
      <w:pPr>
        <w:rPr>
          <w:ins w:id="144" w:author="KV" w:date="2025-10-13T13:46:00Z" w16du:dateUtc="2025-10-13T10:46:00Z"/>
        </w:rPr>
      </w:pPr>
      <w:ins w:id="145" w:author="KV" w:date="2025-10-13T13:46:00Z" w16du:dateUtc="2025-10-13T10:46:00Z">
        <w:r>
          <w:t xml:space="preserve">Igas </w:t>
        </w:r>
        <w:proofErr w:type="spellStart"/>
        <w:r>
          <w:t>abakaviiri</w:t>
        </w:r>
        <w:proofErr w:type="spellEnd"/>
        <w:r>
          <w:t xml:space="preserve"> </w:t>
        </w:r>
        <w:proofErr w:type="spellStart"/>
        <w:r>
          <w:t>sisaldava</w:t>
        </w:r>
        <w:proofErr w:type="spellEnd"/>
        <w:r>
          <w:t xml:space="preserve"> </w:t>
        </w:r>
        <w:proofErr w:type="spellStart"/>
        <w:r>
          <w:t>ravimi</w:t>
        </w:r>
        <w:proofErr w:type="spellEnd"/>
        <w:r>
          <w:t xml:space="preserve"> </w:t>
        </w:r>
        <w:proofErr w:type="spellStart"/>
        <w:r>
          <w:t>pakendis</w:t>
        </w:r>
        <w:proofErr w:type="spellEnd"/>
        <w:r>
          <w:t xml:space="preserve"> on </w:t>
        </w:r>
        <w:proofErr w:type="spellStart"/>
        <w:r>
          <w:t>infokaart</w:t>
        </w:r>
        <w:proofErr w:type="spellEnd"/>
        <w:r>
          <w:t xml:space="preserve">, </w:t>
        </w:r>
        <w:proofErr w:type="spellStart"/>
        <w:r>
          <w:t>mida</w:t>
        </w:r>
        <w:proofErr w:type="spellEnd"/>
        <w:r>
          <w:t xml:space="preserve"> </w:t>
        </w:r>
        <w:proofErr w:type="spellStart"/>
        <w:r>
          <w:t>patsiendid</w:t>
        </w:r>
        <w:proofErr w:type="spellEnd"/>
        <w:r>
          <w:t xml:space="preserve"> </w:t>
        </w:r>
        <w:proofErr w:type="spellStart"/>
        <w:r>
          <w:t>peavad</w:t>
        </w:r>
        <w:proofErr w:type="spellEnd"/>
        <w:r>
          <w:t xml:space="preserve"> </w:t>
        </w:r>
        <w:proofErr w:type="spellStart"/>
        <w:r>
          <w:t>endaga</w:t>
        </w:r>
        <w:proofErr w:type="spellEnd"/>
        <w:r>
          <w:t xml:space="preserve"> </w:t>
        </w:r>
        <w:proofErr w:type="spellStart"/>
        <w:r>
          <w:t>alati</w:t>
        </w:r>
        <w:proofErr w:type="spellEnd"/>
        <w:r>
          <w:t xml:space="preserve"> </w:t>
        </w:r>
        <w:proofErr w:type="spellStart"/>
        <w:r>
          <w:t>kaasas</w:t>
        </w:r>
        <w:proofErr w:type="spellEnd"/>
        <w:r>
          <w:t xml:space="preserve"> </w:t>
        </w:r>
        <w:proofErr w:type="spellStart"/>
        <w:r>
          <w:t>kandma</w:t>
        </w:r>
        <w:proofErr w:type="spellEnd"/>
        <w:r>
          <w:t xml:space="preserve">. Selles </w:t>
        </w:r>
        <w:proofErr w:type="spellStart"/>
        <w:r>
          <w:t>kirjeldatakse</w:t>
        </w:r>
        <w:proofErr w:type="spellEnd"/>
        <w:r>
          <w:t xml:space="preserve"> </w:t>
        </w:r>
        <w:proofErr w:type="spellStart"/>
        <w:r>
          <w:t>allergilise</w:t>
        </w:r>
        <w:proofErr w:type="spellEnd"/>
        <w:r>
          <w:t xml:space="preserve"> </w:t>
        </w:r>
        <w:proofErr w:type="spellStart"/>
        <w:r>
          <w:t>reaktsiooni</w:t>
        </w:r>
        <w:proofErr w:type="spellEnd"/>
        <w:r>
          <w:t xml:space="preserve"> </w:t>
        </w:r>
        <w:proofErr w:type="spellStart"/>
        <w:r>
          <w:t>sümptomeid</w:t>
        </w:r>
        <w:proofErr w:type="spellEnd"/>
        <w:r>
          <w:t xml:space="preserve"> </w:t>
        </w:r>
        <w:proofErr w:type="spellStart"/>
        <w:r>
          <w:t>ja</w:t>
        </w:r>
        <w:proofErr w:type="spellEnd"/>
        <w:r>
          <w:t xml:space="preserve"> </w:t>
        </w:r>
        <w:proofErr w:type="spellStart"/>
        <w:r>
          <w:t>hoiatatakse</w:t>
        </w:r>
        <w:proofErr w:type="spellEnd"/>
        <w:r>
          <w:t xml:space="preserve"> </w:t>
        </w:r>
        <w:proofErr w:type="spellStart"/>
        <w:r>
          <w:t>patsiente</w:t>
        </w:r>
        <w:proofErr w:type="spellEnd"/>
        <w:r>
          <w:t xml:space="preserve">, et </w:t>
        </w:r>
        <w:proofErr w:type="spellStart"/>
        <w:r>
          <w:t>abakaviiri</w:t>
        </w:r>
        <w:proofErr w:type="spellEnd"/>
        <w:r>
          <w:t xml:space="preserve"> </w:t>
        </w:r>
        <w:proofErr w:type="spellStart"/>
        <w:r>
          <w:t>sisaldava</w:t>
        </w:r>
        <w:proofErr w:type="spellEnd"/>
        <w:r>
          <w:t xml:space="preserve"> </w:t>
        </w:r>
        <w:proofErr w:type="spellStart"/>
        <w:r>
          <w:t>ravimiga</w:t>
        </w:r>
        <w:proofErr w:type="spellEnd"/>
        <w:r>
          <w:t xml:space="preserve"> </w:t>
        </w:r>
        <w:proofErr w:type="spellStart"/>
        <w:r>
          <w:t>ravi</w:t>
        </w:r>
        <w:proofErr w:type="spellEnd"/>
        <w:r>
          <w:t xml:space="preserve"> </w:t>
        </w:r>
        <w:proofErr w:type="spellStart"/>
        <w:r>
          <w:t>jätkamisel</w:t>
        </w:r>
        <w:proofErr w:type="spellEnd"/>
        <w:r>
          <w:t xml:space="preserve"> </w:t>
        </w:r>
        <w:proofErr w:type="spellStart"/>
        <w:r>
          <w:t>võivad</w:t>
        </w:r>
        <w:proofErr w:type="spellEnd"/>
        <w:r>
          <w:t xml:space="preserve"> need </w:t>
        </w:r>
        <w:proofErr w:type="spellStart"/>
        <w:r>
          <w:t>reaktsioonid</w:t>
        </w:r>
        <w:proofErr w:type="spellEnd"/>
        <w:r>
          <w:t xml:space="preserve"> olla </w:t>
        </w:r>
        <w:proofErr w:type="spellStart"/>
        <w:r>
          <w:t>eluohtlikud</w:t>
        </w:r>
        <w:proofErr w:type="spellEnd"/>
        <w:r>
          <w:t xml:space="preserve">. </w:t>
        </w:r>
        <w:proofErr w:type="spellStart"/>
        <w:r>
          <w:t>Infokaart</w:t>
        </w:r>
        <w:proofErr w:type="spellEnd"/>
        <w:r>
          <w:t xml:space="preserve"> </w:t>
        </w:r>
        <w:proofErr w:type="spellStart"/>
        <w:r>
          <w:t>sisaldab</w:t>
        </w:r>
        <w:proofErr w:type="spellEnd"/>
        <w:r>
          <w:t xml:space="preserve"> ka </w:t>
        </w:r>
        <w:proofErr w:type="spellStart"/>
        <w:r>
          <w:t>hoiatust</w:t>
        </w:r>
        <w:proofErr w:type="spellEnd"/>
        <w:r>
          <w:t xml:space="preserve"> </w:t>
        </w:r>
        <w:proofErr w:type="spellStart"/>
        <w:r>
          <w:t>selle</w:t>
        </w:r>
        <w:proofErr w:type="spellEnd"/>
        <w:r>
          <w:t xml:space="preserve"> </w:t>
        </w:r>
        <w:proofErr w:type="spellStart"/>
        <w:r>
          <w:t>kohta</w:t>
        </w:r>
        <w:proofErr w:type="spellEnd"/>
        <w:r>
          <w:t xml:space="preserve">, et </w:t>
        </w:r>
        <w:proofErr w:type="spellStart"/>
        <w:r>
          <w:t>kui</w:t>
        </w:r>
        <w:proofErr w:type="spellEnd"/>
        <w:r>
          <w:t xml:space="preserve"> </w:t>
        </w:r>
        <w:proofErr w:type="spellStart"/>
        <w:r>
          <w:t>ravi</w:t>
        </w:r>
        <w:proofErr w:type="spellEnd"/>
        <w:r>
          <w:t xml:space="preserve"> </w:t>
        </w:r>
        <w:proofErr w:type="spellStart"/>
        <w:r>
          <w:t>abakaviiri</w:t>
        </w:r>
        <w:proofErr w:type="spellEnd"/>
        <w:r>
          <w:t xml:space="preserve"> </w:t>
        </w:r>
        <w:proofErr w:type="spellStart"/>
        <w:r>
          <w:t>sisaldava</w:t>
        </w:r>
        <w:proofErr w:type="spellEnd"/>
        <w:r>
          <w:t xml:space="preserve"> </w:t>
        </w:r>
        <w:proofErr w:type="spellStart"/>
        <w:r>
          <w:t>ravimiga</w:t>
        </w:r>
        <w:proofErr w:type="spellEnd"/>
        <w:r>
          <w:t xml:space="preserve"> </w:t>
        </w:r>
        <w:proofErr w:type="spellStart"/>
        <w:r>
          <w:t>lõpetatakse</w:t>
        </w:r>
        <w:proofErr w:type="spellEnd"/>
        <w:r>
          <w:t xml:space="preserve"> </w:t>
        </w:r>
        <w:proofErr w:type="spellStart"/>
        <w:r>
          <w:t>sellist</w:t>
        </w:r>
        <w:proofErr w:type="spellEnd"/>
        <w:r>
          <w:t xml:space="preserve"> </w:t>
        </w:r>
        <w:proofErr w:type="spellStart"/>
        <w:r>
          <w:t>tüüpi</w:t>
        </w:r>
        <w:proofErr w:type="spellEnd"/>
        <w:r>
          <w:t xml:space="preserve"> </w:t>
        </w:r>
        <w:proofErr w:type="spellStart"/>
        <w:r>
          <w:t>reaktsioonide</w:t>
        </w:r>
        <w:proofErr w:type="spellEnd"/>
        <w:r>
          <w:t xml:space="preserve"> </w:t>
        </w:r>
        <w:proofErr w:type="spellStart"/>
        <w:r>
          <w:t>tõttu</w:t>
        </w:r>
        <w:proofErr w:type="spellEnd"/>
        <w:r>
          <w:t xml:space="preserve">, </w:t>
        </w:r>
        <w:proofErr w:type="spellStart"/>
        <w:r>
          <w:t>ei</w:t>
        </w:r>
        <w:proofErr w:type="spellEnd"/>
        <w:r>
          <w:t xml:space="preserve"> tohi </w:t>
        </w:r>
        <w:proofErr w:type="spellStart"/>
        <w:r>
          <w:t>patsient</w:t>
        </w:r>
        <w:proofErr w:type="spellEnd"/>
        <w:r>
          <w:t xml:space="preserve"> </w:t>
        </w:r>
        <w:proofErr w:type="spellStart"/>
        <w:r>
          <w:t>kunagi</w:t>
        </w:r>
        <w:proofErr w:type="spellEnd"/>
        <w:r>
          <w:t xml:space="preserve"> </w:t>
        </w:r>
        <w:proofErr w:type="spellStart"/>
        <w:r>
          <w:t>uuesti</w:t>
        </w:r>
        <w:proofErr w:type="spellEnd"/>
        <w:r>
          <w:t xml:space="preserve"> </w:t>
        </w:r>
        <w:proofErr w:type="spellStart"/>
        <w:r>
          <w:t>kasutada</w:t>
        </w:r>
        <w:proofErr w:type="spellEnd"/>
        <w:r>
          <w:t xml:space="preserve"> </w:t>
        </w:r>
        <w:proofErr w:type="spellStart"/>
        <w:r>
          <w:t>seda</w:t>
        </w:r>
        <w:proofErr w:type="spellEnd"/>
        <w:r>
          <w:t xml:space="preserve"> </w:t>
        </w:r>
        <w:proofErr w:type="spellStart"/>
        <w:r>
          <w:t>ega</w:t>
        </w:r>
        <w:proofErr w:type="spellEnd"/>
        <w:r>
          <w:t xml:space="preserve"> </w:t>
        </w:r>
        <w:proofErr w:type="spellStart"/>
        <w:r>
          <w:t>ühtegi</w:t>
        </w:r>
        <w:proofErr w:type="spellEnd"/>
        <w:r>
          <w:t xml:space="preserve"> </w:t>
        </w:r>
        <w:proofErr w:type="spellStart"/>
        <w:r>
          <w:t>teist</w:t>
        </w:r>
        <w:proofErr w:type="spellEnd"/>
        <w:r>
          <w:t xml:space="preserve"> </w:t>
        </w:r>
        <w:proofErr w:type="spellStart"/>
        <w:r>
          <w:t>abakaviiri</w:t>
        </w:r>
        <w:proofErr w:type="spellEnd"/>
        <w:r>
          <w:t xml:space="preserve"> </w:t>
        </w:r>
        <w:proofErr w:type="spellStart"/>
        <w:r>
          <w:t>sisaldavat</w:t>
        </w:r>
        <w:proofErr w:type="spellEnd"/>
        <w:r>
          <w:t xml:space="preserve"> </w:t>
        </w:r>
        <w:proofErr w:type="spellStart"/>
        <w:r>
          <w:t>ravimit</w:t>
        </w:r>
        <w:proofErr w:type="spellEnd"/>
        <w:r>
          <w:t xml:space="preserve">, </w:t>
        </w:r>
        <w:proofErr w:type="spellStart"/>
        <w:r>
          <w:t>sest</w:t>
        </w:r>
        <w:proofErr w:type="spellEnd"/>
        <w:r>
          <w:t xml:space="preserve"> see </w:t>
        </w:r>
        <w:proofErr w:type="spellStart"/>
        <w:r>
          <w:t>võib</w:t>
        </w:r>
        <w:proofErr w:type="spellEnd"/>
        <w:r>
          <w:t xml:space="preserve"> </w:t>
        </w:r>
        <w:proofErr w:type="spellStart"/>
        <w:r>
          <w:t>lõppeda</w:t>
        </w:r>
        <w:proofErr w:type="spellEnd"/>
        <w:r>
          <w:t xml:space="preserve"> </w:t>
        </w:r>
        <w:proofErr w:type="spellStart"/>
        <w:r>
          <w:t>eluohtliku</w:t>
        </w:r>
        <w:proofErr w:type="spellEnd"/>
        <w:r>
          <w:t xml:space="preserve"> </w:t>
        </w:r>
        <w:proofErr w:type="spellStart"/>
        <w:r>
          <w:t>vererõhu</w:t>
        </w:r>
        <w:proofErr w:type="spellEnd"/>
        <w:r>
          <w:t xml:space="preserve"> </w:t>
        </w:r>
        <w:proofErr w:type="spellStart"/>
        <w:r>
          <w:t>languse</w:t>
        </w:r>
        <w:proofErr w:type="spellEnd"/>
        <w:r>
          <w:t xml:space="preserve"> või sumaga.</w:t>
        </w:r>
      </w:ins>
    </w:p>
    <w:p w14:paraId="297B567A" w14:textId="77777777" w:rsidR="00303BDE" w:rsidRDefault="00303BDE">
      <w:pPr>
        <w:numPr>
          <w:ilvl w:val="12"/>
          <w:numId w:val="0"/>
        </w:numPr>
        <w:jc w:val="both"/>
        <w:rPr>
          <w:ins w:id="146" w:author="KV" w:date="2025-10-13T13:41:00Z" w16du:dateUtc="2025-10-13T10:41:00Z"/>
          <w:noProof/>
          <w:lang w:val="fi-FI"/>
        </w:rPr>
      </w:pPr>
    </w:p>
    <w:p w14:paraId="64660578" w14:textId="77777777" w:rsidR="00426653" w:rsidRDefault="00426653">
      <w:pPr>
        <w:numPr>
          <w:ilvl w:val="12"/>
          <w:numId w:val="0"/>
        </w:numPr>
        <w:jc w:val="both"/>
        <w:rPr>
          <w:noProof/>
          <w:lang w:val="fi-FI"/>
        </w:rPr>
      </w:pPr>
    </w:p>
    <w:p w14:paraId="7BB14E06" w14:textId="77777777" w:rsidR="00303BDE" w:rsidRDefault="00303BDE">
      <w:pPr>
        <w:tabs>
          <w:tab w:val="clear" w:pos="567"/>
        </w:tabs>
        <w:spacing w:line="240" w:lineRule="auto"/>
        <w:ind w:left="567" w:hanging="567"/>
        <w:rPr>
          <w:lang w:val="et-EE"/>
        </w:rPr>
      </w:pPr>
      <w:r>
        <w:rPr>
          <w:b/>
          <w:bCs/>
          <w:lang w:val="et-EE"/>
        </w:rPr>
        <w:br w:type="page"/>
      </w:r>
    </w:p>
    <w:p w14:paraId="5C0B35DD" w14:textId="77777777" w:rsidR="00303BDE" w:rsidRDefault="00303BDE">
      <w:pPr>
        <w:tabs>
          <w:tab w:val="clear" w:pos="567"/>
        </w:tabs>
        <w:spacing w:line="240" w:lineRule="auto"/>
        <w:rPr>
          <w:lang w:val="et-EE"/>
        </w:rPr>
      </w:pPr>
    </w:p>
    <w:p w14:paraId="351E3887" w14:textId="77777777" w:rsidR="00303BDE" w:rsidRDefault="00303BDE">
      <w:pPr>
        <w:tabs>
          <w:tab w:val="clear" w:pos="567"/>
        </w:tabs>
        <w:spacing w:line="240" w:lineRule="auto"/>
        <w:rPr>
          <w:lang w:val="et-EE"/>
        </w:rPr>
      </w:pPr>
    </w:p>
    <w:p w14:paraId="636B5354" w14:textId="77777777" w:rsidR="00303BDE" w:rsidRDefault="00303BDE">
      <w:pPr>
        <w:tabs>
          <w:tab w:val="clear" w:pos="567"/>
        </w:tabs>
        <w:spacing w:line="240" w:lineRule="auto"/>
        <w:rPr>
          <w:lang w:val="et-EE"/>
        </w:rPr>
      </w:pPr>
    </w:p>
    <w:p w14:paraId="2768B7E0" w14:textId="77777777" w:rsidR="00303BDE" w:rsidRDefault="00303BDE">
      <w:pPr>
        <w:tabs>
          <w:tab w:val="clear" w:pos="567"/>
        </w:tabs>
        <w:spacing w:line="240" w:lineRule="auto"/>
        <w:rPr>
          <w:lang w:val="et-EE"/>
        </w:rPr>
      </w:pPr>
    </w:p>
    <w:p w14:paraId="7762D79A" w14:textId="77777777" w:rsidR="00303BDE" w:rsidRDefault="00303BDE">
      <w:pPr>
        <w:tabs>
          <w:tab w:val="clear" w:pos="567"/>
        </w:tabs>
        <w:spacing w:line="240" w:lineRule="auto"/>
        <w:rPr>
          <w:lang w:val="et-EE"/>
        </w:rPr>
      </w:pPr>
    </w:p>
    <w:p w14:paraId="25F616DF" w14:textId="77777777" w:rsidR="00303BDE" w:rsidRDefault="00303BDE">
      <w:pPr>
        <w:tabs>
          <w:tab w:val="clear" w:pos="567"/>
        </w:tabs>
        <w:spacing w:line="240" w:lineRule="auto"/>
        <w:rPr>
          <w:lang w:val="et-EE"/>
        </w:rPr>
      </w:pPr>
    </w:p>
    <w:p w14:paraId="6CD84073" w14:textId="77777777" w:rsidR="00303BDE" w:rsidRDefault="00303BDE">
      <w:pPr>
        <w:tabs>
          <w:tab w:val="clear" w:pos="567"/>
        </w:tabs>
        <w:spacing w:line="240" w:lineRule="auto"/>
        <w:rPr>
          <w:lang w:val="et-EE"/>
        </w:rPr>
      </w:pPr>
    </w:p>
    <w:p w14:paraId="3F2D7B02" w14:textId="77777777" w:rsidR="00303BDE" w:rsidRDefault="00303BDE">
      <w:pPr>
        <w:tabs>
          <w:tab w:val="clear" w:pos="567"/>
        </w:tabs>
        <w:spacing w:line="240" w:lineRule="auto"/>
        <w:rPr>
          <w:lang w:val="et-EE"/>
        </w:rPr>
      </w:pPr>
    </w:p>
    <w:p w14:paraId="4ED4BFB0" w14:textId="77777777" w:rsidR="00303BDE" w:rsidRDefault="00303BDE">
      <w:pPr>
        <w:tabs>
          <w:tab w:val="clear" w:pos="567"/>
        </w:tabs>
        <w:spacing w:line="240" w:lineRule="auto"/>
        <w:rPr>
          <w:lang w:val="et-EE"/>
        </w:rPr>
      </w:pPr>
    </w:p>
    <w:p w14:paraId="52CA931C" w14:textId="77777777" w:rsidR="00303BDE" w:rsidRDefault="00303BDE">
      <w:pPr>
        <w:tabs>
          <w:tab w:val="clear" w:pos="567"/>
        </w:tabs>
        <w:spacing w:line="240" w:lineRule="auto"/>
        <w:rPr>
          <w:lang w:val="et-EE"/>
        </w:rPr>
      </w:pPr>
    </w:p>
    <w:p w14:paraId="407A80A6" w14:textId="77777777" w:rsidR="00303BDE" w:rsidRDefault="00303BDE">
      <w:pPr>
        <w:tabs>
          <w:tab w:val="clear" w:pos="567"/>
        </w:tabs>
        <w:spacing w:line="240" w:lineRule="auto"/>
        <w:rPr>
          <w:lang w:val="et-EE"/>
        </w:rPr>
      </w:pPr>
    </w:p>
    <w:p w14:paraId="36A6343A" w14:textId="77777777" w:rsidR="00303BDE" w:rsidRDefault="00303BDE">
      <w:pPr>
        <w:tabs>
          <w:tab w:val="clear" w:pos="567"/>
        </w:tabs>
        <w:spacing w:line="240" w:lineRule="auto"/>
        <w:rPr>
          <w:lang w:val="et-EE"/>
        </w:rPr>
      </w:pPr>
    </w:p>
    <w:p w14:paraId="212E5955" w14:textId="77777777" w:rsidR="00303BDE" w:rsidRDefault="00303BDE">
      <w:pPr>
        <w:tabs>
          <w:tab w:val="clear" w:pos="567"/>
        </w:tabs>
        <w:spacing w:line="240" w:lineRule="auto"/>
        <w:rPr>
          <w:lang w:val="et-EE"/>
        </w:rPr>
      </w:pPr>
    </w:p>
    <w:p w14:paraId="0A25D791" w14:textId="77777777" w:rsidR="00303BDE" w:rsidRDefault="00303BDE">
      <w:pPr>
        <w:tabs>
          <w:tab w:val="clear" w:pos="567"/>
        </w:tabs>
        <w:spacing w:line="240" w:lineRule="auto"/>
        <w:rPr>
          <w:lang w:val="et-EE"/>
        </w:rPr>
      </w:pPr>
    </w:p>
    <w:p w14:paraId="68CB864D" w14:textId="77777777" w:rsidR="00303BDE" w:rsidRDefault="00303BDE">
      <w:pPr>
        <w:tabs>
          <w:tab w:val="clear" w:pos="567"/>
        </w:tabs>
        <w:spacing w:line="240" w:lineRule="auto"/>
        <w:rPr>
          <w:lang w:val="et-EE"/>
        </w:rPr>
      </w:pPr>
    </w:p>
    <w:p w14:paraId="62EC33C1" w14:textId="77777777" w:rsidR="00303BDE" w:rsidRDefault="00303BDE">
      <w:pPr>
        <w:tabs>
          <w:tab w:val="clear" w:pos="567"/>
        </w:tabs>
        <w:spacing w:line="240" w:lineRule="auto"/>
        <w:rPr>
          <w:lang w:val="et-EE"/>
        </w:rPr>
      </w:pPr>
    </w:p>
    <w:p w14:paraId="1A8A4FA7" w14:textId="77777777" w:rsidR="00303BDE" w:rsidRDefault="00303BDE">
      <w:pPr>
        <w:tabs>
          <w:tab w:val="clear" w:pos="567"/>
        </w:tabs>
        <w:spacing w:line="240" w:lineRule="auto"/>
        <w:rPr>
          <w:lang w:val="et-EE"/>
        </w:rPr>
      </w:pPr>
    </w:p>
    <w:p w14:paraId="471E79A8" w14:textId="77777777" w:rsidR="00303BDE" w:rsidRDefault="00303BDE">
      <w:pPr>
        <w:tabs>
          <w:tab w:val="clear" w:pos="567"/>
        </w:tabs>
        <w:spacing w:line="240" w:lineRule="auto"/>
        <w:rPr>
          <w:lang w:val="et-EE"/>
        </w:rPr>
      </w:pPr>
    </w:p>
    <w:p w14:paraId="772E0083" w14:textId="77777777" w:rsidR="00303BDE" w:rsidRDefault="00303BDE">
      <w:pPr>
        <w:tabs>
          <w:tab w:val="clear" w:pos="567"/>
        </w:tabs>
        <w:spacing w:line="240" w:lineRule="auto"/>
        <w:rPr>
          <w:lang w:val="et-EE"/>
        </w:rPr>
      </w:pPr>
    </w:p>
    <w:p w14:paraId="3AD6A3AA" w14:textId="77777777" w:rsidR="00303BDE" w:rsidRDefault="00303BDE">
      <w:pPr>
        <w:tabs>
          <w:tab w:val="clear" w:pos="567"/>
        </w:tabs>
        <w:spacing w:line="240" w:lineRule="auto"/>
        <w:rPr>
          <w:lang w:val="et-EE"/>
        </w:rPr>
      </w:pPr>
    </w:p>
    <w:p w14:paraId="5751972F" w14:textId="77777777" w:rsidR="00303BDE" w:rsidRDefault="00303BDE">
      <w:pPr>
        <w:tabs>
          <w:tab w:val="clear" w:pos="567"/>
        </w:tabs>
        <w:spacing w:line="240" w:lineRule="auto"/>
        <w:rPr>
          <w:lang w:val="et-EE"/>
        </w:rPr>
      </w:pPr>
    </w:p>
    <w:p w14:paraId="7021CB86" w14:textId="77777777" w:rsidR="00303BDE" w:rsidRDefault="00303BDE">
      <w:pPr>
        <w:tabs>
          <w:tab w:val="clear" w:pos="567"/>
        </w:tabs>
        <w:spacing w:line="240" w:lineRule="auto"/>
        <w:rPr>
          <w:lang w:val="et-EE"/>
        </w:rPr>
      </w:pPr>
    </w:p>
    <w:p w14:paraId="5B89D1A2" w14:textId="77777777" w:rsidR="00303BDE" w:rsidRDefault="00303BDE">
      <w:pPr>
        <w:tabs>
          <w:tab w:val="clear" w:pos="567"/>
        </w:tabs>
        <w:spacing w:line="240" w:lineRule="auto"/>
        <w:jc w:val="center"/>
        <w:rPr>
          <w:b/>
          <w:bCs/>
          <w:lang w:val="et-EE"/>
        </w:rPr>
      </w:pPr>
      <w:r>
        <w:rPr>
          <w:b/>
          <w:bCs/>
          <w:lang w:val="et-EE"/>
        </w:rPr>
        <w:t>III LISA</w:t>
      </w:r>
    </w:p>
    <w:p w14:paraId="513C1ABA" w14:textId="77777777" w:rsidR="00303BDE" w:rsidRDefault="00303BDE">
      <w:pPr>
        <w:tabs>
          <w:tab w:val="clear" w:pos="567"/>
        </w:tabs>
        <w:spacing w:line="240" w:lineRule="auto"/>
        <w:jc w:val="center"/>
        <w:rPr>
          <w:b/>
          <w:bCs/>
          <w:lang w:val="et-EE"/>
        </w:rPr>
      </w:pPr>
    </w:p>
    <w:p w14:paraId="09DA3A79" w14:textId="77777777" w:rsidR="00303BDE" w:rsidRDefault="00303BDE">
      <w:pPr>
        <w:tabs>
          <w:tab w:val="clear" w:pos="567"/>
        </w:tabs>
        <w:spacing w:line="240" w:lineRule="auto"/>
        <w:jc w:val="center"/>
        <w:rPr>
          <w:b/>
          <w:bCs/>
          <w:lang w:val="et-EE"/>
        </w:rPr>
      </w:pPr>
      <w:r>
        <w:rPr>
          <w:b/>
          <w:bCs/>
          <w:lang w:val="et-EE"/>
        </w:rPr>
        <w:t>PAKENDI MÄRGISTUS JA INFOLEHT</w:t>
      </w:r>
    </w:p>
    <w:p w14:paraId="1401F2D3" w14:textId="77777777" w:rsidR="00303BDE" w:rsidRDefault="00303BDE">
      <w:pPr>
        <w:tabs>
          <w:tab w:val="clear" w:pos="567"/>
        </w:tabs>
        <w:spacing w:line="240" w:lineRule="auto"/>
        <w:rPr>
          <w:lang w:val="et-EE"/>
        </w:rPr>
      </w:pPr>
      <w:r>
        <w:rPr>
          <w:lang w:val="et-EE"/>
        </w:rPr>
        <w:br w:type="page"/>
      </w:r>
    </w:p>
    <w:p w14:paraId="29CD4B57" w14:textId="77777777" w:rsidR="00303BDE" w:rsidRDefault="00303BDE">
      <w:pPr>
        <w:tabs>
          <w:tab w:val="clear" w:pos="567"/>
        </w:tabs>
        <w:spacing w:line="240" w:lineRule="auto"/>
        <w:rPr>
          <w:lang w:val="et-EE"/>
        </w:rPr>
      </w:pPr>
    </w:p>
    <w:p w14:paraId="43D01568" w14:textId="77777777" w:rsidR="00303BDE" w:rsidRDefault="00303BDE">
      <w:pPr>
        <w:tabs>
          <w:tab w:val="clear" w:pos="567"/>
        </w:tabs>
        <w:spacing w:line="240" w:lineRule="auto"/>
        <w:rPr>
          <w:lang w:val="et-EE"/>
        </w:rPr>
      </w:pPr>
    </w:p>
    <w:p w14:paraId="20D21797" w14:textId="77777777" w:rsidR="00303BDE" w:rsidRDefault="00303BDE">
      <w:pPr>
        <w:tabs>
          <w:tab w:val="clear" w:pos="567"/>
        </w:tabs>
        <w:spacing w:line="240" w:lineRule="auto"/>
        <w:rPr>
          <w:lang w:val="et-EE"/>
        </w:rPr>
      </w:pPr>
    </w:p>
    <w:p w14:paraId="36DFC968" w14:textId="77777777" w:rsidR="00303BDE" w:rsidRDefault="00303BDE">
      <w:pPr>
        <w:tabs>
          <w:tab w:val="clear" w:pos="567"/>
        </w:tabs>
        <w:spacing w:line="240" w:lineRule="auto"/>
        <w:rPr>
          <w:lang w:val="et-EE"/>
        </w:rPr>
      </w:pPr>
    </w:p>
    <w:p w14:paraId="423E748C" w14:textId="77777777" w:rsidR="00303BDE" w:rsidRDefault="00303BDE">
      <w:pPr>
        <w:tabs>
          <w:tab w:val="clear" w:pos="567"/>
        </w:tabs>
        <w:spacing w:line="240" w:lineRule="auto"/>
        <w:rPr>
          <w:lang w:val="et-EE"/>
        </w:rPr>
      </w:pPr>
    </w:p>
    <w:p w14:paraId="7109E98F" w14:textId="77777777" w:rsidR="00303BDE" w:rsidRDefault="00303BDE">
      <w:pPr>
        <w:tabs>
          <w:tab w:val="clear" w:pos="567"/>
        </w:tabs>
        <w:spacing w:line="240" w:lineRule="auto"/>
        <w:rPr>
          <w:lang w:val="et-EE"/>
        </w:rPr>
      </w:pPr>
    </w:p>
    <w:p w14:paraId="245216D3" w14:textId="77777777" w:rsidR="00303BDE" w:rsidRDefault="00303BDE">
      <w:pPr>
        <w:tabs>
          <w:tab w:val="clear" w:pos="567"/>
        </w:tabs>
        <w:spacing w:line="240" w:lineRule="auto"/>
        <w:rPr>
          <w:lang w:val="et-EE"/>
        </w:rPr>
      </w:pPr>
    </w:p>
    <w:p w14:paraId="7C426A80" w14:textId="77777777" w:rsidR="00303BDE" w:rsidRDefault="00303BDE">
      <w:pPr>
        <w:tabs>
          <w:tab w:val="clear" w:pos="567"/>
        </w:tabs>
        <w:spacing w:line="240" w:lineRule="auto"/>
        <w:rPr>
          <w:lang w:val="et-EE"/>
        </w:rPr>
      </w:pPr>
    </w:p>
    <w:p w14:paraId="1AFCA624" w14:textId="77777777" w:rsidR="00303BDE" w:rsidRDefault="00303BDE">
      <w:pPr>
        <w:tabs>
          <w:tab w:val="clear" w:pos="567"/>
        </w:tabs>
        <w:spacing w:line="240" w:lineRule="auto"/>
        <w:rPr>
          <w:lang w:val="et-EE"/>
        </w:rPr>
      </w:pPr>
    </w:p>
    <w:p w14:paraId="697E6D72" w14:textId="77777777" w:rsidR="00303BDE" w:rsidRDefault="00303BDE">
      <w:pPr>
        <w:tabs>
          <w:tab w:val="clear" w:pos="567"/>
        </w:tabs>
        <w:spacing w:line="240" w:lineRule="auto"/>
        <w:rPr>
          <w:lang w:val="et-EE"/>
        </w:rPr>
      </w:pPr>
    </w:p>
    <w:p w14:paraId="32399B5C" w14:textId="77777777" w:rsidR="00303BDE" w:rsidRDefault="00303BDE">
      <w:pPr>
        <w:tabs>
          <w:tab w:val="clear" w:pos="567"/>
        </w:tabs>
        <w:spacing w:line="240" w:lineRule="auto"/>
        <w:rPr>
          <w:lang w:val="et-EE"/>
        </w:rPr>
      </w:pPr>
    </w:p>
    <w:p w14:paraId="6709F64E" w14:textId="77777777" w:rsidR="00303BDE" w:rsidRDefault="00303BDE">
      <w:pPr>
        <w:tabs>
          <w:tab w:val="clear" w:pos="567"/>
        </w:tabs>
        <w:spacing w:line="240" w:lineRule="auto"/>
        <w:rPr>
          <w:lang w:val="et-EE"/>
        </w:rPr>
      </w:pPr>
    </w:p>
    <w:p w14:paraId="043AFF08" w14:textId="77777777" w:rsidR="00303BDE" w:rsidRDefault="00303BDE">
      <w:pPr>
        <w:tabs>
          <w:tab w:val="clear" w:pos="567"/>
        </w:tabs>
        <w:spacing w:line="240" w:lineRule="auto"/>
        <w:rPr>
          <w:lang w:val="et-EE"/>
        </w:rPr>
      </w:pPr>
    </w:p>
    <w:p w14:paraId="66569093" w14:textId="77777777" w:rsidR="00303BDE" w:rsidRDefault="00303BDE">
      <w:pPr>
        <w:tabs>
          <w:tab w:val="clear" w:pos="567"/>
        </w:tabs>
        <w:spacing w:line="240" w:lineRule="auto"/>
        <w:rPr>
          <w:lang w:val="et-EE"/>
        </w:rPr>
      </w:pPr>
    </w:p>
    <w:p w14:paraId="21F539DC" w14:textId="77777777" w:rsidR="00303BDE" w:rsidRDefault="00303BDE">
      <w:pPr>
        <w:tabs>
          <w:tab w:val="clear" w:pos="567"/>
        </w:tabs>
        <w:spacing w:line="240" w:lineRule="auto"/>
        <w:rPr>
          <w:lang w:val="et-EE"/>
        </w:rPr>
      </w:pPr>
    </w:p>
    <w:p w14:paraId="57B97A52" w14:textId="77777777" w:rsidR="00303BDE" w:rsidRDefault="00303BDE">
      <w:pPr>
        <w:tabs>
          <w:tab w:val="clear" w:pos="567"/>
        </w:tabs>
        <w:spacing w:line="240" w:lineRule="auto"/>
        <w:rPr>
          <w:lang w:val="et-EE"/>
        </w:rPr>
      </w:pPr>
    </w:p>
    <w:p w14:paraId="01968DFC" w14:textId="77777777" w:rsidR="00303BDE" w:rsidRDefault="00303BDE">
      <w:pPr>
        <w:tabs>
          <w:tab w:val="clear" w:pos="567"/>
        </w:tabs>
        <w:spacing w:line="240" w:lineRule="auto"/>
        <w:rPr>
          <w:lang w:val="et-EE"/>
        </w:rPr>
      </w:pPr>
    </w:p>
    <w:p w14:paraId="07D1A922" w14:textId="77777777" w:rsidR="00303BDE" w:rsidRDefault="00303BDE">
      <w:pPr>
        <w:tabs>
          <w:tab w:val="clear" w:pos="567"/>
        </w:tabs>
        <w:spacing w:line="240" w:lineRule="auto"/>
        <w:rPr>
          <w:lang w:val="et-EE"/>
        </w:rPr>
      </w:pPr>
    </w:p>
    <w:p w14:paraId="115233C1" w14:textId="77777777" w:rsidR="00303BDE" w:rsidRDefault="00303BDE">
      <w:pPr>
        <w:tabs>
          <w:tab w:val="clear" w:pos="567"/>
        </w:tabs>
        <w:spacing w:line="240" w:lineRule="auto"/>
        <w:rPr>
          <w:lang w:val="et-EE"/>
        </w:rPr>
      </w:pPr>
    </w:p>
    <w:p w14:paraId="19982D26" w14:textId="77777777" w:rsidR="00303BDE" w:rsidRDefault="00303BDE">
      <w:pPr>
        <w:tabs>
          <w:tab w:val="clear" w:pos="567"/>
        </w:tabs>
        <w:spacing w:line="240" w:lineRule="auto"/>
        <w:rPr>
          <w:lang w:val="et-EE"/>
        </w:rPr>
      </w:pPr>
    </w:p>
    <w:p w14:paraId="7E08C535" w14:textId="77777777" w:rsidR="00303BDE" w:rsidRDefault="00303BDE">
      <w:pPr>
        <w:tabs>
          <w:tab w:val="clear" w:pos="567"/>
        </w:tabs>
        <w:spacing w:line="240" w:lineRule="auto"/>
        <w:rPr>
          <w:lang w:val="et-EE"/>
        </w:rPr>
      </w:pPr>
    </w:p>
    <w:p w14:paraId="318285DE" w14:textId="77777777" w:rsidR="00303BDE" w:rsidRDefault="00303BDE">
      <w:pPr>
        <w:tabs>
          <w:tab w:val="clear" w:pos="567"/>
        </w:tabs>
        <w:spacing w:line="240" w:lineRule="auto"/>
        <w:rPr>
          <w:lang w:val="et-EE"/>
        </w:rPr>
      </w:pPr>
    </w:p>
    <w:p w14:paraId="77565E67" w14:textId="77777777" w:rsidR="00303BDE" w:rsidRDefault="00303BDE">
      <w:pPr>
        <w:pStyle w:val="TitleA"/>
        <w:rPr>
          <w:lang w:val="fi-FI"/>
        </w:rPr>
      </w:pPr>
      <w:r>
        <w:rPr>
          <w:lang w:val="fi-FI"/>
        </w:rPr>
        <w:t xml:space="preserve">A. PAKENDI </w:t>
      </w:r>
      <w:proofErr w:type="spellStart"/>
      <w:r>
        <w:rPr>
          <w:lang w:val="fi-FI"/>
        </w:rPr>
        <w:t>MÄRGISTUS</w:t>
      </w:r>
      <w:proofErr w:type="spellEnd"/>
      <w:r w:rsidR="00F3637C">
        <w:rPr>
          <w:lang w:val="fi-FI"/>
        </w:rPr>
        <w:fldChar w:fldCharType="begin"/>
      </w:r>
      <w:r w:rsidR="00F3637C">
        <w:rPr>
          <w:lang w:val="fi-FI"/>
        </w:rPr>
        <w:instrText xml:space="preserve"> DOCVARIABLE VAULT_ND_8cbfc781-da0f-48f1-b9b8-7b466f9e730a \* MERGEFORMAT </w:instrText>
      </w:r>
      <w:r w:rsidR="00F3637C">
        <w:rPr>
          <w:lang w:val="fi-FI"/>
        </w:rPr>
        <w:fldChar w:fldCharType="separate"/>
      </w:r>
      <w:r w:rsidR="00F3637C">
        <w:rPr>
          <w:lang w:val="fi-FI"/>
        </w:rPr>
        <w:t xml:space="preserve"> </w:t>
      </w:r>
      <w:r w:rsidR="00F3637C">
        <w:rPr>
          <w:lang w:val="fi-FI"/>
        </w:rPr>
        <w:fldChar w:fldCharType="end"/>
      </w:r>
    </w:p>
    <w:p w14:paraId="47707D91" w14:textId="77777777" w:rsidR="00303BDE" w:rsidRDefault="00303BDE">
      <w:pPr>
        <w:pBdr>
          <w:top w:val="single" w:sz="4" w:space="1" w:color="auto"/>
          <w:left w:val="single" w:sz="4" w:space="1" w:color="auto"/>
          <w:bottom w:val="single" w:sz="4" w:space="1" w:color="auto"/>
          <w:right w:val="single" w:sz="4" w:space="1" w:color="auto"/>
        </w:pBdr>
        <w:rPr>
          <w:b/>
          <w:bCs/>
          <w:lang w:val="et-EE"/>
        </w:rPr>
      </w:pPr>
      <w:r>
        <w:rPr>
          <w:lang w:val="et-EE"/>
        </w:rPr>
        <w:br w:type="page"/>
      </w:r>
      <w:r>
        <w:rPr>
          <w:b/>
          <w:bCs/>
          <w:lang w:val="et-EE"/>
        </w:rPr>
        <w:lastRenderedPageBreak/>
        <w:t>VÄLISPAKENDIL PEAVAD OLEMA JÄRGMISED ANDMED</w:t>
      </w:r>
    </w:p>
    <w:p w14:paraId="418E1019" w14:textId="77777777" w:rsidR="00303BDE" w:rsidRDefault="00303BDE">
      <w:pPr>
        <w:pBdr>
          <w:top w:val="single" w:sz="4" w:space="1" w:color="auto"/>
          <w:left w:val="single" w:sz="4" w:space="1" w:color="auto"/>
          <w:bottom w:val="single" w:sz="4" w:space="1" w:color="auto"/>
          <w:right w:val="single" w:sz="4" w:space="1" w:color="auto"/>
        </w:pBdr>
        <w:rPr>
          <w:lang w:val="et-EE"/>
        </w:rPr>
      </w:pPr>
    </w:p>
    <w:p w14:paraId="020C628E" w14:textId="77777777" w:rsidR="00303BDE" w:rsidRDefault="00303BDE">
      <w:pPr>
        <w:pBdr>
          <w:top w:val="single" w:sz="4" w:space="1" w:color="auto"/>
          <w:left w:val="single" w:sz="4" w:space="1" w:color="auto"/>
          <w:bottom w:val="single" w:sz="4" w:space="1" w:color="auto"/>
          <w:right w:val="single" w:sz="4" w:space="1" w:color="auto"/>
        </w:pBdr>
        <w:tabs>
          <w:tab w:val="clear" w:pos="567"/>
        </w:tabs>
        <w:spacing w:line="240" w:lineRule="auto"/>
        <w:rPr>
          <w:lang w:val="et-EE"/>
        </w:rPr>
      </w:pPr>
      <w:r>
        <w:rPr>
          <w:b/>
          <w:bCs/>
          <w:lang w:val="et-EE"/>
        </w:rPr>
        <w:t>TABLETTIDE VÄLISPAKEND</w:t>
      </w:r>
    </w:p>
    <w:p w14:paraId="302DA266" w14:textId="77777777" w:rsidR="00303BDE" w:rsidRDefault="00303BDE">
      <w:pPr>
        <w:tabs>
          <w:tab w:val="clear" w:pos="567"/>
        </w:tabs>
        <w:spacing w:line="240" w:lineRule="auto"/>
        <w:rPr>
          <w:lang w:val="et-EE"/>
        </w:rPr>
      </w:pPr>
    </w:p>
    <w:p w14:paraId="61BC0177"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E37E14D" w14:textId="77777777">
        <w:tc>
          <w:tcPr>
            <w:tcW w:w="9287" w:type="dxa"/>
          </w:tcPr>
          <w:p w14:paraId="04911DFB" w14:textId="77777777" w:rsidR="00303BDE" w:rsidRDefault="00303BDE">
            <w:pPr>
              <w:tabs>
                <w:tab w:val="clear" w:pos="567"/>
                <w:tab w:val="left" w:pos="142"/>
              </w:tabs>
              <w:spacing w:line="240" w:lineRule="auto"/>
              <w:ind w:left="567" w:hanging="567"/>
              <w:rPr>
                <w:b/>
                <w:bCs/>
                <w:lang w:val="et-EE"/>
              </w:rPr>
            </w:pPr>
            <w:r>
              <w:rPr>
                <w:b/>
                <w:bCs/>
              </w:rPr>
              <w:t>1.</w:t>
            </w:r>
            <w:r>
              <w:rPr>
                <w:b/>
                <w:bCs/>
              </w:rPr>
              <w:tab/>
              <w:t>RAVIMPREPARAADI NIMETUS</w:t>
            </w:r>
          </w:p>
        </w:tc>
      </w:tr>
    </w:tbl>
    <w:p w14:paraId="50CB2CE0" w14:textId="77777777" w:rsidR="00303BDE" w:rsidRDefault="00303BDE">
      <w:pPr>
        <w:tabs>
          <w:tab w:val="clear" w:pos="567"/>
        </w:tabs>
        <w:spacing w:line="240" w:lineRule="auto"/>
        <w:rPr>
          <w:lang w:val="et-EE"/>
        </w:rPr>
      </w:pPr>
    </w:p>
    <w:p w14:paraId="1D85686A" w14:textId="77777777" w:rsidR="00303BDE" w:rsidRDefault="00303BDE">
      <w:pPr>
        <w:tabs>
          <w:tab w:val="clear" w:pos="567"/>
        </w:tabs>
        <w:spacing w:line="240" w:lineRule="auto"/>
        <w:rPr>
          <w:lang w:val="et-EE"/>
        </w:rPr>
      </w:pPr>
      <w:r>
        <w:t>Ziagen 300 mg õhukese polümeerikattega tabletid</w:t>
      </w:r>
    </w:p>
    <w:p w14:paraId="22037896" w14:textId="4457FF02" w:rsidR="00303BDE" w:rsidRDefault="006423D9">
      <w:pPr>
        <w:tabs>
          <w:tab w:val="clear" w:pos="567"/>
        </w:tabs>
        <w:spacing w:line="240" w:lineRule="auto"/>
        <w:rPr>
          <w:lang w:val="et-EE"/>
        </w:rPr>
      </w:pPr>
      <w:r>
        <w:t>a</w:t>
      </w:r>
      <w:r w:rsidR="00303BDE">
        <w:t>bakaviir</w:t>
      </w:r>
    </w:p>
    <w:p w14:paraId="7A35D04E" w14:textId="77777777" w:rsidR="00303BDE" w:rsidRDefault="00303BDE">
      <w:pPr>
        <w:tabs>
          <w:tab w:val="clear" w:pos="567"/>
        </w:tabs>
        <w:spacing w:line="240" w:lineRule="auto"/>
        <w:rPr>
          <w:lang w:val="et-EE"/>
        </w:rPr>
      </w:pPr>
    </w:p>
    <w:p w14:paraId="7D853AEA"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E6F1580" w14:textId="77777777">
        <w:tc>
          <w:tcPr>
            <w:tcW w:w="9287" w:type="dxa"/>
          </w:tcPr>
          <w:p w14:paraId="7B322980" w14:textId="77777777" w:rsidR="00303BDE" w:rsidRDefault="00303BDE">
            <w:pPr>
              <w:tabs>
                <w:tab w:val="clear" w:pos="567"/>
                <w:tab w:val="left" w:pos="142"/>
              </w:tabs>
              <w:spacing w:line="240" w:lineRule="auto"/>
              <w:ind w:left="567" w:hanging="567"/>
              <w:rPr>
                <w:b/>
                <w:bCs/>
                <w:lang w:val="et-EE"/>
              </w:rPr>
            </w:pPr>
            <w:r>
              <w:rPr>
                <w:b/>
                <w:bCs/>
              </w:rPr>
              <w:t>2.</w:t>
            </w:r>
            <w:r>
              <w:rPr>
                <w:b/>
                <w:bCs/>
              </w:rPr>
              <w:tab/>
              <w:t xml:space="preserve">TOIMEAINE(TE) SISALDUS </w:t>
            </w:r>
          </w:p>
        </w:tc>
      </w:tr>
    </w:tbl>
    <w:p w14:paraId="1698AF09" w14:textId="77777777" w:rsidR="00303BDE" w:rsidRDefault="00303BDE">
      <w:pPr>
        <w:tabs>
          <w:tab w:val="clear" w:pos="567"/>
        </w:tabs>
        <w:spacing w:line="240" w:lineRule="auto"/>
        <w:rPr>
          <w:lang w:val="et-EE"/>
        </w:rPr>
      </w:pPr>
    </w:p>
    <w:p w14:paraId="7A7FB672" w14:textId="436BF6E9" w:rsidR="00303BDE" w:rsidRDefault="00445C7B">
      <w:pPr>
        <w:tabs>
          <w:tab w:val="clear" w:pos="567"/>
        </w:tabs>
        <w:spacing w:line="240" w:lineRule="auto"/>
        <w:rPr>
          <w:lang w:val="et-EE"/>
        </w:rPr>
      </w:pPr>
      <w:r>
        <w:rPr>
          <w:lang w:val="et-EE"/>
        </w:rPr>
        <w:t>Üks</w:t>
      </w:r>
      <w:r w:rsidR="006423D9">
        <w:rPr>
          <w:lang w:val="et-EE"/>
        </w:rPr>
        <w:t xml:space="preserve"> t</w:t>
      </w:r>
      <w:r w:rsidR="00303BDE">
        <w:rPr>
          <w:lang w:val="et-EE"/>
        </w:rPr>
        <w:t>ablett sisaldab 300 mg abakaviiri (sulfaadina).</w:t>
      </w:r>
    </w:p>
    <w:p w14:paraId="10872CE0" w14:textId="77777777" w:rsidR="00303BDE" w:rsidRDefault="00303BDE">
      <w:pPr>
        <w:tabs>
          <w:tab w:val="clear" w:pos="567"/>
        </w:tabs>
        <w:spacing w:line="240" w:lineRule="auto"/>
        <w:rPr>
          <w:lang w:val="et-EE"/>
        </w:rPr>
      </w:pPr>
    </w:p>
    <w:p w14:paraId="2CD151C9"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01D0E555" w14:textId="77777777">
        <w:tc>
          <w:tcPr>
            <w:tcW w:w="9287" w:type="dxa"/>
          </w:tcPr>
          <w:p w14:paraId="753B5FA3" w14:textId="77777777" w:rsidR="00303BDE" w:rsidRDefault="00303BDE">
            <w:pPr>
              <w:tabs>
                <w:tab w:val="clear" w:pos="567"/>
                <w:tab w:val="left" w:pos="142"/>
              </w:tabs>
              <w:spacing w:line="240" w:lineRule="auto"/>
              <w:ind w:left="567" w:hanging="567"/>
              <w:rPr>
                <w:b/>
                <w:bCs/>
                <w:lang w:val="et-EE"/>
              </w:rPr>
            </w:pPr>
            <w:r>
              <w:rPr>
                <w:b/>
                <w:bCs/>
              </w:rPr>
              <w:t>3.</w:t>
            </w:r>
            <w:r>
              <w:rPr>
                <w:b/>
                <w:bCs/>
              </w:rPr>
              <w:tab/>
              <w:t xml:space="preserve">ABIAINED </w:t>
            </w:r>
          </w:p>
        </w:tc>
      </w:tr>
    </w:tbl>
    <w:p w14:paraId="45FA9DC2" w14:textId="77777777" w:rsidR="00303BDE" w:rsidRDefault="00303BDE">
      <w:pPr>
        <w:tabs>
          <w:tab w:val="clear" w:pos="567"/>
        </w:tabs>
        <w:spacing w:line="240" w:lineRule="auto"/>
        <w:rPr>
          <w:lang w:val="et-EE"/>
        </w:rPr>
      </w:pPr>
    </w:p>
    <w:p w14:paraId="3A82F7F1"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2945E8F2" w14:textId="77777777">
        <w:tc>
          <w:tcPr>
            <w:tcW w:w="9287" w:type="dxa"/>
          </w:tcPr>
          <w:p w14:paraId="4D6EA893" w14:textId="77777777" w:rsidR="00303BDE" w:rsidRDefault="00303BDE">
            <w:pPr>
              <w:tabs>
                <w:tab w:val="clear" w:pos="567"/>
                <w:tab w:val="left" w:pos="142"/>
              </w:tabs>
              <w:spacing w:line="240" w:lineRule="auto"/>
              <w:ind w:left="567" w:hanging="567"/>
              <w:rPr>
                <w:b/>
                <w:bCs/>
                <w:lang w:val="et-EE"/>
              </w:rPr>
            </w:pPr>
            <w:r>
              <w:rPr>
                <w:b/>
                <w:bCs/>
              </w:rPr>
              <w:t>4.</w:t>
            </w:r>
            <w:r>
              <w:rPr>
                <w:b/>
                <w:bCs/>
              </w:rPr>
              <w:tab/>
              <w:t>RAVIMVORM JA PAKENDI SUURUS</w:t>
            </w:r>
          </w:p>
        </w:tc>
      </w:tr>
    </w:tbl>
    <w:p w14:paraId="7A0641B6" w14:textId="77777777" w:rsidR="00303BDE" w:rsidRDefault="00303BDE">
      <w:pPr>
        <w:tabs>
          <w:tab w:val="clear" w:pos="567"/>
        </w:tabs>
        <w:spacing w:line="240" w:lineRule="auto"/>
        <w:rPr>
          <w:lang w:val="et-EE"/>
        </w:rPr>
      </w:pPr>
    </w:p>
    <w:p w14:paraId="5D13CCFD" w14:textId="77777777" w:rsidR="00303BDE" w:rsidRDefault="00303BDE">
      <w:pPr>
        <w:tabs>
          <w:tab w:val="clear" w:pos="567"/>
        </w:tabs>
        <w:spacing w:line="240" w:lineRule="auto"/>
        <w:rPr>
          <w:lang w:val="et-EE"/>
        </w:rPr>
      </w:pPr>
      <w:r>
        <w:t>60 õhukese polümeerikattega, poolitusjoonega tabletti</w:t>
      </w:r>
    </w:p>
    <w:p w14:paraId="5BABF913" w14:textId="77777777" w:rsidR="00303BDE" w:rsidRDefault="00303BDE">
      <w:pPr>
        <w:tabs>
          <w:tab w:val="clear" w:pos="567"/>
        </w:tabs>
        <w:spacing w:line="240" w:lineRule="auto"/>
        <w:rPr>
          <w:lang w:val="et-EE"/>
        </w:rPr>
      </w:pPr>
    </w:p>
    <w:p w14:paraId="6F7F2EB5"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2D587EF6" w14:textId="77777777">
        <w:tc>
          <w:tcPr>
            <w:tcW w:w="9287" w:type="dxa"/>
          </w:tcPr>
          <w:p w14:paraId="7D2FC9AA" w14:textId="77777777" w:rsidR="00303BDE" w:rsidRDefault="00303BDE">
            <w:pPr>
              <w:tabs>
                <w:tab w:val="clear" w:pos="567"/>
                <w:tab w:val="left" w:pos="142"/>
              </w:tabs>
              <w:spacing w:line="240" w:lineRule="auto"/>
              <w:ind w:left="567" w:hanging="567"/>
              <w:rPr>
                <w:b/>
                <w:bCs/>
                <w:lang w:val="et-EE"/>
              </w:rPr>
            </w:pPr>
            <w:r>
              <w:rPr>
                <w:b/>
                <w:bCs/>
              </w:rPr>
              <w:t>5.</w:t>
            </w:r>
            <w:r>
              <w:rPr>
                <w:b/>
                <w:bCs/>
              </w:rPr>
              <w:tab/>
              <w:t>MANUSTAMISVIIS JA -TEE</w:t>
            </w:r>
          </w:p>
        </w:tc>
      </w:tr>
    </w:tbl>
    <w:p w14:paraId="370B751D" w14:textId="77777777" w:rsidR="00303BDE" w:rsidRDefault="00303BDE">
      <w:pPr>
        <w:tabs>
          <w:tab w:val="clear" w:pos="567"/>
        </w:tabs>
        <w:spacing w:line="240" w:lineRule="auto"/>
        <w:rPr>
          <w:lang w:val="et-EE"/>
        </w:rPr>
      </w:pPr>
    </w:p>
    <w:p w14:paraId="4D98B9E4" w14:textId="77777777" w:rsidR="00303BDE" w:rsidRDefault="00303BDE">
      <w:pPr>
        <w:tabs>
          <w:tab w:val="clear" w:pos="567"/>
        </w:tabs>
        <w:spacing w:line="240" w:lineRule="auto"/>
        <w:rPr>
          <w:lang w:val="et-EE"/>
        </w:rPr>
      </w:pPr>
      <w:r>
        <w:rPr>
          <w:lang w:val="fi-FI"/>
        </w:rPr>
        <w:t>Enne ravimi kasutamist lugege pakendi infolehte.</w:t>
      </w:r>
    </w:p>
    <w:p w14:paraId="7720504B" w14:textId="77777777" w:rsidR="00303BDE" w:rsidRDefault="00303BDE">
      <w:pPr>
        <w:tabs>
          <w:tab w:val="clear" w:pos="567"/>
        </w:tabs>
        <w:spacing w:line="240" w:lineRule="auto"/>
        <w:rPr>
          <w:lang w:val="et-EE"/>
        </w:rPr>
      </w:pPr>
    </w:p>
    <w:p w14:paraId="2DB53FBD" w14:textId="77777777" w:rsidR="00303BDE" w:rsidRDefault="00303BDE">
      <w:pPr>
        <w:tabs>
          <w:tab w:val="clear" w:pos="567"/>
        </w:tabs>
        <w:spacing w:line="240" w:lineRule="auto"/>
        <w:rPr>
          <w:lang w:val="et-EE"/>
        </w:rPr>
      </w:pPr>
      <w:r>
        <w:t>Suukaudne</w:t>
      </w:r>
    </w:p>
    <w:p w14:paraId="1D5AFE1E" w14:textId="77777777" w:rsidR="00303BDE" w:rsidRDefault="00303BDE">
      <w:pPr>
        <w:tabs>
          <w:tab w:val="clear" w:pos="567"/>
        </w:tabs>
        <w:spacing w:line="240" w:lineRule="auto"/>
        <w:rPr>
          <w:lang w:val="et-EE"/>
        </w:rPr>
      </w:pPr>
    </w:p>
    <w:p w14:paraId="46D3912D"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0D0115" w14:paraId="5667DA0F" w14:textId="77777777">
        <w:tc>
          <w:tcPr>
            <w:tcW w:w="9287" w:type="dxa"/>
          </w:tcPr>
          <w:p w14:paraId="3D7541BE" w14:textId="77777777" w:rsidR="00303BDE" w:rsidRDefault="00303BDE">
            <w:pPr>
              <w:tabs>
                <w:tab w:val="clear" w:pos="567"/>
                <w:tab w:val="left" w:pos="142"/>
              </w:tabs>
              <w:spacing w:line="240" w:lineRule="auto"/>
              <w:ind w:left="567" w:hanging="567"/>
              <w:rPr>
                <w:b/>
                <w:bCs/>
                <w:lang w:val="et-EE"/>
              </w:rPr>
            </w:pPr>
            <w:r>
              <w:rPr>
                <w:b/>
                <w:bCs/>
                <w:lang w:val="et-EE"/>
              </w:rPr>
              <w:t>6.</w:t>
            </w:r>
            <w:r>
              <w:rPr>
                <w:b/>
                <w:bCs/>
                <w:lang w:val="et-EE"/>
              </w:rPr>
              <w:tab/>
              <w:t>ERIHOIATUS, ET RAVIMIT TULEB HOIDA LASTE EEST VARJATUD JA KÄTTESAAMATUS KOHAS</w:t>
            </w:r>
          </w:p>
        </w:tc>
      </w:tr>
    </w:tbl>
    <w:p w14:paraId="69254897" w14:textId="77777777" w:rsidR="00303BDE" w:rsidRDefault="00303BDE">
      <w:pPr>
        <w:tabs>
          <w:tab w:val="clear" w:pos="567"/>
        </w:tabs>
        <w:spacing w:line="240" w:lineRule="auto"/>
        <w:rPr>
          <w:lang w:val="et-EE"/>
        </w:rPr>
      </w:pPr>
    </w:p>
    <w:p w14:paraId="565EAC36" w14:textId="77777777" w:rsidR="00303BDE" w:rsidRDefault="00303BDE">
      <w:pPr>
        <w:tabs>
          <w:tab w:val="clear" w:pos="567"/>
        </w:tabs>
        <w:spacing w:line="240" w:lineRule="auto"/>
        <w:rPr>
          <w:lang w:val="et-EE"/>
        </w:rPr>
      </w:pPr>
      <w:r>
        <w:rPr>
          <w:lang w:val="fi-FI"/>
        </w:rPr>
        <w:t>Hoida laste eest varjatud ja kättesaamatus kohas.</w:t>
      </w:r>
    </w:p>
    <w:p w14:paraId="090167EA" w14:textId="77777777" w:rsidR="00303BDE" w:rsidRDefault="00303BDE">
      <w:pPr>
        <w:pStyle w:val="EndnoteText"/>
        <w:tabs>
          <w:tab w:val="clear" w:pos="567"/>
        </w:tabs>
        <w:rPr>
          <w:lang w:val="et-EE"/>
        </w:rPr>
      </w:pPr>
    </w:p>
    <w:p w14:paraId="15FC3CC0" w14:textId="77777777" w:rsidR="00303BDE" w:rsidRDefault="00303BDE">
      <w:pPr>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601797E1" w14:textId="77777777">
        <w:tc>
          <w:tcPr>
            <w:tcW w:w="9287" w:type="dxa"/>
          </w:tcPr>
          <w:p w14:paraId="08B342D5" w14:textId="77777777" w:rsidR="00303BDE" w:rsidRDefault="00303BDE">
            <w:pPr>
              <w:tabs>
                <w:tab w:val="clear" w:pos="567"/>
                <w:tab w:val="left" w:pos="142"/>
              </w:tabs>
              <w:spacing w:line="240" w:lineRule="auto"/>
              <w:ind w:left="567" w:hanging="567"/>
              <w:rPr>
                <w:b/>
                <w:bCs/>
                <w:lang w:val="et-EE"/>
              </w:rPr>
            </w:pPr>
            <w:r>
              <w:rPr>
                <w:b/>
                <w:bCs/>
              </w:rPr>
              <w:t>7.</w:t>
            </w:r>
            <w:r>
              <w:rPr>
                <w:b/>
                <w:bCs/>
              </w:rPr>
              <w:tab/>
              <w:t>TEISED ERIHOIATUSED (VAJADUSEL)</w:t>
            </w:r>
          </w:p>
        </w:tc>
      </w:tr>
    </w:tbl>
    <w:p w14:paraId="042A7CEA" w14:textId="77777777" w:rsidR="00303BDE" w:rsidRDefault="00303BDE">
      <w:pPr>
        <w:pStyle w:val="EndnoteText"/>
        <w:tabs>
          <w:tab w:val="clear" w:pos="567"/>
        </w:tabs>
        <w:rPr>
          <w:lang w:val="et-EE"/>
        </w:rPr>
      </w:pPr>
    </w:p>
    <w:p w14:paraId="6D06DF3E" w14:textId="77777777" w:rsidR="00303BDE" w:rsidRDefault="00303BDE">
      <w:pPr>
        <w:rPr>
          <w:b/>
          <w:bCs/>
          <w:lang w:val="et-EE"/>
        </w:rPr>
      </w:pPr>
      <w:r>
        <w:rPr>
          <w:b/>
          <w:bCs/>
          <w:lang w:val="et-EE"/>
        </w:rPr>
        <w:t>Eemaldage pakendist infokaart, mis sisaldab tähtsat ohutusalast teavet</w:t>
      </w:r>
    </w:p>
    <w:p w14:paraId="3BAF3D3E" w14:textId="77777777" w:rsidR="00303BDE" w:rsidRDefault="00303BDE">
      <w:pPr>
        <w:rPr>
          <w:b/>
          <w:bCs/>
          <w:lang w:val="et-EE"/>
        </w:rPr>
      </w:pPr>
    </w:p>
    <w:p w14:paraId="4CCD46C5" w14:textId="77777777" w:rsidR="00303BDE" w:rsidRDefault="00303BDE">
      <w:pPr>
        <w:rPr>
          <w:lang w:val="et-EE"/>
        </w:rPr>
      </w:pPr>
      <w:r>
        <w:rPr>
          <w:lang w:val="et-EE"/>
        </w:rPr>
        <w:t>HOIATUS! Ülitundlikkusreaktsioonile viitavate sümptomite ilmnemisel kontakteeruge OTSEKOHE oma arstiga.</w:t>
      </w:r>
    </w:p>
    <w:p w14:paraId="7A20C5D6" w14:textId="77777777" w:rsidR="00303BDE" w:rsidRDefault="00303BDE">
      <w:pPr>
        <w:rPr>
          <w:lang w:val="et-EE"/>
        </w:rPr>
      </w:pPr>
    </w:p>
    <w:p w14:paraId="56528D84" w14:textId="77777777" w:rsidR="00303BDE" w:rsidRDefault="00303BDE">
      <w:pPr>
        <w:rPr>
          <w:lang w:val="et-EE"/>
        </w:rPr>
      </w:pPr>
      <w:r>
        <w:rPr>
          <w:b/>
          <w:bCs/>
          <w:lang w:val="et-EE"/>
        </w:rPr>
        <w:t>„Rebi siit“</w:t>
      </w:r>
      <w:r>
        <w:rPr>
          <w:lang w:val="et-EE"/>
        </w:rPr>
        <w:t xml:space="preserve"> (+ kinnitatud infokaart)</w:t>
      </w:r>
    </w:p>
    <w:p w14:paraId="380BD4A6" w14:textId="77777777" w:rsidR="00303BDE" w:rsidRDefault="00303BDE">
      <w:pPr>
        <w:rPr>
          <w:lang w:val="et-EE"/>
        </w:rPr>
      </w:pPr>
    </w:p>
    <w:p w14:paraId="38E9BA06"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7C3668EF" w14:textId="77777777">
        <w:tc>
          <w:tcPr>
            <w:tcW w:w="9287" w:type="dxa"/>
          </w:tcPr>
          <w:p w14:paraId="79924A39" w14:textId="77777777" w:rsidR="00303BDE" w:rsidRDefault="00303BDE">
            <w:pPr>
              <w:tabs>
                <w:tab w:val="clear" w:pos="567"/>
                <w:tab w:val="left" w:pos="142"/>
              </w:tabs>
              <w:spacing w:line="240" w:lineRule="auto"/>
              <w:ind w:left="567" w:hanging="567"/>
              <w:rPr>
                <w:b/>
                <w:bCs/>
                <w:lang w:val="et-EE"/>
              </w:rPr>
            </w:pPr>
            <w:r>
              <w:rPr>
                <w:b/>
                <w:bCs/>
              </w:rPr>
              <w:t>8.</w:t>
            </w:r>
            <w:r>
              <w:rPr>
                <w:b/>
                <w:bCs/>
              </w:rPr>
              <w:tab/>
              <w:t>KÕLBLIKKUSAEG</w:t>
            </w:r>
          </w:p>
        </w:tc>
      </w:tr>
    </w:tbl>
    <w:p w14:paraId="4E649F52" w14:textId="77777777" w:rsidR="00303BDE" w:rsidRDefault="00303BDE">
      <w:pPr>
        <w:tabs>
          <w:tab w:val="clear" w:pos="567"/>
        </w:tabs>
        <w:spacing w:line="240" w:lineRule="auto"/>
        <w:rPr>
          <w:lang w:val="et-EE"/>
        </w:rPr>
      </w:pPr>
    </w:p>
    <w:p w14:paraId="0540E86E" w14:textId="77777777" w:rsidR="00303BDE" w:rsidRDefault="00303BDE">
      <w:pPr>
        <w:tabs>
          <w:tab w:val="clear" w:pos="567"/>
        </w:tabs>
        <w:spacing w:line="240" w:lineRule="auto"/>
        <w:rPr>
          <w:lang w:val="et-EE"/>
        </w:rPr>
      </w:pPr>
      <w:r>
        <w:t>Kõlblik kuni {KK/AAAA}</w:t>
      </w:r>
    </w:p>
    <w:p w14:paraId="26217D0F" w14:textId="77777777" w:rsidR="00303BDE" w:rsidRDefault="00303BDE">
      <w:pPr>
        <w:tabs>
          <w:tab w:val="clear" w:pos="567"/>
        </w:tabs>
        <w:spacing w:line="240" w:lineRule="auto"/>
        <w:rPr>
          <w:lang w:val="et-EE"/>
        </w:rPr>
      </w:pPr>
    </w:p>
    <w:p w14:paraId="6DC76BA8" w14:textId="77777777" w:rsidR="00303BDE" w:rsidRDefault="00303BDE">
      <w:pPr>
        <w:tabs>
          <w:tab w:val="clear" w:pos="567"/>
        </w:tabs>
        <w:spacing w:line="240" w:lineRule="auto"/>
        <w:rPr>
          <w:lang w:val="et-EE"/>
        </w:rPr>
      </w:pPr>
    </w:p>
    <w:p w14:paraId="167A099D" w14:textId="77777777" w:rsidR="00E81F38" w:rsidRDefault="00E81F3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FD3F9CF" w14:textId="77777777">
        <w:tc>
          <w:tcPr>
            <w:tcW w:w="9287" w:type="dxa"/>
          </w:tcPr>
          <w:p w14:paraId="62CF8FFE" w14:textId="77777777" w:rsidR="00303BDE" w:rsidRDefault="00303BDE">
            <w:pPr>
              <w:tabs>
                <w:tab w:val="clear" w:pos="567"/>
                <w:tab w:val="left" w:pos="142"/>
              </w:tabs>
              <w:spacing w:line="240" w:lineRule="auto"/>
              <w:ind w:left="567" w:hanging="567"/>
              <w:rPr>
                <w:lang w:val="et-EE"/>
              </w:rPr>
            </w:pPr>
            <w:r>
              <w:rPr>
                <w:b/>
                <w:bCs/>
              </w:rPr>
              <w:lastRenderedPageBreak/>
              <w:t>9.</w:t>
            </w:r>
            <w:r>
              <w:rPr>
                <w:b/>
                <w:bCs/>
              </w:rPr>
              <w:tab/>
              <w:t xml:space="preserve">SÄILITAMISE ERITINGIMUSED </w:t>
            </w:r>
          </w:p>
        </w:tc>
      </w:tr>
    </w:tbl>
    <w:p w14:paraId="122361AE" w14:textId="77777777" w:rsidR="00303BDE" w:rsidRDefault="00303BDE">
      <w:pPr>
        <w:tabs>
          <w:tab w:val="clear" w:pos="567"/>
        </w:tabs>
        <w:spacing w:line="240" w:lineRule="auto"/>
        <w:rPr>
          <w:lang w:val="et-EE"/>
        </w:rPr>
      </w:pPr>
    </w:p>
    <w:p w14:paraId="7266FDC4" w14:textId="77777777" w:rsidR="00303BDE" w:rsidRDefault="00303BDE">
      <w:pPr>
        <w:tabs>
          <w:tab w:val="clear" w:pos="567"/>
        </w:tabs>
        <w:spacing w:line="240" w:lineRule="auto"/>
        <w:rPr>
          <w:lang w:val="et-EE"/>
        </w:rPr>
      </w:pPr>
      <w:r>
        <w:t>Hoida temperatuuril kuni 30</w:t>
      </w:r>
      <w:r>
        <w:sym w:font="Symbol" w:char="F0B0"/>
      </w:r>
      <w:r>
        <w:t>C.</w:t>
      </w:r>
    </w:p>
    <w:p w14:paraId="742232D3" w14:textId="77777777" w:rsidR="00303BDE" w:rsidRDefault="00303BDE">
      <w:pPr>
        <w:tabs>
          <w:tab w:val="clear" w:pos="567"/>
        </w:tabs>
        <w:spacing w:line="240" w:lineRule="auto"/>
        <w:rPr>
          <w:lang w:val="et-EE"/>
        </w:rPr>
      </w:pPr>
    </w:p>
    <w:p w14:paraId="5F04B4C6"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F71869" w14:paraId="2990F4FF" w14:textId="77777777">
        <w:tc>
          <w:tcPr>
            <w:tcW w:w="9287" w:type="dxa"/>
          </w:tcPr>
          <w:p w14:paraId="5297EDF7" w14:textId="77777777" w:rsidR="00303BDE" w:rsidRDefault="00303BDE">
            <w:pPr>
              <w:keepNext/>
              <w:spacing w:line="240" w:lineRule="auto"/>
              <w:ind w:left="567" w:hanging="567"/>
              <w:rPr>
                <w:b/>
                <w:bCs/>
                <w:lang w:val="et-EE"/>
              </w:rPr>
            </w:pPr>
            <w:r>
              <w:rPr>
                <w:b/>
                <w:bCs/>
                <w:lang w:val="et-EE"/>
              </w:rPr>
              <w:t xml:space="preserve">10.     ERINÕUDED KASUTAMATA JÄÄNUD RAVIMPREPARAADI VÕI SELLEST TEKKINUD JÄÄTMEMATERJALI HÄVITAMISEKS, VASTAVALT VAJADUSELE </w:t>
            </w:r>
          </w:p>
        </w:tc>
      </w:tr>
    </w:tbl>
    <w:p w14:paraId="3913B36D" w14:textId="77777777" w:rsidR="00303BDE" w:rsidRDefault="00303BDE">
      <w:pPr>
        <w:tabs>
          <w:tab w:val="clear" w:pos="567"/>
        </w:tabs>
        <w:spacing w:line="240" w:lineRule="auto"/>
        <w:rPr>
          <w:lang w:val="et-EE"/>
        </w:rPr>
      </w:pPr>
    </w:p>
    <w:p w14:paraId="43D73FCE"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2E0183" w14:paraId="22F0AF25" w14:textId="77777777">
        <w:tc>
          <w:tcPr>
            <w:tcW w:w="9287" w:type="dxa"/>
          </w:tcPr>
          <w:p w14:paraId="33B78832" w14:textId="77777777" w:rsidR="00303BDE" w:rsidRDefault="00303BDE">
            <w:pPr>
              <w:tabs>
                <w:tab w:val="clear" w:pos="567"/>
                <w:tab w:val="left" w:pos="142"/>
              </w:tabs>
              <w:spacing w:line="240" w:lineRule="auto"/>
              <w:ind w:left="567" w:hanging="567"/>
              <w:rPr>
                <w:b/>
                <w:bCs/>
                <w:lang w:val="et-EE"/>
              </w:rPr>
            </w:pPr>
            <w:r>
              <w:rPr>
                <w:b/>
                <w:bCs/>
                <w:lang w:val="et-EE"/>
              </w:rPr>
              <w:t>11.</w:t>
            </w:r>
            <w:r>
              <w:rPr>
                <w:b/>
                <w:bCs/>
                <w:lang w:val="et-EE"/>
              </w:rPr>
              <w:tab/>
              <w:t>MÜÜGILOA HOIDJA NIMI JA AADRESS</w:t>
            </w:r>
          </w:p>
        </w:tc>
      </w:tr>
    </w:tbl>
    <w:p w14:paraId="067BF523" w14:textId="77777777" w:rsidR="00303BDE" w:rsidRDefault="00303BDE">
      <w:pPr>
        <w:tabs>
          <w:tab w:val="clear" w:pos="567"/>
        </w:tabs>
        <w:spacing w:line="240" w:lineRule="auto"/>
        <w:rPr>
          <w:lang w:val="et-EE"/>
        </w:rPr>
      </w:pPr>
    </w:p>
    <w:p w14:paraId="5C77F942" w14:textId="77777777" w:rsidR="00E81F38" w:rsidRPr="00E81F38" w:rsidRDefault="00E81F38" w:rsidP="00E81F38">
      <w:pPr>
        <w:pStyle w:val="EndnoteText"/>
        <w:keepNext/>
        <w:tabs>
          <w:tab w:val="clear" w:pos="567"/>
        </w:tabs>
        <w:rPr>
          <w:lang w:val="et-EE"/>
        </w:rPr>
      </w:pPr>
      <w:r w:rsidRPr="00E81F38">
        <w:rPr>
          <w:lang w:val="et-EE"/>
        </w:rPr>
        <w:t>ViiV Healthcare BV</w:t>
      </w:r>
    </w:p>
    <w:p w14:paraId="01A24600" w14:textId="77777777" w:rsidR="00BD3A9A" w:rsidRPr="00A17C99" w:rsidRDefault="00BD3A9A" w:rsidP="00BD3A9A">
      <w:pPr>
        <w:widowControl w:val="0"/>
        <w:rPr>
          <w:lang w:val="et-EE"/>
        </w:rPr>
      </w:pPr>
      <w:r w:rsidRPr="00A17C99">
        <w:rPr>
          <w:lang w:val="et-EE"/>
        </w:rPr>
        <w:t>Van Asch van Wijckstraat 55H</w:t>
      </w:r>
    </w:p>
    <w:p w14:paraId="49642C7D" w14:textId="77777777" w:rsidR="00BD3A9A" w:rsidRPr="00E81F38" w:rsidRDefault="00BD3A9A" w:rsidP="00BD3A9A">
      <w:pPr>
        <w:pStyle w:val="EndnoteText"/>
        <w:keepNext/>
        <w:tabs>
          <w:tab w:val="clear" w:pos="567"/>
        </w:tabs>
        <w:rPr>
          <w:lang w:val="et-EE"/>
        </w:rPr>
      </w:pPr>
      <w:r>
        <w:t>3811 LP Amersfoort</w:t>
      </w:r>
    </w:p>
    <w:p w14:paraId="230BA3FC" w14:textId="77777777" w:rsidR="00303BDE" w:rsidRDefault="00E81F38">
      <w:pPr>
        <w:tabs>
          <w:tab w:val="clear" w:pos="567"/>
        </w:tabs>
        <w:spacing w:line="240" w:lineRule="auto"/>
        <w:rPr>
          <w:lang w:val="et-EE"/>
        </w:rPr>
      </w:pPr>
      <w:r w:rsidRPr="00E81F38">
        <w:rPr>
          <w:lang w:val="et-EE"/>
        </w:rPr>
        <w:t>Holland</w:t>
      </w:r>
    </w:p>
    <w:p w14:paraId="109EC10F" w14:textId="77777777" w:rsidR="00303BDE" w:rsidRDefault="00303BDE">
      <w:pPr>
        <w:tabs>
          <w:tab w:val="clear" w:pos="567"/>
        </w:tabs>
        <w:spacing w:line="240" w:lineRule="auto"/>
        <w:rPr>
          <w:lang w:val="et-EE"/>
        </w:rPr>
      </w:pPr>
    </w:p>
    <w:p w14:paraId="35610D01" w14:textId="77777777" w:rsidR="00E81F38" w:rsidRDefault="00E81F38">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1DE4E539" w14:textId="77777777">
        <w:tc>
          <w:tcPr>
            <w:tcW w:w="9287" w:type="dxa"/>
          </w:tcPr>
          <w:p w14:paraId="673CADD0" w14:textId="77777777" w:rsidR="00303BDE" w:rsidRDefault="00303BDE">
            <w:pPr>
              <w:tabs>
                <w:tab w:val="clear" w:pos="567"/>
                <w:tab w:val="left" w:pos="142"/>
              </w:tabs>
              <w:spacing w:line="240" w:lineRule="auto"/>
              <w:ind w:left="567" w:hanging="567"/>
              <w:rPr>
                <w:b/>
                <w:bCs/>
                <w:lang w:val="et-EE"/>
              </w:rPr>
            </w:pPr>
            <w:r>
              <w:rPr>
                <w:b/>
                <w:bCs/>
              </w:rPr>
              <w:t>12.</w:t>
            </w:r>
            <w:r>
              <w:rPr>
                <w:b/>
                <w:bCs/>
              </w:rPr>
              <w:tab/>
              <w:t>MÜÜGILOA NUMBER (NUMBRID)</w:t>
            </w:r>
          </w:p>
        </w:tc>
      </w:tr>
    </w:tbl>
    <w:p w14:paraId="713A7B52" w14:textId="77777777" w:rsidR="00303BDE" w:rsidRDefault="00303BDE">
      <w:pPr>
        <w:tabs>
          <w:tab w:val="clear" w:pos="567"/>
        </w:tabs>
        <w:spacing w:line="240" w:lineRule="auto"/>
        <w:rPr>
          <w:lang w:val="et-EE"/>
        </w:rPr>
      </w:pPr>
    </w:p>
    <w:p w14:paraId="6B99DACB" w14:textId="77777777" w:rsidR="00303BDE" w:rsidRDefault="00303BDE">
      <w:pPr>
        <w:rPr>
          <w:lang w:val="et-EE"/>
        </w:rPr>
      </w:pPr>
      <w:r>
        <w:t xml:space="preserve">EU/1/99/112/001 </w:t>
      </w:r>
    </w:p>
    <w:p w14:paraId="086B8E11" w14:textId="77777777" w:rsidR="00303BDE" w:rsidRDefault="00303BDE">
      <w:pPr>
        <w:tabs>
          <w:tab w:val="clear" w:pos="567"/>
        </w:tabs>
        <w:spacing w:line="240" w:lineRule="auto"/>
        <w:rPr>
          <w:lang w:val="et-EE"/>
        </w:rPr>
      </w:pPr>
    </w:p>
    <w:p w14:paraId="2135E072"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5A0A2840" w14:textId="77777777">
        <w:tc>
          <w:tcPr>
            <w:tcW w:w="9287" w:type="dxa"/>
          </w:tcPr>
          <w:p w14:paraId="2AF026B8" w14:textId="77777777" w:rsidR="00303BDE" w:rsidRDefault="00303BDE">
            <w:pPr>
              <w:tabs>
                <w:tab w:val="clear" w:pos="567"/>
                <w:tab w:val="left" w:pos="142"/>
              </w:tabs>
              <w:spacing w:line="240" w:lineRule="auto"/>
              <w:ind w:left="567" w:hanging="567"/>
              <w:rPr>
                <w:b/>
                <w:bCs/>
                <w:lang w:val="et-EE"/>
              </w:rPr>
            </w:pPr>
            <w:r>
              <w:rPr>
                <w:b/>
                <w:bCs/>
              </w:rPr>
              <w:t>13.</w:t>
            </w:r>
            <w:r>
              <w:rPr>
                <w:b/>
                <w:bCs/>
              </w:rPr>
              <w:tab/>
              <w:t>PARTII NUMBER</w:t>
            </w:r>
          </w:p>
        </w:tc>
      </w:tr>
    </w:tbl>
    <w:p w14:paraId="52B6FD0F" w14:textId="77777777" w:rsidR="00303BDE" w:rsidRDefault="00303BDE">
      <w:pPr>
        <w:tabs>
          <w:tab w:val="clear" w:pos="567"/>
        </w:tabs>
        <w:spacing w:line="240" w:lineRule="auto"/>
        <w:rPr>
          <w:lang w:val="et-EE"/>
        </w:rPr>
      </w:pPr>
    </w:p>
    <w:p w14:paraId="5117122C" w14:textId="77777777" w:rsidR="00303BDE" w:rsidRDefault="00303BDE">
      <w:pPr>
        <w:tabs>
          <w:tab w:val="clear" w:pos="567"/>
        </w:tabs>
        <w:spacing w:line="240" w:lineRule="auto"/>
        <w:rPr>
          <w:lang w:val="et-EE"/>
        </w:rPr>
      </w:pPr>
      <w:r>
        <w:t>Partii nr:</w:t>
      </w:r>
    </w:p>
    <w:p w14:paraId="7D210722" w14:textId="77777777" w:rsidR="00303BDE" w:rsidRDefault="00303BDE">
      <w:pPr>
        <w:tabs>
          <w:tab w:val="clear" w:pos="567"/>
        </w:tabs>
        <w:spacing w:line="240" w:lineRule="auto"/>
        <w:rPr>
          <w:lang w:val="et-EE"/>
        </w:rPr>
      </w:pPr>
    </w:p>
    <w:p w14:paraId="771BABCB"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717E2D48" w14:textId="77777777">
        <w:tc>
          <w:tcPr>
            <w:tcW w:w="9287" w:type="dxa"/>
          </w:tcPr>
          <w:p w14:paraId="7B9A821B" w14:textId="77777777" w:rsidR="00303BDE" w:rsidRDefault="00303BDE">
            <w:pPr>
              <w:tabs>
                <w:tab w:val="clear" w:pos="567"/>
                <w:tab w:val="left" w:pos="142"/>
              </w:tabs>
              <w:spacing w:line="240" w:lineRule="auto"/>
              <w:ind w:left="567" w:hanging="567"/>
              <w:rPr>
                <w:b/>
                <w:bCs/>
                <w:lang w:val="et-EE"/>
              </w:rPr>
            </w:pPr>
            <w:r>
              <w:rPr>
                <w:b/>
                <w:bCs/>
              </w:rPr>
              <w:t>14.</w:t>
            </w:r>
            <w:r>
              <w:rPr>
                <w:b/>
                <w:bCs/>
              </w:rPr>
              <w:tab/>
              <w:t xml:space="preserve">RAVIMI VÄLJASTAMISTINGIMUSED </w:t>
            </w:r>
          </w:p>
        </w:tc>
      </w:tr>
    </w:tbl>
    <w:p w14:paraId="109C1D84" w14:textId="77777777" w:rsidR="00303BDE" w:rsidRDefault="00303BDE">
      <w:pPr>
        <w:tabs>
          <w:tab w:val="clear" w:pos="567"/>
        </w:tabs>
        <w:spacing w:line="240" w:lineRule="auto"/>
        <w:rPr>
          <w:lang w:val="et-EE"/>
        </w:rPr>
      </w:pPr>
    </w:p>
    <w:p w14:paraId="50251C41" w14:textId="77777777" w:rsidR="00303BDE" w:rsidRDefault="00303BDE">
      <w:pPr>
        <w:tabs>
          <w:tab w:val="clear" w:pos="567"/>
        </w:tabs>
        <w:spacing w:line="240" w:lineRule="auto"/>
        <w:rPr>
          <w:lang w:val="et-EE"/>
        </w:rPr>
      </w:pPr>
      <w:r>
        <w:t>Retseptiravim.</w:t>
      </w:r>
    </w:p>
    <w:p w14:paraId="3AB9D882" w14:textId="77777777" w:rsidR="00303BDE" w:rsidRDefault="00303BDE">
      <w:pPr>
        <w:tabs>
          <w:tab w:val="clear" w:pos="567"/>
        </w:tabs>
        <w:spacing w:line="240" w:lineRule="auto"/>
        <w:rPr>
          <w:lang w:val="et-EE"/>
        </w:rPr>
      </w:pPr>
    </w:p>
    <w:p w14:paraId="06B3C67A"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3E0B5D8" w14:textId="77777777">
        <w:tc>
          <w:tcPr>
            <w:tcW w:w="9287" w:type="dxa"/>
          </w:tcPr>
          <w:p w14:paraId="39D1E23B" w14:textId="77777777" w:rsidR="00303BDE" w:rsidRDefault="00303BDE">
            <w:pPr>
              <w:tabs>
                <w:tab w:val="clear" w:pos="567"/>
                <w:tab w:val="left" w:pos="142"/>
              </w:tabs>
              <w:spacing w:line="240" w:lineRule="auto"/>
              <w:ind w:left="567" w:hanging="567"/>
              <w:rPr>
                <w:b/>
                <w:bCs/>
                <w:lang w:val="et-EE"/>
              </w:rPr>
            </w:pPr>
            <w:r>
              <w:rPr>
                <w:b/>
                <w:bCs/>
              </w:rPr>
              <w:t>15.</w:t>
            </w:r>
            <w:r>
              <w:rPr>
                <w:b/>
                <w:bCs/>
              </w:rPr>
              <w:tab/>
              <w:t>KASUTUSJUHEND</w:t>
            </w:r>
          </w:p>
        </w:tc>
      </w:tr>
    </w:tbl>
    <w:p w14:paraId="1EACF317" w14:textId="77777777" w:rsidR="00303BDE" w:rsidRDefault="00303BDE">
      <w:pPr>
        <w:tabs>
          <w:tab w:val="clear" w:pos="567"/>
        </w:tabs>
        <w:spacing w:line="240" w:lineRule="auto"/>
        <w:rPr>
          <w:b/>
          <w:bCs/>
          <w:u w:val="single"/>
          <w:lang w:val="et-EE"/>
        </w:rPr>
      </w:pPr>
    </w:p>
    <w:p w14:paraId="6BF6881A" w14:textId="77777777" w:rsidR="00303BDE" w:rsidRDefault="00303BDE">
      <w:pPr>
        <w:tabs>
          <w:tab w:val="clear" w:pos="567"/>
        </w:tabs>
        <w:spacing w:line="240" w:lineRule="auto"/>
        <w:rPr>
          <w:b/>
          <w:bCs/>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30B2D177" w14:textId="77777777">
        <w:tc>
          <w:tcPr>
            <w:tcW w:w="9287" w:type="dxa"/>
          </w:tcPr>
          <w:p w14:paraId="6BD049F9" w14:textId="77777777" w:rsidR="00303BDE" w:rsidRDefault="00303BDE">
            <w:pPr>
              <w:tabs>
                <w:tab w:val="clear" w:pos="567"/>
                <w:tab w:val="left" w:pos="142"/>
              </w:tabs>
              <w:spacing w:line="240" w:lineRule="auto"/>
              <w:ind w:left="567" w:hanging="567"/>
              <w:rPr>
                <w:b/>
                <w:bCs/>
                <w:lang w:val="et-EE"/>
              </w:rPr>
            </w:pPr>
            <w:r>
              <w:rPr>
                <w:b/>
                <w:bCs/>
              </w:rPr>
              <w:t>16.</w:t>
            </w:r>
            <w:r>
              <w:rPr>
                <w:b/>
                <w:bCs/>
              </w:rPr>
              <w:tab/>
              <w:t>TEAVE BRAILLE’ KIRJAS (PUNKTKIRJAS)</w:t>
            </w:r>
          </w:p>
        </w:tc>
      </w:tr>
    </w:tbl>
    <w:p w14:paraId="571A8D62" w14:textId="77777777" w:rsidR="00303BDE" w:rsidRDefault="00303BDE">
      <w:pPr>
        <w:tabs>
          <w:tab w:val="clear" w:pos="567"/>
        </w:tabs>
        <w:spacing w:line="240" w:lineRule="auto"/>
        <w:rPr>
          <w:b/>
          <w:bCs/>
          <w:u w:val="single"/>
          <w:lang w:val="et-EE"/>
        </w:rPr>
      </w:pPr>
    </w:p>
    <w:p w14:paraId="30AEC98F" w14:textId="4D93EB0F" w:rsidR="00303BDE" w:rsidRDefault="005F6EE0">
      <w:pPr>
        <w:tabs>
          <w:tab w:val="clear" w:pos="567"/>
        </w:tabs>
        <w:spacing w:line="240" w:lineRule="auto"/>
        <w:rPr>
          <w:lang w:val="et-EE"/>
        </w:rPr>
      </w:pPr>
      <w:r>
        <w:rPr>
          <w:lang w:val="et-EE"/>
        </w:rPr>
        <w:t>z</w:t>
      </w:r>
      <w:r w:rsidR="00303BDE">
        <w:rPr>
          <w:lang w:val="et-EE"/>
        </w:rPr>
        <w:t>iagen 300</w:t>
      </w:r>
      <w:r>
        <w:rPr>
          <w:lang w:val="et-EE"/>
        </w:rPr>
        <w:t xml:space="preserve"> </w:t>
      </w:r>
      <w:r w:rsidR="00303BDE">
        <w:rPr>
          <w:lang w:val="et-EE"/>
        </w:rPr>
        <w:t>mg</w:t>
      </w:r>
    </w:p>
    <w:p w14:paraId="3C774E70" w14:textId="77777777" w:rsidR="00303BDE" w:rsidRDefault="00303BDE">
      <w:pPr>
        <w:rPr>
          <w:noProof/>
          <w:shd w:val="clear" w:color="auto" w:fill="CCCCCC"/>
        </w:rPr>
      </w:pPr>
    </w:p>
    <w:p w14:paraId="4808F036" w14:textId="77777777" w:rsidR="00303BDE" w:rsidRDefault="00303BDE">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AINULAADNE IDENTIFIKAATOR – 2D-vöötkood</w:t>
      </w:r>
      <w:r w:rsidR="00F3637C">
        <w:rPr>
          <w:b/>
          <w:noProof/>
        </w:rPr>
        <w:fldChar w:fldCharType="begin"/>
      </w:r>
      <w:r w:rsidR="00F3637C">
        <w:rPr>
          <w:b/>
          <w:noProof/>
        </w:rPr>
        <w:instrText xml:space="preserve"> DOCVARIABLE vault_nd_28630583-e6fe-4453-869e-e882dc86c051 \* MERGEFORMAT </w:instrText>
      </w:r>
      <w:r w:rsidR="00F3637C">
        <w:rPr>
          <w:b/>
          <w:noProof/>
        </w:rPr>
        <w:fldChar w:fldCharType="separate"/>
      </w:r>
      <w:r w:rsidR="00F3637C">
        <w:rPr>
          <w:b/>
          <w:noProof/>
        </w:rPr>
        <w:t xml:space="preserve"> </w:t>
      </w:r>
      <w:r w:rsidR="00F3637C">
        <w:rPr>
          <w:b/>
          <w:noProof/>
        </w:rPr>
        <w:fldChar w:fldCharType="end"/>
      </w:r>
    </w:p>
    <w:p w14:paraId="19F41313" w14:textId="77777777" w:rsidR="00303BDE" w:rsidRDefault="00303BDE">
      <w:pPr>
        <w:rPr>
          <w:noProof/>
        </w:rPr>
      </w:pPr>
    </w:p>
    <w:p w14:paraId="438C7002" w14:textId="77777777" w:rsidR="00303BDE" w:rsidRPr="00A17C99" w:rsidRDefault="00303BDE">
      <w:pPr>
        <w:rPr>
          <w:noProof/>
          <w:shd w:val="clear" w:color="auto" w:fill="CCCCCC"/>
          <w:lang w:val="fi-FI"/>
        </w:rPr>
      </w:pPr>
      <w:r w:rsidRPr="00A17C99">
        <w:rPr>
          <w:noProof/>
          <w:highlight w:val="lightGray"/>
          <w:lang w:val="fi-FI"/>
        </w:rPr>
        <w:t>Lisatud on 2D-vöötkood, mis sisaldab ainulaadset identifikaatorit.</w:t>
      </w:r>
    </w:p>
    <w:p w14:paraId="7DB1C7BA" w14:textId="77777777" w:rsidR="00303BDE" w:rsidRPr="00A17C99" w:rsidRDefault="00303BDE">
      <w:pPr>
        <w:rPr>
          <w:noProof/>
          <w:lang w:val="fi-FI"/>
        </w:rPr>
      </w:pPr>
    </w:p>
    <w:p w14:paraId="284823F5" w14:textId="77777777" w:rsidR="00303BDE" w:rsidRPr="00A17C99" w:rsidRDefault="00303BDE">
      <w:pPr>
        <w:rPr>
          <w:noProof/>
          <w:lang w:val="fi-FI"/>
        </w:rPr>
      </w:pPr>
    </w:p>
    <w:p w14:paraId="72982B5E" w14:textId="77777777" w:rsidR="00303BDE" w:rsidRPr="00A17C99" w:rsidRDefault="00303BDE">
      <w:pPr>
        <w:keepNext/>
        <w:pBdr>
          <w:top w:val="single" w:sz="4" w:space="1" w:color="auto"/>
          <w:left w:val="single" w:sz="4" w:space="4" w:color="auto"/>
          <w:bottom w:val="single" w:sz="4" w:space="1" w:color="auto"/>
          <w:right w:val="single" w:sz="4" w:space="4" w:color="auto"/>
        </w:pBdr>
        <w:outlineLvl w:val="0"/>
        <w:rPr>
          <w:i/>
          <w:noProof/>
          <w:lang w:val="fi-FI"/>
        </w:rPr>
      </w:pPr>
      <w:r w:rsidRPr="00A17C99">
        <w:rPr>
          <w:b/>
          <w:noProof/>
          <w:lang w:val="fi-FI"/>
        </w:rPr>
        <w:t>18.</w:t>
      </w:r>
      <w:r w:rsidRPr="00A17C99">
        <w:rPr>
          <w:b/>
          <w:noProof/>
          <w:lang w:val="fi-FI"/>
        </w:rPr>
        <w:tab/>
        <w:t>AINULAADNE IDENTIFIKAATOR – INIMLOETAVAD ANDMED</w:t>
      </w:r>
      <w:r w:rsidR="00F3637C">
        <w:rPr>
          <w:b/>
          <w:noProof/>
        </w:rPr>
        <w:fldChar w:fldCharType="begin"/>
      </w:r>
      <w:r w:rsidR="00F3637C" w:rsidRPr="00A17C99">
        <w:rPr>
          <w:b/>
          <w:noProof/>
          <w:lang w:val="fi-FI"/>
        </w:rPr>
        <w:instrText xml:space="preserve"> DOCVARIABLE VAULT_ND_c679aab7-8550-4493-a457-9e0f42583c68 \* MERGEFORMAT </w:instrText>
      </w:r>
      <w:r w:rsidR="00F3637C">
        <w:rPr>
          <w:b/>
          <w:noProof/>
        </w:rPr>
        <w:fldChar w:fldCharType="separate"/>
      </w:r>
      <w:r w:rsidR="00F3637C" w:rsidRPr="00A17C99">
        <w:rPr>
          <w:b/>
          <w:noProof/>
          <w:lang w:val="fi-FI"/>
        </w:rPr>
        <w:t xml:space="preserve"> </w:t>
      </w:r>
      <w:r w:rsidR="00F3637C">
        <w:rPr>
          <w:b/>
          <w:noProof/>
        </w:rPr>
        <w:fldChar w:fldCharType="end"/>
      </w:r>
    </w:p>
    <w:p w14:paraId="52C4AC49" w14:textId="77777777" w:rsidR="00303BDE" w:rsidRPr="00A17C99" w:rsidRDefault="00303BDE">
      <w:pPr>
        <w:rPr>
          <w:noProof/>
          <w:lang w:val="fi-FI"/>
        </w:rPr>
      </w:pPr>
    </w:p>
    <w:p w14:paraId="5E123F2A" w14:textId="77777777" w:rsidR="00303BDE" w:rsidRPr="00A17C99" w:rsidRDefault="00303BDE">
      <w:pPr>
        <w:rPr>
          <w:color w:val="008000"/>
          <w:lang w:val="fi-FI"/>
        </w:rPr>
      </w:pPr>
      <w:r w:rsidRPr="00A17C99">
        <w:rPr>
          <w:lang w:val="fi-FI"/>
        </w:rPr>
        <w:t>PC:</w:t>
      </w:r>
    </w:p>
    <w:p w14:paraId="7D0E1581" w14:textId="77777777" w:rsidR="00303BDE" w:rsidRPr="00A17C99" w:rsidRDefault="00303BDE">
      <w:pPr>
        <w:rPr>
          <w:lang w:val="fi-FI"/>
        </w:rPr>
      </w:pPr>
      <w:r w:rsidRPr="00A17C99">
        <w:rPr>
          <w:lang w:val="fi-FI"/>
        </w:rPr>
        <w:t>SN:</w:t>
      </w:r>
    </w:p>
    <w:p w14:paraId="205C019B" w14:textId="77777777" w:rsidR="00303BDE" w:rsidRPr="00A17C99" w:rsidRDefault="00303BDE">
      <w:pPr>
        <w:rPr>
          <w:lang w:val="fi-FI"/>
        </w:rPr>
      </w:pPr>
      <w:r w:rsidRPr="00A17C99">
        <w:rPr>
          <w:shd w:val="clear" w:color="auto" w:fill="BFBFBF"/>
          <w:lang w:val="fi-FI"/>
        </w:rPr>
        <w:t>NN:</w:t>
      </w:r>
    </w:p>
    <w:p w14:paraId="04B66803" w14:textId="77777777" w:rsidR="00303BDE" w:rsidRDefault="00303BDE">
      <w:pPr>
        <w:pBdr>
          <w:top w:val="single" w:sz="4" w:space="1" w:color="auto"/>
          <w:left w:val="single" w:sz="4" w:space="4" w:color="auto"/>
          <w:bottom w:val="single" w:sz="4" w:space="1" w:color="auto"/>
          <w:right w:val="single" w:sz="4" w:space="4" w:color="auto"/>
        </w:pBdr>
        <w:rPr>
          <w:b/>
          <w:bCs/>
          <w:lang w:val="et-EE"/>
        </w:rPr>
      </w:pPr>
      <w:r>
        <w:rPr>
          <w:b/>
          <w:bCs/>
          <w:u w:val="single"/>
          <w:lang w:val="et-EE"/>
        </w:rPr>
        <w:br w:type="page"/>
      </w:r>
      <w:r>
        <w:rPr>
          <w:b/>
          <w:bCs/>
          <w:lang w:val="et-EE"/>
        </w:rPr>
        <w:lastRenderedPageBreak/>
        <w:t>MINIMAALSED ANDMED, MIS PEAVAD OLEMA KIRJAS BLISTER- VÕI RIBAPAKENDIL</w:t>
      </w:r>
    </w:p>
    <w:p w14:paraId="64C0E041" w14:textId="77777777" w:rsidR="00303BDE" w:rsidRDefault="00303BDE">
      <w:pPr>
        <w:pBdr>
          <w:top w:val="single" w:sz="4" w:space="1" w:color="auto"/>
          <w:left w:val="single" w:sz="4" w:space="4" w:color="auto"/>
          <w:bottom w:val="single" w:sz="4" w:space="1" w:color="auto"/>
          <w:right w:val="single" w:sz="4" w:space="4" w:color="auto"/>
        </w:pBdr>
        <w:rPr>
          <w:b/>
          <w:bCs/>
          <w:lang w:val="et-EE"/>
        </w:rPr>
      </w:pPr>
    </w:p>
    <w:p w14:paraId="5667FB0C" w14:textId="77777777" w:rsidR="00303BDE" w:rsidRDefault="00303BDE">
      <w:pPr>
        <w:pBdr>
          <w:top w:val="single" w:sz="4" w:space="1" w:color="auto"/>
          <w:left w:val="single" w:sz="4" w:space="4" w:color="auto"/>
          <w:bottom w:val="single" w:sz="4" w:space="1" w:color="auto"/>
          <w:right w:val="single" w:sz="4" w:space="4" w:color="auto"/>
        </w:pBdr>
        <w:rPr>
          <w:b/>
          <w:bCs/>
          <w:lang w:val="et-EE"/>
        </w:rPr>
      </w:pPr>
      <w:r>
        <w:rPr>
          <w:b/>
          <w:bCs/>
          <w:lang w:val="et-EE"/>
        </w:rPr>
        <w:t>TABLETTIDE BLISTERPAKENDI TEKST</w:t>
      </w:r>
    </w:p>
    <w:p w14:paraId="6E16E89A" w14:textId="77777777" w:rsidR="00303BDE" w:rsidRDefault="00303BDE">
      <w:pPr>
        <w:tabs>
          <w:tab w:val="clear" w:pos="567"/>
        </w:tabs>
        <w:spacing w:line="240" w:lineRule="auto"/>
        <w:rPr>
          <w:b/>
          <w:bCs/>
          <w:lang w:val="et-EE"/>
        </w:rPr>
      </w:pPr>
    </w:p>
    <w:p w14:paraId="7FE655B3"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670420F" w14:textId="77777777">
        <w:tc>
          <w:tcPr>
            <w:tcW w:w="9287" w:type="dxa"/>
          </w:tcPr>
          <w:p w14:paraId="4272BAAC" w14:textId="77777777" w:rsidR="00303BDE" w:rsidRDefault="00303BDE">
            <w:pPr>
              <w:tabs>
                <w:tab w:val="clear" w:pos="567"/>
                <w:tab w:val="left" w:pos="142"/>
              </w:tabs>
              <w:spacing w:line="240" w:lineRule="auto"/>
              <w:ind w:left="567" w:hanging="567"/>
              <w:rPr>
                <w:b/>
                <w:bCs/>
                <w:lang w:val="et-EE"/>
              </w:rPr>
            </w:pPr>
            <w:r>
              <w:rPr>
                <w:b/>
                <w:bCs/>
              </w:rPr>
              <w:t>1.</w:t>
            </w:r>
            <w:r>
              <w:rPr>
                <w:b/>
                <w:bCs/>
              </w:rPr>
              <w:tab/>
              <w:t>RAVIMPREPARAADI NIMETUS</w:t>
            </w:r>
          </w:p>
        </w:tc>
      </w:tr>
    </w:tbl>
    <w:p w14:paraId="5BA310AA" w14:textId="77777777" w:rsidR="00303BDE" w:rsidRDefault="00303BDE">
      <w:pPr>
        <w:tabs>
          <w:tab w:val="clear" w:pos="567"/>
        </w:tabs>
        <w:spacing w:line="240" w:lineRule="auto"/>
        <w:ind w:left="567" w:hanging="567"/>
        <w:rPr>
          <w:lang w:val="et-EE"/>
        </w:rPr>
      </w:pPr>
    </w:p>
    <w:p w14:paraId="19C33415" w14:textId="77777777" w:rsidR="00303BDE" w:rsidRDefault="00303BDE">
      <w:pPr>
        <w:tabs>
          <w:tab w:val="clear" w:pos="567"/>
        </w:tabs>
        <w:spacing w:line="240" w:lineRule="auto"/>
        <w:rPr>
          <w:lang w:val="et-EE"/>
        </w:rPr>
      </w:pPr>
      <w:r>
        <w:t>Ziagen 300 mg</w:t>
      </w:r>
    </w:p>
    <w:p w14:paraId="70B1D9CD" w14:textId="1FEC1380" w:rsidR="00303BDE" w:rsidRDefault="006423D9">
      <w:pPr>
        <w:tabs>
          <w:tab w:val="clear" w:pos="567"/>
        </w:tabs>
        <w:spacing w:line="240" w:lineRule="auto"/>
        <w:ind w:left="567" w:hanging="567"/>
        <w:rPr>
          <w:lang w:val="et-EE"/>
        </w:rPr>
      </w:pPr>
      <w:r>
        <w:t>a</w:t>
      </w:r>
      <w:r w:rsidR="00303BDE">
        <w:t>bakaviir</w:t>
      </w:r>
    </w:p>
    <w:p w14:paraId="71FD74F2" w14:textId="77777777" w:rsidR="00303BDE" w:rsidRDefault="00303BDE">
      <w:pPr>
        <w:tabs>
          <w:tab w:val="clear" w:pos="567"/>
        </w:tabs>
        <w:spacing w:line="240" w:lineRule="auto"/>
        <w:rPr>
          <w:lang w:val="et-EE"/>
        </w:rPr>
      </w:pPr>
    </w:p>
    <w:p w14:paraId="237C6246"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36510ED4" w14:textId="77777777">
        <w:tc>
          <w:tcPr>
            <w:tcW w:w="9287" w:type="dxa"/>
          </w:tcPr>
          <w:p w14:paraId="75D2E2BB" w14:textId="77777777" w:rsidR="00303BDE" w:rsidRDefault="00303BDE">
            <w:pPr>
              <w:tabs>
                <w:tab w:val="clear" w:pos="567"/>
                <w:tab w:val="left" w:pos="142"/>
              </w:tabs>
              <w:spacing w:line="240" w:lineRule="auto"/>
              <w:ind w:left="567" w:hanging="567"/>
              <w:rPr>
                <w:b/>
                <w:bCs/>
                <w:lang w:val="et-EE"/>
              </w:rPr>
            </w:pPr>
            <w:r>
              <w:rPr>
                <w:b/>
                <w:bCs/>
              </w:rPr>
              <w:t>2.</w:t>
            </w:r>
            <w:r>
              <w:rPr>
                <w:b/>
                <w:bCs/>
              </w:rPr>
              <w:tab/>
              <w:t>MÜÜGILOA HOIDJA NIMI</w:t>
            </w:r>
          </w:p>
        </w:tc>
      </w:tr>
    </w:tbl>
    <w:p w14:paraId="5EB2AE42" w14:textId="77777777" w:rsidR="00303BDE" w:rsidRDefault="00303BDE">
      <w:pPr>
        <w:tabs>
          <w:tab w:val="clear" w:pos="567"/>
        </w:tabs>
        <w:spacing w:line="240" w:lineRule="auto"/>
        <w:rPr>
          <w:lang w:val="et-EE"/>
        </w:rPr>
      </w:pPr>
    </w:p>
    <w:p w14:paraId="07D4129D" w14:textId="77777777" w:rsidR="00303BDE" w:rsidRDefault="00303BDE">
      <w:pPr>
        <w:tabs>
          <w:tab w:val="clear" w:pos="567"/>
        </w:tabs>
        <w:spacing w:line="240" w:lineRule="auto"/>
        <w:rPr>
          <w:lang w:val="et-EE"/>
        </w:rPr>
      </w:pPr>
      <w:r>
        <w:t xml:space="preserve">ViiV Healthcare </w:t>
      </w:r>
      <w:r w:rsidR="00E81F38">
        <w:t>BV</w:t>
      </w:r>
    </w:p>
    <w:p w14:paraId="6DDAD571" w14:textId="77777777" w:rsidR="00303BDE" w:rsidRDefault="00303BDE">
      <w:pPr>
        <w:tabs>
          <w:tab w:val="clear" w:pos="567"/>
        </w:tabs>
        <w:spacing w:line="240" w:lineRule="auto"/>
        <w:rPr>
          <w:lang w:val="et-EE"/>
        </w:rPr>
      </w:pPr>
    </w:p>
    <w:p w14:paraId="7F3B4A08"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6A51380E" w14:textId="77777777">
        <w:tc>
          <w:tcPr>
            <w:tcW w:w="9287" w:type="dxa"/>
          </w:tcPr>
          <w:p w14:paraId="20940A05" w14:textId="77777777" w:rsidR="00303BDE" w:rsidRDefault="00303BDE">
            <w:pPr>
              <w:tabs>
                <w:tab w:val="clear" w:pos="567"/>
                <w:tab w:val="left" w:pos="142"/>
              </w:tabs>
              <w:spacing w:line="240" w:lineRule="auto"/>
              <w:ind w:left="567" w:hanging="567"/>
              <w:rPr>
                <w:b/>
                <w:bCs/>
                <w:lang w:val="et-EE"/>
              </w:rPr>
            </w:pPr>
            <w:r>
              <w:rPr>
                <w:b/>
                <w:bCs/>
              </w:rPr>
              <w:t>3.</w:t>
            </w:r>
            <w:r>
              <w:rPr>
                <w:b/>
                <w:bCs/>
              </w:rPr>
              <w:tab/>
              <w:t>KÕLBLIKKUSAEG</w:t>
            </w:r>
          </w:p>
        </w:tc>
      </w:tr>
    </w:tbl>
    <w:p w14:paraId="48E073E9" w14:textId="77777777" w:rsidR="00303BDE" w:rsidRDefault="00303BDE">
      <w:pPr>
        <w:tabs>
          <w:tab w:val="clear" w:pos="567"/>
        </w:tabs>
        <w:spacing w:line="240" w:lineRule="auto"/>
        <w:rPr>
          <w:lang w:val="et-EE"/>
        </w:rPr>
      </w:pPr>
    </w:p>
    <w:p w14:paraId="65CB9107" w14:textId="77777777" w:rsidR="00303BDE" w:rsidRDefault="00303BDE">
      <w:pPr>
        <w:tabs>
          <w:tab w:val="clear" w:pos="567"/>
        </w:tabs>
        <w:spacing w:line="240" w:lineRule="auto"/>
        <w:rPr>
          <w:lang w:val="et-EE"/>
        </w:rPr>
      </w:pPr>
      <w:r>
        <w:t>Kõlblik kuni: {KK/AAAA}</w:t>
      </w:r>
    </w:p>
    <w:p w14:paraId="4D879C26" w14:textId="77777777" w:rsidR="00303BDE" w:rsidRDefault="00303BDE">
      <w:pPr>
        <w:pStyle w:val="EndnoteText"/>
        <w:tabs>
          <w:tab w:val="clear" w:pos="567"/>
        </w:tabs>
        <w:rPr>
          <w:lang w:val="et-EE"/>
        </w:rPr>
      </w:pPr>
    </w:p>
    <w:p w14:paraId="667E3924"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589E543D" w14:textId="77777777">
        <w:tc>
          <w:tcPr>
            <w:tcW w:w="9287" w:type="dxa"/>
          </w:tcPr>
          <w:p w14:paraId="13630408" w14:textId="77777777" w:rsidR="00303BDE" w:rsidRDefault="00303BDE">
            <w:pPr>
              <w:tabs>
                <w:tab w:val="clear" w:pos="567"/>
                <w:tab w:val="left" w:pos="142"/>
              </w:tabs>
              <w:spacing w:line="240" w:lineRule="auto"/>
              <w:ind w:left="567" w:hanging="567"/>
              <w:rPr>
                <w:b/>
                <w:bCs/>
                <w:lang w:val="et-EE"/>
              </w:rPr>
            </w:pPr>
            <w:r>
              <w:rPr>
                <w:b/>
                <w:bCs/>
              </w:rPr>
              <w:t>4.</w:t>
            </w:r>
            <w:r>
              <w:rPr>
                <w:b/>
                <w:bCs/>
              </w:rPr>
              <w:tab/>
              <w:t>PARTII NUBER</w:t>
            </w:r>
          </w:p>
        </w:tc>
      </w:tr>
    </w:tbl>
    <w:p w14:paraId="4D127DE1" w14:textId="77777777" w:rsidR="00303BDE" w:rsidRDefault="00303BDE">
      <w:pPr>
        <w:tabs>
          <w:tab w:val="clear" w:pos="567"/>
        </w:tabs>
        <w:spacing w:line="240" w:lineRule="auto"/>
        <w:rPr>
          <w:lang w:val="et-EE"/>
        </w:rPr>
      </w:pPr>
    </w:p>
    <w:p w14:paraId="5973F2C9" w14:textId="77777777" w:rsidR="00303BDE" w:rsidRDefault="00303BDE">
      <w:pPr>
        <w:tabs>
          <w:tab w:val="clear" w:pos="567"/>
        </w:tabs>
        <w:spacing w:line="240" w:lineRule="auto"/>
        <w:rPr>
          <w:lang w:val="et-EE"/>
        </w:rPr>
      </w:pPr>
      <w:r>
        <w:t>Partii nr:</w:t>
      </w:r>
    </w:p>
    <w:p w14:paraId="5035DEE3" w14:textId="77777777" w:rsidR="00303BDE" w:rsidRDefault="00303BDE">
      <w:pPr>
        <w:tabs>
          <w:tab w:val="clear" w:pos="567"/>
        </w:tabs>
        <w:spacing w:line="240" w:lineRule="auto"/>
        <w:rPr>
          <w:lang w:val="et-EE"/>
        </w:rPr>
      </w:pPr>
    </w:p>
    <w:p w14:paraId="3DB48A73"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1CFDEF27" w14:textId="77777777">
        <w:tc>
          <w:tcPr>
            <w:tcW w:w="9287" w:type="dxa"/>
          </w:tcPr>
          <w:p w14:paraId="52302B67" w14:textId="77777777" w:rsidR="00303BDE" w:rsidRDefault="00303BDE">
            <w:pPr>
              <w:tabs>
                <w:tab w:val="clear" w:pos="567"/>
                <w:tab w:val="left" w:pos="142"/>
              </w:tabs>
              <w:spacing w:line="240" w:lineRule="auto"/>
              <w:ind w:left="567" w:hanging="567"/>
              <w:rPr>
                <w:b/>
                <w:bCs/>
                <w:lang w:val="et-EE"/>
              </w:rPr>
            </w:pPr>
            <w:r>
              <w:rPr>
                <w:b/>
                <w:bCs/>
              </w:rPr>
              <w:t>5.</w:t>
            </w:r>
            <w:r>
              <w:rPr>
                <w:b/>
                <w:bCs/>
              </w:rPr>
              <w:tab/>
              <w:t>MUU</w:t>
            </w:r>
          </w:p>
        </w:tc>
      </w:tr>
    </w:tbl>
    <w:p w14:paraId="54CC71C0" w14:textId="77777777" w:rsidR="00303BDE" w:rsidRDefault="00303BDE">
      <w:pPr>
        <w:tabs>
          <w:tab w:val="left" w:pos="2127"/>
          <w:tab w:val="left" w:pos="6487"/>
        </w:tabs>
        <w:rPr>
          <w:b/>
          <w:bCs/>
          <w:u w:val="single"/>
          <w:lang w:val="et-EE"/>
        </w:rPr>
      </w:pPr>
    </w:p>
    <w:p w14:paraId="4234B0A3" w14:textId="77777777" w:rsidR="00303BDE" w:rsidRDefault="00303BDE">
      <w:pPr>
        <w:tabs>
          <w:tab w:val="left" w:pos="2127"/>
          <w:tab w:val="left" w:pos="6487"/>
        </w:tabs>
        <w:rPr>
          <w:b/>
          <w:bCs/>
          <w:u w:val="single"/>
          <w:lang w:val="et-EE"/>
        </w:rPr>
      </w:pPr>
    </w:p>
    <w:p w14:paraId="7A69278A" w14:textId="77777777" w:rsidR="00303BDE" w:rsidRDefault="00303BDE">
      <w:pPr>
        <w:tabs>
          <w:tab w:val="left" w:pos="2127"/>
          <w:tab w:val="left" w:pos="6487"/>
        </w:tabs>
        <w:rPr>
          <w:b/>
          <w:bCs/>
          <w:u w:val="single"/>
          <w:lang w:val="et-EE"/>
        </w:rPr>
      </w:pPr>
    </w:p>
    <w:p w14:paraId="2F1EE088" w14:textId="77777777" w:rsidR="00303BDE" w:rsidRDefault="00303BDE">
      <w:pPr>
        <w:tabs>
          <w:tab w:val="left" w:pos="2127"/>
          <w:tab w:val="left" w:pos="6487"/>
        </w:tabs>
        <w:rPr>
          <w:b/>
          <w:bCs/>
          <w:u w:val="single"/>
          <w:lang w:val="et-EE"/>
        </w:rPr>
      </w:pPr>
    </w:p>
    <w:p w14:paraId="4E987D93" w14:textId="77777777" w:rsidR="00303BDE" w:rsidRDefault="00303BDE">
      <w:pPr>
        <w:tabs>
          <w:tab w:val="left" w:pos="2127"/>
          <w:tab w:val="left" w:pos="6487"/>
        </w:tabs>
        <w:rPr>
          <w:b/>
          <w:bCs/>
          <w:u w:val="single"/>
          <w:lang w:val="et-EE"/>
        </w:rPr>
      </w:pPr>
    </w:p>
    <w:p w14:paraId="4B1644C5" w14:textId="77777777" w:rsidR="00303BDE" w:rsidRDefault="00303BDE">
      <w:pPr>
        <w:tabs>
          <w:tab w:val="left" w:pos="2127"/>
          <w:tab w:val="left" w:pos="6487"/>
        </w:tabs>
        <w:rPr>
          <w:b/>
          <w:bCs/>
          <w:u w:val="single"/>
          <w:lang w:val="et-EE"/>
        </w:rPr>
      </w:pPr>
    </w:p>
    <w:p w14:paraId="305927A3" w14:textId="77777777" w:rsidR="00303BDE" w:rsidRDefault="00303BDE">
      <w:pPr>
        <w:tabs>
          <w:tab w:val="left" w:pos="2127"/>
          <w:tab w:val="left" w:pos="6487"/>
        </w:tabs>
        <w:rPr>
          <w:b/>
          <w:bCs/>
          <w:u w:val="single"/>
          <w:lang w:val="et-EE"/>
        </w:rPr>
      </w:pPr>
    </w:p>
    <w:p w14:paraId="67526B88" w14:textId="77777777" w:rsidR="00303BDE" w:rsidRDefault="00303BDE">
      <w:pPr>
        <w:tabs>
          <w:tab w:val="left" w:pos="2127"/>
          <w:tab w:val="left" w:pos="6487"/>
        </w:tabs>
        <w:rPr>
          <w:b/>
          <w:bCs/>
          <w:u w:val="single"/>
          <w:lang w:val="et-EE"/>
        </w:rPr>
      </w:pPr>
    </w:p>
    <w:p w14:paraId="5FF44002" w14:textId="77777777" w:rsidR="00303BDE" w:rsidRDefault="00303BDE">
      <w:pPr>
        <w:tabs>
          <w:tab w:val="left" w:pos="2127"/>
          <w:tab w:val="left" w:pos="6487"/>
        </w:tabs>
        <w:rPr>
          <w:b/>
          <w:bCs/>
          <w:u w:val="single"/>
          <w:lang w:val="et-EE"/>
        </w:rPr>
      </w:pPr>
    </w:p>
    <w:p w14:paraId="38487361" w14:textId="77777777" w:rsidR="00303BDE" w:rsidRDefault="00303BDE">
      <w:pPr>
        <w:tabs>
          <w:tab w:val="left" w:pos="2127"/>
          <w:tab w:val="left" w:pos="6487"/>
        </w:tabs>
        <w:rPr>
          <w:b/>
          <w:bCs/>
          <w:u w:val="single"/>
          <w:lang w:val="et-EE"/>
        </w:rPr>
      </w:pPr>
    </w:p>
    <w:p w14:paraId="4E7F243B" w14:textId="77777777" w:rsidR="00303BDE" w:rsidRDefault="00303BDE">
      <w:pPr>
        <w:tabs>
          <w:tab w:val="left" w:pos="2127"/>
          <w:tab w:val="left" w:pos="6487"/>
        </w:tabs>
        <w:rPr>
          <w:b/>
          <w:bCs/>
          <w:u w:val="single"/>
          <w:lang w:val="et-EE"/>
        </w:rPr>
      </w:pPr>
    </w:p>
    <w:p w14:paraId="7E9DDD05" w14:textId="77777777" w:rsidR="00303BDE" w:rsidRDefault="00303BDE">
      <w:pPr>
        <w:tabs>
          <w:tab w:val="left" w:pos="2127"/>
          <w:tab w:val="left" w:pos="6487"/>
        </w:tabs>
        <w:rPr>
          <w:b/>
          <w:bCs/>
          <w:u w:val="single"/>
          <w:lang w:val="et-EE"/>
        </w:rPr>
      </w:pPr>
    </w:p>
    <w:p w14:paraId="0935171C" w14:textId="77777777" w:rsidR="00303BDE" w:rsidRDefault="00303BDE">
      <w:pPr>
        <w:tabs>
          <w:tab w:val="left" w:pos="2127"/>
          <w:tab w:val="left" w:pos="6487"/>
        </w:tabs>
        <w:rPr>
          <w:b/>
          <w:bCs/>
          <w:u w:val="single"/>
          <w:lang w:val="et-EE"/>
        </w:rPr>
      </w:pPr>
    </w:p>
    <w:p w14:paraId="54C43E40" w14:textId="77777777" w:rsidR="00303BDE" w:rsidRDefault="00303BDE">
      <w:pPr>
        <w:tabs>
          <w:tab w:val="left" w:pos="2127"/>
          <w:tab w:val="left" w:pos="6487"/>
        </w:tabs>
        <w:rPr>
          <w:b/>
          <w:bCs/>
          <w:u w:val="single"/>
          <w:lang w:val="et-EE"/>
        </w:rPr>
      </w:pPr>
    </w:p>
    <w:p w14:paraId="0794F61E" w14:textId="77777777" w:rsidR="00303BDE" w:rsidRDefault="00303BDE">
      <w:pPr>
        <w:tabs>
          <w:tab w:val="left" w:pos="2127"/>
          <w:tab w:val="left" w:pos="6487"/>
        </w:tabs>
        <w:rPr>
          <w:b/>
          <w:bCs/>
          <w:u w:val="single"/>
          <w:lang w:val="et-EE"/>
        </w:rPr>
      </w:pPr>
    </w:p>
    <w:p w14:paraId="78B2A0B5" w14:textId="77777777" w:rsidR="00303BDE" w:rsidRDefault="00303BDE">
      <w:pPr>
        <w:tabs>
          <w:tab w:val="left" w:pos="2127"/>
          <w:tab w:val="left" w:pos="6487"/>
        </w:tabs>
        <w:rPr>
          <w:b/>
          <w:bCs/>
          <w:u w:val="single"/>
          <w:lang w:val="et-EE"/>
        </w:rPr>
      </w:pPr>
    </w:p>
    <w:p w14:paraId="77CC285A" w14:textId="77777777" w:rsidR="00303BDE" w:rsidRDefault="00303BDE">
      <w:pPr>
        <w:tabs>
          <w:tab w:val="left" w:pos="2127"/>
          <w:tab w:val="left" w:pos="6487"/>
        </w:tabs>
        <w:rPr>
          <w:b/>
          <w:bCs/>
          <w:u w:val="single"/>
          <w:lang w:val="et-EE"/>
        </w:rPr>
      </w:pPr>
    </w:p>
    <w:p w14:paraId="6E34F469" w14:textId="77777777" w:rsidR="00303BDE" w:rsidRDefault="00303BDE">
      <w:pPr>
        <w:tabs>
          <w:tab w:val="left" w:pos="2127"/>
          <w:tab w:val="left" w:pos="6487"/>
        </w:tabs>
        <w:rPr>
          <w:b/>
          <w:bCs/>
          <w:u w:val="single"/>
          <w:lang w:val="et-EE"/>
        </w:rPr>
      </w:pPr>
    </w:p>
    <w:p w14:paraId="009159C2" w14:textId="77777777" w:rsidR="00303BDE" w:rsidRDefault="00303BDE">
      <w:pPr>
        <w:tabs>
          <w:tab w:val="left" w:pos="2127"/>
          <w:tab w:val="left" w:pos="6487"/>
        </w:tabs>
        <w:rPr>
          <w:b/>
          <w:bCs/>
          <w:u w:val="single"/>
          <w:lang w:val="et-EE"/>
        </w:rPr>
      </w:pPr>
    </w:p>
    <w:p w14:paraId="632D1375" w14:textId="77777777" w:rsidR="00303BDE" w:rsidRDefault="00303BDE">
      <w:pPr>
        <w:tabs>
          <w:tab w:val="left" w:pos="2127"/>
          <w:tab w:val="left" w:pos="6487"/>
        </w:tabs>
        <w:rPr>
          <w:b/>
          <w:bCs/>
          <w:u w:val="single"/>
          <w:lang w:val="et-EE"/>
        </w:rPr>
      </w:pPr>
    </w:p>
    <w:p w14:paraId="5350613F" w14:textId="77777777" w:rsidR="00303BDE" w:rsidRDefault="00303BDE">
      <w:pPr>
        <w:tabs>
          <w:tab w:val="left" w:pos="2127"/>
          <w:tab w:val="left" w:pos="6487"/>
        </w:tabs>
        <w:rPr>
          <w:b/>
          <w:bCs/>
          <w:u w:val="single"/>
          <w:lang w:val="et-EE"/>
        </w:rPr>
      </w:pPr>
    </w:p>
    <w:p w14:paraId="4DAF88D9" w14:textId="77777777" w:rsidR="00303BDE" w:rsidRDefault="00303BDE">
      <w:pPr>
        <w:tabs>
          <w:tab w:val="left" w:pos="2127"/>
          <w:tab w:val="left" w:pos="6487"/>
        </w:tabs>
        <w:rPr>
          <w:b/>
          <w:bCs/>
          <w:u w:val="single"/>
          <w:lang w:val="et-EE"/>
        </w:rPr>
      </w:pPr>
    </w:p>
    <w:p w14:paraId="6221DA4D" w14:textId="77777777" w:rsidR="00303BDE" w:rsidRDefault="00303BDE">
      <w:pPr>
        <w:tabs>
          <w:tab w:val="left" w:pos="2127"/>
          <w:tab w:val="left" w:pos="6487"/>
        </w:tabs>
        <w:rPr>
          <w:b/>
          <w:bCs/>
          <w:u w:val="single"/>
          <w:lang w:val="et-EE"/>
        </w:rPr>
      </w:pPr>
    </w:p>
    <w:p w14:paraId="47C0A446" w14:textId="77777777" w:rsidR="00303BDE" w:rsidRDefault="00303BDE">
      <w:pPr>
        <w:tabs>
          <w:tab w:val="left" w:pos="2127"/>
          <w:tab w:val="left" w:pos="6487"/>
        </w:tabs>
        <w:rPr>
          <w:b/>
          <w:bCs/>
          <w:u w:val="single"/>
          <w:lang w:val="et-EE"/>
        </w:rPr>
      </w:pPr>
    </w:p>
    <w:p w14:paraId="446AE546" w14:textId="77777777" w:rsidR="00303BDE" w:rsidRDefault="00303BDE">
      <w:pPr>
        <w:tabs>
          <w:tab w:val="left" w:pos="2127"/>
          <w:tab w:val="left" w:pos="6487"/>
        </w:tabs>
        <w:rPr>
          <w:b/>
          <w:bCs/>
          <w:u w:val="single"/>
          <w:lang w:val="et-EE"/>
        </w:rPr>
      </w:pPr>
    </w:p>
    <w:p w14:paraId="53EA9215" w14:textId="77777777" w:rsidR="00303BDE" w:rsidRDefault="00303BDE">
      <w:pPr>
        <w:tabs>
          <w:tab w:val="left" w:pos="2127"/>
          <w:tab w:val="left" w:pos="6487"/>
        </w:tabs>
        <w:rPr>
          <w:b/>
          <w:bCs/>
          <w:u w:val="single"/>
          <w:lang w:val="et-EE"/>
        </w:rPr>
      </w:pPr>
      <w:r>
        <w:rPr>
          <w:b/>
          <w:bCs/>
          <w:u w:val="single"/>
          <w:lang w:val="et-EE"/>
        </w:rPr>
        <w:lastRenderedPageBreak/>
        <w:t>INFOKAARDI TEKST</w:t>
      </w:r>
    </w:p>
    <w:p w14:paraId="68F31FCB" w14:textId="77777777" w:rsidR="00303BDE" w:rsidRDefault="00303BDE">
      <w:pPr>
        <w:tabs>
          <w:tab w:val="left" w:pos="2127"/>
          <w:tab w:val="left" w:pos="6487"/>
        </w:tabs>
        <w:rPr>
          <w:b/>
          <w:bCs/>
          <w:u w:val="single"/>
          <w:lang w:val="et-EE"/>
        </w:rPr>
      </w:pPr>
    </w:p>
    <w:p w14:paraId="5217ABBA" w14:textId="77777777" w:rsidR="00303BDE" w:rsidRDefault="00303BDE">
      <w:pPr>
        <w:rPr>
          <w:b/>
          <w:bCs/>
          <w:lang w:val="et-EE"/>
        </w:rPr>
      </w:pPr>
    </w:p>
    <w:p w14:paraId="7123D782" w14:textId="77777777" w:rsidR="00303BDE" w:rsidRDefault="00303BDE">
      <w:pPr>
        <w:ind w:right="702"/>
        <w:rPr>
          <w:b/>
          <w:bCs/>
          <w:u w:val="single"/>
          <w:lang w:val="et-EE"/>
        </w:rPr>
      </w:pPr>
      <w:r>
        <w:rPr>
          <w:b/>
          <w:bCs/>
          <w:u w:val="single"/>
        </w:rPr>
        <w:t>POOL 1</w:t>
      </w:r>
    </w:p>
    <w:p w14:paraId="070F875F" w14:textId="77777777" w:rsidR="00303BDE" w:rsidRDefault="00303BDE">
      <w:pPr>
        <w:ind w:left="459" w:right="702" w:hanging="142"/>
        <w:rPr>
          <w:b/>
          <w:bCs/>
          <w:lang w:val="et-E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303BDE" w:rsidRPr="000D0115" w14:paraId="50A9A77B" w14:textId="77777777">
        <w:trPr>
          <w:jc w:val="center"/>
        </w:trPr>
        <w:tc>
          <w:tcPr>
            <w:tcW w:w="4961" w:type="dxa"/>
          </w:tcPr>
          <w:p w14:paraId="79C905C6" w14:textId="77777777" w:rsidR="00303BDE" w:rsidRDefault="00303BDE">
            <w:pPr>
              <w:jc w:val="center"/>
              <w:rPr>
                <w:b/>
                <w:bCs/>
                <w:lang w:val="et-EE"/>
              </w:rPr>
            </w:pPr>
            <w:r>
              <w:rPr>
                <w:b/>
                <w:bCs/>
                <w:lang w:val="et-EE"/>
              </w:rPr>
              <w:t>TÄHTIS  -  INFOKAART</w:t>
            </w:r>
          </w:p>
          <w:p w14:paraId="2FEF7AF6" w14:textId="77777777" w:rsidR="00303BDE" w:rsidRDefault="00303BDE">
            <w:pPr>
              <w:jc w:val="center"/>
              <w:rPr>
                <w:b/>
                <w:bCs/>
                <w:lang w:val="et-EE"/>
              </w:rPr>
            </w:pPr>
            <w:r>
              <w:rPr>
                <w:b/>
                <w:bCs/>
                <w:lang w:val="et-EE"/>
              </w:rPr>
              <w:t>ZIAGEN (abakaviir) tabletid</w:t>
            </w:r>
          </w:p>
          <w:p w14:paraId="114CF6ED" w14:textId="77777777" w:rsidR="00303BDE" w:rsidRDefault="00303BDE">
            <w:pPr>
              <w:jc w:val="center"/>
              <w:rPr>
                <w:b/>
                <w:bCs/>
                <w:lang w:val="et-EE"/>
              </w:rPr>
            </w:pPr>
            <w:r>
              <w:rPr>
                <w:b/>
                <w:bCs/>
                <w:lang w:val="et-EE"/>
              </w:rPr>
              <w:t>Seda kaarti tuleb endaga kogu aeg kaasas kanda</w:t>
            </w:r>
          </w:p>
        </w:tc>
      </w:tr>
    </w:tbl>
    <w:p w14:paraId="178AFB2B" w14:textId="77777777" w:rsidR="00303BDE" w:rsidRDefault="00303BDE">
      <w:pPr>
        <w:rPr>
          <w:lang w:val="et-EE"/>
        </w:rPr>
      </w:pPr>
    </w:p>
    <w:p w14:paraId="49D26029" w14:textId="77777777" w:rsidR="00303BDE" w:rsidRDefault="00303BDE">
      <w:pPr>
        <w:rPr>
          <w:lang w:val="et-EE"/>
        </w:rPr>
      </w:pPr>
      <w:r>
        <w:rPr>
          <w:lang w:val="et-EE"/>
        </w:rPr>
        <w:t xml:space="preserve">Kuna Ziagen sisaldab abakaviiri, võib Ziagen’it kasutavatel patsientidel tekkida ülitundlikkusreaktsioon (raskekujuline allergiline reaktsioon), mis </w:t>
      </w:r>
      <w:r>
        <w:rPr>
          <w:b/>
          <w:bCs/>
          <w:lang w:val="et-EE"/>
        </w:rPr>
        <w:t>võib olla eluohtlik</w:t>
      </w:r>
      <w:r>
        <w:rPr>
          <w:lang w:val="et-EE"/>
        </w:rPr>
        <w:t>, kui ZIAGEN</w:t>
      </w:r>
      <w:r>
        <w:rPr>
          <w:lang w:val="et-EE"/>
        </w:rPr>
        <w:noBreakHyphen/>
        <w:t xml:space="preserve">ravi jätkatakse. </w:t>
      </w:r>
      <w:r>
        <w:rPr>
          <w:b/>
          <w:bCs/>
          <w:lang w:val="et-EE"/>
        </w:rPr>
        <w:t>KONTAKTEERUGE OTSEKOHE OMA ARSTIGA, et küsida nõu ZIAGEN</w:t>
      </w:r>
      <w:r>
        <w:rPr>
          <w:b/>
          <w:bCs/>
          <w:lang w:val="et-EE"/>
        </w:rPr>
        <w:noBreakHyphen/>
        <w:t>ravi katkestamise kohta juhul, kui:</w:t>
      </w:r>
    </w:p>
    <w:p w14:paraId="26BFDFEF" w14:textId="77777777" w:rsidR="00303BDE" w:rsidRDefault="00303BDE">
      <w:pPr>
        <w:rPr>
          <w:b/>
          <w:bCs/>
          <w:lang w:val="et-EE"/>
        </w:rPr>
      </w:pPr>
      <w:r>
        <w:rPr>
          <w:b/>
          <w:bCs/>
          <w:lang w:val="et-EE"/>
        </w:rPr>
        <w:t>1)</w:t>
      </w:r>
      <w:r>
        <w:rPr>
          <w:b/>
          <w:bCs/>
          <w:lang w:val="et-EE"/>
        </w:rPr>
        <w:tab/>
        <w:t>teil tekib nahalööve VÕI</w:t>
      </w:r>
    </w:p>
    <w:p w14:paraId="29FEA1E7" w14:textId="77777777" w:rsidR="00303BDE" w:rsidRDefault="00303BDE">
      <w:pPr>
        <w:rPr>
          <w:lang w:val="et-EE"/>
        </w:rPr>
      </w:pPr>
      <w:r>
        <w:rPr>
          <w:b/>
          <w:bCs/>
          <w:lang w:val="et-EE"/>
        </w:rPr>
        <w:t>2)</w:t>
      </w:r>
      <w:r>
        <w:rPr>
          <w:b/>
          <w:bCs/>
          <w:lang w:val="et-EE"/>
        </w:rPr>
        <w:tab/>
        <w:t>teil tekib üks või enam sümptomit vähemalt KAHEST järgnevast grupist</w:t>
      </w:r>
    </w:p>
    <w:p w14:paraId="2895D8BC" w14:textId="77777777" w:rsidR="00303BDE" w:rsidRDefault="00303BDE">
      <w:pPr>
        <w:ind w:left="720"/>
        <w:rPr>
          <w:lang w:val="et-EE"/>
        </w:rPr>
      </w:pPr>
      <w:r>
        <w:rPr>
          <w:b/>
          <w:bCs/>
          <w:lang w:val="et-EE"/>
        </w:rPr>
        <w:t xml:space="preserve">- </w:t>
      </w:r>
      <w:r>
        <w:rPr>
          <w:lang w:val="et-EE"/>
        </w:rPr>
        <w:t>palavik;</w:t>
      </w:r>
    </w:p>
    <w:p w14:paraId="17A87885" w14:textId="77777777" w:rsidR="00303BDE" w:rsidRDefault="00303BDE">
      <w:pPr>
        <w:ind w:left="720"/>
        <w:rPr>
          <w:lang w:val="et-EE"/>
        </w:rPr>
      </w:pPr>
      <w:r>
        <w:rPr>
          <w:b/>
          <w:bCs/>
          <w:lang w:val="et-EE"/>
        </w:rPr>
        <w:t xml:space="preserve">- </w:t>
      </w:r>
      <w:r>
        <w:rPr>
          <w:lang w:val="et-EE"/>
        </w:rPr>
        <w:t>hingeldus, kurguvalu või köha;</w:t>
      </w:r>
    </w:p>
    <w:p w14:paraId="35244016" w14:textId="77777777" w:rsidR="00303BDE" w:rsidRDefault="00303BDE">
      <w:pPr>
        <w:ind w:left="720"/>
        <w:rPr>
          <w:lang w:val="et-EE"/>
        </w:rPr>
      </w:pPr>
      <w:r>
        <w:rPr>
          <w:b/>
          <w:bCs/>
          <w:lang w:val="et-EE"/>
        </w:rPr>
        <w:t xml:space="preserve">- </w:t>
      </w:r>
      <w:r>
        <w:rPr>
          <w:lang w:val="et-EE"/>
        </w:rPr>
        <w:t>iiveldus, oksendamine, kõhulahtisus või kõhuvalu;</w:t>
      </w:r>
    </w:p>
    <w:p w14:paraId="4ABB678E" w14:textId="77777777" w:rsidR="00303BDE" w:rsidRDefault="00303BDE">
      <w:pPr>
        <w:ind w:left="720"/>
        <w:rPr>
          <w:lang w:val="et-EE"/>
        </w:rPr>
      </w:pPr>
      <w:r>
        <w:rPr>
          <w:b/>
          <w:bCs/>
          <w:lang w:val="et-EE"/>
        </w:rPr>
        <w:t xml:space="preserve">- </w:t>
      </w:r>
      <w:r>
        <w:rPr>
          <w:lang w:val="et-EE"/>
        </w:rPr>
        <w:t>tugev väsimus, valud või üldine halb enesetunne.</w:t>
      </w:r>
    </w:p>
    <w:p w14:paraId="12808B14" w14:textId="77777777" w:rsidR="00303BDE" w:rsidRDefault="00303BDE">
      <w:pPr>
        <w:rPr>
          <w:b/>
          <w:bCs/>
          <w:u w:val="single"/>
          <w:lang w:val="et-EE"/>
        </w:rPr>
      </w:pPr>
      <w:r>
        <w:rPr>
          <w:lang w:val="et-EE"/>
        </w:rPr>
        <w:t>Kui te olete ZIAGEN</w:t>
      </w:r>
      <w:r>
        <w:rPr>
          <w:lang w:val="et-EE"/>
        </w:rPr>
        <w:noBreakHyphen/>
        <w:t xml:space="preserve">ravi katkestanud selle reaktsiooni tõttu, </w:t>
      </w:r>
      <w:r>
        <w:rPr>
          <w:b/>
          <w:bCs/>
          <w:lang w:val="et-EE"/>
        </w:rPr>
        <w:t>EI TOHI TE ENAM KUNAGI KASUTADA</w:t>
      </w:r>
      <w:r>
        <w:rPr>
          <w:lang w:val="et-EE"/>
        </w:rPr>
        <w:t xml:space="preserve"> Ziagen’it ega ühtegi teist abakaviiri sisaldavat ravimit (nt Kivexa’t, Trizivir’i või Triumeq’i), kuna</w:t>
      </w:r>
      <w:r>
        <w:rPr>
          <w:b/>
          <w:bCs/>
          <w:lang w:val="et-EE"/>
        </w:rPr>
        <w:t xml:space="preserve"> tundide jooksul</w:t>
      </w:r>
      <w:r>
        <w:rPr>
          <w:lang w:val="et-EE"/>
        </w:rPr>
        <w:t xml:space="preserve"> võib tekkida eluohtlik vererõhu langus või surm. </w:t>
      </w:r>
    </w:p>
    <w:p w14:paraId="68644598" w14:textId="77777777" w:rsidR="00303BDE" w:rsidRDefault="00303BDE">
      <w:pPr>
        <w:rPr>
          <w:b/>
          <w:bCs/>
          <w:u w:val="single"/>
          <w:lang w:val="et-EE"/>
        </w:rPr>
      </w:pPr>
      <w:r>
        <w:rPr>
          <w:b/>
          <w:bCs/>
          <w:lang w:val="et-EE"/>
        </w:rPr>
        <w:t xml:space="preserve">                                                                                                                 (vt pöördel)</w:t>
      </w:r>
    </w:p>
    <w:p w14:paraId="69CED56C" w14:textId="77777777" w:rsidR="00303BDE" w:rsidRDefault="00303BDE">
      <w:pPr>
        <w:rPr>
          <w:b/>
          <w:bCs/>
          <w:u w:val="single"/>
          <w:lang w:val="et-EE"/>
        </w:rPr>
      </w:pPr>
    </w:p>
    <w:p w14:paraId="3EDE7E14" w14:textId="77777777" w:rsidR="00303BDE" w:rsidRDefault="00303BDE">
      <w:pPr>
        <w:rPr>
          <w:b/>
          <w:bCs/>
          <w:u w:val="single"/>
          <w:lang w:val="et-EE"/>
        </w:rPr>
      </w:pPr>
    </w:p>
    <w:p w14:paraId="7897AA0B" w14:textId="77777777" w:rsidR="00303BDE" w:rsidRDefault="00303BDE">
      <w:pPr>
        <w:rPr>
          <w:b/>
          <w:bCs/>
          <w:u w:val="single"/>
          <w:lang w:val="et-EE"/>
        </w:rPr>
      </w:pPr>
      <w:r>
        <w:rPr>
          <w:b/>
          <w:bCs/>
          <w:u w:val="single"/>
          <w:lang w:val="et-EE"/>
        </w:rPr>
        <w:t>POOL 2</w:t>
      </w:r>
    </w:p>
    <w:p w14:paraId="6D634D99" w14:textId="77777777" w:rsidR="00303BDE" w:rsidRDefault="00303BDE">
      <w:pPr>
        <w:rPr>
          <w:b/>
          <w:bCs/>
          <w:u w:val="single"/>
          <w:lang w:val="et-EE"/>
        </w:rPr>
      </w:pPr>
    </w:p>
    <w:p w14:paraId="15A4CC1D" w14:textId="77777777" w:rsidR="00303BDE" w:rsidRDefault="00303BDE">
      <w:pPr>
        <w:rPr>
          <w:snapToGrid w:val="0"/>
          <w:lang w:val="et-EE"/>
        </w:rPr>
      </w:pPr>
      <w:r>
        <w:rPr>
          <w:snapToGrid w:val="0"/>
          <w:lang w:val="et-EE"/>
        </w:rPr>
        <w:t xml:space="preserve">Kontakteeruge otsekohe oma arstiga, kui te arvate, et teil on tekkinud ülitundlikkusreaktsioon Ziagen’i suhtes. Märkige siia oma arsti kontaktandmed: </w:t>
      </w:r>
    </w:p>
    <w:p w14:paraId="6E372CCE" w14:textId="77777777" w:rsidR="00303BDE" w:rsidRDefault="00303BDE">
      <w:pPr>
        <w:rPr>
          <w:snapToGrid w:val="0"/>
          <w:lang w:val="et-EE"/>
        </w:rPr>
      </w:pPr>
    </w:p>
    <w:p w14:paraId="55BEC47C" w14:textId="77777777" w:rsidR="00303BDE" w:rsidRDefault="00303BDE">
      <w:pPr>
        <w:rPr>
          <w:snapToGrid w:val="0"/>
          <w:lang w:val="et-EE"/>
        </w:rPr>
      </w:pPr>
    </w:p>
    <w:p w14:paraId="1284A762" w14:textId="77777777" w:rsidR="00303BDE" w:rsidRDefault="00303BDE">
      <w:pPr>
        <w:rPr>
          <w:snapToGrid w:val="0"/>
          <w:lang w:val="et-EE"/>
        </w:rPr>
      </w:pPr>
      <w:r>
        <w:rPr>
          <w:snapToGrid w:val="0"/>
          <w:lang w:val="et-EE"/>
        </w:rPr>
        <w:t>Doktor:  .......................………………  Tel: ...................……………………………………………..</w:t>
      </w:r>
    </w:p>
    <w:p w14:paraId="06162862" w14:textId="77777777" w:rsidR="00303BDE" w:rsidRDefault="00303BDE">
      <w:pPr>
        <w:rPr>
          <w:snapToGrid w:val="0"/>
          <w:lang w:val="et-EE"/>
        </w:rPr>
      </w:pPr>
    </w:p>
    <w:p w14:paraId="1B17D98C" w14:textId="77777777" w:rsidR="00303BDE" w:rsidRDefault="00303BDE">
      <w:pPr>
        <w:rPr>
          <w:snapToGrid w:val="0"/>
          <w:lang w:val="et-EE"/>
        </w:rPr>
      </w:pPr>
    </w:p>
    <w:p w14:paraId="7D018E32" w14:textId="77777777" w:rsidR="00303BDE" w:rsidRDefault="00303BDE">
      <w:pPr>
        <w:rPr>
          <w:b/>
          <w:bCs/>
          <w:snapToGrid w:val="0"/>
          <w:u w:val="single"/>
          <w:lang w:val="et-EE"/>
        </w:rPr>
      </w:pPr>
      <w:r>
        <w:rPr>
          <w:b/>
          <w:bCs/>
          <w:snapToGrid w:val="0"/>
          <w:u w:val="single"/>
          <w:lang w:val="et-EE"/>
        </w:rPr>
        <w:t>Kui te ei saa arstiga ühendust, pöörduge koheselt lähimasse haiglasse.</w:t>
      </w:r>
    </w:p>
    <w:p w14:paraId="3FB9192A" w14:textId="77777777" w:rsidR="00303BDE" w:rsidRDefault="00303BDE">
      <w:pPr>
        <w:rPr>
          <w:snapToGrid w:val="0"/>
          <w:lang w:val="et-EE"/>
        </w:rPr>
      </w:pPr>
    </w:p>
    <w:p w14:paraId="3B07239E" w14:textId="77777777" w:rsidR="00303BDE" w:rsidRDefault="00303BDE">
      <w:pPr>
        <w:rPr>
          <w:snapToGrid w:val="0"/>
          <w:lang w:val="et-EE"/>
        </w:rPr>
      </w:pPr>
    </w:p>
    <w:p w14:paraId="1BEE498E" w14:textId="77777777" w:rsidR="00303BDE" w:rsidRDefault="00303BDE">
      <w:pPr>
        <w:tabs>
          <w:tab w:val="left" w:pos="2127"/>
          <w:tab w:val="left" w:pos="6487"/>
        </w:tabs>
        <w:rPr>
          <w:lang w:val="et-EE"/>
        </w:rPr>
      </w:pPr>
      <w:r>
        <w:rPr>
          <w:lang w:val="et-EE"/>
        </w:rPr>
        <w:t>Lisaküsimuste tekkimisel Ziagen’i kohta</w:t>
      </w:r>
      <w:r>
        <w:rPr>
          <w:snapToGrid w:val="0"/>
          <w:lang w:val="et-EE"/>
        </w:rPr>
        <w:t xml:space="preserve"> kontakteeruge firmaga GlaxoSmithKline….Tel …………… </w:t>
      </w:r>
      <w:r w:rsidRPr="00045FFD">
        <w:rPr>
          <w:lang w:val="et-EE"/>
        </w:rPr>
        <w:t>(siia märkida firma kohalik nimi ja telefoninumber).</w:t>
      </w:r>
    </w:p>
    <w:p w14:paraId="1F88884E" w14:textId="77777777" w:rsidR="00303BDE" w:rsidRDefault="00303BDE">
      <w:pPr>
        <w:rPr>
          <w:lang w:val="et-EE"/>
        </w:rPr>
      </w:pPr>
    </w:p>
    <w:p w14:paraId="53E1E942" w14:textId="77777777" w:rsidR="00303BDE" w:rsidRDefault="00303BDE">
      <w:pPr>
        <w:pBdr>
          <w:top w:val="single" w:sz="4" w:space="1" w:color="auto"/>
          <w:left w:val="single" w:sz="4" w:space="1" w:color="auto"/>
          <w:bottom w:val="single" w:sz="4" w:space="1" w:color="auto"/>
          <w:right w:val="single" w:sz="4" w:space="1" w:color="auto"/>
        </w:pBdr>
        <w:rPr>
          <w:b/>
          <w:bCs/>
          <w:lang w:val="et-EE"/>
        </w:rPr>
      </w:pPr>
      <w:r w:rsidRPr="00A17C99">
        <w:rPr>
          <w:lang w:val="et-EE"/>
        </w:rPr>
        <w:br w:type="page"/>
      </w:r>
      <w:r w:rsidRPr="00A17C99">
        <w:rPr>
          <w:b/>
          <w:bCs/>
          <w:lang w:val="et-EE"/>
        </w:rPr>
        <w:lastRenderedPageBreak/>
        <w:t>VÄLISPAKENDIL PEAVAD OLEMA JÄRGMISED ANDMED</w:t>
      </w:r>
    </w:p>
    <w:p w14:paraId="1CBE6969" w14:textId="77777777" w:rsidR="00303BDE" w:rsidRDefault="00303BDE">
      <w:pPr>
        <w:pBdr>
          <w:top w:val="single" w:sz="4" w:space="1" w:color="auto"/>
          <w:left w:val="single" w:sz="4" w:space="1" w:color="auto"/>
          <w:bottom w:val="single" w:sz="4" w:space="1" w:color="auto"/>
          <w:right w:val="single" w:sz="4" w:space="1" w:color="auto"/>
        </w:pBdr>
        <w:rPr>
          <w:lang w:val="et-EE"/>
        </w:rPr>
      </w:pPr>
    </w:p>
    <w:p w14:paraId="4FDEB237" w14:textId="77777777" w:rsidR="00303BDE" w:rsidRDefault="00303BDE">
      <w:pPr>
        <w:pBdr>
          <w:top w:val="single" w:sz="4" w:space="1" w:color="auto"/>
          <w:left w:val="single" w:sz="4" w:space="1" w:color="auto"/>
          <w:bottom w:val="single" w:sz="4" w:space="1" w:color="auto"/>
          <w:right w:val="single" w:sz="4" w:space="1" w:color="auto"/>
        </w:pBdr>
        <w:tabs>
          <w:tab w:val="clear" w:pos="567"/>
        </w:tabs>
        <w:spacing w:line="240" w:lineRule="auto"/>
        <w:rPr>
          <w:b/>
          <w:bCs/>
          <w:lang w:val="et-EE"/>
        </w:rPr>
      </w:pPr>
      <w:r>
        <w:rPr>
          <w:b/>
          <w:bCs/>
          <w:lang w:val="et-EE"/>
        </w:rPr>
        <w:t>SUUKAUDSE LAHUSE VÄLISPAKEND</w:t>
      </w:r>
    </w:p>
    <w:p w14:paraId="2D67D65A" w14:textId="77777777" w:rsidR="00303BDE" w:rsidRDefault="00303BDE">
      <w:pPr>
        <w:tabs>
          <w:tab w:val="clear" w:pos="567"/>
        </w:tabs>
        <w:spacing w:line="240" w:lineRule="auto"/>
        <w:rPr>
          <w:b/>
          <w:bCs/>
          <w:lang w:val="et-EE"/>
        </w:rPr>
      </w:pPr>
    </w:p>
    <w:p w14:paraId="03970388"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6863EC42" w14:textId="77777777">
        <w:tc>
          <w:tcPr>
            <w:tcW w:w="9287" w:type="dxa"/>
          </w:tcPr>
          <w:p w14:paraId="536F1ACC" w14:textId="77777777" w:rsidR="00303BDE" w:rsidRDefault="00303BDE">
            <w:pPr>
              <w:tabs>
                <w:tab w:val="clear" w:pos="567"/>
                <w:tab w:val="left" w:pos="142"/>
              </w:tabs>
              <w:spacing w:line="240" w:lineRule="auto"/>
              <w:ind w:left="567" w:hanging="567"/>
              <w:rPr>
                <w:b/>
                <w:bCs/>
                <w:lang w:val="et-EE"/>
              </w:rPr>
            </w:pPr>
            <w:r>
              <w:rPr>
                <w:b/>
                <w:bCs/>
              </w:rPr>
              <w:t>1.</w:t>
            </w:r>
            <w:r>
              <w:rPr>
                <w:b/>
                <w:bCs/>
              </w:rPr>
              <w:tab/>
              <w:t>RAVIMPREPARAADI NIMETUS</w:t>
            </w:r>
          </w:p>
        </w:tc>
      </w:tr>
    </w:tbl>
    <w:p w14:paraId="5C6B8C3F" w14:textId="77777777" w:rsidR="00303BDE" w:rsidRDefault="00303BDE">
      <w:pPr>
        <w:tabs>
          <w:tab w:val="clear" w:pos="567"/>
        </w:tabs>
        <w:spacing w:line="240" w:lineRule="auto"/>
        <w:rPr>
          <w:lang w:val="et-EE"/>
        </w:rPr>
      </w:pPr>
    </w:p>
    <w:p w14:paraId="24F038C9" w14:textId="77777777" w:rsidR="00303BDE" w:rsidRDefault="00303BDE">
      <w:pPr>
        <w:tabs>
          <w:tab w:val="clear" w:pos="567"/>
        </w:tabs>
        <w:spacing w:line="240" w:lineRule="auto"/>
        <w:rPr>
          <w:lang w:val="et-EE"/>
        </w:rPr>
      </w:pPr>
      <w:r>
        <w:t>Ziagen 20 mg/ml suukaudne lahus</w:t>
      </w:r>
    </w:p>
    <w:p w14:paraId="2EBF4013" w14:textId="3EB4DA96" w:rsidR="00303BDE" w:rsidRDefault="006423D9">
      <w:pPr>
        <w:tabs>
          <w:tab w:val="clear" w:pos="567"/>
        </w:tabs>
        <w:spacing w:line="240" w:lineRule="auto"/>
        <w:rPr>
          <w:lang w:val="et-EE"/>
        </w:rPr>
      </w:pPr>
      <w:r>
        <w:t>a</w:t>
      </w:r>
      <w:r w:rsidR="00303BDE">
        <w:t>bakaviir</w:t>
      </w:r>
    </w:p>
    <w:p w14:paraId="7A09F68F" w14:textId="77777777" w:rsidR="00303BDE" w:rsidRDefault="00303BDE">
      <w:pPr>
        <w:tabs>
          <w:tab w:val="clear" w:pos="567"/>
        </w:tabs>
        <w:spacing w:line="240" w:lineRule="auto"/>
        <w:rPr>
          <w:lang w:val="et-EE"/>
        </w:rPr>
      </w:pPr>
    </w:p>
    <w:p w14:paraId="6B44CE19"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20D4439A" w14:textId="77777777">
        <w:tc>
          <w:tcPr>
            <w:tcW w:w="9287" w:type="dxa"/>
          </w:tcPr>
          <w:p w14:paraId="49A3828D" w14:textId="77777777" w:rsidR="00303BDE" w:rsidRDefault="00303BDE">
            <w:pPr>
              <w:tabs>
                <w:tab w:val="clear" w:pos="567"/>
                <w:tab w:val="left" w:pos="142"/>
              </w:tabs>
              <w:spacing w:line="240" w:lineRule="auto"/>
              <w:ind w:left="567" w:hanging="567"/>
              <w:rPr>
                <w:b/>
                <w:bCs/>
                <w:lang w:val="et-EE"/>
              </w:rPr>
            </w:pPr>
            <w:r>
              <w:rPr>
                <w:b/>
                <w:bCs/>
              </w:rPr>
              <w:t>2.</w:t>
            </w:r>
            <w:r>
              <w:rPr>
                <w:b/>
                <w:bCs/>
              </w:rPr>
              <w:tab/>
              <w:t xml:space="preserve">TOIMEAINE(TE) SISALDUS </w:t>
            </w:r>
          </w:p>
        </w:tc>
      </w:tr>
    </w:tbl>
    <w:p w14:paraId="0A321F66" w14:textId="77777777" w:rsidR="00303BDE" w:rsidRDefault="00303BDE">
      <w:pPr>
        <w:tabs>
          <w:tab w:val="clear" w:pos="567"/>
        </w:tabs>
        <w:spacing w:line="240" w:lineRule="auto"/>
        <w:rPr>
          <w:lang w:val="et-EE"/>
        </w:rPr>
      </w:pPr>
    </w:p>
    <w:p w14:paraId="3FEB453A" w14:textId="77777777" w:rsidR="00303BDE" w:rsidRDefault="00303BDE">
      <w:pPr>
        <w:tabs>
          <w:tab w:val="clear" w:pos="567"/>
        </w:tabs>
        <w:spacing w:line="240" w:lineRule="auto"/>
        <w:rPr>
          <w:lang w:val="et-EE"/>
        </w:rPr>
      </w:pPr>
      <w:r>
        <w:rPr>
          <w:lang w:val="et-EE"/>
        </w:rPr>
        <w:t>Suukaudse lahuse 1 ml sisaldab 20 mg abakaviiri (sulfaadina)</w:t>
      </w:r>
    </w:p>
    <w:p w14:paraId="3FCB8C40" w14:textId="77777777" w:rsidR="00303BDE" w:rsidRDefault="00303BDE">
      <w:pPr>
        <w:tabs>
          <w:tab w:val="clear" w:pos="567"/>
        </w:tabs>
        <w:spacing w:line="240" w:lineRule="auto"/>
        <w:rPr>
          <w:lang w:val="et-EE"/>
        </w:rPr>
      </w:pPr>
    </w:p>
    <w:p w14:paraId="7ED04658"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62B2D4C5" w14:textId="77777777">
        <w:tc>
          <w:tcPr>
            <w:tcW w:w="9287" w:type="dxa"/>
          </w:tcPr>
          <w:p w14:paraId="172788AB" w14:textId="77777777" w:rsidR="00303BDE" w:rsidRDefault="00303BDE">
            <w:pPr>
              <w:tabs>
                <w:tab w:val="clear" w:pos="567"/>
                <w:tab w:val="left" w:pos="142"/>
              </w:tabs>
              <w:spacing w:line="240" w:lineRule="auto"/>
              <w:ind w:left="567" w:hanging="567"/>
              <w:rPr>
                <w:b/>
                <w:bCs/>
                <w:lang w:val="et-EE"/>
              </w:rPr>
            </w:pPr>
            <w:r>
              <w:rPr>
                <w:b/>
                <w:bCs/>
              </w:rPr>
              <w:t>3.</w:t>
            </w:r>
            <w:r>
              <w:rPr>
                <w:b/>
                <w:bCs/>
              </w:rPr>
              <w:tab/>
              <w:t xml:space="preserve">ABIAINED </w:t>
            </w:r>
          </w:p>
        </w:tc>
      </w:tr>
    </w:tbl>
    <w:p w14:paraId="019982CE" w14:textId="77777777" w:rsidR="00303BDE" w:rsidRDefault="00303BDE">
      <w:pPr>
        <w:tabs>
          <w:tab w:val="clear" w:pos="567"/>
        </w:tabs>
        <w:spacing w:line="240" w:lineRule="auto"/>
        <w:rPr>
          <w:lang w:val="et-EE"/>
        </w:rPr>
      </w:pPr>
    </w:p>
    <w:p w14:paraId="793BC843" w14:textId="3B32721A" w:rsidR="00303BDE" w:rsidRDefault="00303BDE">
      <w:pPr>
        <w:tabs>
          <w:tab w:val="clear" w:pos="567"/>
        </w:tabs>
        <w:spacing w:line="240" w:lineRule="auto"/>
        <w:rPr>
          <w:lang w:val="et-EE"/>
        </w:rPr>
      </w:pPr>
      <w:r>
        <w:rPr>
          <w:lang w:val="et-EE"/>
        </w:rPr>
        <w:t>Sisaldab muuhulgas sorbitooli (340 mg/ml, E420), metüülparahüdroksübensoaati (E218)</w:t>
      </w:r>
      <w:r w:rsidR="006A05BE">
        <w:rPr>
          <w:lang w:val="et-EE"/>
        </w:rPr>
        <w:t>,</w:t>
      </w:r>
      <w:r>
        <w:rPr>
          <w:lang w:val="et-EE"/>
        </w:rPr>
        <w:t xml:space="preserve"> propüülparahüdroksübensoaati (E216)</w:t>
      </w:r>
      <w:r w:rsidR="006A05BE">
        <w:rPr>
          <w:lang w:val="et-EE"/>
        </w:rPr>
        <w:t xml:space="preserve"> ja </w:t>
      </w:r>
      <w:r w:rsidR="006A05BE" w:rsidRPr="006A05BE">
        <w:rPr>
          <w:lang w:val="et-EE"/>
        </w:rPr>
        <w:t>propüleenglükool</w:t>
      </w:r>
      <w:r w:rsidR="006A05BE">
        <w:rPr>
          <w:lang w:val="et-EE"/>
        </w:rPr>
        <w:t>i</w:t>
      </w:r>
      <w:r w:rsidR="006A05BE" w:rsidRPr="006A05BE">
        <w:rPr>
          <w:lang w:val="et-EE"/>
        </w:rPr>
        <w:t xml:space="preserve"> (E1520)</w:t>
      </w:r>
      <w:r>
        <w:rPr>
          <w:lang w:val="et-EE"/>
        </w:rPr>
        <w:t xml:space="preserve">. </w:t>
      </w:r>
      <w:r w:rsidRPr="002E0183">
        <w:rPr>
          <w:lang w:val="et-EE"/>
        </w:rPr>
        <w:t>Lisainformatsioon vt infoleht.</w:t>
      </w:r>
    </w:p>
    <w:p w14:paraId="057EB1B9" w14:textId="77777777" w:rsidR="00303BDE" w:rsidRDefault="00303BDE">
      <w:pPr>
        <w:tabs>
          <w:tab w:val="clear" w:pos="567"/>
        </w:tabs>
        <w:spacing w:line="240" w:lineRule="auto"/>
        <w:rPr>
          <w:lang w:val="et-EE"/>
        </w:rPr>
      </w:pPr>
    </w:p>
    <w:p w14:paraId="6874BD21"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BC8913F" w14:textId="77777777">
        <w:tc>
          <w:tcPr>
            <w:tcW w:w="9287" w:type="dxa"/>
          </w:tcPr>
          <w:p w14:paraId="61887A4C" w14:textId="77777777" w:rsidR="00303BDE" w:rsidRDefault="00303BDE">
            <w:pPr>
              <w:tabs>
                <w:tab w:val="clear" w:pos="567"/>
                <w:tab w:val="left" w:pos="142"/>
              </w:tabs>
              <w:spacing w:line="240" w:lineRule="auto"/>
              <w:ind w:left="567" w:hanging="567"/>
              <w:rPr>
                <w:b/>
                <w:bCs/>
                <w:lang w:val="et-EE"/>
              </w:rPr>
            </w:pPr>
            <w:r>
              <w:rPr>
                <w:b/>
                <w:bCs/>
              </w:rPr>
              <w:t>4.</w:t>
            </w:r>
            <w:r>
              <w:rPr>
                <w:b/>
                <w:bCs/>
              </w:rPr>
              <w:tab/>
              <w:t>RAVIMVORM JA PAKENDI SUURUS</w:t>
            </w:r>
          </w:p>
        </w:tc>
      </w:tr>
    </w:tbl>
    <w:p w14:paraId="6878FD58" w14:textId="77777777" w:rsidR="00303BDE" w:rsidRDefault="00303BDE">
      <w:pPr>
        <w:tabs>
          <w:tab w:val="clear" w:pos="567"/>
        </w:tabs>
        <w:spacing w:line="240" w:lineRule="auto"/>
        <w:rPr>
          <w:lang w:val="et-EE"/>
        </w:rPr>
      </w:pPr>
    </w:p>
    <w:p w14:paraId="049C028C" w14:textId="77777777" w:rsidR="00303BDE" w:rsidRDefault="00303BDE">
      <w:pPr>
        <w:tabs>
          <w:tab w:val="clear" w:pos="567"/>
        </w:tabs>
        <w:spacing w:line="240" w:lineRule="auto"/>
        <w:rPr>
          <w:lang w:val="et-EE"/>
        </w:rPr>
      </w:pPr>
      <w:r>
        <w:t>240 ml suukaudset lahust</w:t>
      </w:r>
    </w:p>
    <w:p w14:paraId="701A65B6" w14:textId="77777777" w:rsidR="00303BDE" w:rsidRDefault="00303BDE">
      <w:pPr>
        <w:tabs>
          <w:tab w:val="clear" w:pos="567"/>
        </w:tabs>
        <w:spacing w:line="240" w:lineRule="auto"/>
        <w:rPr>
          <w:lang w:val="et-EE"/>
        </w:rPr>
      </w:pPr>
    </w:p>
    <w:p w14:paraId="3FBCE171"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3BAA5E0E" w14:textId="77777777">
        <w:tc>
          <w:tcPr>
            <w:tcW w:w="9287" w:type="dxa"/>
          </w:tcPr>
          <w:p w14:paraId="4C217C4C" w14:textId="77777777" w:rsidR="00303BDE" w:rsidRDefault="00303BDE">
            <w:pPr>
              <w:tabs>
                <w:tab w:val="clear" w:pos="567"/>
                <w:tab w:val="left" w:pos="142"/>
              </w:tabs>
              <w:spacing w:line="240" w:lineRule="auto"/>
              <w:ind w:left="567" w:hanging="567"/>
              <w:rPr>
                <w:b/>
                <w:bCs/>
                <w:lang w:val="et-EE"/>
              </w:rPr>
            </w:pPr>
            <w:r>
              <w:rPr>
                <w:b/>
                <w:bCs/>
              </w:rPr>
              <w:t>5.</w:t>
            </w:r>
            <w:r>
              <w:rPr>
                <w:b/>
                <w:bCs/>
              </w:rPr>
              <w:tab/>
              <w:t>MANUSTAMISVIIS JA -TEE</w:t>
            </w:r>
          </w:p>
        </w:tc>
      </w:tr>
    </w:tbl>
    <w:p w14:paraId="11E70EE3" w14:textId="77777777" w:rsidR="00303BDE" w:rsidRDefault="00303BDE">
      <w:pPr>
        <w:rPr>
          <w:b/>
          <w:bCs/>
          <w:lang w:val="et-EE"/>
        </w:rPr>
      </w:pPr>
    </w:p>
    <w:p w14:paraId="6832DF19" w14:textId="77777777" w:rsidR="00303BDE" w:rsidRDefault="00303BDE">
      <w:pPr>
        <w:rPr>
          <w:lang w:val="et-EE"/>
        </w:rPr>
      </w:pPr>
      <w:r>
        <w:rPr>
          <w:lang w:val="fi-FI"/>
        </w:rPr>
        <w:t>Enne ravimi kasutamist lugege pakendi infolehte.</w:t>
      </w:r>
    </w:p>
    <w:p w14:paraId="02A5AA9C" w14:textId="77777777" w:rsidR="00303BDE" w:rsidRDefault="00303BDE">
      <w:pPr>
        <w:tabs>
          <w:tab w:val="clear" w:pos="567"/>
        </w:tabs>
        <w:spacing w:line="240" w:lineRule="auto"/>
        <w:rPr>
          <w:lang w:val="et-EE"/>
        </w:rPr>
      </w:pPr>
    </w:p>
    <w:p w14:paraId="288EE50F" w14:textId="77777777" w:rsidR="00303BDE" w:rsidRDefault="00303BDE">
      <w:pPr>
        <w:tabs>
          <w:tab w:val="clear" w:pos="567"/>
        </w:tabs>
        <w:spacing w:line="240" w:lineRule="auto"/>
        <w:rPr>
          <w:lang w:val="et-EE"/>
        </w:rPr>
      </w:pPr>
      <w:r>
        <w:t>Suukaudne</w:t>
      </w:r>
    </w:p>
    <w:p w14:paraId="0CF647BF" w14:textId="77777777" w:rsidR="00303BDE" w:rsidRDefault="00303BDE">
      <w:pPr>
        <w:tabs>
          <w:tab w:val="clear" w:pos="567"/>
        </w:tabs>
        <w:spacing w:line="240" w:lineRule="auto"/>
        <w:rPr>
          <w:lang w:val="et-EE"/>
        </w:rPr>
      </w:pPr>
    </w:p>
    <w:p w14:paraId="5F2B25F4"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0D0115" w14:paraId="0252D497" w14:textId="77777777">
        <w:tc>
          <w:tcPr>
            <w:tcW w:w="9287" w:type="dxa"/>
          </w:tcPr>
          <w:p w14:paraId="155BEAFE" w14:textId="77777777" w:rsidR="00303BDE" w:rsidRDefault="00303BDE">
            <w:pPr>
              <w:tabs>
                <w:tab w:val="clear" w:pos="567"/>
                <w:tab w:val="left" w:pos="142"/>
              </w:tabs>
              <w:spacing w:line="240" w:lineRule="auto"/>
              <w:ind w:left="567" w:hanging="567"/>
              <w:rPr>
                <w:b/>
                <w:bCs/>
                <w:lang w:val="et-EE"/>
              </w:rPr>
            </w:pPr>
            <w:r>
              <w:rPr>
                <w:b/>
                <w:bCs/>
                <w:lang w:val="et-EE"/>
              </w:rPr>
              <w:t>6.</w:t>
            </w:r>
            <w:r>
              <w:rPr>
                <w:b/>
                <w:bCs/>
                <w:lang w:val="et-EE"/>
              </w:rPr>
              <w:tab/>
              <w:t>ERIHOIATUS, ET RAVIMIT TULEB HOIDA LASTE EEST VARJATUD JA KÄTTESAAMATUS KOHAS</w:t>
            </w:r>
          </w:p>
        </w:tc>
      </w:tr>
    </w:tbl>
    <w:p w14:paraId="3EB24ED1" w14:textId="77777777" w:rsidR="00303BDE" w:rsidRDefault="00303BDE">
      <w:pPr>
        <w:tabs>
          <w:tab w:val="clear" w:pos="567"/>
        </w:tabs>
        <w:spacing w:line="240" w:lineRule="auto"/>
        <w:rPr>
          <w:lang w:val="et-EE"/>
        </w:rPr>
      </w:pPr>
    </w:p>
    <w:p w14:paraId="598676FA" w14:textId="77777777" w:rsidR="00303BDE" w:rsidRDefault="00303BDE">
      <w:pPr>
        <w:tabs>
          <w:tab w:val="clear" w:pos="567"/>
        </w:tabs>
        <w:spacing w:line="240" w:lineRule="auto"/>
        <w:rPr>
          <w:lang w:val="et-EE"/>
        </w:rPr>
      </w:pPr>
      <w:r>
        <w:rPr>
          <w:lang w:val="fi-FI"/>
        </w:rPr>
        <w:t>Hoida laste eest varjatud ja kättesaamatus kohas.</w:t>
      </w:r>
    </w:p>
    <w:p w14:paraId="168F3781" w14:textId="77777777" w:rsidR="00303BDE" w:rsidRDefault="00303BDE">
      <w:pPr>
        <w:pStyle w:val="EndnoteText"/>
        <w:tabs>
          <w:tab w:val="clear" w:pos="567"/>
        </w:tabs>
        <w:rPr>
          <w:lang w:val="et-EE"/>
        </w:rPr>
      </w:pPr>
    </w:p>
    <w:p w14:paraId="0F510BCF" w14:textId="77777777" w:rsidR="00303BDE" w:rsidRDefault="00303BDE">
      <w:pPr>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09E524D5" w14:textId="77777777">
        <w:tc>
          <w:tcPr>
            <w:tcW w:w="9287" w:type="dxa"/>
          </w:tcPr>
          <w:p w14:paraId="333EC3AA" w14:textId="77777777" w:rsidR="00303BDE" w:rsidRDefault="00303BDE">
            <w:pPr>
              <w:tabs>
                <w:tab w:val="clear" w:pos="567"/>
                <w:tab w:val="left" w:pos="142"/>
              </w:tabs>
              <w:spacing w:line="240" w:lineRule="auto"/>
              <w:ind w:left="567" w:hanging="567"/>
              <w:rPr>
                <w:b/>
                <w:bCs/>
                <w:lang w:val="et-EE"/>
              </w:rPr>
            </w:pPr>
            <w:r>
              <w:rPr>
                <w:b/>
                <w:bCs/>
              </w:rPr>
              <w:t>7.</w:t>
            </w:r>
            <w:r>
              <w:rPr>
                <w:b/>
                <w:bCs/>
              </w:rPr>
              <w:tab/>
              <w:t>TEISED ERIHOIATUSED (VAJADUSEL)</w:t>
            </w:r>
          </w:p>
        </w:tc>
      </w:tr>
    </w:tbl>
    <w:p w14:paraId="36C2AB36" w14:textId="77777777" w:rsidR="00303BDE" w:rsidRDefault="00303BDE">
      <w:pPr>
        <w:pStyle w:val="EndnoteText"/>
        <w:tabs>
          <w:tab w:val="clear" w:pos="567"/>
        </w:tabs>
        <w:rPr>
          <w:lang w:val="et-EE"/>
        </w:rPr>
      </w:pPr>
    </w:p>
    <w:p w14:paraId="652F1A6B" w14:textId="77777777" w:rsidR="00303BDE" w:rsidRDefault="00303BDE">
      <w:pPr>
        <w:rPr>
          <w:b/>
          <w:bCs/>
          <w:lang w:val="et-EE"/>
        </w:rPr>
      </w:pPr>
      <w:r>
        <w:rPr>
          <w:b/>
          <w:bCs/>
          <w:lang w:val="et-EE"/>
        </w:rPr>
        <w:t>Eemaldage pakendist infokaart, mis sisaldab tähtsat ohutusalast teavet</w:t>
      </w:r>
    </w:p>
    <w:p w14:paraId="5B1578F9" w14:textId="77777777" w:rsidR="00303BDE" w:rsidRDefault="00303BDE">
      <w:pPr>
        <w:rPr>
          <w:b/>
          <w:bCs/>
          <w:lang w:val="et-EE"/>
        </w:rPr>
      </w:pPr>
    </w:p>
    <w:p w14:paraId="61CEDD32" w14:textId="77777777" w:rsidR="00303BDE" w:rsidRDefault="00303BDE">
      <w:pPr>
        <w:rPr>
          <w:lang w:val="et-EE"/>
        </w:rPr>
      </w:pPr>
      <w:r>
        <w:rPr>
          <w:lang w:val="et-EE"/>
        </w:rPr>
        <w:t>HOIATUS! Ülitundlikkusreaktsioonile viitavate sümptomite ilmnemisel kontakteeruge OTSEKOHE oma arstiga.</w:t>
      </w:r>
    </w:p>
    <w:p w14:paraId="5808A0DA" w14:textId="77777777" w:rsidR="00303BDE" w:rsidRDefault="00303BDE">
      <w:pPr>
        <w:rPr>
          <w:lang w:val="et-EE"/>
        </w:rPr>
      </w:pPr>
    </w:p>
    <w:p w14:paraId="5E0FB54B" w14:textId="77777777" w:rsidR="00303BDE" w:rsidRDefault="00303BDE">
      <w:pPr>
        <w:rPr>
          <w:lang w:val="et-EE"/>
        </w:rPr>
      </w:pPr>
      <w:r>
        <w:rPr>
          <w:b/>
          <w:bCs/>
          <w:lang w:val="et-EE"/>
        </w:rPr>
        <w:t>„Rebi siit“</w:t>
      </w:r>
      <w:r>
        <w:rPr>
          <w:lang w:val="et-EE"/>
        </w:rPr>
        <w:t xml:space="preserve"> (+ kinnitatud infokaart)</w:t>
      </w:r>
    </w:p>
    <w:p w14:paraId="1BAADFE1" w14:textId="77777777" w:rsidR="00303BDE" w:rsidRDefault="00303BDE">
      <w:pPr>
        <w:rPr>
          <w:lang w:val="et-EE"/>
        </w:rPr>
      </w:pPr>
    </w:p>
    <w:p w14:paraId="055B8838"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5277391E" w14:textId="77777777">
        <w:tc>
          <w:tcPr>
            <w:tcW w:w="9287" w:type="dxa"/>
          </w:tcPr>
          <w:p w14:paraId="238578C7" w14:textId="77777777" w:rsidR="00303BDE" w:rsidRDefault="00303BDE">
            <w:pPr>
              <w:tabs>
                <w:tab w:val="clear" w:pos="567"/>
                <w:tab w:val="left" w:pos="142"/>
              </w:tabs>
              <w:spacing w:line="240" w:lineRule="auto"/>
              <w:ind w:left="567" w:hanging="567"/>
              <w:rPr>
                <w:b/>
                <w:bCs/>
                <w:lang w:val="et-EE"/>
              </w:rPr>
            </w:pPr>
            <w:r>
              <w:rPr>
                <w:b/>
                <w:bCs/>
              </w:rPr>
              <w:t>8.</w:t>
            </w:r>
            <w:r>
              <w:rPr>
                <w:b/>
                <w:bCs/>
              </w:rPr>
              <w:tab/>
              <w:t>KÕLBLIKKUSAEG</w:t>
            </w:r>
          </w:p>
        </w:tc>
      </w:tr>
    </w:tbl>
    <w:p w14:paraId="42D71109" w14:textId="77777777" w:rsidR="00303BDE" w:rsidRDefault="00303BDE">
      <w:pPr>
        <w:tabs>
          <w:tab w:val="clear" w:pos="567"/>
        </w:tabs>
        <w:spacing w:line="240" w:lineRule="auto"/>
        <w:rPr>
          <w:lang w:val="et-EE"/>
        </w:rPr>
      </w:pPr>
    </w:p>
    <w:p w14:paraId="4FB557A4" w14:textId="77777777" w:rsidR="00303BDE" w:rsidRDefault="00303BDE">
      <w:pPr>
        <w:tabs>
          <w:tab w:val="clear" w:pos="567"/>
        </w:tabs>
        <w:spacing w:line="240" w:lineRule="auto"/>
        <w:rPr>
          <w:lang w:val="et-EE"/>
        </w:rPr>
      </w:pPr>
      <w:r>
        <w:t>Kõlblik kuni {KK/AAAA}</w:t>
      </w:r>
    </w:p>
    <w:p w14:paraId="7AF01274" w14:textId="77777777" w:rsidR="00303BDE" w:rsidRDefault="00303BDE">
      <w:pPr>
        <w:tabs>
          <w:tab w:val="clear" w:pos="567"/>
        </w:tabs>
        <w:spacing w:line="240" w:lineRule="auto"/>
        <w:rPr>
          <w:lang w:val="et-EE"/>
        </w:rPr>
      </w:pPr>
    </w:p>
    <w:p w14:paraId="6700F136"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7193F8DC" w14:textId="77777777">
        <w:tc>
          <w:tcPr>
            <w:tcW w:w="9287" w:type="dxa"/>
          </w:tcPr>
          <w:p w14:paraId="2A32953C" w14:textId="77777777" w:rsidR="00303BDE" w:rsidRDefault="00303BDE">
            <w:pPr>
              <w:tabs>
                <w:tab w:val="clear" w:pos="567"/>
                <w:tab w:val="left" w:pos="142"/>
              </w:tabs>
              <w:spacing w:line="240" w:lineRule="auto"/>
              <w:ind w:left="567" w:hanging="567"/>
              <w:rPr>
                <w:lang w:val="et-EE"/>
              </w:rPr>
            </w:pPr>
            <w:r>
              <w:rPr>
                <w:b/>
                <w:bCs/>
              </w:rPr>
              <w:t>9.</w:t>
            </w:r>
            <w:r>
              <w:rPr>
                <w:b/>
                <w:bCs/>
              </w:rPr>
              <w:tab/>
              <w:t xml:space="preserve">SÄILITAMISE ERITINGIMUSED </w:t>
            </w:r>
          </w:p>
        </w:tc>
      </w:tr>
    </w:tbl>
    <w:p w14:paraId="54BEF67F" w14:textId="77777777" w:rsidR="00303BDE" w:rsidRDefault="00303BDE">
      <w:pPr>
        <w:tabs>
          <w:tab w:val="clear" w:pos="567"/>
        </w:tabs>
        <w:spacing w:line="240" w:lineRule="auto"/>
        <w:rPr>
          <w:lang w:val="et-EE"/>
        </w:rPr>
      </w:pPr>
    </w:p>
    <w:p w14:paraId="3D03599A" w14:textId="773F0649" w:rsidR="00303BDE" w:rsidRDefault="00303BDE">
      <w:pPr>
        <w:tabs>
          <w:tab w:val="clear" w:pos="567"/>
        </w:tabs>
        <w:spacing w:line="240" w:lineRule="auto"/>
        <w:rPr>
          <w:lang w:val="et-EE"/>
        </w:rPr>
      </w:pPr>
      <w:r>
        <w:t xml:space="preserve">Hoida temperatuuril kuni </w:t>
      </w:r>
      <w:r w:rsidR="00A452FC">
        <w:t>25</w:t>
      </w:r>
      <w:r>
        <w:sym w:font="Symbol" w:char="F0B0"/>
      </w:r>
      <w:r>
        <w:t>C.</w:t>
      </w:r>
    </w:p>
    <w:p w14:paraId="44913F43" w14:textId="77777777" w:rsidR="00303BDE" w:rsidRDefault="00303BDE">
      <w:pPr>
        <w:tabs>
          <w:tab w:val="clear" w:pos="567"/>
        </w:tabs>
        <w:spacing w:line="240" w:lineRule="auto"/>
        <w:rPr>
          <w:lang w:val="et-EE"/>
        </w:rPr>
      </w:pPr>
    </w:p>
    <w:p w14:paraId="1334D0C6" w14:textId="77777777" w:rsidR="00303BDE" w:rsidRDefault="00303BDE">
      <w:pPr>
        <w:tabs>
          <w:tab w:val="clear" w:pos="567"/>
        </w:tabs>
        <w:spacing w:line="240" w:lineRule="auto"/>
        <w:rPr>
          <w:lang w:val="et-EE"/>
        </w:rPr>
      </w:pPr>
      <w:r>
        <w:rPr>
          <w:lang w:val="et-EE"/>
        </w:rPr>
        <w:t>Lahus tuleb ära visata kaks kuud pärast pudeli esmakordset avamist.</w:t>
      </w:r>
    </w:p>
    <w:p w14:paraId="6C39F0D4" w14:textId="77777777" w:rsidR="00303BDE" w:rsidRDefault="00303BDE">
      <w:pPr>
        <w:tabs>
          <w:tab w:val="clear" w:pos="567"/>
        </w:tabs>
        <w:spacing w:line="240" w:lineRule="auto"/>
        <w:rPr>
          <w:lang w:val="et-EE"/>
        </w:rPr>
      </w:pPr>
    </w:p>
    <w:p w14:paraId="05D8D800"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F71869" w14:paraId="27BCFC5B" w14:textId="77777777">
        <w:tc>
          <w:tcPr>
            <w:tcW w:w="9287" w:type="dxa"/>
          </w:tcPr>
          <w:p w14:paraId="6AE32986" w14:textId="77777777" w:rsidR="00303BDE" w:rsidRDefault="00303BDE">
            <w:pPr>
              <w:tabs>
                <w:tab w:val="left" w:pos="142"/>
              </w:tabs>
              <w:spacing w:line="240" w:lineRule="auto"/>
              <w:ind w:left="567" w:hanging="567"/>
              <w:rPr>
                <w:b/>
                <w:bCs/>
                <w:lang w:val="et-EE"/>
              </w:rPr>
            </w:pPr>
            <w:r>
              <w:rPr>
                <w:b/>
                <w:bCs/>
                <w:lang w:val="et-EE"/>
              </w:rPr>
              <w:t xml:space="preserve">10.     ERINÕUDED KASUTAMATA JÄÄNUD RAVIMPREPARAADI VÕI SELLEST TEKKINUD JÄÄTMEMATERJALI HÄVITAMISEKS, VASTAVALT VAJADUSELE </w:t>
            </w:r>
          </w:p>
        </w:tc>
      </w:tr>
    </w:tbl>
    <w:p w14:paraId="182A0082" w14:textId="77777777" w:rsidR="00303BDE" w:rsidRDefault="00303BDE">
      <w:pPr>
        <w:tabs>
          <w:tab w:val="clear" w:pos="567"/>
        </w:tabs>
        <w:spacing w:line="240" w:lineRule="auto"/>
        <w:rPr>
          <w:lang w:val="et-EE"/>
        </w:rPr>
      </w:pPr>
    </w:p>
    <w:p w14:paraId="1E623FB7"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0D0115" w14:paraId="52220162" w14:textId="77777777">
        <w:tc>
          <w:tcPr>
            <w:tcW w:w="9287" w:type="dxa"/>
          </w:tcPr>
          <w:p w14:paraId="3A3303B5" w14:textId="77777777" w:rsidR="00303BDE" w:rsidRDefault="00303BDE">
            <w:pPr>
              <w:keepNext/>
              <w:tabs>
                <w:tab w:val="clear" w:pos="567"/>
                <w:tab w:val="left" w:pos="142"/>
              </w:tabs>
              <w:spacing w:line="240" w:lineRule="auto"/>
              <w:ind w:left="567" w:hanging="567"/>
              <w:rPr>
                <w:b/>
                <w:bCs/>
                <w:lang w:val="et-EE"/>
              </w:rPr>
            </w:pPr>
            <w:r>
              <w:rPr>
                <w:b/>
                <w:bCs/>
                <w:lang w:val="et-EE"/>
              </w:rPr>
              <w:t>11.</w:t>
            </w:r>
            <w:r>
              <w:rPr>
                <w:b/>
                <w:bCs/>
                <w:lang w:val="et-EE"/>
              </w:rPr>
              <w:tab/>
              <w:t>MÜÜGILOA HOIDJA NIMI JA AADRESS</w:t>
            </w:r>
          </w:p>
        </w:tc>
      </w:tr>
    </w:tbl>
    <w:p w14:paraId="7D9BE324" w14:textId="77777777" w:rsidR="00303BDE" w:rsidRDefault="00303BDE">
      <w:pPr>
        <w:keepNext/>
        <w:tabs>
          <w:tab w:val="clear" w:pos="567"/>
        </w:tabs>
        <w:spacing w:line="240" w:lineRule="auto"/>
        <w:rPr>
          <w:lang w:val="et-EE"/>
        </w:rPr>
      </w:pPr>
    </w:p>
    <w:p w14:paraId="6065D469" w14:textId="77777777" w:rsidR="00E81F38" w:rsidRPr="00E81F38" w:rsidRDefault="00E81F38" w:rsidP="00E81F38">
      <w:pPr>
        <w:pStyle w:val="EndnoteText"/>
        <w:keepNext/>
        <w:tabs>
          <w:tab w:val="clear" w:pos="567"/>
        </w:tabs>
        <w:rPr>
          <w:lang w:val="et-EE"/>
        </w:rPr>
      </w:pPr>
      <w:r w:rsidRPr="00E81F38">
        <w:rPr>
          <w:lang w:val="et-EE"/>
        </w:rPr>
        <w:t>ViiV Healthcare BV</w:t>
      </w:r>
    </w:p>
    <w:p w14:paraId="3D92B58F" w14:textId="77777777" w:rsidR="00BD3A9A" w:rsidRPr="00A17C99" w:rsidRDefault="00BD3A9A" w:rsidP="00BD3A9A">
      <w:pPr>
        <w:widowControl w:val="0"/>
        <w:rPr>
          <w:lang w:val="et-EE"/>
        </w:rPr>
      </w:pPr>
      <w:r w:rsidRPr="00A17C99">
        <w:rPr>
          <w:lang w:val="et-EE"/>
        </w:rPr>
        <w:t>Van Asch van Wijckstraat 55H</w:t>
      </w:r>
    </w:p>
    <w:p w14:paraId="404BFAA1" w14:textId="77777777" w:rsidR="00BD3A9A" w:rsidRPr="00E81F38" w:rsidRDefault="00BD3A9A" w:rsidP="00BD3A9A">
      <w:pPr>
        <w:pStyle w:val="EndnoteText"/>
        <w:keepNext/>
        <w:tabs>
          <w:tab w:val="clear" w:pos="567"/>
        </w:tabs>
        <w:rPr>
          <w:lang w:val="et-EE"/>
        </w:rPr>
      </w:pPr>
      <w:r>
        <w:t>3811 LP Amersfoort</w:t>
      </w:r>
    </w:p>
    <w:p w14:paraId="3DDAB77F" w14:textId="77777777" w:rsidR="00303BDE" w:rsidRDefault="00E81F38">
      <w:pPr>
        <w:tabs>
          <w:tab w:val="clear" w:pos="567"/>
        </w:tabs>
        <w:spacing w:line="240" w:lineRule="auto"/>
        <w:rPr>
          <w:lang w:val="et-EE"/>
        </w:rPr>
      </w:pPr>
      <w:r w:rsidRPr="00E81F38">
        <w:rPr>
          <w:lang w:val="et-EE"/>
        </w:rPr>
        <w:t>Holland</w:t>
      </w:r>
    </w:p>
    <w:p w14:paraId="0ABE6825" w14:textId="77777777" w:rsidR="00303BDE" w:rsidRDefault="00303BDE">
      <w:pPr>
        <w:tabs>
          <w:tab w:val="clear" w:pos="567"/>
        </w:tabs>
        <w:spacing w:line="240" w:lineRule="auto"/>
        <w:rPr>
          <w:lang w:val="et-EE"/>
        </w:rPr>
      </w:pPr>
    </w:p>
    <w:p w14:paraId="45AE0139" w14:textId="77777777" w:rsidR="00E81F38" w:rsidRDefault="00E81F38">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0A010AB3" w14:textId="77777777">
        <w:tc>
          <w:tcPr>
            <w:tcW w:w="9287" w:type="dxa"/>
          </w:tcPr>
          <w:p w14:paraId="3F71C0DF" w14:textId="77777777" w:rsidR="00303BDE" w:rsidRDefault="00303BDE">
            <w:pPr>
              <w:tabs>
                <w:tab w:val="clear" w:pos="567"/>
                <w:tab w:val="left" w:pos="142"/>
              </w:tabs>
              <w:spacing w:line="240" w:lineRule="auto"/>
              <w:ind w:left="567" w:hanging="567"/>
              <w:rPr>
                <w:b/>
                <w:bCs/>
                <w:lang w:val="et-EE"/>
              </w:rPr>
            </w:pPr>
            <w:r>
              <w:rPr>
                <w:b/>
                <w:bCs/>
              </w:rPr>
              <w:t>12.</w:t>
            </w:r>
            <w:r>
              <w:rPr>
                <w:b/>
                <w:bCs/>
              </w:rPr>
              <w:tab/>
              <w:t>MÜÜGILOA NUMBER (NUMBRID)</w:t>
            </w:r>
          </w:p>
        </w:tc>
      </w:tr>
    </w:tbl>
    <w:p w14:paraId="650426C7" w14:textId="77777777" w:rsidR="00303BDE" w:rsidRDefault="00303BDE">
      <w:pPr>
        <w:tabs>
          <w:tab w:val="clear" w:pos="567"/>
        </w:tabs>
        <w:spacing w:line="240" w:lineRule="auto"/>
        <w:rPr>
          <w:lang w:val="et-EE"/>
        </w:rPr>
      </w:pPr>
    </w:p>
    <w:p w14:paraId="6B509182" w14:textId="77777777" w:rsidR="00303BDE" w:rsidRDefault="00303BDE">
      <w:pPr>
        <w:rPr>
          <w:lang w:val="et-EE"/>
        </w:rPr>
      </w:pPr>
      <w:r>
        <w:t xml:space="preserve">EU/1/99/112/002 </w:t>
      </w:r>
    </w:p>
    <w:p w14:paraId="0CEB13AD" w14:textId="77777777" w:rsidR="00303BDE" w:rsidRDefault="00303BDE">
      <w:pPr>
        <w:tabs>
          <w:tab w:val="clear" w:pos="567"/>
        </w:tabs>
        <w:spacing w:line="240" w:lineRule="auto"/>
        <w:rPr>
          <w:lang w:val="et-EE"/>
        </w:rPr>
      </w:pPr>
    </w:p>
    <w:p w14:paraId="315E999B"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13FF015E" w14:textId="77777777">
        <w:tc>
          <w:tcPr>
            <w:tcW w:w="9287" w:type="dxa"/>
          </w:tcPr>
          <w:p w14:paraId="1537AD46" w14:textId="77777777" w:rsidR="00303BDE" w:rsidRDefault="00303BDE">
            <w:pPr>
              <w:tabs>
                <w:tab w:val="clear" w:pos="567"/>
                <w:tab w:val="left" w:pos="142"/>
              </w:tabs>
              <w:spacing w:line="240" w:lineRule="auto"/>
              <w:ind w:left="567" w:hanging="567"/>
              <w:rPr>
                <w:b/>
                <w:bCs/>
                <w:lang w:val="et-EE"/>
              </w:rPr>
            </w:pPr>
            <w:r>
              <w:rPr>
                <w:b/>
                <w:bCs/>
              </w:rPr>
              <w:t>13.</w:t>
            </w:r>
            <w:r>
              <w:rPr>
                <w:b/>
                <w:bCs/>
              </w:rPr>
              <w:tab/>
              <w:t>PARTII NUMBER</w:t>
            </w:r>
          </w:p>
        </w:tc>
      </w:tr>
    </w:tbl>
    <w:p w14:paraId="38E429B2" w14:textId="77777777" w:rsidR="00303BDE" w:rsidRDefault="00303BDE">
      <w:pPr>
        <w:tabs>
          <w:tab w:val="clear" w:pos="567"/>
        </w:tabs>
        <w:spacing w:line="240" w:lineRule="auto"/>
        <w:rPr>
          <w:lang w:val="et-EE"/>
        </w:rPr>
      </w:pPr>
    </w:p>
    <w:p w14:paraId="2420747F" w14:textId="77777777" w:rsidR="00303BDE" w:rsidRDefault="00303BDE">
      <w:pPr>
        <w:tabs>
          <w:tab w:val="clear" w:pos="567"/>
        </w:tabs>
        <w:spacing w:line="240" w:lineRule="auto"/>
        <w:rPr>
          <w:lang w:val="et-EE"/>
        </w:rPr>
      </w:pPr>
      <w:r>
        <w:t>Partii nr:</w:t>
      </w:r>
    </w:p>
    <w:p w14:paraId="0C21F605" w14:textId="77777777" w:rsidR="00303BDE" w:rsidRDefault="00303BDE">
      <w:pPr>
        <w:tabs>
          <w:tab w:val="clear" w:pos="567"/>
        </w:tabs>
        <w:spacing w:line="240" w:lineRule="auto"/>
        <w:rPr>
          <w:lang w:val="et-EE"/>
        </w:rPr>
      </w:pPr>
    </w:p>
    <w:p w14:paraId="0DE7D50B"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0E11EE4C" w14:textId="77777777">
        <w:tc>
          <w:tcPr>
            <w:tcW w:w="9287" w:type="dxa"/>
          </w:tcPr>
          <w:p w14:paraId="11E4B574" w14:textId="77777777" w:rsidR="00303BDE" w:rsidRDefault="00303BDE">
            <w:pPr>
              <w:tabs>
                <w:tab w:val="clear" w:pos="567"/>
                <w:tab w:val="left" w:pos="142"/>
              </w:tabs>
              <w:spacing w:line="240" w:lineRule="auto"/>
              <w:ind w:left="567" w:hanging="567"/>
              <w:rPr>
                <w:b/>
                <w:bCs/>
                <w:lang w:val="et-EE"/>
              </w:rPr>
            </w:pPr>
            <w:r>
              <w:rPr>
                <w:b/>
                <w:bCs/>
              </w:rPr>
              <w:t>14.</w:t>
            </w:r>
            <w:r>
              <w:rPr>
                <w:b/>
                <w:bCs/>
              </w:rPr>
              <w:tab/>
              <w:t xml:space="preserve">RAVIMI VÄLJASTAMISTINGIMUSED </w:t>
            </w:r>
          </w:p>
        </w:tc>
      </w:tr>
    </w:tbl>
    <w:p w14:paraId="60EF9434" w14:textId="77777777" w:rsidR="00303BDE" w:rsidRDefault="00303BDE">
      <w:pPr>
        <w:tabs>
          <w:tab w:val="clear" w:pos="567"/>
        </w:tabs>
        <w:spacing w:line="240" w:lineRule="auto"/>
        <w:rPr>
          <w:lang w:val="et-EE"/>
        </w:rPr>
      </w:pPr>
    </w:p>
    <w:p w14:paraId="62156A60" w14:textId="77777777" w:rsidR="00303BDE" w:rsidRDefault="00303BDE">
      <w:pPr>
        <w:tabs>
          <w:tab w:val="clear" w:pos="567"/>
        </w:tabs>
        <w:spacing w:line="240" w:lineRule="auto"/>
        <w:rPr>
          <w:lang w:val="et-EE"/>
        </w:rPr>
      </w:pPr>
      <w:r>
        <w:t>Retseptiravim.</w:t>
      </w:r>
    </w:p>
    <w:p w14:paraId="6A9EDCC2" w14:textId="77777777" w:rsidR="00303BDE" w:rsidRDefault="00303BDE">
      <w:pPr>
        <w:tabs>
          <w:tab w:val="clear" w:pos="567"/>
        </w:tabs>
        <w:spacing w:line="240" w:lineRule="auto"/>
        <w:rPr>
          <w:lang w:val="et-EE"/>
        </w:rPr>
      </w:pPr>
    </w:p>
    <w:p w14:paraId="6B87F04A"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5FA48EA2" w14:textId="77777777">
        <w:tc>
          <w:tcPr>
            <w:tcW w:w="9287" w:type="dxa"/>
          </w:tcPr>
          <w:p w14:paraId="591A43B6" w14:textId="77777777" w:rsidR="00303BDE" w:rsidRDefault="00303BDE">
            <w:pPr>
              <w:tabs>
                <w:tab w:val="clear" w:pos="567"/>
                <w:tab w:val="left" w:pos="142"/>
              </w:tabs>
              <w:spacing w:line="240" w:lineRule="auto"/>
              <w:ind w:left="567" w:hanging="567"/>
              <w:rPr>
                <w:b/>
                <w:bCs/>
                <w:lang w:val="et-EE"/>
              </w:rPr>
            </w:pPr>
            <w:r>
              <w:rPr>
                <w:b/>
                <w:bCs/>
              </w:rPr>
              <w:t>15.</w:t>
            </w:r>
            <w:r>
              <w:rPr>
                <w:b/>
                <w:bCs/>
              </w:rPr>
              <w:tab/>
              <w:t>KASUTUSJUHEND</w:t>
            </w:r>
          </w:p>
        </w:tc>
      </w:tr>
    </w:tbl>
    <w:p w14:paraId="4700BDCF" w14:textId="77777777" w:rsidR="00303BDE" w:rsidRDefault="00303BDE">
      <w:pPr>
        <w:tabs>
          <w:tab w:val="clear" w:pos="567"/>
        </w:tabs>
        <w:spacing w:line="240" w:lineRule="auto"/>
        <w:rPr>
          <w:b/>
          <w:bCs/>
          <w:u w:val="single"/>
          <w:lang w:val="et-EE"/>
        </w:rPr>
      </w:pPr>
    </w:p>
    <w:p w14:paraId="027E89B1" w14:textId="77777777" w:rsidR="00303BDE" w:rsidRDefault="00303BDE">
      <w:pPr>
        <w:tabs>
          <w:tab w:val="clear" w:pos="567"/>
        </w:tabs>
        <w:spacing w:line="240" w:lineRule="auto"/>
        <w:rPr>
          <w:b/>
          <w:bCs/>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611FD852" w14:textId="77777777">
        <w:tc>
          <w:tcPr>
            <w:tcW w:w="9287" w:type="dxa"/>
          </w:tcPr>
          <w:p w14:paraId="4B74F676" w14:textId="77777777" w:rsidR="00303BDE" w:rsidRDefault="00303BDE">
            <w:pPr>
              <w:tabs>
                <w:tab w:val="clear" w:pos="567"/>
                <w:tab w:val="left" w:pos="142"/>
              </w:tabs>
              <w:spacing w:line="240" w:lineRule="auto"/>
              <w:ind w:left="567" w:hanging="567"/>
              <w:rPr>
                <w:b/>
                <w:bCs/>
                <w:lang w:val="et-EE"/>
              </w:rPr>
            </w:pPr>
            <w:r>
              <w:rPr>
                <w:b/>
                <w:bCs/>
              </w:rPr>
              <w:t>16.</w:t>
            </w:r>
            <w:r>
              <w:rPr>
                <w:b/>
                <w:bCs/>
              </w:rPr>
              <w:tab/>
              <w:t>TEAVE BRAILLE’ KIRJAS (PUNKTKIRJAS)</w:t>
            </w:r>
          </w:p>
        </w:tc>
      </w:tr>
    </w:tbl>
    <w:p w14:paraId="1DBAAF43" w14:textId="77777777" w:rsidR="00303BDE" w:rsidRDefault="00303BDE">
      <w:pPr>
        <w:tabs>
          <w:tab w:val="clear" w:pos="567"/>
        </w:tabs>
        <w:spacing w:line="240" w:lineRule="auto"/>
        <w:rPr>
          <w:lang w:val="et-EE"/>
        </w:rPr>
      </w:pPr>
    </w:p>
    <w:p w14:paraId="1DE25F47" w14:textId="33B9FC6E" w:rsidR="00303BDE" w:rsidRDefault="00303BDE">
      <w:pPr>
        <w:tabs>
          <w:tab w:val="clear" w:pos="567"/>
        </w:tabs>
        <w:spacing w:line="240" w:lineRule="auto"/>
        <w:rPr>
          <w:lang w:val="et-EE"/>
        </w:rPr>
      </w:pPr>
      <w:r>
        <w:rPr>
          <w:lang w:val="et-EE"/>
        </w:rPr>
        <w:t>ziagen 20</w:t>
      </w:r>
      <w:r w:rsidR="006A05BE">
        <w:rPr>
          <w:lang w:val="et-EE"/>
        </w:rPr>
        <w:t xml:space="preserve"> </w:t>
      </w:r>
      <w:r>
        <w:rPr>
          <w:lang w:val="et-EE"/>
        </w:rPr>
        <w:t>mg/ml</w:t>
      </w:r>
    </w:p>
    <w:p w14:paraId="106DFAA4" w14:textId="77777777" w:rsidR="00303BDE" w:rsidRDefault="00303BDE">
      <w:pPr>
        <w:rPr>
          <w:noProof/>
          <w:shd w:val="clear" w:color="auto" w:fill="CCCCCC"/>
        </w:rPr>
      </w:pPr>
    </w:p>
    <w:p w14:paraId="663522DE" w14:textId="77777777" w:rsidR="00303BDE" w:rsidRDefault="00303BDE">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AINULAADNE IDENTIFIKAATOR – 2D-vöötkood</w:t>
      </w:r>
      <w:r w:rsidR="00F3637C">
        <w:rPr>
          <w:b/>
          <w:noProof/>
        </w:rPr>
        <w:fldChar w:fldCharType="begin"/>
      </w:r>
      <w:r w:rsidR="00F3637C">
        <w:rPr>
          <w:b/>
          <w:noProof/>
        </w:rPr>
        <w:instrText xml:space="preserve"> DOCVARIABLE vault_nd_b745a484-d7c9-4dc2-9d85-4582acfa3571 \* MERGEFORMAT </w:instrText>
      </w:r>
      <w:r w:rsidR="00F3637C">
        <w:rPr>
          <w:b/>
          <w:noProof/>
        </w:rPr>
        <w:fldChar w:fldCharType="separate"/>
      </w:r>
      <w:r w:rsidR="00F3637C">
        <w:rPr>
          <w:b/>
          <w:noProof/>
        </w:rPr>
        <w:t xml:space="preserve"> </w:t>
      </w:r>
      <w:r w:rsidR="00F3637C">
        <w:rPr>
          <w:b/>
          <w:noProof/>
        </w:rPr>
        <w:fldChar w:fldCharType="end"/>
      </w:r>
    </w:p>
    <w:p w14:paraId="1F878ED2" w14:textId="77777777" w:rsidR="00303BDE" w:rsidRDefault="00303BDE">
      <w:pPr>
        <w:rPr>
          <w:noProof/>
        </w:rPr>
      </w:pPr>
    </w:p>
    <w:p w14:paraId="2E7EBE8B" w14:textId="77777777" w:rsidR="00303BDE" w:rsidRPr="00A17C99" w:rsidRDefault="00303BDE">
      <w:pPr>
        <w:rPr>
          <w:noProof/>
          <w:shd w:val="clear" w:color="auto" w:fill="CCCCCC"/>
          <w:lang w:val="fi-FI"/>
        </w:rPr>
      </w:pPr>
      <w:r w:rsidRPr="00A17C99">
        <w:rPr>
          <w:noProof/>
          <w:highlight w:val="lightGray"/>
          <w:lang w:val="fi-FI"/>
        </w:rPr>
        <w:t>Lisatud on 2D-vöötkood, mis sisaldab ainulaadset identifikaatorit.</w:t>
      </w:r>
    </w:p>
    <w:p w14:paraId="4F60B36F" w14:textId="77777777" w:rsidR="00303BDE" w:rsidRPr="00A17C99" w:rsidRDefault="00303BDE">
      <w:pPr>
        <w:rPr>
          <w:noProof/>
          <w:lang w:val="fi-FI"/>
        </w:rPr>
      </w:pPr>
    </w:p>
    <w:p w14:paraId="4BD09A77" w14:textId="77777777" w:rsidR="00303BDE" w:rsidRPr="00A17C99" w:rsidRDefault="00303BDE">
      <w:pPr>
        <w:rPr>
          <w:noProof/>
          <w:lang w:val="fi-FI"/>
        </w:rPr>
      </w:pPr>
    </w:p>
    <w:p w14:paraId="1CC2ABB6" w14:textId="77777777" w:rsidR="00303BDE" w:rsidRPr="00A17C99" w:rsidRDefault="00303BDE">
      <w:pPr>
        <w:keepNext/>
        <w:pBdr>
          <w:top w:val="single" w:sz="4" w:space="1" w:color="auto"/>
          <w:left w:val="single" w:sz="4" w:space="4" w:color="auto"/>
          <w:bottom w:val="single" w:sz="4" w:space="1" w:color="auto"/>
          <w:right w:val="single" w:sz="4" w:space="4" w:color="auto"/>
        </w:pBdr>
        <w:outlineLvl w:val="0"/>
        <w:rPr>
          <w:i/>
          <w:noProof/>
          <w:lang w:val="fi-FI"/>
        </w:rPr>
      </w:pPr>
      <w:r w:rsidRPr="00A17C99">
        <w:rPr>
          <w:b/>
          <w:noProof/>
          <w:lang w:val="fi-FI"/>
        </w:rPr>
        <w:t>18.</w:t>
      </w:r>
      <w:r w:rsidRPr="00A17C99">
        <w:rPr>
          <w:b/>
          <w:noProof/>
          <w:lang w:val="fi-FI"/>
        </w:rPr>
        <w:tab/>
        <w:t>AINULAADNE IDENTIFIKAATOR – INIMLOETAVAD ANDMED</w:t>
      </w:r>
      <w:r w:rsidR="00F3637C">
        <w:rPr>
          <w:b/>
          <w:noProof/>
        </w:rPr>
        <w:fldChar w:fldCharType="begin"/>
      </w:r>
      <w:r w:rsidR="00F3637C" w:rsidRPr="00A17C99">
        <w:rPr>
          <w:b/>
          <w:noProof/>
          <w:lang w:val="fi-FI"/>
        </w:rPr>
        <w:instrText xml:space="preserve"> DOCVARIABLE VAULT_ND_df129c8c-74b2-41ef-923c-71d9f1fe78b5 \* MERGEFORMAT </w:instrText>
      </w:r>
      <w:r w:rsidR="00F3637C">
        <w:rPr>
          <w:b/>
          <w:noProof/>
        </w:rPr>
        <w:fldChar w:fldCharType="separate"/>
      </w:r>
      <w:r w:rsidR="00F3637C" w:rsidRPr="00A17C99">
        <w:rPr>
          <w:b/>
          <w:noProof/>
          <w:lang w:val="fi-FI"/>
        </w:rPr>
        <w:t xml:space="preserve"> </w:t>
      </w:r>
      <w:r w:rsidR="00F3637C">
        <w:rPr>
          <w:b/>
          <w:noProof/>
        </w:rPr>
        <w:fldChar w:fldCharType="end"/>
      </w:r>
    </w:p>
    <w:p w14:paraId="73422ED8" w14:textId="77777777" w:rsidR="00303BDE" w:rsidRPr="00A17C99" w:rsidRDefault="00303BDE">
      <w:pPr>
        <w:rPr>
          <w:noProof/>
          <w:lang w:val="fi-FI"/>
        </w:rPr>
      </w:pPr>
    </w:p>
    <w:p w14:paraId="4D0C0A7B" w14:textId="77777777" w:rsidR="00303BDE" w:rsidRPr="00A17C99" w:rsidRDefault="00303BDE">
      <w:pPr>
        <w:rPr>
          <w:color w:val="008000"/>
          <w:lang w:val="fi-FI"/>
        </w:rPr>
      </w:pPr>
      <w:r w:rsidRPr="00A17C99">
        <w:rPr>
          <w:lang w:val="fi-FI"/>
        </w:rPr>
        <w:t>PC:</w:t>
      </w:r>
    </w:p>
    <w:p w14:paraId="61FAEDD1" w14:textId="77777777" w:rsidR="00303BDE" w:rsidRPr="00A17C99" w:rsidRDefault="00303BDE">
      <w:pPr>
        <w:rPr>
          <w:lang w:val="fi-FI"/>
        </w:rPr>
      </w:pPr>
      <w:r w:rsidRPr="00A17C99">
        <w:rPr>
          <w:lang w:val="fi-FI"/>
        </w:rPr>
        <w:t>SN:</w:t>
      </w:r>
    </w:p>
    <w:p w14:paraId="728262A9" w14:textId="77777777" w:rsidR="00303BDE" w:rsidRPr="00A17C99" w:rsidRDefault="00303BDE">
      <w:pPr>
        <w:rPr>
          <w:shd w:val="clear" w:color="auto" w:fill="BFBFBF"/>
          <w:lang w:val="fi-FI"/>
        </w:rPr>
      </w:pPr>
      <w:r w:rsidRPr="00A17C99">
        <w:rPr>
          <w:shd w:val="clear" w:color="auto" w:fill="BFBFBF"/>
          <w:lang w:val="fi-FI"/>
        </w:rPr>
        <w:t>NN:</w:t>
      </w:r>
    </w:p>
    <w:p w14:paraId="0F0FD147" w14:textId="77777777" w:rsidR="00303BDE" w:rsidRPr="00A17C99" w:rsidRDefault="00303BDE">
      <w:pPr>
        <w:rPr>
          <w:shd w:val="clear" w:color="auto" w:fill="BFBFBF"/>
          <w:lang w:val="fi-FI"/>
        </w:rPr>
      </w:pPr>
    </w:p>
    <w:p w14:paraId="6CDC4936" w14:textId="77777777" w:rsidR="00303BDE" w:rsidRDefault="00303BDE">
      <w:pPr>
        <w:pBdr>
          <w:top w:val="single" w:sz="4" w:space="1" w:color="auto"/>
          <w:left w:val="single" w:sz="4" w:space="1" w:color="auto"/>
          <w:bottom w:val="single" w:sz="4" w:space="1" w:color="auto"/>
          <w:right w:val="single" w:sz="4" w:space="1" w:color="auto"/>
        </w:pBdr>
        <w:rPr>
          <w:b/>
          <w:bCs/>
          <w:lang w:val="et-EE"/>
        </w:rPr>
      </w:pPr>
      <w:r w:rsidRPr="00A17C99">
        <w:rPr>
          <w:shd w:val="clear" w:color="auto" w:fill="BFBFBF"/>
          <w:lang w:val="fi-FI"/>
        </w:rPr>
        <w:br w:type="page"/>
      </w:r>
      <w:r>
        <w:rPr>
          <w:b/>
          <w:bCs/>
          <w:lang w:val="fi-FI"/>
        </w:rPr>
        <w:lastRenderedPageBreak/>
        <w:t>SISEPAKENDIL PEAVAD OLEMA JÄRGMISED ANDMED</w:t>
      </w:r>
    </w:p>
    <w:p w14:paraId="59F19434" w14:textId="77777777" w:rsidR="00303BDE" w:rsidRDefault="00303BDE">
      <w:pPr>
        <w:pBdr>
          <w:top w:val="single" w:sz="4" w:space="1" w:color="auto"/>
          <w:left w:val="single" w:sz="4" w:space="1" w:color="auto"/>
          <w:bottom w:val="single" w:sz="4" w:space="1" w:color="auto"/>
          <w:right w:val="single" w:sz="4" w:space="1" w:color="auto"/>
        </w:pBdr>
        <w:rPr>
          <w:lang w:val="et-EE"/>
        </w:rPr>
      </w:pPr>
    </w:p>
    <w:p w14:paraId="23CF64D6" w14:textId="77777777" w:rsidR="00303BDE" w:rsidRDefault="00303BDE">
      <w:pPr>
        <w:pBdr>
          <w:top w:val="single" w:sz="4" w:space="1" w:color="auto"/>
          <w:left w:val="single" w:sz="4" w:space="1" w:color="auto"/>
          <w:bottom w:val="single" w:sz="4" w:space="1" w:color="auto"/>
          <w:right w:val="single" w:sz="4" w:space="1" w:color="auto"/>
        </w:pBdr>
        <w:tabs>
          <w:tab w:val="clear" w:pos="567"/>
        </w:tabs>
        <w:spacing w:line="240" w:lineRule="auto"/>
        <w:rPr>
          <w:b/>
          <w:bCs/>
          <w:lang w:val="et-EE"/>
        </w:rPr>
      </w:pPr>
      <w:r>
        <w:rPr>
          <w:b/>
          <w:bCs/>
          <w:lang w:val="et-EE"/>
        </w:rPr>
        <w:t>SUUKAUDSE LAHUSE PUDELI ETIKETT</w:t>
      </w:r>
    </w:p>
    <w:p w14:paraId="665C2654" w14:textId="77777777" w:rsidR="00303BDE" w:rsidRDefault="00303BDE">
      <w:pPr>
        <w:tabs>
          <w:tab w:val="clear" w:pos="567"/>
        </w:tabs>
        <w:spacing w:line="240" w:lineRule="auto"/>
        <w:rPr>
          <w:b/>
          <w:bCs/>
          <w:lang w:val="et-EE"/>
        </w:rPr>
      </w:pPr>
    </w:p>
    <w:p w14:paraId="78375461"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74004D2D" w14:textId="77777777">
        <w:tc>
          <w:tcPr>
            <w:tcW w:w="9287" w:type="dxa"/>
          </w:tcPr>
          <w:p w14:paraId="7DAD14B5" w14:textId="77777777" w:rsidR="00303BDE" w:rsidRDefault="00303BDE">
            <w:pPr>
              <w:tabs>
                <w:tab w:val="clear" w:pos="567"/>
                <w:tab w:val="left" w:pos="142"/>
              </w:tabs>
              <w:spacing w:line="240" w:lineRule="auto"/>
              <w:ind w:left="567" w:hanging="567"/>
              <w:rPr>
                <w:b/>
                <w:bCs/>
                <w:lang w:val="et-EE"/>
              </w:rPr>
            </w:pPr>
            <w:r>
              <w:rPr>
                <w:b/>
                <w:bCs/>
              </w:rPr>
              <w:t>1.</w:t>
            </w:r>
            <w:r>
              <w:rPr>
                <w:b/>
                <w:bCs/>
              </w:rPr>
              <w:tab/>
              <w:t>RAVIMPREPARAADI NIMETUS</w:t>
            </w:r>
          </w:p>
        </w:tc>
      </w:tr>
    </w:tbl>
    <w:p w14:paraId="4A9DA711" w14:textId="77777777" w:rsidR="00303BDE" w:rsidRDefault="00303BDE">
      <w:pPr>
        <w:tabs>
          <w:tab w:val="clear" w:pos="567"/>
        </w:tabs>
        <w:spacing w:line="240" w:lineRule="auto"/>
        <w:rPr>
          <w:lang w:val="et-EE"/>
        </w:rPr>
      </w:pPr>
    </w:p>
    <w:p w14:paraId="1D1F0A6C" w14:textId="77777777" w:rsidR="00303BDE" w:rsidRDefault="00303BDE">
      <w:pPr>
        <w:tabs>
          <w:tab w:val="clear" w:pos="567"/>
        </w:tabs>
        <w:spacing w:line="240" w:lineRule="auto"/>
        <w:rPr>
          <w:lang w:val="et-EE"/>
        </w:rPr>
      </w:pPr>
      <w:r>
        <w:t>Ziagen 20 mg/ml suukaudne lahus</w:t>
      </w:r>
    </w:p>
    <w:p w14:paraId="4ADFA381" w14:textId="19501F79" w:rsidR="00303BDE" w:rsidRDefault="006A05BE">
      <w:pPr>
        <w:tabs>
          <w:tab w:val="clear" w:pos="567"/>
        </w:tabs>
        <w:spacing w:line="240" w:lineRule="auto"/>
        <w:rPr>
          <w:lang w:val="et-EE"/>
        </w:rPr>
      </w:pPr>
      <w:r>
        <w:t>a</w:t>
      </w:r>
      <w:r w:rsidR="00303BDE">
        <w:t>bakaviir</w:t>
      </w:r>
    </w:p>
    <w:p w14:paraId="009076A4" w14:textId="77777777" w:rsidR="00303BDE" w:rsidRDefault="00303BDE">
      <w:pPr>
        <w:tabs>
          <w:tab w:val="clear" w:pos="567"/>
        </w:tabs>
        <w:spacing w:line="240" w:lineRule="auto"/>
        <w:rPr>
          <w:lang w:val="et-EE"/>
        </w:rPr>
      </w:pPr>
    </w:p>
    <w:p w14:paraId="41241ED6"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552EB167" w14:textId="77777777">
        <w:tc>
          <w:tcPr>
            <w:tcW w:w="9287" w:type="dxa"/>
          </w:tcPr>
          <w:p w14:paraId="21BFC67F" w14:textId="77777777" w:rsidR="00303BDE" w:rsidRDefault="00303BDE">
            <w:pPr>
              <w:tabs>
                <w:tab w:val="clear" w:pos="567"/>
                <w:tab w:val="left" w:pos="142"/>
              </w:tabs>
              <w:spacing w:line="240" w:lineRule="auto"/>
              <w:ind w:left="567" w:hanging="567"/>
              <w:rPr>
                <w:b/>
                <w:bCs/>
                <w:lang w:val="et-EE"/>
              </w:rPr>
            </w:pPr>
            <w:r>
              <w:rPr>
                <w:b/>
                <w:bCs/>
              </w:rPr>
              <w:t>2.</w:t>
            </w:r>
            <w:r>
              <w:rPr>
                <w:b/>
                <w:bCs/>
              </w:rPr>
              <w:tab/>
              <w:t xml:space="preserve">TOIMEAINE(TE) SISALDUS </w:t>
            </w:r>
          </w:p>
        </w:tc>
      </w:tr>
    </w:tbl>
    <w:p w14:paraId="7B58B041" w14:textId="77777777" w:rsidR="00303BDE" w:rsidRDefault="00303BDE">
      <w:pPr>
        <w:tabs>
          <w:tab w:val="clear" w:pos="567"/>
        </w:tabs>
        <w:spacing w:line="240" w:lineRule="auto"/>
        <w:rPr>
          <w:lang w:val="et-EE"/>
        </w:rPr>
      </w:pPr>
    </w:p>
    <w:p w14:paraId="146EA6C6" w14:textId="77777777" w:rsidR="00303BDE" w:rsidRDefault="00303BDE">
      <w:pPr>
        <w:tabs>
          <w:tab w:val="clear" w:pos="567"/>
        </w:tabs>
        <w:spacing w:line="240" w:lineRule="auto"/>
        <w:rPr>
          <w:lang w:val="et-EE"/>
        </w:rPr>
      </w:pPr>
      <w:r>
        <w:rPr>
          <w:lang w:val="et-EE"/>
        </w:rPr>
        <w:t>Suukaudse lahuse 1 ml sisaldab 20 mg abakaviiri (sulfaadina)</w:t>
      </w:r>
    </w:p>
    <w:p w14:paraId="7400C8D4" w14:textId="77777777" w:rsidR="00303BDE" w:rsidRDefault="00303BDE">
      <w:pPr>
        <w:tabs>
          <w:tab w:val="clear" w:pos="567"/>
        </w:tabs>
        <w:spacing w:line="240" w:lineRule="auto"/>
        <w:rPr>
          <w:lang w:val="et-EE"/>
        </w:rPr>
      </w:pPr>
    </w:p>
    <w:p w14:paraId="5D25511E"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257C88D9" w14:textId="77777777">
        <w:tc>
          <w:tcPr>
            <w:tcW w:w="9287" w:type="dxa"/>
          </w:tcPr>
          <w:p w14:paraId="7BA5DF82" w14:textId="77777777" w:rsidR="00303BDE" w:rsidRDefault="00303BDE">
            <w:pPr>
              <w:tabs>
                <w:tab w:val="clear" w:pos="567"/>
                <w:tab w:val="left" w:pos="142"/>
              </w:tabs>
              <w:spacing w:line="240" w:lineRule="auto"/>
              <w:ind w:left="567" w:hanging="567"/>
              <w:rPr>
                <w:b/>
                <w:bCs/>
                <w:lang w:val="et-EE"/>
              </w:rPr>
            </w:pPr>
            <w:r>
              <w:rPr>
                <w:b/>
                <w:bCs/>
              </w:rPr>
              <w:t>3.</w:t>
            </w:r>
            <w:r>
              <w:rPr>
                <w:b/>
                <w:bCs/>
              </w:rPr>
              <w:tab/>
              <w:t xml:space="preserve">ABIAINED </w:t>
            </w:r>
          </w:p>
        </w:tc>
      </w:tr>
    </w:tbl>
    <w:p w14:paraId="359AA1CF" w14:textId="77777777" w:rsidR="00303BDE" w:rsidRDefault="00303BDE">
      <w:pPr>
        <w:tabs>
          <w:tab w:val="clear" w:pos="567"/>
        </w:tabs>
        <w:spacing w:line="240" w:lineRule="auto"/>
        <w:rPr>
          <w:lang w:val="et-EE"/>
        </w:rPr>
      </w:pPr>
    </w:p>
    <w:p w14:paraId="083E45CA" w14:textId="31D41822" w:rsidR="00303BDE" w:rsidRDefault="00303BDE">
      <w:pPr>
        <w:tabs>
          <w:tab w:val="clear" w:pos="567"/>
        </w:tabs>
        <w:spacing w:line="240" w:lineRule="auto"/>
        <w:rPr>
          <w:lang w:val="et-EE"/>
        </w:rPr>
      </w:pPr>
      <w:r>
        <w:rPr>
          <w:lang w:val="et-EE"/>
        </w:rPr>
        <w:t>Sisaldab muuhulgas sorbitooli (340 mg/ml, E420), metüülparahüdroksübensoaati (E218)</w:t>
      </w:r>
      <w:r w:rsidR="006A05BE">
        <w:rPr>
          <w:lang w:val="et-EE"/>
        </w:rPr>
        <w:t>,</w:t>
      </w:r>
      <w:r>
        <w:rPr>
          <w:lang w:val="et-EE"/>
        </w:rPr>
        <w:t xml:space="preserve"> propüülparahüdroksübensoaati (E216)</w:t>
      </w:r>
      <w:r w:rsidR="006A05BE">
        <w:rPr>
          <w:lang w:val="et-EE"/>
        </w:rPr>
        <w:t xml:space="preserve"> ja </w:t>
      </w:r>
      <w:r w:rsidR="006A05BE" w:rsidRPr="006A05BE">
        <w:rPr>
          <w:lang w:val="et-EE"/>
        </w:rPr>
        <w:t>propüleenglükool</w:t>
      </w:r>
      <w:r w:rsidR="006A05BE">
        <w:rPr>
          <w:lang w:val="et-EE"/>
        </w:rPr>
        <w:t>i</w:t>
      </w:r>
      <w:r w:rsidR="006A05BE" w:rsidRPr="006A05BE">
        <w:rPr>
          <w:lang w:val="et-EE"/>
        </w:rPr>
        <w:t xml:space="preserve"> (E1520)</w:t>
      </w:r>
      <w:r>
        <w:rPr>
          <w:lang w:val="et-EE"/>
        </w:rPr>
        <w:t xml:space="preserve">. </w:t>
      </w:r>
      <w:r w:rsidRPr="002E0183">
        <w:rPr>
          <w:lang w:val="et-EE"/>
        </w:rPr>
        <w:t>Lisainformatsioon vt infoleht.</w:t>
      </w:r>
    </w:p>
    <w:p w14:paraId="580803B7" w14:textId="77777777" w:rsidR="00303BDE" w:rsidRDefault="00303BDE">
      <w:pPr>
        <w:tabs>
          <w:tab w:val="clear" w:pos="567"/>
        </w:tabs>
        <w:spacing w:line="240" w:lineRule="auto"/>
        <w:rPr>
          <w:lang w:val="et-EE"/>
        </w:rPr>
      </w:pPr>
    </w:p>
    <w:p w14:paraId="46835933"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37EB9C45" w14:textId="77777777">
        <w:tc>
          <w:tcPr>
            <w:tcW w:w="9287" w:type="dxa"/>
          </w:tcPr>
          <w:p w14:paraId="3801CB93" w14:textId="77777777" w:rsidR="00303BDE" w:rsidRDefault="00303BDE">
            <w:pPr>
              <w:tabs>
                <w:tab w:val="clear" w:pos="567"/>
                <w:tab w:val="left" w:pos="142"/>
              </w:tabs>
              <w:spacing w:line="240" w:lineRule="auto"/>
              <w:ind w:left="567" w:hanging="567"/>
              <w:rPr>
                <w:b/>
                <w:bCs/>
                <w:lang w:val="et-EE"/>
              </w:rPr>
            </w:pPr>
            <w:r>
              <w:rPr>
                <w:b/>
                <w:bCs/>
              </w:rPr>
              <w:t>4.</w:t>
            </w:r>
            <w:r>
              <w:rPr>
                <w:b/>
                <w:bCs/>
              </w:rPr>
              <w:tab/>
              <w:t>RAVIMVORM JA PAKENDI SUURUS</w:t>
            </w:r>
          </w:p>
        </w:tc>
      </w:tr>
    </w:tbl>
    <w:p w14:paraId="64D6E30C" w14:textId="77777777" w:rsidR="00303BDE" w:rsidRDefault="00303BDE">
      <w:pPr>
        <w:tabs>
          <w:tab w:val="clear" w:pos="567"/>
        </w:tabs>
        <w:spacing w:line="240" w:lineRule="auto"/>
        <w:rPr>
          <w:lang w:val="et-EE"/>
        </w:rPr>
      </w:pPr>
    </w:p>
    <w:p w14:paraId="22D1375A" w14:textId="77777777" w:rsidR="00303BDE" w:rsidRDefault="00303BDE">
      <w:pPr>
        <w:tabs>
          <w:tab w:val="clear" w:pos="567"/>
        </w:tabs>
        <w:spacing w:line="240" w:lineRule="auto"/>
        <w:rPr>
          <w:lang w:val="et-EE"/>
        </w:rPr>
      </w:pPr>
      <w:r>
        <w:t>240 ml suukaudset lahust</w:t>
      </w:r>
    </w:p>
    <w:p w14:paraId="4F453210" w14:textId="77777777" w:rsidR="00303BDE" w:rsidRDefault="00303BDE">
      <w:pPr>
        <w:tabs>
          <w:tab w:val="clear" w:pos="567"/>
        </w:tabs>
        <w:spacing w:line="240" w:lineRule="auto"/>
        <w:rPr>
          <w:lang w:val="et-EE"/>
        </w:rPr>
      </w:pPr>
    </w:p>
    <w:p w14:paraId="2C9E7CC2"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0F2461D" w14:textId="77777777">
        <w:tc>
          <w:tcPr>
            <w:tcW w:w="9287" w:type="dxa"/>
          </w:tcPr>
          <w:p w14:paraId="5724FC5C" w14:textId="77777777" w:rsidR="00303BDE" w:rsidRDefault="00303BDE">
            <w:pPr>
              <w:tabs>
                <w:tab w:val="clear" w:pos="567"/>
                <w:tab w:val="left" w:pos="142"/>
              </w:tabs>
              <w:spacing w:line="240" w:lineRule="auto"/>
              <w:ind w:left="567" w:hanging="567"/>
              <w:rPr>
                <w:b/>
                <w:bCs/>
                <w:lang w:val="et-EE"/>
              </w:rPr>
            </w:pPr>
            <w:r>
              <w:rPr>
                <w:b/>
                <w:bCs/>
              </w:rPr>
              <w:t>5.</w:t>
            </w:r>
            <w:r>
              <w:rPr>
                <w:b/>
                <w:bCs/>
              </w:rPr>
              <w:tab/>
              <w:t>MANUSTAMISVIIS JA -TEE</w:t>
            </w:r>
          </w:p>
        </w:tc>
      </w:tr>
    </w:tbl>
    <w:p w14:paraId="2978A792" w14:textId="77777777" w:rsidR="00303BDE" w:rsidRDefault="00303BDE">
      <w:pPr>
        <w:rPr>
          <w:b/>
          <w:bCs/>
          <w:lang w:val="et-EE"/>
        </w:rPr>
      </w:pPr>
    </w:p>
    <w:p w14:paraId="14C14822" w14:textId="77777777" w:rsidR="00303BDE" w:rsidRDefault="00303BDE">
      <w:pPr>
        <w:rPr>
          <w:lang w:val="et-EE"/>
        </w:rPr>
      </w:pPr>
      <w:r>
        <w:rPr>
          <w:lang w:val="fi-FI"/>
        </w:rPr>
        <w:t>Enne ravimi kasutamist lugege pakendi infolehte.</w:t>
      </w:r>
    </w:p>
    <w:p w14:paraId="55F90DC0" w14:textId="77777777" w:rsidR="00303BDE" w:rsidRDefault="00303BDE">
      <w:pPr>
        <w:tabs>
          <w:tab w:val="clear" w:pos="567"/>
        </w:tabs>
        <w:spacing w:line="240" w:lineRule="auto"/>
        <w:rPr>
          <w:lang w:val="et-EE"/>
        </w:rPr>
      </w:pPr>
    </w:p>
    <w:p w14:paraId="4E9170F1" w14:textId="77777777" w:rsidR="00303BDE" w:rsidRDefault="00303BDE">
      <w:pPr>
        <w:tabs>
          <w:tab w:val="clear" w:pos="567"/>
        </w:tabs>
        <w:spacing w:line="240" w:lineRule="auto"/>
        <w:rPr>
          <w:lang w:val="et-EE"/>
        </w:rPr>
      </w:pPr>
      <w:r>
        <w:t>Suukaudne</w:t>
      </w:r>
    </w:p>
    <w:p w14:paraId="3CA6A07F" w14:textId="77777777" w:rsidR="00303BDE" w:rsidRDefault="00303BDE">
      <w:pPr>
        <w:tabs>
          <w:tab w:val="clear" w:pos="567"/>
        </w:tabs>
        <w:spacing w:line="240" w:lineRule="auto"/>
        <w:rPr>
          <w:lang w:val="et-EE"/>
        </w:rPr>
      </w:pPr>
    </w:p>
    <w:p w14:paraId="5F6804E5"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0D0115" w14:paraId="3033CDE6" w14:textId="77777777">
        <w:tc>
          <w:tcPr>
            <w:tcW w:w="9287" w:type="dxa"/>
          </w:tcPr>
          <w:p w14:paraId="3490C073" w14:textId="77777777" w:rsidR="00303BDE" w:rsidRDefault="00303BDE">
            <w:pPr>
              <w:tabs>
                <w:tab w:val="clear" w:pos="567"/>
                <w:tab w:val="left" w:pos="142"/>
              </w:tabs>
              <w:spacing w:line="240" w:lineRule="auto"/>
              <w:ind w:left="567" w:hanging="567"/>
              <w:rPr>
                <w:b/>
                <w:bCs/>
                <w:lang w:val="et-EE"/>
              </w:rPr>
            </w:pPr>
            <w:r>
              <w:rPr>
                <w:b/>
                <w:bCs/>
                <w:lang w:val="et-EE"/>
              </w:rPr>
              <w:t>6.</w:t>
            </w:r>
            <w:r>
              <w:rPr>
                <w:b/>
                <w:bCs/>
                <w:lang w:val="et-EE"/>
              </w:rPr>
              <w:tab/>
              <w:t>ERIHOIATUS, ET RAVIMIT TULEB HOIDA LASTE EEST VARJATUD JA KÄTTESAAMATUS KOHAS</w:t>
            </w:r>
          </w:p>
        </w:tc>
      </w:tr>
    </w:tbl>
    <w:p w14:paraId="4E6ECD64" w14:textId="77777777" w:rsidR="00303BDE" w:rsidRDefault="00303BDE">
      <w:pPr>
        <w:tabs>
          <w:tab w:val="clear" w:pos="567"/>
        </w:tabs>
        <w:spacing w:line="240" w:lineRule="auto"/>
        <w:rPr>
          <w:lang w:val="et-EE"/>
        </w:rPr>
      </w:pPr>
    </w:p>
    <w:p w14:paraId="0BCA5132" w14:textId="77777777" w:rsidR="00303BDE" w:rsidRDefault="00303BDE">
      <w:pPr>
        <w:tabs>
          <w:tab w:val="clear" w:pos="567"/>
        </w:tabs>
        <w:spacing w:line="240" w:lineRule="auto"/>
        <w:rPr>
          <w:lang w:val="et-EE"/>
        </w:rPr>
      </w:pPr>
      <w:r>
        <w:rPr>
          <w:lang w:val="fi-FI"/>
        </w:rPr>
        <w:t>Hoida laste eest varjatud ja kättesaamatus kohas.</w:t>
      </w:r>
    </w:p>
    <w:p w14:paraId="6B9992CC" w14:textId="77777777" w:rsidR="00303BDE" w:rsidRDefault="00303BDE">
      <w:pPr>
        <w:pStyle w:val="EndnoteText"/>
        <w:tabs>
          <w:tab w:val="clear" w:pos="567"/>
        </w:tabs>
        <w:rPr>
          <w:lang w:val="et-EE"/>
        </w:rPr>
      </w:pPr>
    </w:p>
    <w:p w14:paraId="7DA19FAE" w14:textId="77777777" w:rsidR="00303BDE" w:rsidRDefault="00303BDE">
      <w:pPr>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5C2FF4D7" w14:textId="77777777">
        <w:tc>
          <w:tcPr>
            <w:tcW w:w="9287" w:type="dxa"/>
          </w:tcPr>
          <w:p w14:paraId="3C77D4EA" w14:textId="77777777" w:rsidR="00303BDE" w:rsidRDefault="00303BDE">
            <w:pPr>
              <w:tabs>
                <w:tab w:val="clear" w:pos="567"/>
                <w:tab w:val="left" w:pos="142"/>
              </w:tabs>
              <w:spacing w:line="240" w:lineRule="auto"/>
              <w:ind w:left="567" w:hanging="567"/>
              <w:rPr>
                <w:b/>
                <w:bCs/>
                <w:lang w:val="et-EE"/>
              </w:rPr>
            </w:pPr>
            <w:r>
              <w:rPr>
                <w:b/>
                <w:bCs/>
              </w:rPr>
              <w:t>7.</w:t>
            </w:r>
            <w:r>
              <w:rPr>
                <w:b/>
                <w:bCs/>
              </w:rPr>
              <w:tab/>
              <w:t>TEISED ERIHOIATUSED (VAJADUSEL)</w:t>
            </w:r>
          </w:p>
        </w:tc>
      </w:tr>
    </w:tbl>
    <w:p w14:paraId="36D0C229" w14:textId="77777777" w:rsidR="00303BDE" w:rsidRDefault="00303BDE">
      <w:pPr>
        <w:pStyle w:val="EndnoteText"/>
        <w:tabs>
          <w:tab w:val="clear" w:pos="567"/>
        </w:tabs>
        <w:rPr>
          <w:lang w:val="et-EE"/>
        </w:rPr>
      </w:pPr>
    </w:p>
    <w:p w14:paraId="01B56183"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5E72EA61" w14:textId="77777777">
        <w:tc>
          <w:tcPr>
            <w:tcW w:w="9287" w:type="dxa"/>
          </w:tcPr>
          <w:p w14:paraId="266A7E10" w14:textId="77777777" w:rsidR="00303BDE" w:rsidRDefault="00303BDE">
            <w:pPr>
              <w:tabs>
                <w:tab w:val="clear" w:pos="567"/>
                <w:tab w:val="left" w:pos="142"/>
              </w:tabs>
              <w:spacing w:line="240" w:lineRule="auto"/>
              <w:ind w:left="567" w:hanging="567"/>
              <w:rPr>
                <w:b/>
                <w:bCs/>
                <w:lang w:val="et-EE"/>
              </w:rPr>
            </w:pPr>
            <w:r>
              <w:rPr>
                <w:b/>
                <w:bCs/>
              </w:rPr>
              <w:t>8.</w:t>
            </w:r>
            <w:r>
              <w:rPr>
                <w:b/>
                <w:bCs/>
              </w:rPr>
              <w:tab/>
              <w:t>KÕLBLIKKUSAEG</w:t>
            </w:r>
          </w:p>
        </w:tc>
      </w:tr>
    </w:tbl>
    <w:p w14:paraId="79966F6A" w14:textId="77777777" w:rsidR="00303BDE" w:rsidRDefault="00303BDE">
      <w:pPr>
        <w:tabs>
          <w:tab w:val="clear" w:pos="567"/>
        </w:tabs>
        <w:spacing w:line="240" w:lineRule="auto"/>
        <w:rPr>
          <w:lang w:val="et-EE"/>
        </w:rPr>
      </w:pPr>
    </w:p>
    <w:p w14:paraId="1B3D3018" w14:textId="77777777" w:rsidR="00303BDE" w:rsidRDefault="00303BDE">
      <w:pPr>
        <w:tabs>
          <w:tab w:val="clear" w:pos="567"/>
        </w:tabs>
        <w:spacing w:line="240" w:lineRule="auto"/>
        <w:rPr>
          <w:lang w:val="et-EE"/>
        </w:rPr>
      </w:pPr>
      <w:r>
        <w:t>Kõlblik kuni {KK/AAAA}</w:t>
      </w:r>
    </w:p>
    <w:p w14:paraId="156AC27E" w14:textId="77777777" w:rsidR="00303BDE" w:rsidRDefault="00303BDE">
      <w:pPr>
        <w:tabs>
          <w:tab w:val="clear" w:pos="567"/>
        </w:tabs>
        <w:spacing w:line="240" w:lineRule="auto"/>
        <w:rPr>
          <w:lang w:val="et-EE"/>
        </w:rPr>
      </w:pPr>
    </w:p>
    <w:p w14:paraId="3BB410F9"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2E8A499C" w14:textId="77777777">
        <w:tc>
          <w:tcPr>
            <w:tcW w:w="9287" w:type="dxa"/>
          </w:tcPr>
          <w:p w14:paraId="05FBF8F4" w14:textId="77777777" w:rsidR="00303BDE" w:rsidRDefault="00303BDE">
            <w:pPr>
              <w:tabs>
                <w:tab w:val="clear" w:pos="567"/>
                <w:tab w:val="left" w:pos="142"/>
              </w:tabs>
              <w:spacing w:line="240" w:lineRule="auto"/>
              <w:ind w:left="567" w:hanging="567"/>
              <w:rPr>
                <w:lang w:val="et-EE"/>
              </w:rPr>
            </w:pPr>
            <w:r>
              <w:rPr>
                <w:b/>
                <w:bCs/>
              </w:rPr>
              <w:t>9.</w:t>
            </w:r>
            <w:r>
              <w:rPr>
                <w:b/>
                <w:bCs/>
              </w:rPr>
              <w:tab/>
              <w:t xml:space="preserve">SÄILITAMISE ERITINGIMUSED </w:t>
            </w:r>
          </w:p>
        </w:tc>
      </w:tr>
    </w:tbl>
    <w:p w14:paraId="0A36BC84" w14:textId="77777777" w:rsidR="00303BDE" w:rsidRDefault="00303BDE">
      <w:pPr>
        <w:tabs>
          <w:tab w:val="clear" w:pos="567"/>
        </w:tabs>
        <w:spacing w:line="240" w:lineRule="auto"/>
        <w:rPr>
          <w:lang w:val="et-EE"/>
        </w:rPr>
      </w:pPr>
    </w:p>
    <w:p w14:paraId="70EADB6F" w14:textId="47E117C1" w:rsidR="00303BDE" w:rsidRDefault="00303BDE">
      <w:pPr>
        <w:tabs>
          <w:tab w:val="clear" w:pos="567"/>
        </w:tabs>
        <w:spacing w:line="240" w:lineRule="auto"/>
        <w:rPr>
          <w:lang w:val="et-EE"/>
        </w:rPr>
      </w:pPr>
      <w:r>
        <w:t xml:space="preserve">Hoida temperatuuril kuni </w:t>
      </w:r>
      <w:r w:rsidR="00A452FC">
        <w:t>25</w:t>
      </w:r>
      <w:r>
        <w:sym w:font="Symbol" w:char="F0B0"/>
      </w:r>
      <w:r>
        <w:t>C.</w:t>
      </w:r>
    </w:p>
    <w:p w14:paraId="7CF11619" w14:textId="77777777" w:rsidR="00303BDE" w:rsidRDefault="00303BDE">
      <w:pPr>
        <w:tabs>
          <w:tab w:val="clear" w:pos="567"/>
        </w:tabs>
        <w:spacing w:line="240" w:lineRule="auto"/>
        <w:rPr>
          <w:lang w:val="et-EE"/>
        </w:rPr>
      </w:pPr>
    </w:p>
    <w:p w14:paraId="47E9C91F" w14:textId="77777777" w:rsidR="00303BDE" w:rsidRDefault="00303BDE">
      <w:pPr>
        <w:tabs>
          <w:tab w:val="clear" w:pos="567"/>
        </w:tabs>
        <w:spacing w:line="240" w:lineRule="auto"/>
        <w:rPr>
          <w:lang w:val="et-EE"/>
        </w:rPr>
      </w:pPr>
      <w:r>
        <w:rPr>
          <w:lang w:val="et-EE"/>
        </w:rPr>
        <w:t>Lahus tuleb ära visata kaks kuud pärast pudeli esmakordset avamist.</w:t>
      </w:r>
    </w:p>
    <w:p w14:paraId="6ED596D5" w14:textId="77777777" w:rsidR="00303BDE" w:rsidRDefault="00303BDE">
      <w:pPr>
        <w:tabs>
          <w:tab w:val="clear" w:pos="567"/>
        </w:tabs>
        <w:spacing w:line="240" w:lineRule="auto"/>
        <w:rPr>
          <w:lang w:val="et-EE"/>
        </w:rPr>
      </w:pPr>
    </w:p>
    <w:p w14:paraId="13084ACA"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F71869" w14:paraId="218172CD" w14:textId="77777777">
        <w:tc>
          <w:tcPr>
            <w:tcW w:w="9287" w:type="dxa"/>
          </w:tcPr>
          <w:p w14:paraId="4029DFF4" w14:textId="77777777" w:rsidR="00303BDE" w:rsidRDefault="00303BDE">
            <w:pPr>
              <w:tabs>
                <w:tab w:val="left" w:pos="142"/>
              </w:tabs>
              <w:spacing w:line="240" w:lineRule="auto"/>
              <w:ind w:left="567" w:hanging="567"/>
              <w:rPr>
                <w:b/>
                <w:bCs/>
                <w:lang w:val="et-EE"/>
              </w:rPr>
            </w:pPr>
            <w:r>
              <w:rPr>
                <w:b/>
                <w:bCs/>
                <w:lang w:val="et-EE"/>
              </w:rPr>
              <w:t xml:space="preserve">10.     ERINÕUDED KASUTAMATA JÄÄNUD RAVIMPREPARAADI VÕI SELLEST TEKKINUD JÄÄTMEMATERJALI HÄVITAMISEKS, VASTAVALT VAJADUSELE </w:t>
            </w:r>
          </w:p>
        </w:tc>
      </w:tr>
    </w:tbl>
    <w:p w14:paraId="7E1DF02B" w14:textId="77777777" w:rsidR="00303BDE" w:rsidRDefault="00303BDE">
      <w:pPr>
        <w:tabs>
          <w:tab w:val="clear" w:pos="567"/>
        </w:tabs>
        <w:spacing w:line="240" w:lineRule="auto"/>
        <w:rPr>
          <w:lang w:val="et-EE"/>
        </w:rPr>
      </w:pPr>
    </w:p>
    <w:p w14:paraId="5D93AFAF"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rsidRPr="000D0115" w14:paraId="5986E850" w14:textId="77777777">
        <w:tc>
          <w:tcPr>
            <w:tcW w:w="9287" w:type="dxa"/>
          </w:tcPr>
          <w:p w14:paraId="05C7B567" w14:textId="77777777" w:rsidR="00303BDE" w:rsidRDefault="00303BDE">
            <w:pPr>
              <w:keepNext/>
              <w:tabs>
                <w:tab w:val="clear" w:pos="567"/>
                <w:tab w:val="left" w:pos="142"/>
              </w:tabs>
              <w:spacing w:line="240" w:lineRule="auto"/>
              <w:ind w:left="567" w:hanging="567"/>
              <w:rPr>
                <w:b/>
                <w:bCs/>
                <w:lang w:val="et-EE"/>
              </w:rPr>
            </w:pPr>
            <w:r>
              <w:rPr>
                <w:b/>
                <w:bCs/>
                <w:lang w:val="et-EE"/>
              </w:rPr>
              <w:t>11.</w:t>
            </w:r>
            <w:r>
              <w:rPr>
                <w:b/>
                <w:bCs/>
                <w:lang w:val="et-EE"/>
              </w:rPr>
              <w:tab/>
              <w:t>MÜÜGILOA HOIDJA NIMI JA AADRESS</w:t>
            </w:r>
          </w:p>
        </w:tc>
      </w:tr>
    </w:tbl>
    <w:p w14:paraId="278B323C" w14:textId="77777777" w:rsidR="00303BDE" w:rsidRDefault="00303BDE">
      <w:pPr>
        <w:keepNext/>
        <w:tabs>
          <w:tab w:val="clear" w:pos="567"/>
        </w:tabs>
        <w:spacing w:line="240" w:lineRule="auto"/>
        <w:rPr>
          <w:lang w:val="et-EE"/>
        </w:rPr>
      </w:pPr>
    </w:p>
    <w:p w14:paraId="2212F43A" w14:textId="77777777" w:rsidR="00E81F38" w:rsidRPr="00E81F38" w:rsidRDefault="00E81F38" w:rsidP="00E81F38">
      <w:pPr>
        <w:pStyle w:val="EndnoteText"/>
        <w:keepNext/>
        <w:tabs>
          <w:tab w:val="clear" w:pos="567"/>
        </w:tabs>
        <w:rPr>
          <w:lang w:val="et-EE"/>
        </w:rPr>
      </w:pPr>
      <w:r w:rsidRPr="00E81F38">
        <w:rPr>
          <w:lang w:val="et-EE"/>
        </w:rPr>
        <w:t>ViiV Healthcare BV</w:t>
      </w:r>
    </w:p>
    <w:p w14:paraId="4C301309" w14:textId="77777777" w:rsidR="00BD3A9A" w:rsidRPr="00A17C99" w:rsidRDefault="00BD3A9A" w:rsidP="00BD3A9A">
      <w:pPr>
        <w:widowControl w:val="0"/>
        <w:rPr>
          <w:lang w:val="et-EE"/>
        </w:rPr>
      </w:pPr>
      <w:r w:rsidRPr="00A17C99">
        <w:rPr>
          <w:lang w:val="et-EE"/>
        </w:rPr>
        <w:t>Van Asch van Wijckstraat 55H</w:t>
      </w:r>
    </w:p>
    <w:p w14:paraId="6B57226C" w14:textId="77777777" w:rsidR="00BD3A9A" w:rsidRPr="00E81F38" w:rsidRDefault="00BD3A9A" w:rsidP="00BD3A9A">
      <w:pPr>
        <w:pStyle w:val="EndnoteText"/>
        <w:keepNext/>
        <w:tabs>
          <w:tab w:val="clear" w:pos="567"/>
        </w:tabs>
        <w:rPr>
          <w:lang w:val="et-EE"/>
        </w:rPr>
      </w:pPr>
      <w:r>
        <w:t>3811 LP Amersfoort</w:t>
      </w:r>
    </w:p>
    <w:p w14:paraId="08D0877E" w14:textId="77777777" w:rsidR="00303BDE" w:rsidRDefault="00E81F38">
      <w:pPr>
        <w:tabs>
          <w:tab w:val="clear" w:pos="567"/>
        </w:tabs>
        <w:spacing w:line="240" w:lineRule="auto"/>
        <w:rPr>
          <w:lang w:val="et-EE"/>
        </w:rPr>
      </w:pPr>
      <w:r w:rsidRPr="00E81F38">
        <w:rPr>
          <w:lang w:val="et-EE"/>
        </w:rPr>
        <w:t>Holland</w:t>
      </w:r>
    </w:p>
    <w:p w14:paraId="42EAA2CC" w14:textId="77777777" w:rsidR="00303BDE" w:rsidRDefault="00303BDE">
      <w:pPr>
        <w:tabs>
          <w:tab w:val="clear" w:pos="567"/>
        </w:tabs>
        <w:spacing w:line="240" w:lineRule="auto"/>
        <w:rPr>
          <w:lang w:val="et-EE"/>
        </w:rPr>
      </w:pPr>
    </w:p>
    <w:p w14:paraId="3E744486" w14:textId="77777777" w:rsidR="00E81F38" w:rsidRDefault="00E81F38">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76D703BE" w14:textId="77777777">
        <w:tc>
          <w:tcPr>
            <w:tcW w:w="9287" w:type="dxa"/>
          </w:tcPr>
          <w:p w14:paraId="0D75AF69" w14:textId="77777777" w:rsidR="00303BDE" w:rsidRDefault="00303BDE">
            <w:pPr>
              <w:tabs>
                <w:tab w:val="clear" w:pos="567"/>
                <w:tab w:val="left" w:pos="142"/>
              </w:tabs>
              <w:spacing w:line="240" w:lineRule="auto"/>
              <w:ind w:left="567" w:hanging="567"/>
              <w:rPr>
                <w:b/>
                <w:bCs/>
                <w:lang w:val="et-EE"/>
              </w:rPr>
            </w:pPr>
            <w:r>
              <w:rPr>
                <w:b/>
                <w:bCs/>
              </w:rPr>
              <w:t>12.</w:t>
            </w:r>
            <w:r>
              <w:rPr>
                <w:b/>
                <w:bCs/>
              </w:rPr>
              <w:tab/>
              <w:t>MÜÜGILOA NUMBER (NUMBRID)</w:t>
            </w:r>
          </w:p>
        </w:tc>
      </w:tr>
    </w:tbl>
    <w:p w14:paraId="31B77D7F" w14:textId="77777777" w:rsidR="00303BDE" w:rsidRDefault="00303BDE">
      <w:pPr>
        <w:tabs>
          <w:tab w:val="clear" w:pos="567"/>
        </w:tabs>
        <w:spacing w:line="240" w:lineRule="auto"/>
        <w:rPr>
          <w:lang w:val="et-EE"/>
        </w:rPr>
      </w:pPr>
    </w:p>
    <w:p w14:paraId="67563325" w14:textId="77777777" w:rsidR="00303BDE" w:rsidRDefault="00303BDE">
      <w:pPr>
        <w:rPr>
          <w:lang w:val="et-EE"/>
        </w:rPr>
      </w:pPr>
      <w:r>
        <w:t xml:space="preserve">EU/1/99/112/002 </w:t>
      </w:r>
    </w:p>
    <w:p w14:paraId="70F5139D" w14:textId="77777777" w:rsidR="00303BDE" w:rsidRDefault="00303BDE">
      <w:pPr>
        <w:tabs>
          <w:tab w:val="clear" w:pos="567"/>
        </w:tabs>
        <w:spacing w:line="240" w:lineRule="auto"/>
        <w:rPr>
          <w:lang w:val="et-EE"/>
        </w:rPr>
      </w:pPr>
    </w:p>
    <w:p w14:paraId="04FE73F0"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6697354" w14:textId="77777777">
        <w:tc>
          <w:tcPr>
            <w:tcW w:w="9287" w:type="dxa"/>
          </w:tcPr>
          <w:p w14:paraId="30B26214" w14:textId="77777777" w:rsidR="00303BDE" w:rsidRDefault="00303BDE">
            <w:pPr>
              <w:tabs>
                <w:tab w:val="clear" w:pos="567"/>
                <w:tab w:val="left" w:pos="142"/>
              </w:tabs>
              <w:spacing w:line="240" w:lineRule="auto"/>
              <w:ind w:left="567" w:hanging="567"/>
              <w:rPr>
                <w:b/>
                <w:bCs/>
                <w:lang w:val="et-EE"/>
              </w:rPr>
            </w:pPr>
            <w:r>
              <w:rPr>
                <w:b/>
                <w:bCs/>
              </w:rPr>
              <w:t>13.</w:t>
            </w:r>
            <w:r>
              <w:rPr>
                <w:b/>
                <w:bCs/>
              </w:rPr>
              <w:tab/>
              <w:t>PARTII NUMBER</w:t>
            </w:r>
          </w:p>
        </w:tc>
      </w:tr>
    </w:tbl>
    <w:p w14:paraId="567A4417" w14:textId="77777777" w:rsidR="00303BDE" w:rsidRDefault="00303BDE">
      <w:pPr>
        <w:tabs>
          <w:tab w:val="clear" w:pos="567"/>
        </w:tabs>
        <w:spacing w:line="240" w:lineRule="auto"/>
        <w:rPr>
          <w:lang w:val="et-EE"/>
        </w:rPr>
      </w:pPr>
    </w:p>
    <w:p w14:paraId="2B9319BF" w14:textId="77777777" w:rsidR="00303BDE" w:rsidRDefault="00303BDE">
      <w:pPr>
        <w:tabs>
          <w:tab w:val="clear" w:pos="567"/>
        </w:tabs>
        <w:spacing w:line="240" w:lineRule="auto"/>
        <w:rPr>
          <w:lang w:val="et-EE"/>
        </w:rPr>
      </w:pPr>
      <w:r>
        <w:t>Partii nr:</w:t>
      </w:r>
    </w:p>
    <w:p w14:paraId="454F83BC" w14:textId="77777777" w:rsidR="00303BDE" w:rsidRDefault="00303BDE">
      <w:pPr>
        <w:tabs>
          <w:tab w:val="clear" w:pos="567"/>
        </w:tabs>
        <w:spacing w:line="240" w:lineRule="auto"/>
        <w:rPr>
          <w:lang w:val="et-EE"/>
        </w:rPr>
      </w:pPr>
    </w:p>
    <w:p w14:paraId="167DAADA"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7BEA7658" w14:textId="77777777">
        <w:tc>
          <w:tcPr>
            <w:tcW w:w="9287" w:type="dxa"/>
          </w:tcPr>
          <w:p w14:paraId="6E1021B8" w14:textId="77777777" w:rsidR="00303BDE" w:rsidRDefault="00303BDE">
            <w:pPr>
              <w:tabs>
                <w:tab w:val="clear" w:pos="567"/>
                <w:tab w:val="left" w:pos="142"/>
              </w:tabs>
              <w:spacing w:line="240" w:lineRule="auto"/>
              <w:ind w:left="567" w:hanging="567"/>
              <w:rPr>
                <w:b/>
                <w:bCs/>
                <w:lang w:val="et-EE"/>
              </w:rPr>
            </w:pPr>
            <w:r>
              <w:rPr>
                <w:b/>
                <w:bCs/>
              </w:rPr>
              <w:t>14.</w:t>
            </w:r>
            <w:r>
              <w:rPr>
                <w:b/>
                <w:bCs/>
              </w:rPr>
              <w:tab/>
              <w:t xml:space="preserve">RAVIMI VÄLJASTAMISTINGIMUSED </w:t>
            </w:r>
          </w:p>
        </w:tc>
      </w:tr>
    </w:tbl>
    <w:p w14:paraId="6CCAFA63" w14:textId="77777777" w:rsidR="00303BDE" w:rsidRDefault="00303BDE">
      <w:pPr>
        <w:tabs>
          <w:tab w:val="clear" w:pos="567"/>
        </w:tabs>
        <w:spacing w:line="240" w:lineRule="auto"/>
        <w:rPr>
          <w:lang w:val="et-EE"/>
        </w:rPr>
      </w:pPr>
    </w:p>
    <w:p w14:paraId="41F4A1E0" w14:textId="77777777" w:rsidR="00303BDE" w:rsidRDefault="00303BDE">
      <w:pPr>
        <w:tabs>
          <w:tab w:val="clear" w:pos="567"/>
        </w:tabs>
        <w:spacing w:line="240" w:lineRule="auto"/>
        <w:rPr>
          <w:lang w:val="et-EE"/>
        </w:rPr>
      </w:pPr>
      <w:r>
        <w:t>Retseptiravim.</w:t>
      </w:r>
    </w:p>
    <w:p w14:paraId="60F2D63B" w14:textId="77777777" w:rsidR="00303BDE" w:rsidRDefault="00303BDE">
      <w:pPr>
        <w:tabs>
          <w:tab w:val="clear" w:pos="567"/>
        </w:tabs>
        <w:spacing w:line="240" w:lineRule="auto"/>
        <w:rPr>
          <w:lang w:val="et-EE"/>
        </w:rPr>
      </w:pPr>
    </w:p>
    <w:p w14:paraId="5F1176B0" w14:textId="77777777" w:rsidR="00303BDE" w:rsidRDefault="00303BDE">
      <w:pPr>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62208C02" w14:textId="77777777">
        <w:tc>
          <w:tcPr>
            <w:tcW w:w="9287" w:type="dxa"/>
          </w:tcPr>
          <w:p w14:paraId="3C03354D" w14:textId="77777777" w:rsidR="00303BDE" w:rsidRDefault="00303BDE">
            <w:pPr>
              <w:tabs>
                <w:tab w:val="clear" w:pos="567"/>
                <w:tab w:val="left" w:pos="142"/>
              </w:tabs>
              <w:spacing w:line="240" w:lineRule="auto"/>
              <w:ind w:left="567" w:hanging="567"/>
              <w:rPr>
                <w:b/>
                <w:bCs/>
                <w:lang w:val="et-EE"/>
              </w:rPr>
            </w:pPr>
            <w:r>
              <w:rPr>
                <w:b/>
                <w:bCs/>
              </w:rPr>
              <w:t>15.</w:t>
            </w:r>
            <w:r>
              <w:rPr>
                <w:b/>
                <w:bCs/>
              </w:rPr>
              <w:tab/>
              <w:t>KASUTUSJUHEND</w:t>
            </w:r>
          </w:p>
        </w:tc>
      </w:tr>
    </w:tbl>
    <w:p w14:paraId="15A81C0B" w14:textId="77777777" w:rsidR="00303BDE" w:rsidRDefault="00303BDE">
      <w:pPr>
        <w:tabs>
          <w:tab w:val="clear" w:pos="567"/>
        </w:tabs>
        <w:spacing w:line="240" w:lineRule="auto"/>
        <w:rPr>
          <w:b/>
          <w:bCs/>
          <w:u w:val="single"/>
          <w:lang w:val="et-EE"/>
        </w:rPr>
      </w:pPr>
    </w:p>
    <w:p w14:paraId="6D489A60" w14:textId="77777777" w:rsidR="00303BDE" w:rsidRDefault="00303BDE">
      <w:pPr>
        <w:tabs>
          <w:tab w:val="clear" w:pos="567"/>
        </w:tabs>
        <w:spacing w:line="240" w:lineRule="auto"/>
        <w:rPr>
          <w:b/>
          <w:bCs/>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3BDE" w14:paraId="4F541572" w14:textId="77777777">
        <w:tc>
          <w:tcPr>
            <w:tcW w:w="9287" w:type="dxa"/>
          </w:tcPr>
          <w:p w14:paraId="1557408D" w14:textId="77777777" w:rsidR="00303BDE" w:rsidRDefault="00303BDE">
            <w:pPr>
              <w:tabs>
                <w:tab w:val="clear" w:pos="567"/>
                <w:tab w:val="left" w:pos="142"/>
              </w:tabs>
              <w:spacing w:line="240" w:lineRule="auto"/>
              <w:ind w:left="567" w:hanging="567"/>
              <w:rPr>
                <w:b/>
                <w:bCs/>
                <w:lang w:val="et-EE"/>
              </w:rPr>
            </w:pPr>
            <w:r>
              <w:rPr>
                <w:b/>
                <w:bCs/>
              </w:rPr>
              <w:t>16.</w:t>
            </w:r>
            <w:r>
              <w:rPr>
                <w:b/>
                <w:bCs/>
              </w:rPr>
              <w:tab/>
              <w:t>TEAVE BRAILLE’ KIRJAS (PUNKTKIRJAS)</w:t>
            </w:r>
          </w:p>
        </w:tc>
      </w:tr>
    </w:tbl>
    <w:p w14:paraId="67C7A767" w14:textId="77777777" w:rsidR="00303BDE" w:rsidRDefault="00303BDE">
      <w:pPr>
        <w:tabs>
          <w:tab w:val="clear" w:pos="567"/>
        </w:tabs>
        <w:spacing w:line="240" w:lineRule="auto"/>
        <w:rPr>
          <w:lang w:val="et-EE"/>
        </w:rPr>
      </w:pPr>
    </w:p>
    <w:p w14:paraId="716E1752" w14:textId="77777777" w:rsidR="00303BDE" w:rsidRDefault="00303BDE">
      <w:pPr>
        <w:rPr>
          <w:noProof/>
          <w:shd w:val="clear" w:color="auto" w:fill="CCCCCC"/>
        </w:rPr>
      </w:pPr>
    </w:p>
    <w:p w14:paraId="27819D20" w14:textId="77777777" w:rsidR="00303BDE" w:rsidRDefault="00303BDE">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AINULAADNE IDENTIFIKAATOR – 2D-vöötkood</w:t>
      </w:r>
      <w:r w:rsidR="00F3637C">
        <w:rPr>
          <w:b/>
          <w:noProof/>
        </w:rPr>
        <w:fldChar w:fldCharType="begin"/>
      </w:r>
      <w:r w:rsidR="00F3637C">
        <w:rPr>
          <w:b/>
          <w:noProof/>
        </w:rPr>
        <w:instrText xml:space="preserve"> DOCVARIABLE vault_nd_aa427a58-08b1-45cd-9abe-baab151c75d1 \* MERGEFORMAT </w:instrText>
      </w:r>
      <w:r w:rsidR="00F3637C">
        <w:rPr>
          <w:b/>
          <w:noProof/>
        </w:rPr>
        <w:fldChar w:fldCharType="separate"/>
      </w:r>
      <w:r w:rsidR="00F3637C">
        <w:rPr>
          <w:b/>
          <w:noProof/>
        </w:rPr>
        <w:t xml:space="preserve"> </w:t>
      </w:r>
      <w:r w:rsidR="00F3637C">
        <w:rPr>
          <w:b/>
          <w:noProof/>
        </w:rPr>
        <w:fldChar w:fldCharType="end"/>
      </w:r>
    </w:p>
    <w:p w14:paraId="3275A3AD" w14:textId="77777777" w:rsidR="00303BDE" w:rsidRDefault="00303BDE">
      <w:pPr>
        <w:rPr>
          <w:noProof/>
        </w:rPr>
      </w:pPr>
    </w:p>
    <w:p w14:paraId="6614EF86" w14:textId="77777777" w:rsidR="00303BDE" w:rsidRDefault="00303BDE">
      <w:pPr>
        <w:rPr>
          <w:noProof/>
        </w:rPr>
      </w:pPr>
    </w:p>
    <w:p w14:paraId="4C35D30D" w14:textId="77777777" w:rsidR="00303BDE" w:rsidRDefault="00303BDE">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AINULAADNE IDENTIFIKAATOR – INIMLOETAVAD ANDMED</w:t>
      </w:r>
      <w:r w:rsidR="00F3637C">
        <w:rPr>
          <w:b/>
          <w:noProof/>
        </w:rPr>
        <w:fldChar w:fldCharType="begin"/>
      </w:r>
      <w:r w:rsidR="00F3637C">
        <w:rPr>
          <w:b/>
          <w:noProof/>
        </w:rPr>
        <w:instrText xml:space="preserve"> DOCVARIABLE VAULT_ND_123ae4e0-df90-42c2-baf4-ee3e40d1ad6c \* MERGEFORMAT </w:instrText>
      </w:r>
      <w:r w:rsidR="00F3637C">
        <w:rPr>
          <w:b/>
          <w:noProof/>
        </w:rPr>
        <w:fldChar w:fldCharType="separate"/>
      </w:r>
      <w:r w:rsidR="00F3637C">
        <w:rPr>
          <w:b/>
          <w:noProof/>
        </w:rPr>
        <w:t xml:space="preserve"> </w:t>
      </w:r>
      <w:r w:rsidR="00F3637C">
        <w:rPr>
          <w:b/>
          <w:noProof/>
        </w:rPr>
        <w:fldChar w:fldCharType="end"/>
      </w:r>
    </w:p>
    <w:p w14:paraId="47EE7EBA" w14:textId="77777777" w:rsidR="00303BDE" w:rsidRDefault="00303BDE">
      <w:pPr>
        <w:rPr>
          <w:noProof/>
        </w:rPr>
      </w:pPr>
    </w:p>
    <w:p w14:paraId="238079B8" w14:textId="77777777" w:rsidR="00303BDE" w:rsidRDefault="00303BDE">
      <w:pPr>
        <w:rPr>
          <w:shd w:val="clear" w:color="auto" w:fill="BFBFBF"/>
        </w:rPr>
      </w:pPr>
    </w:p>
    <w:p w14:paraId="12CA3AA6" w14:textId="77777777" w:rsidR="00303BDE" w:rsidRDefault="00303BDE">
      <w:pPr>
        <w:rPr>
          <w:shd w:val="clear" w:color="auto" w:fill="BFBFBF"/>
        </w:rPr>
      </w:pPr>
    </w:p>
    <w:p w14:paraId="7338AB9F" w14:textId="77777777" w:rsidR="00303BDE" w:rsidRDefault="00303BDE">
      <w:pPr>
        <w:keepNext/>
        <w:tabs>
          <w:tab w:val="left" w:pos="2127"/>
          <w:tab w:val="left" w:pos="6487"/>
        </w:tabs>
        <w:rPr>
          <w:b/>
          <w:bCs/>
          <w:u w:val="single"/>
          <w:lang w:val="et-EE"/>
        </w:rPr>
      </w:pPr>
    </w:p>
    <w:p w14:paraId="601CF13D" w14:textId="77777777" w:rsidR="00303BDE" w:rsidRDefault="00303BDE">
      <w:pPr>
        <w:keepNext/>
        <w:tabs>
          <w:tab w:val="left" w:pos="2127"/>
          <w:tab w:val="left" w:pos="6487"/>
        </w:tabs>
        <w:rPr>
          <w:b/>
          <w:bCs/>
          <w:u w:val="single"/>
          <w:lang w:val="et-EE"/>
        </w:rPr>
      </w:pPr>
    </w:p>
    <w:p w14:paraId="515FA260" w14:textId="77777777" w:rsidR="00303BDE" w:rsidRDefault="00303BDE">
      <w:pPr>
        <w:keepNext/>
        <w:tabs>
          <w:tab w:val="left" w:pos="2127"/>
          <w:tab w:val="left" w:pos="6487"/>
        </w:tabs>
        <w:rPr>
          <w:b/>
          <w:bCs/>
          <w:u w:val="single"/>
          <w:lang w:val="et-EE"/>
        </w:rPr>
      </w:pPr>
    </w:p>
    <w:p w14:paraId="5CE52852" w14:textId="77777777" w:rsidR="00303BDE" w:rsidRDefault="00303BDE">
      <w:pPr>
        <w:keepNext/>
        <w:tabs>
          <w:tab w:val="left" w:pos="2127"/>
          <w:tab w:val="left" w:pos="6487"/>
        </w:tabs>
        <w:rPr>
          <w:b/>
          <w:bCs/>
          <w:u w:val="single"/>
          <w:lang w:val="et-EE"/>
        </w:rPr>
      </w:pPr>
    </w:p>
    <w:p w14:paraId="5E48BDC2" w14:textId="77777777" w:rsidR="00303BDE" w:rsidRDefault="00303BDE">
      <w:pPr>
        <w:keepNext/>
        <w:tabs>
          <w:tab w:val="left" w:pos="2127"/>
          <w:tab w:val="left" w:pos="6487"/>
        </w:tabs>
        <w:rPr>
          <w:b/>
          <w:bCs/>
          <w:u w:val="single"/>
          <w:lang w:val="et-EE"/>
        </w:rPr>
      </w:pPr>
    </w:p>
    <w:p w14:paraId="27A4B1DD" w14:textId="77777777" w:rsidR="00303BDE" w:rsidRDefault="00303BDE">
      <w:pPr>
        <w:keepNext/>
        <w:tabs>
          <w:tab w:val="left" w:pos="2127"/>
          <w:tab w:val="left" w:pos="6487"/>
        </w:tabs>
        <w:rPr>
          <w:b/>
          <w:bCs/>
          <w:u w:val="single"/>
          <w:lang w:val="et-EE"/>
        </w:rPr>
      </w:pPr>
    </w:p>
    <w:p w14:paraId="744844D2" w14:textId="77777777" w:rsidR="00303BDE" w:rsidRDefault="00E81F38">
      <w:pPr>
        <w:keepNext/>
        <w:tabs>
          <w:tab w:val="left" w:pos="2127"/>
          <w:tab w:val="left" w:pos="6487"/>
        </w:tabs>
        <w:rPr>
          <w:b/>
          <w:bCs/>
          <w:u w:val="single"/>
          <w:lang w:val="et-EE"/>
        </w:rPr>
      </w:pPr>
      <w:r>
        <w:rPr>
          <w:b/>
          <w:bCs/>
          <w:u w:val="single"/>
          <w:lang w:val="et-EE"/>
        </w:rPr>
        <w:br w:type="page"/>
      </w:r>
      <w:r w:rsidR="00303BDE">
        <w:rPr>
          <w:b/>
          <w:bCs/>
          <w:u w:val="single"/>
          <w:lang w:val="et-EE"/>
        </w:rPr>
        <w:lastRenderedPageBreak/>
        <w:t>INFOKAARDI TEKST</w:t>
      </w:r>
    </w:p>
    <w:p w14:paraId="13852ED1" w14:textId="77777777" w:rsidR="00303BDE" w:rsidRDefault="00303BDE">
      <w:pPr>
        <w:keepNext/>
        <w:tabs>
          <w:tab w:val="left" w:pos="2127"/>
          <w:tab w:val="left" w:pos="6487"/>
        </w:tabs>
        <w:rPr>
          <w:b/>
          <w:bCs/>
          <w:u w:val="single"/>
          <w:lang w:val="et-EE"/>
        </w:rPr>
      </w:pPr>
    </w:p>
    <w:p w14:paraId="7761CB95" w14:textId="77777777" w:rsidR="00303BDE" w:rsidRDefault="00303BDE">
      <w:pPr>
        <w:keepNext/>
        <w:rPr>
          <w:b/>
          <w:bCs/>
          <w:lang w:val="et-EE"/>
        </w:rPr>
      </w:pPr>
    </w:p>
    <w:p w14:paraId="7DCC1427" w14:textId="77777777" w:rsidR="00303BDE" w:rsidRDefault="00303BDE">
      <w:pPr>
        <w:keepNext/>
        <w:ind w:right="702"/>
        <w:rPr>
          <w:b/>
          <w:bCs/>
          <w:u w:val="single"/>
          <w:lang w:val="et-EE"/>
        </w:rPr>
      </w:pPr>
      <w:r>
        <w:rPr>
          <w:b/>
          <w:bCs/>
          <w:u w:val="single"/>
        </w:rPr>
        <w:t>POOL 1</w:t>
      </w:r>
    </w:p>
    <w:p w14:paraId="192E1448" w14:textId="77777777" w:rsidR="00303BDE" w:rsidRDefault="00303BDE">
      <w:pPr>
        <w:ind w:left="459" w:right="702" w:hanging="142"/>
        <w:rPr>
          <w:b/>
          <w:bCs/>
          <w:lang w:val="et-E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tblGrid>
      <w:tr w:rsidR="00303BDE" w:rsidRPr="000D0115" w14:paraId="1735259C" w14:textId="77777777">
        <w:trPr>
          <w:jc w:val="center"/>
        </w:trPr>
        <w:tc>
          <w:tcPr>
            <w:tcW w:w="4961" w:type="dxa"/>
          </w:tcPr>
          <w:p w14:paraId="17CCC83A" w14:textId="77777777" w:rsidR="00303BDE" w:rsidRDefault="00303BDE">
            <w:pPr>
              <w:jc w:val="center"/>
              <w:rPr>
                <w:b/>
                <w:bCs/>
                <w:lang w:val="et-EE"/>
              </w:rPr>
            </w:pPr>
            <w:r>
              <w:rPr>
                <w:b/>
                <w:bCs/>
                <w:lang w:val="et-EE"/>
              </w:rPr>
              <w:t>TÄHTIS  -  INFOKAART</w:t>
            </w:r>
          </w:p>
          <w:p w14:paraId="262A2A25" w14:textId="77777777" w:rsidR="00303BDE" w:rsidRDefault="00303BDE">
            <w:pPr>
              <w:jc w:val="center"/>
              <w:rPr>
                <w:b/>
                <w:bCs/>
                <w:lang w:val="et-EE"/>
              </w:rPr>
            </w:pPr>
            <w:r>
              <w:rPr>
                <w:b/>
                <w:bCs/>
                <w:lang w:val="et-EE"/>
              </w:rPr>
              <w:t>ZIAGEN (abakaviir) suukaudne lahus</w:t>
            </w:r>
          </w:p>
          <w:p w14:paraId="3A9F9573" w14:textId="77777777" w:rsidR="00303BDE" w:rsidRDefault="00303BDE">
            <w:pPr>
              <w:jc w:val="center"/>
              <w:rPr>
                <w:b/>
                <w:bCs/>
                <w:lang w:val="et-EE"/>
              </w:rPr>
            </w:pPr>
            <w:r>
              <w:rPr>
                <w:b/>
                <w:bCs/>
                <w:lang w:val="et-EE"/>
              </w:rPr>
              <w:t>Seda kaarti tuleb endaga kogu aeg kaasas kanda</w:t>
            </w:r>
          </w:p>
        </w:tc>
      </w:tr>
    </w:tbl>
    <w:p w14:paraId="6CF09A6D" w14:textId="77777777" w:rsidR="00303BDE" w:rsidRDefault="00303BDE">
      <w:pPr>
        <w:rPr>
          <w:lang w:val="et-EE"/>
        </w:rPr>
      </w:pPr>
    </w:p>
    <w:p w14:paraId="65612FBF" w14:textId="77777777" w:rsidR="00303BDE" w:rsidRDefault="00303BDE">
      <w:pPr>
        <w:rPr>
          <w:lang w:val="et-EE"/>
        </w:rPr>
      </w:pPr>
      <w:r>
        <w:rPr>
          <w:lang w:val="et-EE"/>
        </w:rPr>
        <w:t xml:space="preserve">Kuna Ziagen sisaldab abakaviiri, võib Ziagen’it kasutavatel patsientidel tekkida ülitundlikkusreaktsioon (raskekujuline allergiline reaktsioon), mis </w:t>
      </w:r>
      <w:r>
        <w:rPr>
          <w:b/>
          <w:bCs/>
          <w:lang w:val="et-EE"/>
        </w:rPr>
        <w:t>võib olla eluohtlik</w:t>
      </w:r>
      <w:r>
        <w:rPr>
          <w:lang w:val="et-EE"/>
        </w:rPr>
        <w:t>, kui ZIAGEN</w:t>
      </w:r>
      <w:r>
        <w:rPr>
          <w:lang w:val="et-EE"/>
        </w:rPr>
        <w:noBreakHyphen/>
        <w:t xml:space="preserve">ravi jätkatakse. </w:t>
      </w:r>
      <w:r>
        <w:rPr>
          <w:b/>
          <w:bCs/>
          <w:lang w:val="et-EE"/>
        </w:rPr>
        <w:t>KONTAKTEERUGE OTSEKOHE OMA ARSTIGA, et küsida nõu ZIAGEN</w:t>
      </w:r>
      <w:r>
        <w:rPr>
          <w:b/>
          <w:bCs/>
          <w:lang w:val="et-EE"/>
        </w:rPr>
        <w:noBreakHyphen/>
        <w:t>ravi katkestamise kohta juhul, kui:</w:t>
      </w:r>
    </w:p>
    <w:p w14:paraId="5C719ECE" w14:textId="77777777" w:rsidR="00303BDE" w:rsidRDefault="00303BDE">
      <w:pPr>
        <w:rPr>
          <w:b/>
          <w:bCs/>
          <w:lang w:val="et-EE"/>
        </w:rPr>
      </w:pPr>
      <w:r>
        <w:rPr>
          <w:b/>
          <w:bCs/>
          <w:lang w:val="et-EE"/>
        </w:rPr>
        <w:t>1)</w:t>
      </w:r>
      <w:r>
        <w:rPr>
          <w:b/>
          <w:bCs/>
          <w:lang w:val="et-EE"/>
        </w:rPr>
        <w:tab/>
        <w:t>teil tekib nahalööve VÕI</w:t>
      </w:r>
    </w:p>
    <w:p w14:paraId="0DE63EAC" w14:textId="77777777" w:rsidR="00303BDE" w:rsidRDefault="00303BDE">
      <w:pPr>
        <w:rPr>
          <w:lang w:val="et-EE"/>
        </w:rPr>
      </w:pPr>
      <w:r>
        <w:rPr>
          <w:b/>
          <w:bCs/>
          <w:lang w:val="et-EE"/>
        </w:rPr>
        <w:t>2)</w:t>
      </w:r>
      <w:r>
        <w:rPr>
          <w:b/>
          <w:bCs/>
          <w:lang w:val="et-EE"/>
        </w:rPr>
        <w:tab/>
        <w:t>teil tekib üks või enam sümptomit vähemalt KAHEST järgnevast grupist</w:t>
      </w:r>
    </w:p>
    <w:p w14:paraId="54FF0D4C" w14:textId="77777777" w:rsidR="00303BDE" w:rsidRDefault="00303BDE">
      <w:pPr>
        <w:ind w:left="720"/>
        <w:rPr>
          <w:lang w:val="et-EE"/>
        </w:rPr>
      </w:pPr>
      <w:r>
        <w:rPr>
          <w:b/>
          <w:bCs/>
          <w:lang w:val="et-EE"/>
        </w:rPr>
        <w:t xml:space="preserve">- </w:t>
      </w:r>
      <w:r>
        <w:rPr>
          <w:lang w:val="et-EE"/>
        </w:rPr>
        <w:t>palavik;</w:t>
      </w:r>
    </w:p>
    <w:p w14:paraId="57ADFB05" w14:textId="77777777" w:rsidR="00303BDE" w:rsidRDefault="00303BDE">
      <w:pPr>
        <w:ind w:left="720"/>
        <w:rPr>
          <w:lang w:val="et-EE"/>
        </w:rPr>
      </w:pPr>
      <w:r>
        <w:rPr>
          <w:b/>
          <w:bCs/>
          <w:lang w:val="et-EE"/>
        </w:rPr>
        <w:t xml:space="preserve">- </w:t>
      </w:r>
      <w:r>
        <w:rPr>
          <w:lang w:val="et-EE"/>
        </w:rPr>
        <w:t>hingeldus, kurguvalu või köha;</w:t>
      </w:r>
    </w:p>
    <w:p w14:paraId="4883C38F" w14:textId="77777777" w:rsidR="00303BDE" w:rsidRDefault="00303BDE">
      <w:pPr>
        <w:ind w:left="720"/>
        <w:rPr>
          <w:lang w:val="et-EE"/>
        </w:rPr>
      </w:pPr>
      <w:r>
        <w:rPr>
          <w:b/>
          <w:bCs/>
          <w:lang w:val="et-EE"/>
        </w:rPr>
        <w:t xml:space="preserve">- </w:t>
      </w:r>
      <w:r>
        <w:rPr>
          <w:lang w:val="et-EE"/>
        </w:rPr>
        <w:t>iiveldus, oksendamine, kõhulahtisus või kõhuvalu;</w:t>
      </w:r>
    </w:p>
    <w:p w14:paraId="01F22F80" w14:textId="77777777" w:rsidR="00303BDE" w:rsidRDefault="00303BDE">
      <w:pPr>
        <w:ind w:left="720"/>
        <w:rPr>
          <w:lang w:val="et-EE"/>
        </w:rPr>
      </w:pPr>
      <w:r>
        <w:rPr>
          <w:b/>
          <w:bCs/>
          <w:lang w:val="et-EE"/>
        </w:rPr>
        <w:t xml:space="preserve">- </w:t>
      </w:r>
      <w:r>
        <w:rPr>
          <w:lang w:val="et-EE"/>
        </w:rPr>
        <w:t>tugev väsimus, valud või üldine halb enesetunne.</w:t>
      </w:r>
    </w:p>
    <w:p w14:paraId="43150037" w14:textId="77777777" w:rsidR="00303BDE" w:rsidRDefault="00303BDE">
      <w:pPr>
        <w:rPr>
          <w:b/>
          <w:bCs/>
          <w:u w:val="single"/>
          <w:lang w:val="et-EE"/>
        </w:rPr>
      </w:pPr>
      <w:r>
        <w:rPr>
          <w:lang w:val="et-EE"/>
        </w:rPr>
        <w:t>Kui te olete ZIAGEN</w:t>
      </w:r>
      <w:r>
        <w:rPr>
          <w:lang w:val="et-EE"/>
        </w:rPr>
        <w:noBreakHyphen/>
        <w:t xml:space="preserve">ravi katkestanud selle reaktsiooni tõttu, </w:t>
      </w:r>
      <w:r>
        <w:rPr>
          <w:b/>
          <w:bCs/>
          <w:lang w:val="et-EE"/>
        </w:rPr>
        <w:t>EI TOHI TE ENAM KUNAGI KASUTADA</w:t>
      </w:r>
      <w:r>
        <w:rPr>
          <w:lang w:val="et-EE"/>
        </w:rPr>
        <w:t xml:space="preserve"> Ziagen’it ega ühtegi teist abakaviiri sisaldavat ravimit (nt Kivexa’t, Trizivir’i või Triumeq’i), kuna</w:t>
      </w:r>
      <w:r>
        <w:rPr>
          <w:b/>
          <w:bCs/>
          <w:lang w:val="et-EE"/>
        </w:rPr>
        <w:t xml:space="preserve"> tundide jooksul</w:t>
      </w:r>
      <w:r>
        <w:rPr>
          <w:lang w:val="et-EE"/>
        </w:rPr>
        <w:t xml:space="preserve"> võib tekkida eluohtlik vererõhu langus või surm. </w:t>
      </w:r>
    </w:p>
    <w:p w14:paraId="17B61919" w14:textId="77777777" w:rsidR="00303BDE" w:rsidRDefault="00303BDE">
      <w:pPr>
        <w:rPr>
          <w:b/>
          <w:bCs/>
          <w:u w:val="single"/>
          <w:lang w:val="et-EE"/>
        </w:rPr>
      </w:pPr>
      <w:r>
        <w:rPr>
          <w:b/>
          <w:bCs/>
          <w:lang w:val="et-EE"/>
        </w:rPr>
        <w:t xml:space="preserve">                                                                                                                 (vt pöördel)</w:t>
      </w:r>
    </w:p>
    <w:p w14:paraId="3FED99C4" w14:textId="77777777" w:rsidR="00303BDE" w:rsidRDefault="00303BDE">
      <w:pPr>
        <w:rPr>
          <w:b/>
          <w:bCs/>
          <w:u w:val="single"/>
          <w:lang w:val="et-EE"/>
        </w:rPr>
      </w:pPr>
    </w:p>
    <w:p w14:paraId="1930CB33" w14:textId="77777777" w:rsidR="00303BDE" w:rsidRDefault="00303BDE">
      <w:pPr>
        <w:rPr>
          <w:b/>
          <w:bCs/>
          <w:u w:val="single"/>
          <w:lang w:val="et-EE"/>
        </w:rPr>
      </w:pPr>
    </w:p>
    <w:p w14:paraId="7FF01294" w14:textId="77777777" w:rsidR="00303BDE" w:rsidRDefault="00303BDE">
      <w:pPr>
        <w:rPr>
          <w:b/>
          <w:bCs/>
          <w:u w:val="single"/>
          <w:lang w:val="et-EE"/>
        </w:rPr>
      </w:pPr>
      <w:r>
        <w:rPr>
          <w:b/>
          <w:bCs/>
          <w:u w:val="single"/>
          <w:lang w:val="et-EE"/>
        </w:rPr>
        <w:t>POOL 2</w:t>
      </w:r>
    </w:p>
    <w:p w14:paraId="3805BAAB" w14:textId="77777777" w:rsidR="00303BDE" w:rsidRDefault="00303BDE">
      <w:pPr>
        <w:rPr>
          <w:b/>
          <w:bCs/>
          <w:u w:val="single"/>
          <w:lang w:val="et-EE"/>
        </w:rPr>
      </w:pPr>
    </w:p>
    <w:p w14:paraId="4ED6F22F" w14:textId="77777777" w:rsidR="00303BDE" w:rsidRDefault="00303BDE">
      <w:pPr>
        <w:rPr>
          <w:snapToGrid w:val="0"/>
          <w:lang w:val="et-EE"/>
        </w:rPr>
      </w:pPr>
      <w:r>
        <w:rPr>
          <w:snapToGrid w:val="0"/>
          <w:lang w:val="et-EE"/>
        </w:rPr>
        <w:t xml:space="preserve">Kontakteeruge otsekohe oma arstiga, kui te arvate, et teil on tekkinud ülitundlikkusreaktsioon Ziagen’i suhtes. Märkige siia oma arsti kontaktandmed: </w:t>
      </w:r>
    </w:p>
    <w:p w14:paraId="2715DA87" w14:textId="77777777" w:rsidR="00303BDE" w:rsidRDefault="00303BDE">
      <w:pPr>
        <w:rPr>
          <w:snapToGrid w:val="0"/>
          <w:lang w:val="et-EE"/>
        </w:rPr>
      </w:pPr>
    </w:p>
    <w:p w14:paraId="0C6D44A3" w14:textId="77777777" w:rsidR="00303BDE" w:rsidRDefault="00303BDE">
      <w:pPr>
        <w:rPr>
          <w:snapToGrid w:val="0"/>
          <w:lang w:val="et-EE"/>
        </w:rPr>
      </w:pPr>
    </w:p>
    <w:p w14:paraId="56EEE1A7" w14:textId="77777777" w:rsidR="00303BDE" w:rsidRDefault="00303BDE">
      <w:pPr>
        <w:rPr>
          <w:snapToGrid w:val="0"/>
          <w:lang w:val="et-EE"/>
        </w:rPr>
      </w:pPr>
      <w:r>
        <w:rPr>
          <w:snapToGrid w:val="0"/>
          <w:lang w:val="et-EE"/>
        </w:rPr>
        <w:t>Doktor:  .......................………………  Tel: ...................……………………………………………..</w:t>
      </w:r>
    </w:p>
    <w:p w14:paraId="2553A59A" w14:textId="77777777" w:rsidR="00303BDE" w:rsidRDefault="00303BDE">
      <w:pPr>
        <w:rPr>
          <w:snapToGrid w:val="0"/>
          <w:lang w:val="et-EE"/>
        </w:rPr>
      </w:pPr>
    </w:p>
    <w:p w14:paraId="1504C7EF" w14:textId="77777777" w:rsidR="00303BDE" w:rsidRDefault="00303BDE">
      <w:pPr>
        <w:rPr>
          <w:snapToGrid w:val="0"/>
          <w:lang w:val="et-EE"/>
        </w:rPr>
      </w:pPr>
    </w:p>
    <w:p w14:paraId="7376DE22" w14:textId="77777777" w:rsidR="00303BDE" w:rsidRDefault="00303BDE">
      <w:pPr>
        <w:rPr>
          <w:b/>
          <w:bCs/>
          <w:snapToGrid w:val="0"/>
          <w:u w:val="single"/>
          <w:lang w:val="et-EE"/>
        </w:rPr>
      </w:pPr>
      <w:r>
        <w:rPr>
          <w:b/>
          <w:bCs/>
          <w:snapToGrid w:val="0"/>
          <w:u w:val="single"/>
          <w:lang w:val="et-EE"/>
        </w:rPr>
        <w:t>Kui te ei saa arstiga ühendust, pöörduge koheselt lähimasse haiglasse.</w:t>
      </w:r>
    </w:p>
    <w:p w14:paraId="3234B50A" w14:textId="77777777" w:rsidR="00303BDE" w:rsidRDefault="00303BDE">
      <w:pPr>
        <w:rPr>
          <w:snapToGrid w:val="0"/>
          <w:lang w:val="et-EE"/>
        </w:rPr>
      </w:pPr>
    </w:p>
    <w:p w14:paraId="2B120FAF" w14:textId="77777777" w:rsidR="00303BDE" w:rsidRDefault="00303BDE">
      <w:pPr>
        <w:rPr>
          <w:snapToGrid w:val="0"/>
          <w:lang w:val="et-EE"/>
        </w:rPr>
      </w:pPr>
    </w:p>
    <w:p w14:paraId="6EF07840" w14:textId="77777777" w:rsidR="00303BDE" w:rsidRDefault="00303BDE">
      <w:pPr>
        <w:tabs>
          <w:tab w:val="left" w:pos="2127"/>
          <w:tab w:val="left" w:pos="6487"/>
        </w:tabs>
        <w:rPr>
          <w:lang w:val="et-EE"/>
        </w:rPr>
      </w:pPr>
      <w:r>
        <w:rPr>
          <w:lang w:val="et-EE"/>
        </w:rPr>
        <w:t>Lisaküsimuste tekkimisel Ziagen’i kohta</w:t>
      </w:r>
      <w:r>
        <w:rPr>
          <w:snapToGrid w:val="0"/>
          <w:lang w:val="et-EE"/>
        </w:rPr>
        <w:t xml:space="preserve"> kontakteeruge….Tel …………… </w:t>
      </w:r>
      <w:r w:rsidRPr="00055190">
        <w:rPr>
          <w:lang w:val="et-EE"/>
        </w:rPr>
        <w:t>(siia märkida firma kohalik nimi ja telefoninumber).</w:t>
      </w:r>
    </w:p>
    <w:p w14:paraId="1A421AA0" w14:textId="77777777" w:rsidR="00303BDE" w:rsidRDefault="00303BDE">
      <w:pPr>
        <w:rPr>
          <w:lang w:val="et-EE"/>
        </w:rPr>
      </w:pPr>
    </w:p>
    <w:p w14:paraId="75042AD6" w14:textId="77777777" w:rsidR="00303BDE" w:rsidRPr="00055190" w:rsidRDefault="00303BDE">
      <w:pPr>
        <w:rPr>
          <w:lang w:val="et-EE"/>
        </w:rPr>
      </w:pPr>
    </w:p>
    <w:p w14:paraId="3BEC5538" w14:textId="77777777" w:rsidR="00303BDE" w:rsidRDefault="00303BDE">
      <w:pPr>
        <w:tabs>
          <w:tab w:val="clear" w:pos="567"/>
        </w:tabs>
        <w:spacing w:line="240" w:lineRule="auto"/>
        <w:rPr>
          <w:lang w:val="et-EE"/>
        </w:rPr>
      </w:pPr>
      <w:r>
        <w:rPr>
          <w:b/>
          <w:bCs/>
          <w:u w:val="single"/>
          <w:lang w:val="et-EE"/>
        </w:rPr>
        <w:br w:type="page"/>
      </w:r>
    </w:p>
    <w:p w14:paraId="748E1A62" w14:textId="77777777" w:rsidR="00303BDE" w:rsidRDefault="00303BDE">
      <w:pPr>
        <w:tabs>
          <w:tab w:val="clear" w:pos="567"/>
        </w:tabs>
        <w:spacing w:line="240" w:lineRule="auto"/>
        <w:rPr>
          <w:lang w:val="et-EE"/>
        </w:rPr>
      </w:pPr>
    </w:p>
    <w:p w14:paraId="0A972807" w14:textId="77777777" w:rsidR="00303BDE" w:rsidRDefault="00303BDE">
      <w:pPr>
        <w:tabs>
          <w:tab w:val="clear" w:pos="567"/>
        </w:tabs>
        <w:spacing w:line="240" w:lineRule="auto"/>
        <w:rPr>
          <w:lang w:val="et-EE"/>
        </w:rPr>
      </w:pPr>
    </w:p>
    <w:p w14:paraId="63E742EC" w14:textId="77777777" w:rsidR="00303BDE" w:rsidRDefault="00303BDE">
      <w:pPr>
        <w:tabs>
          <w:tab w:val="clear" w:pos="567"/>
        </w:tabs>
        <w:spacing w:line="240" w:lineRule="auto"/>
        <w:rPr>
          <w:lang w:val="et-EE"/>
        </w:rPr>
      </w:pPr>
    </w:p>
    <w:p w14:paraId="39FF4248" w14:textId="77777777" w:rsidR="00303BDE" w:rsidRDefault="00303BDE">
      <w:pPr>
        <w:tabs>
          <w:tab w:val="clear" w:pos="567"/>
        </w:tabs>
        <w:spacing w:line="240" w:lineRule="auto"/>
        <w:rPr>
          <w:lang w:val="et-EE"/>
        </w:rPr>
      </w:pPr>
    </w:p>
    <w:p w14:paraId="109EA93D" w14:textId="77777777" w:rsidR="00303BDE" w:rsidRDefault="00303BDE">
      <w:pPr>
        <w:tabs>
          <w:tab w:val="clear" w:pos="567"/>
        </w:tabs>
        <w:spacing w:line="240" w:lineRule="auto"/>
        <w:rPr>
          <w:lang w:val="et-EE"/>
        </w:rPr>
      </w:pPr>
    </w:p>
    <w:p w14:paraId="31CF3DE9" w14:textId="77777777" w:rsidR="00303BDE" w:rsidRDefault="00303BDE">
      <w:pPr>
        <w:tabs>
          <w:tab w:val="clear" w:pos="567"/>
        </w:tabs>
        <w:spacing w:line="240" w:lineRule="auto"/>
        <w:rPr>
          <w:lang w:val="et-EE"/>
        </w:rPr>
      </w:pPr>
    </w:p>
    <w:p w14:paraId="7686E8AF" w14:textId="77777777" w:rsidR="00303BDE" w:rsidRDefault="00303BDE">
      <w:pPr>
        <w:tabs>
          <w:tab w:val="clear" w:pos="567"/>
        </w:tabs>
        <w:spacing w:line="240" w:lineRule="auto"/>
        <w:rPr>
          <w:lang w:val="et-EE"/>
        </w:rPr>
      </w:pPr>
    </w:p>
    <w:p w14:paraId="309987FF" w14:textId="77777777" w:rsidR="00303BDE" w:rsidRDefault="00303BDE">
      <w:pPr>
        <w:tabs>
          <w:tab w:val="clear" w:pos="567"/>
        </w:tabs>
        <w:spacing w:line="240" w:lineRule="auto"/>
        <w:rPr>
          <w:lang w:val="et-EE"/>
        </w:rPr>
      </w:pPr>
    </w:p>
    <w:p w14:paraId="0D031662" w14:textId="77777777" w:rsidR="00303BDE" w:rsidRDefault="00303BDE">
      <w:pPr>
        <w:tabs>
          <w:tab w:val="clear" w:pos="567"/>
        </w:tabs>
        <w:spacing w:line="240" w:lineRule="auto"/>
        <w:rPr>
          <w:lang w:val="et-EE"/>
        </w:rPr>
      </w:pPr>
    </w:p>
    <w:p w14:paraId="4A7E71C9" w14:textId="77777777" w:rsidR="00303BDE" w:rsidRDefault="00303BDE">
      <w:pPr>
        <w:tabs>
          <w:tab w:val="clear" w:pos="567"/>
        </w:tabs>
        <w:spacing w:line="240" w:lineRule="auto"/>
        <w:rPr>
          <w:lang w:val="et-EE"/>
        </w:rPr>
      </w:pPr>
    </w:p>
    <w:p w14:paraId="6FE01118" w14:textId="77777777" w:rsidR="00303BDE" w:rsidRDefault="00303BDE">
      <w:pPr>
        <w:tabs>
          <w:tab w:val="clear" w:pos="567"/>
        </w:tabs>
        <w:spacing w:line="240" w:lineRule="auto"/>
        <w:rPr>
          <w:lang w:val="et-EE"/>
        </w:rPr>
      </w:pPr>
    </w:p>
    <w:p w14:paraId="01FCC733" w14:textId="77777777" w:rsidR="00303BDE" w:rsidRDefault="00303BDE">
      <w:pPr>
        <w:tabs>
          <w:tab w:val="clear" w:pos="567"/>
        </w:tabs>
        <w:spacing w:line="240" w:lineRule="auto"/>
        <w:rPr>
          <w:lang w:val="et-EE"/>
        </w:rPr>
      </w:pPr>
    </w:p>
    <w:p w14:paraId="59729E35" w14:textId="77777777" w:rsidR="00303BDE" w:rsidRDefault="00303BDE">
      <w:pPr>
        <w:tabs>
          <w:tab w:val="clear" w:pos="567"/>
        </w:tabs>
        <w:spacing w:line="240" w:lineRule="auto"/>
        <w:rPr>
          <w:lang w:val="et-EE"/>
        </w:rPr>
      </w:pPr>
    </w:p>
    <w:p w14:paraId="1D2C3751" w14:textId="77777777" w:rsidR="00303BDE" w:rsidRDefault="00303BDE">
      <w:pPr>
        <w:tabs>
          <w:tab w:val="clear" w:pos="567"/>
        </w:tabs>
        <w:spacing w:line="240" w:lineRule="auto"/>
        <w:rPr>
          <w:lang w:val="et-EE"/>
        </w:rPr>
      </w:pPr>
    </w:p>
    <w:p w14:paraId="4452E3A9" w14:textId="77777777" w:rsidR="00303BDE" w:rsidRDefault="00303BDE">
      <w:pPr>
        <w:tabs>
          <w:tab w:val="clear" w:pos="567"/>
        </w:tabs>
        <w:spacing w:line="240" w:lineRule="auto"/>
        <w:rPr>
          <w:lang w:val="et-EE"/>
        </w:rPr>
      </w:pPr>
    </w:p>
    <w:p w14:paraId="3AF49DF1" w14:textId="77777777" w:rsidR="00303BDE" w:rsidRDefault="00303BDE">
      <w:pPr>
        <w:tabs>
          <w:tab w:val="clear" w:pos="567"/>
        </w:tabs>
        <w:spacing w:line="240" w:lineRule="auto"/>
        <w:rPr>
          <w:lang w:val="et-EE"/>
        </w:rPr>
      </w:pPr>
    </w:p>
    <w:p w14:paraId="555BEE55" w14:textId="77777777" w:rsidR="00303BDE" w:rsidRDefault="00303BDE">
      <w:pPr>
        <w:tabs>
          <w:tab w:val="clear" w:pos="567"/>
        </w:tabs>
        <w:spacing w:line="240" w:lineRule="auto"/>
        <w:rPr>
          <w:lang w:val="et-EE"/>
        </w:rPr>
      </w:pPr>
    </w:p>
    <w:p w14:paraId="42D30D2B" w14:textId="77777777" w:rsidR="00303BDE" w:rsidRDefault="00303BDE">
      <w:pPr>
        <w:tabs>
          <w:tab w:val="clear" w:pos="567"/>
        </w:tabs>
        <w:spacing w:line="240" w:lineRule="auto"/>
        <w:rPr>
          <w:lang w:val="et-EE"/>
        </w:rPr>
      </w:pPr>
    </w:p>
    <w:p w14:paraId="35ACFFBE" w14:textId="77777777" w:rsidR="00303BDE" w:rsidRDefault="00303BDE">
      <w:pPr>
        <w:tabs>
          <w:tab w:val="clear" w:pos="567"/>
        </w:tabs>
        <w:spacing w:line="240" w:lineRule="auto"/>
        <w:rPr>
          <w:lang w:val="et-EE"/>
        </w:rPr>
      </w:pPr>
    </w:p>
    <w:p w14:paraId="48DBDCB0" w14:textId="77777777" w:rsidR="00303BDE" w:rsidRDefault="00303BDE">
      <w:pPr>
        <w:tabs>
          <w:tab w:val="clear" w:pos="567"/>
        </w:tabs>
        <w:spacing w:line="240" w:lineRule="auto"/>
        <w:rPr>
          <w:lang w:val="et-EE"/>
        </w:rPr>
      </w:pPr>
    </w:p>
    <w:p w14:paraId="35AE1C69" w14:textId="77777777" w:rsidR="00303BDE" w:rsidRDefault="00303BDE">
      <w:pPr>
        <w:tabs>
          <w:tab w:val="clear" w:pos="567"/>
        </w:tabs>
        <w:spacing w:line="240" w:lineRule="auto"/>
        <w:rPr>
          <w:lang w:val="et-EE"/>
        </w:rPr>
      </w:pPr>
    </w:p>
    <w:p w14:paraId="7384C521" w14:textId="77777777" w:rsidR="00303BDE" w:rsidRDefault="00303BDE">
      <w:pPr>
        <w:tabs>
          <w:tab w:val="clear" w:pos="567"/>
        </w:tabs>
        <w:spacing w:line="240" w:lineRule="auto"/>
        <w:rPr>
          <w:lang w:val="et-EE"/>
        </w:rPr>
      </w:pPr>
    </w:p>
    <w:p w14:paraId="478B6CC9" w14:textId="77777777" w:rsidR="00303BDE" w:rsidRDefault="00303BDE">
      <w:pPr>
        <w:pStyle w:val="TitleA"/>
        <w:rPr>
          <w:lang w:val="et-EE"/>
        </w:rPr>
      </w:pPr>
      <w:r>
        <w:rPr>
          <w:lang w:val="et-EE"/>
        </w:rPr>
        <w:t>B. PAKENDI INFOLEHT</w:t>
      </w:r>
      <w:r w:rsidR="00F3637C">
        <w:rPr>
          <w:lang w:val="et-EE"/>
        </w:rPr>
        <w:fldChar w:fldCharType="begin"/>
      </w:r>
      <w:r w:rsidR="00F3637C">
        <w:rPr>
          <w:lang w:val="et-EE"/>
        </w:rPr>
        <w:instrText xml:space="preserve"> DOCVARIABLE VAULT_ND_7d30163f-bc64-4607-aced-ef4e1eba5108 \* MERGEFORMAT </w:instrText>
      </w:r>
      <w:r w:rsidR="00F3637C">
        <w:rPr>
          <w:lang w:val="et-EE"/>
        </w:rPr>
        <w:fldChar w:fldCharType="separate"/>
      </w:r>
      <w:r w:rsidR="00F3637C">
        <w:rPr>
          <w:lang w:val="et-EE"/>
        </w:rPr>
        <w:t xml:space="preserve"> </w:t>
      </w:r>
      <w:r w:rsidR="00F3637C">
        <w:rPr>
          <w:lang w:val="et-EE"/>
        </w:rPr>
        <w:fldChar w:fldCharType="end"/>
      </w:r>
    </w:p>
    <w:p w14:paraId="4AD94724" w14:textId="77777777" w:rsidR="00303BDE" w:rsidRDefault="00303BDE">
      <w:pPr>
        <w:tabs>
          <w:tab w:val="clear" w:pos="567"/>
        </w:tabs>
        <w:spacing w:line="240" w:lineRule="auto"/>
        <w:jc w:val="center"/>
        <w:rPr>
          <w:b/>
          <w:bCs/>
          <w:lang w:val="et-EE"/>
        </w:rPr>
      </w:pPr>
      <w:r>
        <w:rPr>
          <w:lang w:val="et-EE"/>
        </w:rPr>
        <w:br w:type="page"/>
      </w:r>
      <w:r>
        <w:rPr>
          <w:b/>
          <w:bCs/>
          <w:lang w:val="et-EE"/>
        </w:rPr>
        <w:lastRenderedPageBreak/>
        <w:t>Pakendi infoleht: teave kasutajale</w:t>
      </w:r>
    </w:p>
    <w:p w14:paraId="0C8B0E0B" w14:textId="77777777" w:rsidR="00303BDE" w:rsidRDefault="00303BDE">
      <w:pPr>
        <w:tabs>
          <w:tab w:val="clear" w:pos="567"/>
        </w:tabs>
        <w:spacing w:line="240" w:lineRule="auto"/>
        <w:jc w:val="center"/>
        <w:rPr>
          <w:u w:val="single"/>
          <w:lang w:val="et-EE"/>
        </w:rPr>
      </w:pPr>
    </w:p>
    <w:p w14:paraId="4DA666EE" w14:textId="77777777" w:rsidR="00303BDE" w:rsidRDefault="00303BDE">
      <w:pPr>
        <w:tabs>
          <w:tab w:val="clear" w:pos="567"/>
        </w:tabs>
        <w:spacing w:line="240" w:lineRule="auto"/>
        <w:jc w:val="center"/>
        <w:rPr>
          <w:b/>
          <w:bCs/>
          <w:lang w:val="et-EE"/>
        </w:rPr>
      </w:pPr>
      <w:r>
        <w:rPr>
          <w:b/>
          <w:bCs/>
          <w:lang w:val="et-EE"/>
        </w:rPr>
        <w:t>Ziagen 300 mg õhukese polümeerikattega tabletid</w:t>
      </w:r>
    </w:p>
    <w:p w14:paraId="03C79560" w14:textId="30AEAC84" w:rsidR="00303BDE" w:rsidRDefault="006A05BE">
      <w:pPr>
        <w:tabs>
          <w:tab w:val="clear" w:pos="567"/>
        </w:tabs>
        <w:spacing w:line="240" w:lineRule="auto"/>
        <w:jc w:val="center"/>
        <w:rPr>
          <w:lang w:val="et-EE"/>
        </w:rPr>
      </w:pPr>
      <w:r>
        <w:rPr>
          <w:lang w:val="et-EE"/>
        </w:rPr>
        <w:t>a</w:t>
      </w:r>
      <w:r w:rsidR="00303BDE" w:rsidRPr="00A17C99">
        <w:rPr>
          <w:lang w:val="et-EE"/>
        </w:rPr>
        <w:t>bakaviir</w:t>
      </w:r>
    </w:p>
    <w:p w14:paraId="1ABA4058" w14:textId="77777777" w:rsidR="00303BDE" w:rsidRDefault="00303BDE">
      <w:pPr>
        <w:tabs>
          <w:tab w:val="clear" w:pos="567"/>
        </w:tabs>
        <w:spacing w:line="240" w:lineRule="auto"/>
        <w:jc w:val="center"/>
        <w:rPr>
          <w:lang w:val="et-EE"/>
        </w:rPr>
      </w:pPr>
    </w:p>
    <w:p w14:paraId="764339D8" w14:textId="77777777" w:rsidR="00303BDE" w:rsidRDefault="00303BDE">
      <w:pPr>
        <w:tabs>
          <w:tab w:val="clear" w:pos="567"/>
        </w:tabs>
        <w:spacing w:line="240" w:lineRule="auto"/>
        <w:ind w:right="-2"/>
        <w:rPr>
          <w:b/>
          <w:bCs/>
          <w:noProof/>
          <w:lang w:val="et-EE"/>
        </w:rPr>
      </w:pPr>
      <w:r>
        <w:rPr>
          <w:b/>
          <w:bCs/>
          <w:noProof/>
          <w:lang w:val="et-EE"/>
        </w:rPr>
        <w:t>Enne ravimi võtmist lugege hoolikalt infolehte, sest siin on teile vajalikku teavet.</w:t>
      </w:r>
    </w:p>
    <w:p w14:paraId="0C0F176C" w14:textId="77777777" w:rsidR="00303BDE" w:rsidRDefault="00303BDE">
      <w:pPr>
        <w:numPr>
          <w:ilvl w:val="0"/>
          <w:numId w:val="2"/>
        </w:numPr>
        <w:tabs>
          <w:tab w:val="clear" w:pos="567"/>
        </w:tabs>
        <w:spacing w:line="240" w:lineRule="auto"/>
        <w:ind w:left="567" w:right="-2" w:hanging="567"/>
        <w:rPr>
          <w:noProof/>
          <w:lang w:val="et-EE"/>
        </w:rPr>
      </w:pPr>
      <w:r>
        <w:rPr>
          <w:noProof/>
          <w:lang w:val="et-EE"/>
        </w:rPr>
        <w:t>Hoidke infoleht alles, et seda vajadusel uuesti lugeda.</w:t>
      </w:r>
    </w:p>
    <w:p w14:paraId="3A0238C4" w14:textId="77777777" w:rsidR="00303BDE" w:rsidRDefault="00303BDE">
      <w:pPr>
        <w:numPr>
          <w:ilvl w:val="0"/>
          <w:numId w:val="2"/>
        </w:numPr>
        <w:tabs>
          <w:tab w:val="clear" w:pos="567"/>
        </w:tabs>
        <w:spacing w:line="240" w:lineRule="auto"/>
        <w:ind w:left="567" w:right="-2" w:hanging="567"/>
        <w:rPr>
          <w:noProof/>
          <w:lang w:val="et-EE"/>
        </w:rPr>
      </w:pPr>
      <w:r>
        <w:rPr>
          <w:noProof/>
          <w:lang w:val="et-EE"/>
        </w:rPr>
        <w:t>Kui teil on lisaküsimusi, pidage nõu oma arsti või apteekriga.</w:t>
      </w:r>
    </w:p>
    <w:p w14:paraId="02488954" w14:textId="77777777" w:rsidR="00303BDE" w:rsidRDefault="00303BDE">
      <w:pPr>
        <w:numPr>
          <w:ilvl w:val="0"/>
          <w:numId w:val="2"/>
        </w:numPr>
        <w:tabs>
          <w:tab w:val="clear" w:pos="567"/>
        </w:tabs>
        <w:spacing w:line="240" w:lineRule="auto"/>
        <w:ind w:left="567" w:right="-2" w:hanging="567"/>
        <w:rPr>
          <w:b/>
          <w:noProof/>
          <w:lang w:val="et-EE"/>
        </w:rPr>
      </w:pPr>
      <w:r>
        <w:rPr>
          <w:noProof/>
          <w:lang w:val="et-EE"/>
        </w:rPr>
        <w:t>Ravim on välja kirjutatud üksnes teile. Ärge andke seda kellelegi teisele. Ravim võib olla neile kahjulik, isegi kui haigusnähud on sarnased.</w:t>
      </w:r>
    </w:p>
    <w:p w14:paraId="33C911FD" w14:textId="77777777" w:rsidR="00303BDE" w:rsidRDefault="00303BDE">
      <w:pPr>
        <w:numPr>
          <w:ilvl w:val="0"/>
          <w:numId w:val="2"/>
        </w:numPr>
        <w:tabs>
          <w:tab w:val="clear" w:pos="567"/>
        </w:tabs>
        <w:spacing w:line="240" w:lineRule="auto"/>
        <w:ind w:left="567" w:right="-2" w:hanging="567"/>
        <w:rPr>
          <w:noProof/>
          <w:lang w:val="et-EE"/>
        </w:rPr>
      </w:pPr>
      <w:r>
        <w:rPr>
          <w:noProof/>
          <w:lang w:val="et-EE"/>
        </w:rPr>
        <w:t>Kui teil tekib ükskõik milline kõrvaltoime, pidage nõu oma arsti või apteekriga. Kõrvaltoime võib olla ka selline, mida selles infolehes ei ole nimetatud. Vt lõik 4.</w:t>
      </w:r>
    </w:p>
    <w:p w14:paraId="43C3F2C6" w14:textId="77777777" w:rsidR="00303BDE" w:rsidRDefault="00303BDE">
      <w:pPr>
        <w:numPr>
          <w:ilvl w:val="12"/>
          <w:numId w:val="0"/>
        </w:numPr>
        <w:tabs>
          <w:tab w:val="clear" w:pos="567"/>
        </w:tabs>
        <w:spacing w:line="240" w:lineRule="auto"/>
        <w:ind w:right="-2"/>
        <w:rPr>
          <w:i/>
          <w:iCs/>
          <w:noProof/>
          <w:lang w:val="et-EE"/>
        </w:rPr>
      </w:pPr>
    </w:p>
    <w:p w14:paraId="4F457AEF" w14:textId="77777777" w:rsidR="00303BDE" w:rsidRDefault="00303BDE">
      <w:pPr>
        <w:numPr>
          <w:ilvl w:val="12"/>
          <w:numId w:val="0"/>
        </w:numPr>
        <w:tabs>
          <w:tab w:val="clear" w:pos="567"/>
        </w:tabs>
        <w:spacing w:line="240" w:lineRule="auto"/>
        <w:ind w:right="-2"/>
        <w:rPr>
          <w:b/>
          <w:iCs/>
          <w:noProof/>
          <w:lang w:val="et-EE"/>
        </w:rPr>
      </w:pPr>
      <w:r>
        <w:rPr>
          <w:b/>
          <w:iCs/>
          <w:noProof/>
          <w:lang w:val="et-EE"/>
        </w:rPr>
        <w:t>TÄHTIS – Ülitundlikkusreaktsioonid</w:t>
      </w:r>
    </w:p>
    <w:p w14:paraId="3789F6F8" w14:textId="77777777" w:rsidR="00303BDE" w:rsidRDefault="00303BDE">
      <w:pPr>
        <w:numPr>
          <w:ilvl w:val="12"/>
          <w:numId w:val="0"/>
        </w:numPr>
        <w:tabs>
          <w:tab w:val="clear" w:pos="567"/>
        </w:tabs>
        <w:spacing w:line="240" w:lineRule="auto"/>
        <w:ind w:right="-2"/>
        <w:rPr>
          <w:iCs/>
          <w:noProof/>
          <w:lang w:val="et-EE"/>
        </w:rPr>
      </w:pPr>
    </w:p>
    <w:p w14:paraId="42D46142" w14:textId="77777777" w:rsidR="00303BDE" w:rsidRDefault="00303BDE">
      <w:pPr>
        <w:numPr>
          <w:ilvl w:val="12"/>
          <w:numId w:val="0"/>
        </w:numPr>
        <w:tabs>
          <w:tab w:val="clear" w:pos="567"/>
        </w:tabs>
        <w:spacing w:line="240" w:lineRule="auto"/>
        <w:ind w:right="-2"/>
        <w:rPr>
          <w:iCs/>
          <w:noProof/>
          <w:lang w:val="et-EE"/>
        </w:rPr>
      </w:pPr>
      <w:r>
        <w:rPr>
          <w:b/>
          <w:iCs/>
          <w:noProof/>
          <w:lang w:val="et-EE"/>
        </w:rPr>
        <w:t>Ziagen sisaldab abakaviiri</w:t>
      </w:r>
      <w:r>
        <w:rPr>
          <w:iCs/>
          <w:noProof/>
          <w:lang w:val="et-EE"/>
        </w:rPr>
        <w:t xml:space="preserve"> (mis on ka selliste ravimite, nagu </w:t>
      </w:r>
      <w:r>
        <w:rPr>
          <w:b/>
          <w:iCs/>
          <w:noProof/>
          <w:lang w:val="et-EE"/>
        </w:rPr>
        <w:t>Kivexa, Triumeq</w:t>
      </w:r>
      <w:r>
        <w:rPr>
          <w:iCs/>
          <w:noProof/>
          <w:lang w:val="et-EE"/>
        </w:rPr>
        <w:t xml:space="preserve"> ja </w:t>
      </w:r>
      <w:r>
        <w:rPr>
          <w:b/>
          <w:iCs/>
          <w:noProof/>
          <w:lang w:val="et-EE"/>
        </w:rPr>
        <w:t>Trizivir</w:t>
      </w:r>
      <w:r>
        <w:rPr>
          <w:iCs/>
          <w:noProof/>
          <w:lang w:val="et-EE"/>
        </w:rPr>
        <w:t xml:space="preserve"> toimeaine). Mõnedel inimestel, kes võtavad abakaviiri, võivad tekkida </w:t>
      </w:r>
      <w:r>
        <w:rPr>
          <w:b/>
          <w:iCs/>
          <w:noProof/>
          <w:lang w:val="et-EE"/>
        </w:rPr>
        <w:t>ülitundlikkusreaktsioonid</w:t>
      </w:r>
      <w:r>
        <w:rPr>
          <w:iCs/>
          <w:noProof/>
          <w:lang w:val="et-EE"/>
        </w:rPr>
        <w:t xml:space="preserve"> (raske allergiline reaktsioon), mis võivad abakaviiri sisaldavate ravimite võtmise jätkamisel olla eluohtlikud. </w:t>
      </w:r>
    </w:p>
    <w:p w14:paraId="68A400A8" w14:textId="77777777" w:rsidR="00303BDE" w:rsidRDefault="00303BDE">
      <w:pPr>
        <w:tabs>
          <w:tab w:val="clear" w:pos="567"/>
        </w:tabs>
        <w:spacing w:line="240" w:lineRule="auto"/>
        <w:ind w:right="-2"/>
        <w:rPr>
          <w:b/>
          <w:lang w:val="et-EE"/>
        </w:rPr>
      </w:pPr>
      <w:r>
        <w:rPr>
          <w:rFonts w:ascii="Eras Bold ITC" w:hAnsi="Eras Bold ITC"/>
          <w:b/>
          <w:noProof/>
          <w:lang w:val="et-EE"/>
        </w:rPr>
        <w:tab/>
      </w:r>
      <w:r>
        <w:rPr>
          <w:b/>
          <w:noProof/>
          <w:lang w:val="et-EE"/>
        </w:rPr>
        <w:t>Te peate hoolikalt lugema lõigus 4 „Ülitundlikkusreaktsioonid” kogu informatsiooni.</w:t>
      </w:r>
    </w:p>
    <w:tbl>
      <w:tblPr>
        <w:tblW w:w="9797" w:type="dxa"/>
        <w:tblLayout w:type="fixed"/>
        <w:tblLook w:val="0000" w:firstRow="0" w:lastRow="0" w:firstColumn="0" w:lastColumn="0" w:noHBand="0" w:noVBand="0"/>
      </w:tblPr>
      <w:tblGrid>
        <w:gridCol w:w="9797"/>
      </w:tblGrid>
      <w:tr w:rsidR="00303BDE" w:rsidRPr="005F6EE0" w14:paraId="04D7D994" w14:textId="77777777">
        <w:trPr>
          <w:trHeight w:val="579"/>
        </w:trPr>
        <w:tc>
          <w:tcPr>
            <w:tcW w:w="9797" w:type="dxa"/>
            <w:tcBorders>
              <w:top w:val="nil"/>
              <w:left w:val="nil"/>
              <w:bottom w:val="nil"/>
              <w:right w:val="nil"/>
            </w:tcBorders>
          </w:tcPr>
          <w:p w14:paraId="76BA2B82" w14:textId="77777777" w:rsidR="00303BDE" w:rsidRDefault="00303BDE">
            <w:pPr>
              <w:pStyle w:val="Default"/>
              <w:rPr>
                <w:iCs/>
                <w:noProof/>
              </w:rPr>
            </w:pPr>
          </w:p>
          <w:p w14:paraId="5F240B71" w14:textId="77777777" w:rsidR="00303BDE" w:rsidRDefault="00303BDE">
            <w:pPr>
              <w:pStyle w:val="Default"/>
              <w:rPr>
                <w:sz w:val="22"/>
                <w:szCs w:val="22"/>
              </w:rPr>
            </w:pPr>
            <w:r>
              <w:rPr>
                <w:iCs/>
                <w:noProof/>
                <w:sz w:val="22"/>
                <w:szCs w:val="22"/>
              </w:rPr>
              <w:t>Ziagen’i</w:t>
            </w:r>
            <w:r>
              <w:rPr>
                <w:iCs/>
                <w:noProof/>
              </w:rPr>
              <w:t xml:space="preserve"> </w:t>
            </w:r>
            <w:r>
              <w:rPr>
                <w:sz w:val="22"/>
                <w:szCs w:val="22"/>
              </w:rPr>
              <w:t xml:space="preserve">pakendisse kuulub ka </w:t>
            </w:r>
            <w:r>
              <w:rPr>
                <w:b/>
                <w:bCs/>
                <w:sz w:val="22"/>
                <w:szCs w:val="22"/>
              </w:rPr>
              <w:t>infokaart</w:t>
            </w:r>
            <w:r>
              <w:rPr>
                <w:sz w:val="22"/>
                <w:szCs w:val="22"/>
              </w:rPr>
              <w:t xml:space="preserve">, mis tuletab teile ja meditsiinipersonalile meelde abakaviiriga seotud ülitundlikkuse ohtu. </w:t>
            </w:r>
            <w:r>
              <w:rPr>
                <w:b/>
                <w:sz w:val="22"/>
                <w:szCs w:val="22"/>
              </w:rPr>
              <w:t>See kaart tuleb pakendist eemaldada ja endaga kogu aeg kaasas kanda.</w:t>
            </w:r>
            <w:r>
              <w:rPr>
                <w:sz w:val="22"/>
                <w:szCs w:val="22"/>
              </w:rPr>
              <w:t xml:space="preserve"> </w:t>
            </w:r>
          </w:p>
        </w:tc>
      </w:tr>
    </w:tbl>
    <w:p w14:paraId="67C2A8FA" w14:textId="77777777" w:rsidR="00303BDE" w:rsidRDefault="00303BDE">
      <w:pPr>
        <w:numPr>
          <w:ilvl w:val="12"/>
          <w:numId w:val="0"/>
        </w:numPr>
        <w:tabs>
          <w:tab w:val="clear" w:pos="567"/>
        </w:tabs>
        <w:spacing w:line="240" w:lineRule="auto"/>
        <w:ind w:right="-2"/>
        <w:rPr>
          <w:b/>
          <w:iCs/>
          <w:noProof/>
          <w:lang w:val="et-EE"/>
        </w:rPr>
      </w:pPr>
    </w:p>
    <w:p w14:paraId="31D97116" w14:textId="77777777" w:rsidR="00303BDE" w:rsidRDefault="00303BDE">
      <w:pPr>
        <w:numPr>
          <w:ilvl w:val="12"/>
          <w:numId w:val="0"/>
        </w:numPr>
        <w:tabs>
          <w:tab w:val="clear" w:pos="567"/>
        </w:tabs>
        <w:spacing w:line="240" w:lineRule="auto"/>
        <w:ind w:right="-2"/>
        <w:rPr>
          <w:noProof/>
          <w:lang w:val="et-EE"/>
        </w:rPr>
      </w:pPr>
      <w:r>
        <w:rPr>
          <w:b/>
          <w:noProof/>
          <w:lang w:val="et-EE"/>
        </w:rPr>
        <w:t>Infolehe sisukord</w:t>
      </w:r>
      <w:r>
        <w:rPr>
          <w:noProof/>
          <w:lang w:val="et-EE"/>
        </w:rPr>
        <w:t xml:space="preserve"> </w:t>
      </w:r>
    </w:p>
    <w:p w14:paraId="7DD432E7" w14:textId="77777777" w:rsidR="00303BDE" w:rsidRDefault="00303BDE">
      <w:pPr>
        <w:tabs>
          <w:tab w:val="clear" w:pos="567"/>
        </w:tabs>
        <w:spacing w:line="240" w:lineRule="auto"/>
        <w:ind w:left="567" w:right="-29" w:hanging="567"/>
        <w:rPr>
          <w:noProof/>
          <w:lang w:val="et-EE"/>
        </w:rPr>
      </w:pPr>
      <w:r>
        <w:rPr>
          <w:noProof/>
          <w:lang w:val="et-EE"/>
        </w:rPr>
        <w:t>1.</w:t>
      </w:r>
      <w:r>
        <w:rPr>
          <w:noProof/>
          <w:lang w:val="et-EE"/>
        </w:rPr>
        <w:tab/>
        <w:t xml:space="preserve">Mis ravim on </w:t>
      </w:r>
      <w:r>
        <w:rPr>
          <w:iCs/>
          <w:noProof/>
          <w:lang w:val="et-EE"/>
        </w:rPr>
        <w:t xml:space="preserve">Ziagen </w:t>
      </w:r>
      <w:r>
        <w:rPr>
          <w:noProof/>
          <w:lang w:val="et-EE"/>
        </w:rPr>
        <w:t>ja milleks seda kasutatakse</w:t>
      </w:r>
    </w:p>
    <w:p w14:paraId="50B1C6EC" w14:textId="77777777" w:rsidR="00303BDE" w:rsidRDefault="00303BDE">
      <w:pPr>
        <w:tabs>
          <w:tab w:val="clear" w:pos="567"/>
        </w:tabs>
        <w:spacing w:line="240" w:lineRule="auto"/>
        <w:ind w:left="567" w:right="-29" w:hanging="567"/>
        <w:rPr>
          <w:noProof/>
          <w:lang w:val="et-EE"/>
        </w:rPr>
      </w:pPr>
      <w:r>
        <w:rPr>
          <w:noProof/>
          <w:lang w:val="et-EE"/>
        </w:rPr>
        <w:t>2.</w:t>
      </w:r>
      <w:r>
        <w:rPr>
          <w:noProof/>
          <w:lang w:val="et-EE"/>
        </w:rPr>
        <w:tab/>
        <w:t xml:space="preserve">Mida on vaja teada enne </w:t>
      </w:r>
      <w:r>
        <w:rPr>
          <w:iCs/>
          <w:noProof/>
          <w:lang w:val="et-EE"/>
        </w:rPr>
        <w:t xml:space="preserve">Ziagen’i </w:t>
      </w:r>
      <w:r>
        <w:rPr>
          <w:noProof/>
          <w:lang w:val="et-EE"/>
        </w:rPr>
        <w:t>võtmist</w:t>
      </w:r>
    </w:p>
    <w:p w14:paraId="4F292114" w14:textId="77777777" w:rsidR="00303BDE" w:rsidRDefault="00303BDE">
      <w:pPr>
        <w:tabs>
          <w:tab w:val="clear" w:pos="567"/>
        </w:tabs>
        <w:spacing w:line="240" w:lineRule="auto"/>
        <w:ind w:left="567" w:right="-29" w:hanging="567"/>
        <w:rPr>
          <w:noProof/>
          <w:lang w:val="et-EE"/>
        </w:rPr>
      </w:pPr>
      <w:r>
        <w:rPr>
          <w:noProof/>
          <w:lang w:val="et-EE"/>
        </w:rPr>
        <w:t>3.</w:t>
      </w:r>
      <w:r>
        <w:rPr>
          <w:noProof/>
          <w:lang w:val="et-EE"/>
        </w:rPr>
        <w:tab/>
        <w:t xml:space="preserve">Kuidas </w:t>
      </w:r>
      <w:r>
        <w:rPr>
          <w:iCs/>
          <w:noProof/>
          <w:lang w:val="et-EE"/>
        </w:rPr>
        <w:t xml:space="preserve">Ziagen’i </w:t>
      </w:r>
      <w:r>
        <w:rPr>
          <w:noProof/>
          <w:lang w:val="et-EE"/>
        </w:rPr>
        <w:t>võtta</w:t>
      </w:r>
    </w:p>
    <w:p w14:paraId="77E6D1D5" w14:textId="77777777" w:rsidR="00303BDE" w:rsidRDefault="00303BDE">
      <w:pPr>
        <w:tabs>
          <w:tab w:val="clear" w:pos="567"/>
        </w:tabs>
        <w:spacing w:line="240" w:lineRule="auto"/>
        <w:ind w:left="567" w:right="-29" w:hanging="567"/>
        <w:rPr>
          <w:noProof/>
          <w:lang w:val="et-EE"/>
        </w:rPr>
      </w:pPr>
      <w:r>
        <w:rPr>
          <w:noProof/>
          <w:lang w:val="et-EE"/>
        </w:rPr>
        <w:t>4.</w:t>
      </w:r>
      <w:r>
        <w:rPr>
          <w:noProof/>
          <w:lang w:val="et-EE"/>
        </w:rPr>
        <w:tab/>
        <w:t>Võimalikud kõrvaltoimed</w:t>
      </w:r>
    </w:p>
    <w:p w14:paraId="6D0CC2D9" w14:textId="77777777" w:rsidR="00303BDE" w:rsidRDefault="00303BDE">
      <w:pPr>
        <w:tabs>
          <w:tab w:val="clear" w:pos="567"/>
        </w:tabs>
        <w:spacing w:line="240" w:lineRule="auto"/>
        <w:ind w:left="567" w:right="-29" w:hanging="567"/>
        <w:rPr>
          <w:noProof/>
          <w:lang w:val="et-EE"/>
        </w:rPr>
      </w:pPr>
      <w:r>
        <w:rPr>
          <w:noProof/>
          <w:lang w:val="et-EE"/>
        </w:rPr>
        <w:t>5</w:t>
      </w:r>
      <w:r>
        <w:rPr>
          <w:noProof/>
          <w:lang w:val="et-EE"/>
        </w:rPr>
        <w:tab/>
        <w:t xml:space="preserve">Kuidas </w:t>
      </w:r>
      <w:r>
        <w:rPr>
          <w:iCs/>
          <w:noProof/>
          <w:lang w:val="et-EE"/>
        </w:rPr>
        <w:t xml:space="preserve">Ziagen’i </w:t>
      </w:r>
      <w:r>
        <w:rPr>
          <w:noProof/>
          <w:lang w:val="et-EE"/>
        </w:rPr>
        <w:t>säilitada</w:t>
      </w:r>
    </w:p>
    <w:p w14:paraId="1D9C0362" w14:textId="77777777" w:rsidR="00303BDE" w:rsidRDefault="00303BDE">
      <w:pPr>
        <w:tabs>
          <w:tab w:val="clear" w:pos="567"/>
        </w:tabs>
        <w:spacing w:line="240" w:lineRule="auto"/>
        <w:ind w:left="567" w:right="-29" w:hanging="567"/>
        <w:rPr>
          <w:noProof/>
          <w:lang w:val="et-EE"/>
        </w:rPr>
      </w:pPr>
      <w:r>
        <w:rPr>
          <w:noProof/>
          <w:lang w:val="et-EE"/>
        </w:rPr>
        <w:t>6.</w:t>
      </w:r>
      <w:r>
        <w:rPr>
          <w:noProof/>
          <w:lang w:val="et-EE"/>
        </w:rPr>
        <w:tab/>
        <w:t>Pakendi sisu ja muu teave</w:t>
      </w:r>
    </w:p>
    <w:p w14:paraId="053A8685" w14:textId="77777777" w:rsidR="00303BDE" w:rsidRDefault="00303BDE">
      <w:pPr>
        <w:numPr>
          <w:ilvl w:val="12"/>
          <w:numId w:val="0"/>
        </w:numPr>
        <w:tabs>
          <w:tab w:val="clear" w:pos="567"/>
        </w:tabs>
        <w:spacing w:line="240" w:lineRule="auto"/>
        <w:ind w:right="-2"/>
        <w:rPr>
          <w:lang w:val="et-EE"/>
        </w:rPr>
      </w:pPr>
    </w:p>
    <w:p w14:paraId="31474D78" w14:textId="77777777" w:rsidR="00303BDE" w:rsidRDefault="00303BDE">
      <w:pPr>
        <w:numPr>
          <w:ilvl w:val="12"/>
          <w:numId w:val="0"/>
        </w:numPr>
        <w:tabs>
          <w:tab w:val="clear" w:pos="567"/>
        </w:tabs>
        <w:spacing w:line="240" w:lineRule="auto"/>
        <w:ind w:right="-2"/>
        <w:rPr>
          <w:lang w:val="et-EE"/>
        </w:rPr>
      </w:pPr>
    </w:p>
    <w:p w14:paraId="1773D46E" w14:textId="77777777" w:rsidR="00303BDE" w:rsidRDefault="00303BDE">
      <w:pPr>
        <w:numPr>
          <w:ilvl w:val="12"/>
          <w:numId w:val="0"/>
        </w:numPr>
        <w:tabs>
          <w:tab w:val="clear" w:pos="567"/>
        </w:tabs>
        <w:spacing w:line="240" w:lineRule="auto"/>
        <w:ind w:left="567" w:right="-2" w:hanging="567"/>
        <w:rPr>
          <w:lang w:val="et-EE"/>
        </w:rPr>
      </w:pPr>
      <w:r>
        <w:rPr>
          <w:b/>
          <w:bCs/>
          <w:lang w:val="et-EE"/>
        </w:rPr>
        <w:t>1.</w:t>
      </w:r>
      <w:r>
        <w:rPr>
          <w:b/>
          <w:bCs/>
          <w:lang w:val="et-EE"/>
        </w:rPr>
        <w:tab/>
        <w:t>Mis ravim on Ziagen ja milleks seda kasutatakse</w:t>
      </w:r>
    </w:p>
    <w:p w14:paraId="51A93FA6" w14:textId="77777777" w:rsidR="00303BDE" w:rsidRDefault="00303BDE">
      <w:pPr>
        <w:numPr>
          <w:ilvl w:val="12"/>
          <w:numId w:val="0"/>
        </w:numPr>
        <w:tabs>
          <w:tab w:val="clear" w:pos="567"/>
        </w:tabs>
        <w:spacing w:line="240" w:lineRule="auto"/>
        <w:ind w:right="-2"/>
        <w:rPr>
          <w:lang w:val="et-EE"/>
        </w:rPr>
      </w:pPr>
    </w:p>
    <w:p w14:paraId="64FBAC47" w14:textId="77777777" w:rsidR="00303BDE" w:rsidRDefault="00303BDE">
      <w:pPr>
        <w:numPr>
          <w:ilvl w:val="12"/>
          <w:numId w:val="0"/>
        </w:numPr>
        <w:tabs>
          <w:tab w:val="clear" w:pos="567"/>
        </w:tabs>
        <w:spacing w:line="240" w:lineRule="auto"/>
        <w:ind w:right="-2"/>
        <w:rPr>
          <w:b/>
          <w:noProof/>
          <w:lang w:val="et-EE"/>
        </w:rPr>
      </w:pPr>
      <w:r>
        <w:rPr>
          <w:b/>
          <w:iCs/>
          <w:noProof/>
          <w:lang w:val="et-EE"/>
        </w:rPr>
        <w:t xml:space="preserve">Ziagen’i </w:t>
      </w:r>
      <w:r>
        <w:rPr>
          <w:b/>
          <w:noProof/>
          <w:lang w:val="et-EE"/>
        </w:rPr>
        <w:t xml:space="preserve">kasutatakse HIV (inimese immuunpuudulikkuse viirus) infektsiooni raviks. </w:t>
      </w:r>
    </w:p>
    <w:p w14:paraId="260D0BFE" w14:textId="77777777" w:rsidR="00303BDE" w:rsidRDefault="00303BDE">
      <w:pPr>
        <w:numPr>
          <w:ilvl w:val="12"/>
          <w:numId w:val="0"/>
        </w:numPr>
        <w:tabs>
          <w:tab w:val="clear" w:pos="567"/>
        </w:tabs>
        <w:spacing w:line="240" w:lineRule="auto"/>
        <w:ind w:right="-2"/>
        <w:rPr>
          <w:noProof/>
          <w:lang w:val="et-EE"/>
        </w:rPr>
      </w:pPr>
    </w:p>
    <w:p w14:paraId="5D91CDD6" w14:textId="77777777" w:rsidR="00303BDE" w:rsidRDefault="00303BDE">
      <w:pPr>
        <w:numPr>
          <w:ilvl w:val="12"/>
          <w:numId w:val="0"/>
        </w:numPr>
        <w:tabs>
          <w:tab w:val="clear" w:pos="567"/>
        </w:tabs>
        <w:spacing w:line="240" w:lineRule="auto"/>
        <w:ind w:right="-2"/>
        <w:rPr>
          <w:lang w:val="et-EE"/>
        </w:rPr>
      </w:pPr>
      <w:r>
        <w:rPr>
          <w:iCs/>
          <w:noProof/>
          <w:lang w:val="et-EE"/>
        </w:rPr>
        <w:t xml:space="preserve">Ziagen </w:t>
      </w:r>
      <w:r>
        <w:rPr>
          <w:noProof/>
          <w:lang w:val="et-EE"/>
        </w:rPr>
        <w:t xml:space="preserve">sisaldab toimeainena abakaviiri. Abakaviir kuulub retroviiruste vastaste ravimite rühma, mida nimetatakse </w:t>
      </w:r>
      <w:r>
        <w:rPr>
          <w:i/>
          <w:lang w:val="et-EE"/>
        </w:rPr>
        <w:t>nukleosiid-pöördtranskriptaasi inhibiitoriteks (NRTId)</w:t>
      </w:r>
      <w:r>
        <w:rPr>
          <w:lang w:val="et-EE"/>
        </w:rPr>
        <w:t>.</w:t>
      </w:r>
    </w:p>
    <w:p w14:paraId="3D927E48" w14:textId="77777777" w:rsidR="00303BDE" w:rsidRDefault="00303BDE">
      <w:pPr>
        <w:numPr>
          <w:ilvl w:val="12"/>
          <w:numId w:val="0"/>
        </w:numPr>
        <w:tabs>
          <w:tab w:val="clear" w:pos="567"/>
        </w:tabs>
        <w:spacing w:line="240" w:lineRule="auto"/>
        <w:ind w:right="-2"/>
        <w:rPr>
          <w:lang w:val="et-EE"/>
        </w:rPr>
      </w:pPr>
    </w:p>
    <w:p w14:paraId="38036D71" w14:textId="77777777" w:rsidR="00303BDE" w:rsidRDefault="00303BDE">
      <w:pPr>
        <w:numPr>
          <w:ilvl w:val="12"/>
          <w:numId w:val="0"/>
        </w:numPr>
        <w:tabs>
          <w:tab w:val="clear" w:pos="567"/>
        </w:tabs>
        <w:spacing w:line="240" w:lineRule="auto"/>
        <w:ind w:right="-2"/>
        <w:rPr>
          <w:lang w:val="et-EE"/>
        </w:rPr>
      </w:pPr>
      <w:r>
        <w:rPr>
          <w:iCs/>
          <w:noProof/>
          <w:lang w:val="et-EE"/>
        </w:rPr>
        <w:t xml:space="preserve">Ziagen </w:t>
      </w:r>
      <w:r>
        <w:rPr>
          <w:lang w:val="et-EE"/>
        </w:rPr>
        <w:t>ei ravi HIV</w:t>
      </w:r>
      <w:r w:rsidR="009C4959">
        <w:rPr>
          <w:lang w:val="et-EE"/>
        </w:rPr>
        <w:t>-</w:t>
      </w:r>
      <w:r>
        <w:rPr>
          <w:lang w:val="et-EE"/>
        </w:rPr>
        <w:t>infektsiooni täielikult, vaid see vähendab viiruse hulka organismis ja hoiab seda madalal tasemel. Ravim suurendab ka CD4 rakkude arvu teie veres. CD4 rakud on teatud tüüpi valgeverelible, millel on tähtis roll aitamaks võidelda infektsiooni vastu.</w:t>
      </w:r>
    </w:p>
    <w:p w14:paraId="768A675B" w14:textId="77777777" w:rsidR="00303BDE" w:rsidRDefault="00303BDE">
      <w:pPr>
        <w:numPr>
          <w:ilvl w:val="12"/>
          <w:numId w:val="0"/>
        </w:numPr>
        <w:tabs>
          <w:tab w:val="clear" w:pos="567"/>
        </w:tabs>
        <w:spacing w:line="240" w:lineRule="auto"/>
        <w:ind w:right="-2"/>
        <w:rPr>
          <w:lang w:val="et-EE"/>
        </w:rPr>
      </w:pPr>
    </w:p>
    <w:p w14:paraId="36AC100F" w14:textId="77777777" w:rsidR="00303BDE" w:rsidRDefault="00303BDE">
      <w:pPr>
        <w:numPr>
          <w:ilvl w:val="12"/>
          <w:numId w:val="0"/>
        </w:numPr>
        <w:tabs>
          <w:tab w:val="clear" w:pos="567"/>
        </w:tabs>
        <w:spacing w:line="240" w:lineRule="auto"/>
        <w:ind w:right="-2"/>
        <w:rPr>
          <w:noProof/>
          <w:lang w:val="et-EE"/>
        </w:rPr>
      </w:pPr>
      <w:r>
        <w:rPr>
          <w:lang w:val="et-EE"/>
        </w:rPr>
        <w:t xml:space="preserve">Kõik inimesed ei reageeri </w:t>
      </w:r>
      <w:r>
        <w:rPr>
          <w:iCs/>
          <w:noProof/>
          <w:lang w:val="et-EE"/>
        </w:rPr>
        <w:t xml:space="preserve">Ziagen </w:t>
      </w:r>
      <w:r>
        <w:rPr>
          <w:lang w:val="et-EE"/>
        </w:rPr>
        <w:t xml:space="preserve">-ravile ühtemoodi. Teie arst jälgib teie ravi tõhusust. </w:t>
      </w:r>
    </w:p>
    <w:p w14:paraId="01F0EEFD" w14:textId="77777777" w:rsidR="00303BDE" w:rsidRDefault="00303BDE">
      <w:pPr>
        <w:numPr>
          <w:ilvl w:val="12"/>
          <w:numId w:val="0"/>
        </w:numPr>
        <w:tabs>
          <w:tab w:val="clear" w:pos="567"/>
        </w:tabs>
        <w:spacing w:line="240" w:lineRule="auto"/>
        <w:ind w:right="-2"/>
        <w:rPr>
          <w:noProof/>
          <w:lang w:val="et-EE"/>
        </w:rPr>
      </w:pPr>
    </w:p>
    <w:p w14:paraId="130D03BB" w14:textId="77777777" w:rsidR="00303BDE" w:rsidRDefault="00303BDE">
      <w:pPr>
        <w:numPr>
          <w:ilvl w:val="12"/>
          <w:numId w:val="0"/>
        </w:numPr>
        <w:tabs>
          <w:tab w:val="clear" w:pos="567"/>
        </w:tabs>
        <w:spacing w:line="240" w:lineRule="auto"/>
        <w:ind w:right="-2"/>
        <w:rPr>
          <w:lang w:val="et-EE"/>
        </w:rPr>
      </w:pPr>
    </w:p>
    <w:p w14:paraId="7554C9AA" w14:textId="77777777" w:rsidR="00303BDE" w:rsidRDefault="00303BDE">
      <w:pPr>
        <w:numPr>
          <w:ilvl w:val="12"/>
          <w:numId w:val="0"/>
        </w:numPr>
        <w:tabs>
          <w:tab w:val="clear" w:pos="567"/>
        </w:tabs>
        <w:spacing w:line="240" w:lineRule="auto"/>
        <w:ind w:left="567" w:right="-2" w:hanging="567"/>
        <w:rPr>
          <w:b/>
          <w:bCs/>
          <w:lang w:val="et-EE"/>
        </w:rPr>
      </w:pPr>
      <w:r>
        <w:rPr>
          <w:b/>
          <w:bCs/>
          <w:lang w:val="fi-FI"/>
        </w:rPr>
        <w:t>2.</w:t>
      </w:r>
      <w:r>
        <w:rPr>
          <w:b/>
          <w:bCs/>
          <w:lang w:val="fi-FI"/>
        </w:rPr>
        <w:tab/>
        <w:t>Mida on vaja teada enne Ziagen’i võtmist</w:t>
      </w:r>
    </w:p>
    <w:p w14:paraId="50C98075" w14:textId="77777777" w:rsidR="00303BDE" w:rsidRDefault="00303BDE">
      <w:pPr>
        <w:numPr>
          <w:ilvl w:val="12"/>
          <w:numId w:val="0"/>
        </w:numPr>
        <w:tabs>
          <w:tab w:val="clear" w:pos="567"/>
        </w:tabs>
        <w:spacing w:line="240" w:lineRule="auto"/>
        <w:ind w:right="-2"/>
        <w:rPr>
          <w:lang w:val="et-EE"/>
        </w:rPr>
      </w:pPr>
    </w:p>
    <w:p w14:paraId="5D51F287" w14:textId="76CB9495" w:rsidR="00303BDE" w:rsidRDefault="00303BDE">
      <w:pPr>
        <w:numPr>
          <w:ilvl w:val="12"/>
          <w:numId w:val="0"/>
        </w:numPr>
        <w:tabs>
          <w:tab w:val="clear" w:pos="567"/>
        </w:tabs>
        <w:spacing w:line="240" w:lineRule="auto"/>
        <w:rPr>
          <w:noProof/>
          <w:lang w:val="et-EE"/>
        </w:rPr>
      </w:pPr>
      <w:r>
        <w:rPr>
          <w:b/>
          <w:noProof/>
          <w:lang w:val="et-EE"/>
        </w:rPr>
        <w:t>Ziagen’i</w:t>
      </w:r>
      <w:r w:rsidR="00C153B4">
        <w:rPr>
          <w:b/>
          <w:noProof/>
          <w:lang w:val="et-EE"/>
        </w:rPr>
        <w:t xml:space="preserve"> ei tohi võtta</w:t>
      </w:r>
      <w:r>
        <w:rPr>
          <w:b/>
          <w:noProof/>
          <w:lang w:val="et-EE"/>
        </w:rPr>
        <w:t>:</w:t>
      </w:r>
    </w:p>
    <w:p w14:paraId="2BD1FFB5" w14:textId="7B101D46" w:rsidR="00303BDE" w:rsidRDefault="00303BDE">
      <w:pPr>
        <w:numPr>
          <w:ilvl w:val="0"/>
          <w:numId w:val="41"/>
        </w:numPr>
        <w:tabs>
          <w:tab w:val="clear" w:pos="567"/>
        </w:tabs>
        <w:spacing w:line="240" w:lineRule="auto"/>
        <w:ind w:right="-2"/>
        <w:rPr>
          <w:iCs/>
          <w:noProof/>
          <w:lang w:val="et-EE"/>
        </w:rPr>
      </w:pPr>
      <w:r>
        <w:rPr>
          <w:noProof/>
          <w:lang w:val="et-EE"/>
        </w:rPr>
        <w:t xml:space="preserve">kui te olete </w:t>
      </w:r>
      <w:r>
        <w:rPr>
          <w:b/>
          <w:noProof/>
          <w:lang w:val="et-EE"/>
        </w:rPr>
        <w:t>allergiline</w:t>
      </w:r>
      <w:r>
        <w:rPr>
          <w:noProof/>
          <w:lang w:val="et-EE"/>
        </w:rPr>
        <w:t xml:space="preserve"> (</w:t>
      </w:r>
      <w:r>
        <w:rPr>
          <w:i/>
          <w:noProof/>
          <w:lang w:val="et-EE"/>
        </w:rPr>
        <w:t>ülitundlik</w:t>
      </w:r>
      <w:r>
        <w:rPr>
          <w:noProof/>
          <w:lang w:val="et-EE"/>
        </w:rPr>
        <w:t xml:space="preserve">) abakaviiri (või muude abakaviiri sisaldavate ravimite, nt </w:t>
      </w:r>
      <w:r>
        <w:rPr>
          <w:b/>
          <w:noProof/>
          <w:lang w:val="et-EE"/>
        </w:rPr>
        <w:t xml:space="preserve">Trizivir’i, </w:t>
      </w:r>
      <w:r w:rsidRPr="00055190">
        <w:rPr>
          <w:b/>
          <w:bCs/>
          <w:lang w:val="et-EE"/>
        </w:rPr>
        <w:t>Triumeq’i</w:t>
      </w:r>
      <w:r>
        <w:rPr>
          <w:noProof/>
          <w:lang w:val="et-EE"/>
        </w:rPr>
        <w:t xml:space="preserve"> või </w:t>
      </w:r>
      <w:r>
        <w:rPr>
          <w:b/>
          <w:noProof/>
          <w:lang w:val="et-EE"/>
        </w:rPr>
        <w:t>Kivexa</w:t>
      </w:r>
      <w:r>
        <w:rPr>
          <w:noProof/>
          <w:lang w:val="et-EE"/>
        </w:rPr>
        <w:t xml:space="preserve"> suhtes) või selle ravimi mis tahes koostisosa (loetletud lõigus 6)</w:t>
      </w:r>
      <w:r w:rsidR="00C153B4">
        <w:rPr>
          <w:noProof/>
          <w:lang w:val="et-EE"/>
        </w:rPr>
        <w:t xml:space="preserve"> suhtes</w:t>
      </w:r>
      <w:r>
        <w:rPr>
          <w:noProof/>
          <w:lang w:val="et-EE"/>
        </w:rPr>
        <w:t xml:space="preserve">. </w:t>
      </w:r>
    </w:p>
    <w:p w14:paraId="324B945A" w14:textId="77777777" w:rsidR="00303BDE" w:rsidRDefault="00303BDE">
      <w:pPr>
        <w:tabs>
          <w:tab w:val="clear" w:pos="567"/>
        </w:tabs>
        <w:spacing w:line="240" w:lineRule="auto"/>
        <w:ind w:right="-2" w:firstLine="360"/>
        <w:rPr>
          <w:b/>
          <w:iCs/>
          <w:noProof/>
          <w:lang w:val="et-EE"/>
        </w:rPr>
      </w:pPr>
      <w:r>
        <w:rPr>
          <w:b/>
          <w:iCs/>
          <w:noProof/>
          <w:lang w:val="et-EE"/>
        </w:rPr>
        <w:t>Lugege lõigus 4 hoolikalt kogu „Ülitundlikkusreaktsioonid” informatsiooni.</w:t>
      </w:r>
    </w:p>
    <w:p w14:paraId="1887131F" w14:textId="77777777" w:rsidR="00303BDE" w:rsidRDefault="00303BDE">
      <w:pPr>
        <w:tabs>
          <w:tab w:val="clear" w:pos="567"/>
        </w:tabs>
        <w:spacing w:line="240" w:lineRule="auto"/>
        <w:ind w:right="-2"/>
        <w:rPr>
          <w:iCs/>
          <w:noProof/>
          <w:lang w:val="et-EE"/>
        </w:rPr>
      </w:pPr>
      <w:r>
        <w:rPr>
          <w:b/>
          <w:color w:val="000000"/>
          <w:lang w:val="et-EE"/>
        </w:rPr>
        <w:sym w:font="Wingdings 3" w:char="F0E2"/>
      </w:r>
      <w:r>
        <w:rPr>
          <w:b/>
          <w:color w:val="000000"/>
          <w:lang w:val="et-EE"/>
        </w:rPr>
        <w:tab/>
        <w:t xml:space="preserve">Rääkige oma arstiga, </w:t>
      </w:r>
      <w:r>
        <w:rPr>
          <w:color w:val="000000"/>
          <w:lang w:val="et-EE"/>
        </w:rPr>
        <w:t>kui</w:t>
      </w:r>
      <w:r>
        <w:rPr>
          <w:b/>
          <w:color w:val="000000"/>
          <w:lang w:val="et-EE"/>
        </w:rPr>
        <w:t xml:space="preserve"> </w:t>
      </w:r>
      <w:r>
        <w:rPr>
          <w:color w:val="000000"/>
          <w:lang w:val="et-EE"/>
        </w:rPr>
        <w:t>arvate, et see kehtib teie kohta.</w:t>
      </w:r>
    </w:p>
    <w:p w14:paraId="10F5383F" w14:textId="77777777" w:rsidR="00303BDE" w:rsidRDefault="00303BDE">
      <w:pPr>
        <w:tabs>
          <w:tab w:val="clear" w:pos="567"/>
        </w:tabs>
        <w:spacing w:line="240" w:lineRule="auto"/>
        <w:ind w:right="-2"/>
        <w:rPr>
          <w:iCs/>
          <w:noProof/>
          <w:lang w:val="et-EE"/>
        </w:rPr>
      </w:pPr>
    </w:p>
    <w:p w14:paraId="2A7B9444" w14:textId="343FFE17" w:rsidR="00303BDE" w:rsidRDefault="00D375DC">
      <w:pPr>
        <w:numPr>
          <w:ilvl w:val="12"/>
          <w:numId w:val="0"/>
        </w:numPr>
        <w:tabs>
          <w:tab w:val="clear" w:pos="567"/>
          <w:tab w:val="center" w:pos="4537"/>
        </w:tabs>
        <w:spacing w:line="240" w:lineRule="auto"/>
        <w:ind w:right="-2"/>
        <w:rPr>
          <w:noProof/>
          <w:lang w:val="et-EE"/>
        </w:rPr>
      </w:pPr>
      <w:r>
        <w:rPr>
          <w:b/>
          <w:noProof/>
          <w:lang w:val="et-EE"/>
        </w:rPr>
        <w:t>Hoiatused ja ettevaatusabinõud</w:t>
      </w:r>
    </w:p>
    <w:p w14:paraId="61F3C433" w14:textId="77777777" w:rsidR="00303BDE" w:rsidRDefault="00303BDE">
      <w:pPr>
        <w:numPr>
          <w:ilvl w:val="12"/>
          <w:numId w:val="0"/>
        </w:numPr>
        <w:tabs>
          <w:tab w:val="clear" w:pos="567"/>
          <w:tab w:val="center" w:pos="4537"/>
        </w:tabs>
        <w:spacing w:line="240" w:lineRule="auto"/>
        <w:ind w:right="-2"/>
        <w:rPr>
          <w:noProof/>
          <w:lang w:val="et-EE"/>
        </w:rPr>
      </w:pPr>
      <w:r>
        <w:rPr>
          <w:noProof/>
          <w:lang w:val="et-EE"/>
        </w:rPr>
        <w:t>Mõnedel patsientidel, kes võtavad Ziagen’i, on suurem risk raskete kõrvaltoimete tekkeks. Te peate olema eriti tähelepanelik:</w:t>
      </w:r>
    </w:p>
    <w:p w14:paraId="5FBACE03" w14:textId="77777777" w:rsidR="00303BDE" w:rsidRDefault="00303BDE">
      <w:pPr>
        <w:numPr>
          <w:ilvl w:val="0"/>
          <w:numId w:val="43"/>
        </w:numPr>
        <w:tabs>
          <w:tab w:val="clear" w:pos="567"/>
        </w:tabs>
        <w:spacing w:line="240" w:lineRule="auto"/>
        <w:ind w:right="-2"/>
        <w:rPr>
          <w:iCs/>
          <w:noProof/>
          <w:lang w:val="et-EE"/>
        </w:rPr>
      </w:pPr>
      <w:r>
        <w:rPr>
          <w:iCs/>
          <w:noProof/>
          <w:lang w:val="et-EE"/>
        </w:rPr>
        <w:t xml:space="preserve">kui teil on </w:t>
      </w:r>
      <w:r>
        <w:rPr>
          <w:b/>
          <w:iCs/>
          <w:noProof/>
          <w:lang w:val="et-EE"/>
        </w:rPr>
        <w:t>mõõdukas või raske maksahaigus</w:t>
      </w:r>
      <w:r>
        <w:rPr>
          <w:iCs/>
          <w:noProof/>
          <w:lang w:val="et-EE"/>
        </w:rPr>
        <w:t>.</w:t>
      </w:r>
    </w:p>
    <w:p w14:paraId="1C7E421A" w14:textId="77777777" w:rsidR="00303BDE" w:rsidRDefault="00303BDE">
      <w:pPr>
        <w:numPr>
          <w:ilvl w:val="0"/>
          <w:numId w:val="43"/>
        </w:numPr>
        <w:tabs>
          <w:tab w:val="clear" w:pos="567"/>
        </w:tabs>
        <w:spacing w:line="240" w:lineRule="auto"/>
        <w:ind w:right="-2"/>
        <w:rPr>
          <w:iCs/>
          <w:noProof/>
          <w:lang w:val="et-EE"/>
        </w:rPr>
      </w:pPr>
      <w:r>
        <w:rPr>
          <w:noProof/>
          <w:lang w:val="et-EE"/>
        </w:rPr>
        <w:t xml:space="preserve">kui teil on kunagi olnud </w:t>
      </w:r>
      <w:r>
        <w:rPr>
          <w:b/>
          <w:noProof/>
          <w:lang w:val="et-EE"/>
        </w:rPr>
        <w:t>maksahaigus,</w:t>
      </w:r>
      <w:r>
        <w:rPr>
          <w:color w:val="000000"/>
          <w:lang w:val="et-EE"/>
        </w:rPr>
        <w:t xml:space="preserve"> sh B- või C-hepatiit.</w:t>
      </w:r>
    </w:p>
    <w:p w14:paraId="32BAA056" w14:textId="77777777" w:rsidR="00303BDE" w:rsidRDefault="00303BDE">
      <w:pPr>
        <w:numPr>
          <w:ilvl w:val="0"/>
          <w:numId w:val="43"/>
        </w:numPr>
        <w:tabs>
          <w:tab w:val="clear" w:pos="567"/>
        </w:tabs>
        <w:spacing w:line="240" w:lineRule="auto"/>
        <w:outlineLvl w:val="0"/>
        <w:rPr>
          <w:color w:val="000000"/>
          <w:lang w:val="et-EE"/>
        </w:rPr>
      </w:pPr>
      <w:r>
        <w:rPr>
          <w:color w:val="000000"/>
          <w:lang w:val="et-EE"/>
        </w:rPr>
        <w:t xml:space="preserve">kui te olete tõsiselt </w:t>
      </w:r>
      <w:r>
        <w:rPr>
          <w:b/>
          <w:color w:val="000000"/>
          <w:lang w:val="et-EE"/>
        </w:rPr>
        <w:t>ülekaaluline</w:t>
      </w:r>
      <w:r>
        <w:rPr>
          <w:color w:val="000000"/>
          <w:lang w:val="et-EE"/>
        </w:rPr>
        <w:t xml:space="preserve"> (eriti kui te olete naine).</w:t>
      </w:r>
      <w:r w:rsidR="00F3637C">
        <w:rPr>
          <w:color w:val="000000"/>
          <w:lang w:val="et-EE"/>
        </w:rPr>
        <w:fldChar w:fldCharType="begin"/>
      </w:r>
      <w:r w:rsidR="00F3637C">
        <w:rPr>
          <w:color w:val="000000"/>
          <w:lang w:val="et-EE"/>
        </w:rPr>
        <w:instrText xml:space="preserve"> DOCVARIABLE vault_nd_a920f6d6-1e8e-471d-921c-25b05753c32c \* MERGEFORMAT </w:instrText>
      </w:r>
      <w:r w:rsidR="00F3637C">
        <w:rPr>
          <w:color w:val="000000"/>
          <w:lang w:val="et-EE"/>
        </w:rPr>
        <w:fldChar w:fldCharType="separate"/>
      </w:r>
      <w:r w:rsidR="00F3637C">
        <w:rPr>
          <w:color w:val="000000"/>
          <w:lang w:val="et-EE"/>
        </w:rPr>
        <w:t xml:space="preserve"> </w:t>
      </w:r>
      <w:r w:rsidR="00F3637C">
        <w:rPr>
          <w:color w:val="000000"/>
          <w:lang w:val="et-EE"/>
        </w:rPr>
        <w:fldChar w:fldCharType="end"/>
      </w:r>
    </w:p>
    <w:p w14:paraId="3CA5C242" w14:textId="77777777" w:rsidR="00303BDE" w:rsidRDefault="00303BDE">
      <w:pPr>
        <w:numPr>
          <w:ilvl w:val="0"/>
          <w:numId w:val="43"/>
        </w:numPr>
        <w:tabs>
          <w:tab w:val="clear" w:pos="567"/>
        </w:tabs>
        <w:spacing w:line="240" w:lineRule="auto"/>
        <w:outlineLvl w:val="0"/>
        <w:rPr>
          <w:color w:val="000000"/>
          <w:lang w:val="et-EE"/>
        </w:rPr>
      </w:pPr>
      <w:r>
        <w:rPr>
          <w:color w:val="000000"/>
          <w:lang w:val="et-EE"/>
        </w:rPr>
        <w:t xml:space="preserve">kui te olete </w:t>
      </w:r>
      <w:r>
        <w:rPr>
          <w:b/>
          <w:color w:val="000000"/>
          <w:lang w:val="et-EE"/>
        </w:rPr>
        <w:t>diabeetik</w:t>
      </w:r>
      <w:r>
        <w:rPr>
          <w:color w:val="000000"/>
          <w:lang w:val="et-EE"/>
        </w:rPr>
        <w:t xml:space="preserve"> ja kasutate insuliini.</w:t>
      </w:r>
      <w:r w:rsidR="00F3637C">
        <w:rPr>
          <w:color w:val="000000"/>
          <w:lang w:val="et-EE"/>
        </w:rPr>
        <w:fldChar w:fldCharType="begin"/>
      </w:r>
      <w:r w:rsidR="00F3637C">
        <w:rPr>
          <w:color w:val="000000"/>
          <w:lang w:val="et-EE"/>
        </w:rPr>
        <w:instrText xml:space="preserve"> DOCVARIABLE vault_nd_5e18483a-9ceb-4862-a96c-2adbb10acd63 \* MERGEFORMAT </w:instrText>
      </w:r>
      <w:r w:rsidR="00F3637C">
        <w:rPr>
          <w:color w:val="000000"/>
          <w:lang w:val="et-EE"/>
        </w:rPr>
        <w:fldChar w:fldCharType="separate"/>
      </w:r>
      <w:r w:rsidR="00F3637C">
        <w:rPr>
          <w:color w:val="000000"/>
          <w:lang w:val="et-EE"/>
        </w:rPr>
        <w:t xml:space="preserve"> </w:t>
      </w:r>
      <w:r w:rsidR="00F3637C">
        <w:rPr>
          <w:color w:val="000000"/>
          <w:lang w:val="et-EE"/>
        </w:rPr>
        <w:fldChar w:fldCharType="end"/>
      </w:r>
    </w:p>
    <w:p w14:paraId="3E1A2E9A" w14:textId="77777777" w:rsidR="00303BDE" w:rsidRDefault="00303BDE">
      <w:pPr>
        <w:numPr>
          <w:ilvl w:val="0"/>
          <w:numId w:val="43"/>
        </w:numPr>
        <w:tabs>
          <w:tab w:val="clear" w:pos="567"/>
        </w:tabs>
        <w:spacing w:line="240" w:lineRule="auto"/>
        <w:outlineLvl w:val="0"/>
        <w:rPr>
          <w:color w:val="000000"/>
          <w:lang w:val="et-EE"/>
        </w:rPr>
      </w:pPr>
      <w:r>
        <w:rPr>
          <w:color w:val="000000"/>
          <w:lang w:val="et-EE"/>
        </w:rPr>
        <w:t xml:space="preserve">kui teil on </w:t>
      </w:r>
      <w:r>
        <w:rPr>
          <w:b/>
          <w:color w:val="000000"/>
          <w:lang w:val="et-EE"/>
        </w:rPr>
        <w:t>raske neeruhaigus.</w:t>
      </w:r>
      <w:r w:rsidR="00F3637C">
        <w:rPr>
          <w:b/>
          <w:color w:val="000000"/>
          <w:lang w:val="et-EE"/>
        </w:rPr>
        <w:fldChar w:fldCharType="begin"/>
      </w:r>
      <w:r w:rsidR="00F3637C">
        <w:rPr>
          <w:b/>
          <w:color w:val="000000"/>
          <w:lang w:val="et-EE"/>
        </w:rPr>
        <w:instrText xml:space="preserve"> DOCVARIABLE vault_nd_44400c8e-0211-4c9d-9baf-3b7beb006a4a \* MERGEFORMAT </w:instrText>
      </w:r>
      <w:r w:rsidR="00F3637C">
        <w:rPr>
          <w:b/>
          <w:color w:val="000000"/>
          <w:lang w:val="et-EE"/>
        </w:rPr>
        <w:fldChar w:fldCharType="separate"/>
      </w:r>
      <w:r w:rsidR="00F3637C">
        <w:rPr>
          <w:b/>
          <w:color w:val="000000"/>
          <w:lang w:val="et-EE"/>
        </w:rPr>
        <w:t xml:space="preserve"> </w:t>
      </w:r>
      <w:r w:rsidR="00F3637C">
        <w:rPr>
          <w:b/>
          <w:color w:val="000000"/>
          <w:lang w:val="et-EE"/>
        </w:rPr>
        <w:fldChar w:fldCharType="end"/>
      </w:r>
    </w:p>
    <w:p w14:paraId="0D7A8E82" w14:textId="77777777" w:rsidR="00303BDE" w:rsidRDefault="00303BDE">
      <w:pPr>
        <w:tabs>
          <w:tab w:val="clear" w:pos="567"/>
          <w:tab w:val="left" w:pos="0"/>
        </w:tabs>
        <w:spacing w:line="240" w:lineRule="auto"/>
        <w:outlineLvl w:val="0"/>
        <w:rPr>
          <w:b/>
          <w:color w:val="000000"/>
          <w:lang w:val="et-EE"/>
        </w:rPr>
      </w:pPr>
      <w:r>
        <w:rPr>
          <w:b/>
          <w:color w:val="000000"/>
          <w:lang w:val="et-EE"/>
        </w:rPr>
        <w:sym w:font="Wingdings 3" w:char="F0E2"/>
      </w:r>
      <w:r>
        <w:rPr>
          <w:b/>
          <w:color w:val="000000"/>
          <w:lang w:val="et-EE"/>
        </w:rPr>
        <w:t xml:space="preserve"> Rääkige oma arstiga, kui midagi sellest käib teie kohta. </w:t>
      </w:r>
      <w:r>
        <w:rPr>
          <w:color w:val="000000"/>
          <w:lang w:val="et-EE"/>
        </w:rPr>
        <w:t xml:space="preserve">Te vajate oma ravimi võtmise ajal täiendavat arstlikku jälgimist, sh vereanalüüside tegemist. </w:t>
      </w:r>
      <w:r>
        <w:rPr>
          <w:b/>
          <w:color w:val="000000"/>
          <w:lang w:val="et-EE"/>
        </w:rPr>
        <w:t>Vt täiendavat infot lõigust 4.</w:t>
      </w:r>
      <w:r w:rsidR="00F3637C">
        <w:rPr>
          <w:b/>
          <w:color w:val="000000"/>
          <w:lang w:val="et-EE"/>
        </w:rPr>
        <w:fldChar w:fldCharType="begin"/>
      </w:r>
      <w:r w:rsidR="00F3637C">
        <w:rPr>
          <w:b/>
          <w:color w:val="000000"/>
          <w:lang w:val="et-EE"/>
        </w:rPr>
        <w:instrText xml:space="preserve"> DOCVARIABLE vault_nd_adcf57d2-0827-4476-b842-bb537f47fa5f \* MERGEFORMAT </w:instrText>
      </w:r>
      <w:r w:rsidR="00F3637C">
        <w:rPr>
          <w:b/>
          <w:color w:val="000000"/>
          <w:lang w:val="et-EE"/>
        </w:rPr>
        <w:fldChar w:fldCharType="separate"/>
      </w:r>
      <w:r w:rsidR="00F3637C">
        <w:rPr>
          <w:b/>
          <w:color w:val="000000"/>
          <w:lang w:val="et-EE"/>
        </w:rPr>
        <w:t xml:space="preserve"> </w:t>
      </w:r>
      <w:r w:rsidR="00F3637C">
        <w:rPr>
          <w:b/>
          <w:color w:val="000000"/>
          <w:lang w:val="et-EE"/>
        </w:rPr>
        <w:fldChar w:fldCharType="end"/>
      </w:r>
    </w:p>
    <w:p w14:paraId="31B9CC6C" w14:textId="77777777" w:rsidR="00303BDE" w:rsidRDefault="00303BDE">
      <w:pPr>
        <w:tabs>
          <w:tab w:val="clear" w:pos="567"/>
          <w:tab w:val="left" w:pos="0"/>
        </w:tabs>
        <w:spacing w:line="240" w:lineRule="auto"/>
        <w:outlineLvl w:val="0"/>
        <w:rPr>
          <w:b/>
          <w:color w:val="000000"/>
          <w:lang w:val="et-EE"/>
        </w:rPr>
      </w:pPr>
    </w:p>
    <w:p w14:paraId="3FE411BE" w14:textId="77777777" w:rsidR="00303BDE" w:rsidRDefault="00303BDE">
      <w:pPr>
        <w:keepNext/>
        <w:numPr>
          <w:ilvl w:val="12"/>
          <w:numId w:val="0"/>
        </w:numPr>
        <w:tabs>
          <w:tab w:val="clear" w:pos="567"/>
        </w:tabs>
        <w:spacing w:line="240" w:lineRule="auto"/>
        <w:rPr>
          <w:noProof/>
          <w:u w:val="single"/>
          <w:lang w:val="et-EE"/>
        </w:rPr>
      </w:pPr>
      <w:r>
        <w:rPr>
          <w:noProof/>
          <w:u w:val="single"/>
          <w:lang w:val="et-EE"/>
        </w:rPr>
        <w:t>Abakaviiriga seotud ülitundlikkusreaktsioonid</w:t>
      </w:r>
    </w:p>
    <w:p w14:paraId="2B897CF1" w14:textId="77777777" w:rsidR="00303BDE" w:rsidRDefault="00303BDE">
      <w:pPr>
        <w:numPr>
          <w:ilvl w:val="12"/>
          <w:numId w:val="0"/>
        </w:numPr>
        <w:tabs>
          <w:tab w:val="clear" w:pos="567"/>
        </w:tabs>
        <w:spacing w:line="240" w:lineRule="auto"/>
        <w:rPr>
          <w:lang w:val="et-EE"/>
        </w:rPr>
      </w:pPr>
      <w:r>
        <w:rPr>
          <w:b/>
          <w:lang w:val="et-EE"/>
        </w:rPr>
        <w:t>Ülitundlikkusreaktsioon</w:t>
      </w:r>
      <w:r>
        <w:rPr>
          <w:lang w:val="et-EE"/>
        </w:rPr>
        <w:t xml:space="preserve"> (raske allergiline reaktsioon) võib tekkida isegi ilma </w:t>
      </w:r>
      <w:r>
        <w:rPr>
          <w:noProof/>
          <w:lang w:val="et-EE"/>
        </w:rPr>
        <w:t>HLA</w:t>
      </w:r>
      <w:r>
        <w:rPr>
          <w:noProof/>
          <w:lang w:val="et-EE"/>
        </w:rPr>
        <w:noBreakHyphen/>
        <w:t>B</w:t>
      </w:r>
      <w:r>
        <w:rPr>
          <w:lang w:val="et-EE"/>
        </w:rPr>
        <w:t>*5701 geenita patsientidel.</w:t>
      </w:r>
    </w:p>
    <w:p w14:paraId="548AF800" w14:textId="77777777" w:rsidR="00303BDE" w:rsidRDefault="00303BDE">
      <w:pPr>
        <w:pStyle w:val="Warning"/>
        <w:keepNext/>
        <w:numPr>
          <w:ilvl w:val="0"/>
          <w:numId w:val="0"/>
        </w:numPr>
        <w:ind w:left="567"/>
        <w:rPr>
          <w:b/>
          <w:noProof/>
          <w:lang w:val="et-EE"/>
        </w:rPr>
      </w:pPr>
      <w:r>
        <w:rPr>
          <w:b/>
          <w:szCs w:val="22"/>
          <w:lang w:val="et-EE"/>
        </w:rPr>
        <w:t>Lugege hoolikalt kogu ü</w:t>
      </w:r>
      <w:r>
        <w:rPr>
          <w:b/>
          <w:noProof/>
          <w:lang w:val="et-EE"/>
        </w:rPr>
        <w:t>litundlikkusreaktsioonide kohta käivat informatsiooni selle infolehe lõigus 4.</w:t>
      </w:r>
    </w:p>
    <w:p w14:paraId="7258F8A8" w14:textId="77777777" w:rsidR="00303BDE" w:rsidRDefault="00303BDE">
      <w:pPr>
        <w:numPr>
          <w:ilvl w:val="12"/>
          <w:numId w:val="0"/>
        </w:numPr>
        <w:tabs>
          <w:tab w:val="clear" w:pos="567"/>
        </w:tabs>
        <w:spacing w:line="240" w:lineRule="auto"/>
        <w:rPr>
          <w:noProof/>
          <w:lang w:val="et-EE"/>
        </w:rPr>
      </w:pPr>
    </w:p>
    <w:p w14:paraId="3D8A9C65" w14:textId="2F3EBEAB" w:rsidR="00F71869" w:rsidRPr="00426653" w:rsidRDefault="00F71869" w:rsidP="00F71869">
      <w:pPr>
        <w:numPr>
          <w:ilvl w:val="12"/>
          <w:numId w:val="0"/>
        </w:numPr>
        <w:tabs>
          <w:tab w:val="clear" w:pos="567"/>
        </w:tabs>
        <w:spacing w:line="240" w:lineRule="auto"/>
        <w:rPr>
          <w:bCs/>
          <w:noProof/>
          <w:u w:val="single"/>
          <w:lang w:val="et-EE"/>
          <w:rPrChange w:id="147" w:author="KV" w:date="2025-10-13T13:48:00Z" w16du:dateUtc="2025-10-13T10:48:00Z">
            <w:rPr>
              <w:b/>
              <w:noProof/>
              <w:lang w:val="et-EE"/>
            </w:rPr>
          </w:rPrChange>
        </w:rPr>
      </w:pPr>
      <w:r w:rsidRPr="00426653">
        <w:rPr>
          <w:bCs/>
          <w:noProof/>
          <w:u w:val="single"/>
          <w:lang w:val="et-EE"/>
          <w:rPrChange w:id="148" w:author="KV" w:date="2025-10-13T13:48:00Z" w16du:dateUtc="2025-10-13T10:48:00Z">
            <w:rPr>
              <w:b/>
              <w:noProof/>
              <w:lang w:val="et-EE"/>
            </w:rPr>
          </w:rPrChange>
        </w:rPr>
        <w:t>Südame-veresoonkonna kahjustuste oht</w:t>
      </w:r>
    </w:p>
    <w:p w14:paraId="099EB100" w14:textId="1525807D" w:rsidR="00F71869" w:rsidRDefault="00F71869" w:rsidP="00F71869">
      <w:pPr>
        <w:numPr>
          <w:ilvl w:val="12"/>
          <w:numId w:val="0"/>
        </w:numPr>
        <w:tabs>
          <w:tab w:val="clear" w:pos="567"/>
        </w:tabs>
        <w:spacing w:line="240" w:lineRule="auto"/>
        <w:rPr>
          <w:lang w:val="et-EE"/>
        </w:rPr>
      </w:pPr>
      <w:r>
        <w:rPr>
          <w:lang w:val="et-EE"/>
        </w:rPr>
        <w:t xml:space="preserve">Ei saa välistada võimalikku seost abakaviiri ja südame-veresoonkonna kahjustuste suurenenud riski vahel. </w:t>
      </w:r>
    </w:p>
    <w:p w14:paraId="23324F20" w14:textId="5ABEF122" w:rsidR="00303BDE" w:rsidRDefault="00F71869" w:rsidP="00F71869">
      <w:pPr>
        <w:numPr>
          <w:ilvl w:val="12"/>
          <w:numId w:val="0"/>
        </w:numPr>
        <w:tabs>
          <w:tab w:val="clear" w:pos="567"/>
        </w:tabs>
        <w:spacing w:line="240" w:lineRule="auto"/>
        <w:ind w:left="720" w:hanging="720"/>
        <w:rPr>
          <w:lang w:val="et-EE"/>
        </w:rPr>
      </w:pPr>
      <w:r>
        <w:rPr>
          <w:b/>
          <w:noProof/>
          <w:lang w:val="et-EE"/>
        </w:rPr>
        <w:sym w:font="Wingdings 3" w:char="F0E2"/>
      </w:r>
      <w:r>
        <w:rPr>
          <w:b/>
          <w:noProof/>
          <w:lang w:val="et-EE"/>
        </w:rPr>
        <w:tab/>
      </w:r>
      <w:r>
        <w:rPr>
          <w:lang w:val="et-EE"/>
        </w:rPr>
        <w:t xml:space="preserve">Kui teil esineb südame-veresoonkonna probleeme, kui te suitsetate või põete haigusi, mis suurendavad südame-veresoonkonna haiguste riski (nagu kõrge vererõhk ja suhkurtõbi), </w:t>
      </w:r>
      <w:r>
        <w:rPr>
          <w:b/>
          <w:lang w:val="et-EE"/>
        </w:rPr>
        <w:t>rääkige sellest oma arstile.</w:t>
      </w:r>
      <w:r>
        <w:rPr>
          <w:lang w:val="et-EE"/>
        </w:rPr>
        <w:t xml:space="preserve"> Ärge lõpetage Ziagen’i võtmist, kui seda ei ole soovitanud teie arst.</w:t>
      </w:r>
    </w:p>
    <w:p w14:paraId="5C1238B1" w14:textId="77777777" w:rsidR="00303BDE" w:rsidRDefault="00303BDE">
      <w:pPr>
        <w:numPr>
          <w:ilvl w:val="12"/>
          <w:numId w:val="0"/>
        </w:numPr>
        <w:tabs>
          <w:tab w:val="clear" w:pos="567"/>
        </w:tabs>
        <w:spacing w:line="240" w:lineRule="auto"/>
        <w:ind w:right="-2"/>
        <w:rPr>
          <w:b/>
          <w:bCs/>
          <w:lang w:val="et-EE"/>
        </w:rPr>
      </w:pPr>
    </w:p>
    <w:p w14:paraId="4215D5BD" w14:textId="77777777" w:rsidR="00303BDE" w:rsidRPr="00426653" w:rsidRDefault="00303BDE">
      <w:pPr>
        <w:numPr>
          <w:ilvl w:val="12"/>
          <w:numId w:val="0"/>
        </w:numPr>
        <w:tabs>
          <w:tab w:val="clear" w:pos="567"/>
        </w:tabs>
        <w:spacing w:line="240" w:lineRule="auto"/>
        <w:rPr>
          <w:bCs/>
          <w:noProof/>
          <w:u w:val="single"/>
          <w:lang w:val="et-EE"/>
          <w:rPrChange w:id="149" w:author="KV" w:date="2025-10-13T13:48:00Z" w16du:dateUtc="2025-10-13T10:48:00Z">
            <w:rPr>
              <w:b/>
              <w:noProof/>
              <w:lang w:val="et-EE"/>
            </w:rPr>
          </w:rPrChange>
        </w:rPr>
      </w:pPr>
      <w:r w:rsidRPr="00426653">
        <w:rPr>
          <w:bCs/>
          <w:noProof/>
          <w:u w:val="single"/>
          <w:lang w:val="et-EE"/>
          <w:rPrChange w:id="150" w:author="KV" w:date="2025-10-13T13:48:00Z" w16du:dateUtc="2025-10-13T10:48:00Z">
            <w:rPr>
              <w:b/>
              <w:noProof/>
              <w:lang w:val="et-EE"/>
            </w:rPr>
          </w:rPrChange>
        </w:rPr>
        <w:t>Jälgige olulisi sümptomeid</w:t>
      </w:r>
    </w:p>
    <w:p w14:paraId="5AB57BAA" w14:textId="77777777" w:rsidR="00303BDE" w:rsidRDefault="00303BDE">
      <w:pPr>
        <w:numPr>
          <w:ilvl w:val="12"/>
          <w:numId w:val="0"/>
        </w:numPr>
        <w:tabs>
          <w:tab w:val="clear" w:pos="567"/>
        </w:tabs>
        <w:spacing w:line="240" w:lineRule="auto"/>
        <w:rPr>
          <w:noProof/>
          <w:lang w:val="et-EE"/>
        </w:rPr>
      </w:pPr>
      <w:r>
        <w:rPr>
          <w:noProof/>
          <w:lang w:val="et-EE"/>
        </w:rPr>
        <w:t>Mõnedel patsientidel, kes võtavad HIV</w:t>
      </w:r>
      <w:r w:rsidR="009C4959">
        <w:rPr>
          <w:noProof/>
          <w:lang w:val="et-EE"/>
        </w:rPr>
        <w:t>-</w:t>
      </w:r>
      <w:r>
        <w:rPr>
          <w:noProof/>
          <w:lang w:val="et-EE"/>
        </w:rPr>
        <w:t xml:space="preserve">infektsiooni ravimeid, tekivad teised seisundid, mis võivad olla tõsised. Te peate Ziagen’i võtmise ajal olema teadlik olulistest nähtudest ja sümptomitest, mida jälgida. </w:t>
      </w:r>
    </w:p>
    <w:p w14:paraId="7F5617F3" w14:textId="77777777" w:rsidR="00303BDE" w:rsidRDefault="00303BDE">
      <w:pPr>
        <w:numPr>
          <w:ilvl w:val="12"/>
          <w:numId w:val="0"/>
        </w:numPr>
        <w:tabs>
          <w:tab w:val="clear" w:pos="567"/>
        </w:tabs>
        <w:spacing w:line="240" w:lineRule="auto"/>
        <w:ind w:left="720" w:hanging="720"/>
        <w:rPr>
          <w:b/>
          <w:noProof/>
          <w:lang w:val="et-EE"/>
        </w:rPr>
      </w:pPr>
      <w:r>
        <w:rPr>
          <w:b/>
          <w:noProof/>
          <w:lang w:val="et-EE"/>
        </w:rPr>
        <w:sym w:font="Wingdings 3" w:char="F0E2"/>
      </w:r>
      <w:r>
        <w:rPr>
          <w:b/>
          <w:noProof/>
          <w:lang w:val="et-EE"/>
        </w:rPr>
        <w:tab/>
        <w:t>Lugege lõigust 4 informatsiooni „Teised võimalikud kõrvaltoimed HIV kombineeritud ravis”.</w:t>
      </w:r>
    </w:p>
    <w:p w14:paraId="778E2AA9" w14:textId="77777777" w:rsidR="00303BDE" w:rsidRDefault="00303BDE">
      <w:pPr>
        <w:numPr>
          <w:ilvl w:val="12"/>
          <w:numId w:val="0"/>
        </w:numPr>
        <w:tabs>
          <w:tab w:val="clear" w:pos="567"/>
        </w:tabs>
        <w:spacing w:line="240" w:lineRule="auto"/>
        <w:ind w:right="-2"/>
        <w:rPr>
          <w:b/>
          <w:bCs/>
          <w:lang w:val="et-EE"/>
        </w:rPr>
      </w:pPr>
    </w:p>
    <w:p w14:paraId="24079C30" w14:textId="77777777" w:rsidR="00303BDE" w:rsidRDefault="00303BDE">
      <w:pPr>
        <w:spacing w:line="240" w:lineRule="auto"/>
        <w:outlineLvl w:val="0"/>
        <w:rPr>
          <w:b/>
          <w:color w:val="000000"/>
          <w:lang w:val="et-EE"/>
        </w:rPr>
      </w:pPr>
      <w:r>
        <w:rPr>
          <w:b/>
          <w:color w:val="000000"/>
          <w:lang w:val="et-EE"/>
        </w:rPr>
        <w:t xml:space="preserve">Muud ravimid ja </w:t>
      </w:r>
      <w:proofErr w:type="spellStart"/>
      <w:r>
        <w:rPr>
          <w:b/>
          <w:color w:val="000000"/>
          <w:lang w:val="et-EE"/>
        </w:rPr>
        <w:t>Ziagen</w:t>
      </w:r>
      <w:proofErr w:type="spellEnd"/>
      <w:r w:rsidR="00F3637C">
        <w:rPr>
          <w:b/>
          <w:color w:val="000000"/>
          <w:lang w:val="et-EE"/>
        </w:rPr>
        <w:fldChar w:fldCharType="begin"/>
      </w:r>
      <w:r w:rsidR="00F3637C">
        <w:rPr>
          <w:b/>
          <w:color w:val="000000"/>
          <w:lang w:val="et-EE"/>
        </w:rPr>
        <w:instrText xml:space="preserve"> DOCVARIABLE vault_nd_29bc028e-ec8c-423e-a53c-d98744958a97 \* MERGEFORMAT </w:instrText>
      </w:r>
      <w:r w:rsidR="00F3637C">
        <w:rPr>
          <w:b/>
          <w:color w:val="000000"/>
          <w:lang w:val="et-EE"/>
        </w:rPr>
        <w:fldChar w:fldCharType="separate"/>
      </w:r>
      <w:r w:rsidR="00F3637C">
        <w:rPr>
          <w:b/>
          <w:color w:val="000000"/>
          <w:lang w:val="et-EE"/>
        </w:rPr>
        <w:t xml:space="preserve"> </w:t>
      </w:r>
      <w:r w:rsidR="00F3637C">
        <w:rPr>
          <w:b/>
          <w:color w:val="000000"/>
          <w:lang w:val="et-EE"/>
        </w:rPr>
        <w:fldChar w:fldCharType="end"/>
      </w:r>
    </w:p>
    <w:p w14:paraId="52FF9B67" w14:textId="77777777" w:rsidR="00303BDE" w:rsidRDefault="00303BDE">
      <w:pPr>
        <w:tabs>
          <w:tab w:val="clear" w:pos="567"/>
        </w:tabs>
        <w:spacing w:line="240" w:lineRule="auto"/>
        <w:outlineLvl w:val="0"/>
        <w:rPr>
          <w:color w:val="000000"/>
          <w:lang w:val="et-EE"/>
        </w:rPr>
      </w:pPr>
      <w:r>
        <w:rPr>
          <w:b/>
          <w:lang w:val="et-EE"/>
        </w:rPr>
        <w:t xml:space="preserve">Teatage oma arstile või apteekrile, kui te kasutate </w:t>
      </w:r>
      <w:r>
        <w:rPr>
          <w:lang w:val="et-EE"/>
        </w:rPr>
        <w:t>või olete hiljuti kasutanud</w:t>
      </w:r>
      <w:r>
        <w:rPr>
          <w:b/>
          <w:lang w:val="et-EE"/>
        </w:rPr>
        <w:t xml:space="preserve"> mis tahes muid ravimeid</w:t>
      </w:r>
      <w:r>
        <w:rPr>
          <w:lang w:val="et-EE"/>
        </w:rPr>
        <w:t xml:space="preserve">, kaasa arvatud taimseid või ilma retseptita ostetud ravimeid. </w:t>
      </w:r>
      <w:r>
        <w:rPr>
          <w:color w:val="000000"/>
          <w:lang w:val="et-EE"/>
        </w:rPr>
        <w:t>Pidage meeles, et räägite oma arstile või apteekrile ka nendest ravimitest, mida te hakkate võtma siis, kui te juba Ziagen’i võtate.</w:t>
      </w:r>
      <w:r w:rsidR="00F3637C">
        <w:rPr>
          <w:color w:val="000000"/>
          <w:lang w:val="et-EE"/>
        </w:rPr>
        <w:fldChar w:fldCharType="begin"/>
      </w:r>
      <w:r w:rsidR="00F3637C">
        <w:rPr>
          <w:color w:val="000000"/>
          <w:lang w:val="et-EE"/>
        </w:rPr>
        <w:instrText xml:space="preserve"> DOCVARIABLE vault_nd_c573c8cc-5d38-4f48-8129-517462887382 \* MERGEFORMAT </w:instrText>
      </w:r>
      <w:r w:rsidR="00F3637C">
        <w:rPr>
          <w:color w:val="000000"/>
          <w:lang w:val="et-EE"/>
        </w:rPr>
        <w:fldChar w:fldCharType="separate"/>
      </w:r>
      <w:r w:rsidR="00F3637C">
        <w:rPr>
          <w:color w:val="000000"/>
          <w:lang w:val="et-EE"/>
        </w:rPr>
        <w:t xml:space="preserve"> </w:t>
      </w:r>
      <w:r w:rsidR="00F3637C">
        <w:rPr>
          <w:color w:val="000000"/>
          <w:lang w:val="et-EE"/>
        </w:rPr>
        <w:fldChar w:fldCharType="end"/>
      </w:r>
    </w:p>
    <w:p w14:paraId="32F9A093" w14:textId="77777777" w:rsidR="00303BDE" w:rsidRDefault="00303BDE">
      <w:pPr>
        <w:numPr>
          <w:ilvl w:val="12"/>
          <w:numId w:val="0"/>
        </w:numPr>
        <w:tabs>
          <w:tab w:val="clear" w:pos="567"/>
        </w:tabs>
        <w:spacing w:line="240" w:lineRule="auto"/>
        <w:ind w:right="-2"/>
        <w:rPr>
          <w:b/>
          <w:bCs/>
          <w:lang w:val="et-EE"/>
        </w:rPr>
      </w:pPr>
    </w:p>
    <w:p w14:paraId="2D91FF4B" w14:textId="77777777" w:rsidR="00303BDE" w:rsidRDefault="00303BDE">
      <w:pPr>
        <w:keepNext/>
        <w:rPr>
          <w:b/>
          <w:lang w:val="et-EE"/>
        </w:rPr>
      </w:pPr>
      <w:r>
        <w:rPr>
          <w:b/>
          <w:lang w:val="et-EE"/>
        </w:rPr>
        <w:t>Mõned ravimid võivad anda koos Ziagen’iga koostoimeid</w:t>
      </w:r>
    </w:p>
    <w:p w14:paraId="54FBBC8F" w14:textId="77777777" w:rsidR="00303BDE" w:rsidRDefault="00303BDE">
      <w:pPr>
        <w:keepNext/>
      </w:pPr>
      <w:r>
        <w:t>Siia kuuluvad:</w:t>
      </w:r>
    </w:p>
    <w:p w14:paraId="587D8B65" w14:textId="77777777" w:rsidR="00303BDE" w:rsidRDefault="00303BDE">
      <w:pPr>
        <w:keepNext/>
      </w:pPr>
    </w:p>
    <w:p w14:paraId="63598C8A" w14:textId="77777777" w:rsidR="00303BDE" w:rsidRDefault="00303BDE">
      <w:pPr>
        <w:numPr>
          <w:ilvl w:val="0"/>
          <w:numId w:val="45"/>
        </w:numPr>
        <w:tabs>
          <w:tab w:val="clear" w:pos="567"/>
        </w:tabs>
        <w:spacing w:line="240" w:lineRule="auto"/>
        <w:ind w:right="-2"/>
        <w:rPr>
          <w:noProof/>
          <w:lang w:val="et-EE"/>
        </w:rPr>
      </w:pPr>
      <w:r>
        <w:rPr>
          <w:b/>
          <w:noProof/>
          <w:lang w:val="et-EE"/>
        </w:rPr>
        <w:t>epilepsiaravim fenütoiin</w:t>
      </w:r>
      <w:r>
        <w:rPr>
          <w:noProof/>
          <w:lang w:val="et-EE"/>
        </w:rPr>
        <w:t>.</w:t>
      </w:r>
    </w:p>
    <w:p w14:paraId="7D7164B8" w14:textId="77777777" w:rsidR="00303BDE" w:rsidRDefault="00303BDE">
      <w:pPr>
        <w:tabs>
          <w:tab w:val="clear" w:pos="567"/>
        </w:tabs>
        <w:spacing w:line="240" w:lineRule="auto"/>
        <w:ind w:right="-2"/>
        <w:rPr>
          <w:noProof/>
          <w:lang w:val="et-EE"/>
        </w:rPr>
      </w:pPr>
      <w:r>
        <w:rPr>
          <w:noProof/>
          <w:lang w:val="et-EE"/>
        </w:rPr>
        <w:sym w:font="Wingdings 3" w:char="F0E2"/>
      </w:r>
      <w:r>
        <w:rPr>
          <w:noProof/>
          <w:lang w:val="et-EE"/>
        </w:rPr>
        <w:tab/>
        <w:t xml:space="preserve">Kui te võtate fenütoiini, </w:t>
      </w:r>
      <w:r>
        <w:rPr>
          <w:b/>
          <w:noProof/>
          <w:lang w:val="et-EE"/>
        </w:rPr>
        <w:t>öelge seda oma arstile</w:t>
      </w:r>
      <w:r>
        <w:rPr>
          <w:noProof/>
          <w:lang w:val="et-EE"/>
        </w:rPr>
        <w:t xml:space="preserve">. Teie arst võib pidada vajalikuks teid Ziagen’i võtmise ajal jälgida. </w:t>
      </w:r>
    </w:p>
    <w:p w14:paraId="0231D7D7" w14:textId="77777777" w:rsidR="00303BDE" w:rsidRDefault="00303BDE">
      <w:pPr>
        <w:tabs>
          <w:tab w:val="clear" w:pos="567"/>
        </w:tabs>
        <w:spacing w:line="240" w:lineRule="auto"/>
        <w:ind w:right="-2"/>
        <w:rPr>
          <w:noProof/>
          <w:lang w:val="et-EE"/>
        </w:rPr>
      </w:pPr>
    </w:p>
    <w:p w14:paraId="4D320349" w14:textId="77777777" w:rsidR="00303BDE" w:rsidRDefault="00303BDE">
      <w:pPr>
        <w:numPr>
          <w:ilvl w:val="0"/>
          <w:numId w:val="46"/>
        </w:numPr>
        <w:tabs>
          <w:tab w:val="clear" w:pos="567"/>
        </w:tabs>
        <w:spacing w:line="240" w:lineRule="auto"/>
        <w:ind w:right="-2"/>
        <w:rPr>
          <w:noProof/>
          <w:lang w:val="et-EE"/>
        </w:rPr>
      </w:pPr>
      <w:r>
        <w:rPr>
          <w:b/>
          <w:noProof/>
          <w:lang w:val="et-EE"/>
        </w:rPr>
        <w:t>metadoon</w:t>
      </w:r>
      <w:r>
        <w:rPr>
          <w:noProof/>
          <w:lang w:val="et-EE"/>
        </w:rPr>
        <w:t xml:space="preserve">, mida kasutatakse </w:t>
      </w:r>
      <w:r>
        <w:rPr>
          <w:b/>
          <w:noProof/>
          <w:lang w:val="et-EE"/>
        </w:rPr>
        <w:t>heroiini asendusravis</w:t>
      </w:r>
      <w:r>
        <w:rPr>
          <w:noProof/>
          <w:lang w:val="et-EE"/>
        </w:rPr>
        <w:t xml:space="preserve">. Abakaviir suurendab metadooni organismist eemaldamise kiirust. Kui te võtate metadooni, kontrollitakse teid võõrutusnähtude suhtes. Arst võib teie metadooni annust muuta. </w:t>
      </w:r>
    </w:p>
    <w:p w14:paraId="3F089CAD" w14:textId="77777777" w:rsidR="00303BDE" w:rsidRDefault="00303BDE">
      <w:pPr>
        <w:tabs>
          <w:tab w:val="clear" w:pos="567"/>
        </w:tabs>
        <w:spacing w:line="240" w:lineRule="auto"/>
        <w:ind w:right="-2"/>
        <w:rPr>
          <w:ins w:id="151" w:author="KV" w:date="2025-10-13T13:49:00Z" w16du:dateUtc="2025-10-13T10:49:00Z"/>
          <w:b/>
          <w:noProof/>
          <w:lang w:val="et-EE"/>
        </w:rPr>
      </w:pPr>
      <w:r>
        <w:rPr>
          <w:b/>
          <w:noProof/>
          <w:lang w:val="et-EE"/>
        </w:rPr>
        <w:sym w:font="Wingdings 3" w:char="F0E2"/>
      </w:r>
      <w:r>
        <w:rPr>
          <w:b/>
          <w:noProof/>
          <w:lang w:val="et-EE"/>
        </w:rPr>
        <w:tab/>
        <w:t xml:space="preserve">Öelge oma arstile, kui te võtate metadooni. </w:t>
      </w:r>
    </w:p>
    <w:p w14:paraId="300DE290" w14:textId="77777777" w:rsidR="00426653" w:rsidRDefault="00426653">
      <w:pPr>
        <w:tabs>
          <w:tab w:val="clear" w:pos="567"/>
        </w:tabs>
        <w:spacing w:line="240" w:lineRule="auto"/>
        <w:ind w:right="-2"/>
        <w:rPr>
          <w:b/>
          <w:noProof/>
          <w:lang w:val="et-EE"/>
        </w:rPr>
      </w:pPr>
    </w:p>
    <w:p w14:paraId="486F73E3" w14:textId="77777777" w:rsidR="00D375DC" w:rsidRDefault="00D375DC" w:rsidP="00D375DC">
      <w:pPr>
        <w:numPr>
          <w:ilvl w:val="0"/>
          <w:numId w:val="46"/>
        </w:numPr>
        <w:tabs>
          <w:tab w:val="clear" w:pos="567"/>
        </w:tabs>
        <w:spacing w:line="240" w:lineRule="auto"/>
        <w:ind w:right="-2"/>
        <w:rPr>
          <w:noProof/>
          <w:lang w:val="et-EE"/>
        </w:rPr>
      </w:pPr>
      <w:r>
        <w:rPr>
          <w:b/>
          <w:noProof/>
          <w:lang w:val="et-EE"/>
        </w:rPr>
        <w:t>Riotsiguaat</w:t>
      </w:r>
      <w:r>
        <w:rPr>
          <w:bCs/>
          <w:noProof/>
          <w:lang w:val="et-EE"/>
        </w:rPr>
        <w:t>, mida kasutatakse kõrge rõhu raviks veresoontes (kopsuarterites), mis viivad ve</w:t>
      </w:r>
      <w:r w:rsidR="009D2342">
        <w:rPr>
          <w:bCs/>
          <w:noProof/>
          <w:lang w:val="et-EE"/>
        </w:rPr>
        <w:t>r</w:t>
      </w:r>
      <w:r>
        <w:rPr>
          <w:bCs/>
          <w:noProof/>
          <w:lang w:val="et-EE"/>
        </w:rPr>
        <w:t>d südamest kopsudesse. Teie arst võib vähendada riotsiguaadi annust, sest abakaviir võib suurendada riotsiguaadi sisaldust veres.</w:t>
      </w:r>
    </w:p>
    <w:p w14:paraId="76BD998A" w14:textId="77777777" w:rsidR="00303BDE" w:rsidRDefault="00303BDE">
      <w:pPr>
        <w:numPr>
          <w:ilvl w:val="12"/>
          <w:numId w:val="0"/>
        </w:numPr>
        <w:tabs>
          <w:tab w:val="clear" w:pos="567"/>
        </w:tabs>
        <w:spacing w:line="240" w:lineRule="auto"/>
        <w:ind w:right="-2"/>
        <w:rPr>
          <w:b/>
          <w:noProof/>
          <w:lang w:val="et-EE"/>
        </w:rPr>
      </w:pPr>
    </w:p>
    <w:p w14:paraId="62B8274F" w14:textId="77777777" w:rsidR="00303BDE" w:rsidRDefault="00303BDE">
      <w:pPr>
        <w:keepNext/>
        <w:numPr>
          <w:ilvl w:val="12"/>
          <w:numId w:val="0"/>
        </w:numPr>
        <w:tabs>
          <w:tab w:val="clear" w:pos="567"/>
        </w:tabs>
        <w:spacing w:line="240" w:lineRule="auto"/>
        <w:rPr>
          <w:b/>
          <w:noProof/>
          <w:lang w:val="et-EE"/>
        </w:rPr>
      </w:pPr>
      <w:r>
        <w:rPr>
          <w:b/>
          <w:noProof/>
          <w:lang w:val="et-EE"/>
        </w:rPr>
        <w:lastRenderedPageBreak/>
        <w:t>Rasedus</w:t>
      </w:r>
    </w:p>
    <w:p w14:paraId="4DC8FC5B" w14:textId="77777777" w:rsidR="00303BDE" w:rsidRDefault="00303BDE">
      <w:pPr>
        <w:tabs>
          <w:tab w:val="left" w:pos="4253"/>
        </w:tabs>
        <w:rPr>
          <w:lang w:val="et-EE"/>
        </w:rPr>
      </w:pPr>
      <w:r>
        <w:rPr>
          <w:b/>
          <w:noProof/>
          <w:lang w:val="et-EE"/>
        </w:rPr>
        <w:t>Ziagen’i ei soovitata raseduse ajal kasutada</w:t>
      </w:r>
      <w:r>
        <w:rPr>
          <w:noProof/>
          <w:lang w:val="et-EE"/>
        </w:rPr>
        <w:t xml:space="preserve">. Ziagen ja teised sarnased ravimid võivad sündimata lastel tekitada kõrvaltoimeid. </w:t>
      </w:r>
      <w:r>
        <w:rPr>
          <w:b/>
          <w:lang w:val="et-EE"/>
        </w:rPr>
        <w:t>Kui te olete</w:t>
      </w:r>
      <w:r>
        <w:rPr>
          <w:lang w:val="et-EE"/>
        </w:rPr>
        <w:t xml:space="preserve"> raseduse ajal </w:t>
      </w:r>
      <w:r>
        <w:rPr>
          <w:b/>
          <w:lang w:val="et-EE"/>
        </w:rPr>
        <w:t>kasutanud Ziagen’i</w:t>
      </w:r>
      <w:r>
        <w:rPr>
          <w:lang w:val="et-EE"/>
        </w:rPr>
        <w:t>, võib arst teie lapse arengu jälgimiseks nõuda regulaarselt vereanalüüside ja teiste diagnostiliste analüüside tegemist. Lastel, kelle emad kasutasid raseduse ajal nukleosiid</w:t>
      </w:r>
      <w:r>
        <w:rPr>
          <w:lang w:val="et-EE"/>
        </w:rPr>
        <w:noBreakHyphen/>
        <w:t>pöördtranskriptaasi inhibiitoreid, kaalus kaitse HIV</w:t>
      </w:r>
      <w:r>
        <w:rPr>
          <w:lang w:val="et-EE"/>
        </w:rPr>
        <w:noBreakHyphen/>
        <w:t>i eest üles kõrvaltoimete riski.</w:t>
      </w:r>
    </w:p>
    <w:p w14:paraId="5D0CFA56" w14:textId="77777777" w:rsidR="00303BDE" w:rsidRDefault="00303BDE">
      <w:pPr>
        <w:numPr>
          <w:ilvl w:val="12"/>
          <w:numId w:val="0"/>
        </w:numPr>
        <w:tabs>
          <w:tab w:val="clear" w:pos="567"/>
        </w:tabs>
        <w:spacing w:line="240" w:lineRule="auto"/>
        <w:rPr>
          <w:noProof/>
          <w:lang w:val="et-EE"/>
        </w:rPr>
      </w:pPr>
    </w:p>
    <w:p w14:paraId="55EC8E1B" w14:textId="77777777" w:rsidR="00303BDE" w:rsidRDefault="00303BDE">
      <w:pPr>
        <w:numPr>
          <w:ilvl w:val="12"/>
          <w:numId w:val="0"/>
        </w:numPr>
        <w:tabs>
          <w:tab w:val="clear" w:pos="567"/>
        </w:tabs>
        <w:spacing w:line="240" w:lineRule="auto"/>
        <w:rPr>
          <w:b/>
          <w:noProof/>
          <w:lang w:val="et-EE"/>
        </w:rPr>
      </w:pPr>
      <w:r>
        <w:rPr>
          <w:b/>
          <w:noProof/>
          <w:lang w:val="et-EE"/>
        </w:rPr>
        <w:t>Imetamine</w:t>
      </w:r>
    </w:p>
    <w:p w14:paraId="6F148BFB" w14:textId="4A92C6BA" w:rsidR="00303BDE" w:rsidRDefault="001A24B3">
      <w:pPr>
        <w:numPr>
          <w:ilvl w:val="12"/>
          <w:numId w:val="0"/>
        </w:numPr>
        <w:tabs>
          <w:tab w:val="clear" w:pos="567"/>
        </w:tabs>
        <w:spacing w:line="240" w:lineRule="auto"/>
        <w:rPr>
          <w:noProof/>
          <w:lang w:val="et-EE"/>
        </w:rPr>
      </w:pPr>
      <w:r w:rsidRPr="00E46FFF">
        <w:rPr>
          <w:lang w:val="et-EE"/>
        </w:rPr>
        <w:t xml:space="preserve">HIV-positiivsed naised </w:t>
      </w:r>
      <w:r w:rsidRPr="00E46FFF">
        <w:rPr>
          <w:b/>
          <w:bCs/>
          <w:lang w:val="et-EE"/>
        </w:rPr>
        <w:t>ei tohi</w:t>
      </w:r>
      <w:r w:rsidRPr="00E46FFF">
        <w:rPr>
          <w:lang w:val="et-EE"/>
        </w:rPr>
        <w:t xml:space="preserve"> last rinnaga toita, sest HIV-</w:t>
      </w:r>
      <w:r>
        <w:rPr>
          <w:lang w:val="et-EE"/>
        </w:rPr>
        <w:t>n</w:t>
      </w:r>
      <w:r w:rsidRPr="00E46FFF">
        <w:rPr>
          <w:lang w:val="et-EE"/>
        </w:rPr>
        <w:t>akkus võib lapsele rinnapiimaga edasi kanduda.</w:t>
      </w:r>
      <w:r w:rsidR="00303BDE">
        <w:rPr>
          <w:noProof/>
          <w:lang w:val="et-EE"/>
        </w:rPr>
        <w:t xml:space="preserve"> </w:t>
      </w:r>
      <w:r w:rsidR="00303BDE" w:rsidRPr="00A17C99">
        <w:rPr>
          <w:lang w:val="et-EE"/>
        </w:rPr>
        <w:t>Ziagen’is sisalduvad koostisained võivad väikeses koguses erituda ka rinnapiima.</w:t>
      </w:r>
    </w:p>
    <w:p w14:paraId="024B04CA" w14:textId="57CC67AC" w:rsidR="00303BDE" w:rsidRDefault="002520E0">
      <w:pPr>
        <w:numPr>
          <w:ilvl w:val="12"/>
          <w:numId w:val="0"/>
        </w:numPr>
        <w:tabs>
          <w:tab w:val="clear" w:pos="567"/>
        </w:tabs>
        <w:spacing w:line="240" w:lineRule="auto"/>
        <w:rPr>
          <w:noProof/>
          <w:lang w:val="et-EE"/>
        </w:rPr>
      </w:pPr>
      <w:r w:rsidRPr="00E46FFF">
        <w:rPr>
          <w:lang w:val="et-EE"/>
        </w:rPr>
        <w:t xml:space="preserve">Kui te imetate või kavatsete imetada, </w:t>
      </w:r>
      <w:r w:rsidRPr="00E46FFF">
        <w:rPr>
          <w:b/>
          <w:bCs/>
          <w:lang w:val="et-EE"/>
        </w:rPr>
        <w:t>pidage otsekohe nõu</w:t>
      </w:r>
      <w:r w:rsidRPr="00E46FFF">
        <w:rPr>
          <w:lang w:val="et-EE"/>
        </w:rPr>
        <w:t xml:space="preserve"> oma arstiga.</w:t>
      </w:r>
    </w:p>
    <w:p w14:paraId="02FBA20D" w14:textId="77777777" w:rsidR="00303BDE" w:rsidRDefault="00303BDE">
      <w:pPr>
        <w:numPr>
          <w:ilvl w:val="12"/>
          <w:numId w:val="0"/>
        </w:numPr>
        <w:tabs>
          <w:tab w:val="clear" w:pos="567"/>
        </w:tabs>
        <w:spacing w:line="240" w:lineRule="auto"/>
        <w:ind w:right="-2"/>
        <w:rPr>
          <w:noProof/>
          <w:lang w:val="et-EE"/>
        </w:rPr>
      </w:pPr>
    </w:p>
    <w:p w14:paraId="0A8488AB" w14:textId="77777777" w:rsidR="00303BDE" w:rsidRDefault="00303BDE">
      <w:pPr>
        <w:numPr>
          <w:ilvl w:val="12"/>
          <w:numId w:val="0"/>
        </w:numPr>
        <w:tabs>
          <w:tab w:val="clear" w:pos="567"/>
        </w:tabs>
        <w:spacing w:line="240" w:lineRule="auto"/>
        <w:ind w:right="-2"/>
        <w:rPr>
          <w:noProof/>
          <w:lang w:val="et-EE"/>
        </w:rPr>
      </w:pPr>
      <w:r>
        <w:rPr>
          <w:b/>
          <w:noProof/>
          <w:lang w:val="et-EE"/>
        </w:rPr>
        <w:t>Autojuhtimine ja masinatega töötamine</w:t>
      </w:r>
    </w:p>
    <w:p w14:paraId="197BC797" w14:textId="77777777" w:rsidR="00303BDE" w:rsidRDefault="00303BDE">
      <w:pPr>
        <w:numPr>
          <w:ilvl w:val="12"/>
          <w:numId w:val="0"/>
        </w:numPr>
        <w:tabs>
          <w:tab w:val="clear" w:pos="567"/>
        </w:tabs>
        <w:spacing w:line="240" w:lineRule="auto"/>
        <w:ind w:right="-29"/>
        <w:rPr>
          <w:noProof/>
          <w:lang w:val="et-EE"/>
        </w:rPr>
      </w:pPr>
      <w:r>
        <w:rPr>
          <w:noProof/>
          <w:lang w:val="et-EE"/>
        </w:rPr>
        <w:sym w:font="Wingdings 3" w:char="F0E2"/>
      </w:r>
      <w:r>
        <w:rPr>
          <w:noProof/>
          <w:lang w:val="et-EE"/>
        </w:rPr>
        <w:tab/>
      </w:r>
      <w:r>
        <w:rPr>
          <w:b/>
          <w:noProof/>
          <w:lang w:val="et-EE"/>
        </w:rPr>
        <w:t>Ärge juhtige autot ega käsitsege masinaid</w:t>
      </w:r>
      <w:r>
        <w:rPr>
          <w:noProof/>
          <w:lang w:val="et-EE"/>
        </w:rPr>
        <w:t>, kui te ennast hästi ei tunne.</w:t>
      </w:r>
    </w:p>
    <w:p w14:paraId="3CA4B08E" w14:textId="77777777" w:rsidR="00303BDE" w:rsidRDefault="00303BDE">
      <w:pPr>
        <w:keepLines/>
        <w:widowControl w:val="0"/>
        <w:numPr>
          <w:ilvl w:val="12"/>
          <w:numId w:val="0"/>
        </w:numPr>
        <w:tabs>
          <w:tab w:val="clear" w:pos="567"/>
        </w:tabs>
        <w:spacing w:line="240" w:lineRule="auto"/>
        <w:ind w:right="-2"/>
        <w:rPr>
          <w:lang w:val="et-EE"/>
        </w:rPr>
      </w:pPr>
    </w:p>
    <w:p w14:paraId="151617D6" w14:textId="77777777" w:rsidR="00303BDE" w:rsidRPr="008F2CF8" w:rsidRDefault="00A82A3E">
      <w:pPr>
        <w:numPr>
          <w:ilvl w:val="12"/>
          <w:numId w:val="0"/>
        </w:numPr>
        <w:tabs>
          <w:tab w:val="clear" w:pos="567"/>
        </w:tabs>
        <w:spacing w:line="240" w:lineRule="auto"/>
        <w:ind w:right="-2"/>
        <w:rPr>
          <w:b/>
          <w:lang w:val="et-EE"/>
        </w:rPr>
      </w:pPr>
      <w:r w:rsidRPr="008F2CF8">
        <w:rPr>
          <w:b/>
          <w:lang w:val="et-EE"/>
        </w:rPr>
        <w:t>Ziagen sisaldab naatriumi</w:t>
      </w:r>
    </w:p>
    <w:p w14:paraId="0B9D1941" w14:textId="6E05966E" w:rsidR="00A82A3E" w:rsidRDefault="00C153B4">
      <w:pPr>
        <w:numPr>
          <w:ilvl w:val="12"/>
          <w:numId w:val="0"/>
        </w:numPr>
        <w:tabs>
          <w:tab w:val="clear" w:pos="567"/>
        </w:tabs>
        <w:spacing w:line="240" w:lineRule="auto"/>
        <w:ind w:right="-2"/>
        <w:rPr>
          <w:lang w:val="et-EE"/>
        </w:rPr>
      </w:pPr>
      <w:r>
        <w:rPr>
          <w:lang w:val="et-EE"/>
        </w:rPr>
        <w:t>R</w:t>
      </w:r>
      <w:r w:rsidR="00A82A3E">
        <w:rPr>
          <w:lang w:val="et-EE"/>
        </w:rPr>
        <w:t>avim sisaldab vähem kui 1</w:t>
      </w:r>
      <w:ins w:id="152" w:author="KV" w:date="2025-10-13T13:49:00Z" w16du:dateUtc="2025-10-13T10:49:00Z">
        <w:r w:rsidR="0058652F">
          <w:rPr>
            <w:lang w:val="et-EE"/>
          </w:rPr>
          <w:t> </w:t>
        </w:r>
      </w:ins>
      <w:proofErr w:type="spellStart"/>
      <w:del w:id="153" w:author="KV" w:date="2025-10-13T13:49:00Z" w16du:dateUtc="2025-10-13T10:49:00Z">
        <w:r w:rsidR="00A82A3E" w:rsidDel="0058652F">
          <w:rPr>
            <w:lang w:val="et-EE"/>
          </w:rPr>
          <w:delText xml:space="preserve"> </w:delText>
        </w:r>
      </w:del>
      <w:r w:rsidR="00A82A3E">
        <w:rPr>
          <w:lang w:val="et-EE"/>
        </w:rPr>
        <w:t>mmol</w:t>
      </w:r>
      <w:proofErr w:type="spellEnd"/>
      <w:r w:rsidR="00A82A3E">
        <w:rPr>
          <w:lang w:val="et-EE"/>
        </w:rPr>
        <w:t xml:space="preserve"> (23</w:t>
      </w:r>
      <w:ins w:id="154" w:author="KV" w:date="2025-10-13T13:49:00Z" w16du:dateUtc="2025-10-13T10:49:00Z">
        <w:r w:rsidR="0058652F">
          <w:rPr>
            <w:lang w:val="et-EE"/>
          </w:rPr>
          <w:t> </w:t>
        </w:r>
      </w:ins>
      <w:del w:id="155" w:author="KV" w:date="2025-10-13T13:49:00Z" w16du:dateUtc="2025-10-13T10:49:00Z">
        <w:r w:rsidR="00A82A3E" w:rsidDel="0058652F">
          <w:rPr>
            <w:lang w:val="et-EE"/>
          </w:rPr>
          <w:delText xml:space="preserve"> </w:delText>
        </w:r>
      </w:del>
      <w:r w:rsidR="00A82A3E">
        <w:rPr>
          <w:lang w:val="et-EE"/>
        </w:rPr>
        <w:t>mg) naatriumi annus</w:t>
      </w:r>
      <w:r>
        <w:rPr>
          <w:lang w:val="et-EE"/>
        </w:rPr>
        <w:t>es</w:t>
      </w:r>
      <w:r w:rsidR="00A82A3E">
        <w:rPr>
          <w:lang w:val="et-EE"/>
        </w:rPr>
        <w:t xml:space="preserve">, see </w:t>
      </w:r>
      <w:r>
        <w:rPr>
          <w:lang w:val="et-EE"/>
        </w:rPr>
        <w:t>tähendab</w:t>
      </w:r>
      <w:r w:rsidR="00A82A3E">
        <w:rPr>
          <w:lang w:val="et-EE"/>
        </w:rPr>
        <w:t xml:space="preserve"> põhimõtteliselt </w:t>
      </w:r>
      <w:r>
        <w:rPr>
          <w:lang w:val="et-EE"/>
        </w:rPr>
        <w:t>„</w:t>
      </w:r>
      <w:r w:rsidR="00A82A3E">
        <w:rPr>
          <w:lang w:val="et-EE"/>
        </w:rPr>
        <w:t>naatriumivaba</w:t>
      </w:r>
      <w:r>
        <w:rPr>
          <w:lang w:val="et-EE"/>
        </w:rPr>
        <w:t>“</w:t>
      </w:r>
      <w:r w:rsidR="00A82A3E">
        <w:rPr>
          <w:lang w:val="et-EE"/>
        </w:rPr>
        <w:t>.</w:t>
      </w:r>
    </w:p>
    <w:p w14:paraId="24DE820B" w14:textId="77777777" w:rsidR="00C153B4" w:rsidRDefault="00C153B4">
      <w:pPr>
        <w:numPr>
          <w:ilvl w:val="12"/>
          <w:numId w:val="0"/>
        </w:numPr>
        <w:tabs>
          <w:tab w:val="clear" w:pos="567"/>
        </w:tabs>
        <w:spacing w:line="240" w:lineRule="auto"/>
        <w:ind w:right="-2"/>
        <w:rPr>
          <w:lang w:val="et-EE"/>
        </w:rPr>
      </w:pPr>
    </w:p>
    <w:p w14:paraId="072FB904" w14:textId="77777777" w:rsidR="00A82A3E" w:rsidRDefault="00A82A3E">
      <w:pPr>
        <w:numPr>
          <w:ilvl w:val="12"/>
          <w:numId w:val="0"/>
        </w:numPr>
        <w:tabs>
          <w:tab w:val="clear" w:pos="567"/>
        </w:tabs>
        <w:spacing w:line="240" w:lineRule="auto"/>
        <w:ind w:right="-2"/>
        <w:rPr>
          <w:lang w:val="et-EE"/>
        </w:rPr>
      </w:pPr>
    </w:p>
    <w:p w14:paraId="4CD979D6" w14:textId="77777777" w:rsidR="00303BDE" w:rsidRDefault="00303BDE">
      <w:pPr>
        <w:numPr>
          <w:ilvl w:val="12"/>
          <w:numId w:val="0"/>
        </w:numPr>
        <w:tabs>
          <w:tab w:val="clear" w:pos="567"/>
        </w:tabs>
        <w:spacing w:line="240" w:lineRule="auto"/>
        <w:ind w:left="567" w:right="-2" w:hanging="567"/>
        <w:rPr>
          <w:lang w:val="et-EE"/>
        </w:rPr>
      </w:pPr>
      <w:r>
        <w:rPr>
          <w:b/>
          <w:bCs/>
          <w:lang w:val="et-EE"/>
        </w:rPr>
        <w:t>3.</w:t>
      </w:r>
      <w:r>
        <w:rPr>
          <w:b/>
          <w:bCs/>
          <w:lang w:val="et-EE"/>
        </w:rPr>
        <w:tab/>
        <w:t>Kuidas Ziagen’i kasutada</w:t>
      </w:r>
    </w:p>
    <w:p w14:paraId="4E23E719" w14:textId="77777777" w:rsidR="00303BDE" w:rsidRDefault="00303BDE">
      <w:pPr>
        <w:numPr>
          <w:ilvl w:val="12"/>
          <w:numId w:val="0"/>
        </w:numPr>
        <w:tabs>
          <w:tab w:val="clear" w:pos="567"/>
        </w:tabs>
        <w:spacing w:line="240" w:lineRule="auto"/>
        <w:ind w:right="-2"/>
        <w:rPr>
          <w:lang w:val="et-EE"/>
        </w:rPr>
      </w:pPr>
    </w:p>
    <w:p w14:paraId="52659A8C" w14:textId="77777777" w:rsidR="00303BDE" w:rsidRDefault="00303BDE">
      <w:pPr>
        <w:widowControl w:val="0"/>
        <w:numPr>
          <w:ilvl w:val="12"/>
          <w:numId w:val="0"/>
        </w:numPr>
        <w:tabs>
          <w:tab w:val="clear" w:pos="567"/>
        </w:tabs>
        <w:spacing w:line="240" w:lineRule="auto"/>
        <w:rPr>
          <w:lang w:val="et-EE"/>
        </w:rPr>
      </w:pPr>
      <w:r>
        <w:rPr>
          <w:lang w:val="et-EE"/>
        </w:rPr>
        <w:t>Võtke seda ravimit alati täpselt nii, nagu arst on teile selgitanud</w:t>
      </w:r>
      <w:r>
        <w:rPr>
          <w:b/>
          <w:lang w:val="et-EE"/>
        </w:rPr>
        <w:t>.</w:t>
      </w:r>
      <w:r>
        <w:rPr>
          <w:lang w:val="et-EE"/>
        </w:rPr>
        <w:t xml:space="preserve"> Kui te ei ole milleski kindel, pidage nõu arsti või apteekriga. </w:t>
      </w:r>
    </w:p>
    <w:p w14:paraId="1EE6DF5A" w14:textId="77777777" w:rsidR="00303BDE" w:rsidRDefault="00303BDE">
      <w:pPr>
        <w:widowControl w:val="0"/>
        <w:numPr>
          <w:ilvl w:val="12"/>
          <w:numId w:val="0"/>
        </w:numPr>
        <w:tabs>
          <w:tab w:val="clear" w:pos="567"/>
        </w:tabs>
        <w:spacing w:line="240" w:lineRule="auto"/>
        <w:rPr>
          <w:lang w:val="et-EE"/>
        </w:rPr>
      </w:pPr>
    </w:p>
    <w:p w14:paraId="1A134827" w14:textId="77777777" w:rsidR="00303BDE" w:rsidRDefault="00303BDE">
      <w:pPr>
        <w:widowControl w:val="0"/>
        <w:numPr>
          <w:ilvl w:val="12"/>
          <w:numId w:val="0"/>
        </w:numPr>
        <w:tabs>
          <w:tab w:val="clear" w:pos="567"/>
        </w:tabs>
        <w:spacing w:line="240" w:lineRule="auto"/>
        <w:rPr>
          <w:lang w:val="et-EE"/>
        </w:rPr>
      </w:pPr>
      <w:r>
        <w:rPr>
          <w:lang w:val="et-EE"/>
        </w:rPr>
        <w:t xml:space="preserve">Neelake Ziagen’i tabletid tervelt koos veega. Ravimi manustamine ei sõltu toidukordadest. </w:t>
      </w:r>
    </w:p>
    <w:p w14:paraId="70C3CC71" w14:textId="77777777" w:rsidR="00303BDE" w:rsidRDefault="00303BDE">
      <w:pPr>
        <w:numPr>
          <w:ilvl w:val="12"/>
          <w:numId w:val="0"/>
        </w:numPr>
        <w:tabs>
          <w:tab w:val="clear" w:pos="567"/>
        </w:tabs>
        <w:spacing w:line="240" w:lineRule="auto"/>
        <w:rPr>
          <w:lang w:val="et-EE"/>
        </w:rPr>
      </w:pPr>
    </w:p>
    <w:p w14:paraId="228707CF" w14:textId="77777777" w:rsidR="00303BDE" w:rsidRDefault="00303BDE">
      <w:pPr>
        <w:widowControl w:val="0"/>
        <w:numPr>
          <w:ilvl w:val="12"/>
          <w:numId w:val="0"/>
        </w:numPr>
        <w:tabs>
          <w:tab w:val="clear" w:pos="567"/>
        </w:tabs>
        <w:spacing w:line="240" w:lineRule="auto"/>
        <w:rPr>
          <w:lang w:val="et-EE"/>
        </w:rPr>
      </w:pPr>
      <w:r>
        <w:rPr>
          <w:lang w:val="et-EE"/>
        </w:rPr>
        <w:t>Kui te ei saa tabletti tervelt neelata, võite need purustada ja segada väikese koguse toidu või joogiga, võttes kogu annuse sisse otsekohe.</w:t>
      </w:r>
    </w:p>
    <w:p w14:paraId="3143544F" w14:textId="77777777" w:rsidR="00303BDE" w:rsidRDefault="00303BDE">
      <w:pPr>
        <w:widowControl w:val="0"/>
        <w:numPr>
          <w:ilvl w:val="12"/>
          <w:numId w:val="0"/>
        </w:numPr>
        <w:tabs>
          <w:tab w:val="clear" w:pos="567"/>
        </w:tabs>
        <w:spacing w:line="240" w:lineRule="auto"/>
        <w:rPr>
          <w:lang w:val="et-EE"/>
        </w:rPr>
      </w:pPr>
    </w:p>
    <w:p w14:paraId="7F0638CE" w14:textId="77777777" w:rsidR="00303BDE" w:rsidRDefault="00303BDE">
      <w:pPr>
        <w:spacing w:line="240" w:lineRule="auto"/>
        <w:rPr>
          <w:b/>
          <w:color w:val="000000"/>
          <w:lang w:val="et-EE"/>
        </w:rPr>
      </w:pPr>
      <w:r>
        <w:rPr>
          <w:b/>
          <w:color w:val="000000"/>
          <w:lang w:val="et-EE"/>
        </w:rPr>
        <w:t>Hoidke oma arstiga regulaarselt ühendust</w:t>
      </w:r>
    </w:p>
    <w:p w14:paraId="2CBE3C6F" w14:textId="77777777" w:rsidR="00303BDE" w:rsidRDefault="00303BDE">
      <w:pPr>
        <w:spacing w:line="240" w:lineRule="auto"/>
        <w:rPr>
          <w:color w:val="000000"/>
          <w:lang w:val="et-EE"/>
        </w:rPr>
      </w:pPr>
      <w:r>
        <w:rPr>
          <w:color w:val="000000"/>
          <w:lang w:val="et-EE"/>
        </w:rPr>
        <w:t xml:space="preserve">Ziagen aitab teie seisundit kontrollida. Te peate haiguse süvenemise peatamiseks võtma ravimit iga päev. Kuid teil võivad ikkagi tekkida ka teised infektsioonid ja haigused, mis on HIV-infektsiooniga seotud. </w:t>
      </w:r>
    </w:p>
    <w:p w14:paraId="19214312" w14:textId="77777777" w:rsidR="00303BDE" w:rsidRDefault="00303BDE">
      <w:pPr>
        <w:numPr>
          <w:ilvl w:val="0"/>
          <w:numId w:val="38"/>
        </w:numPr>
        <w:tabs>
          <w:tab w:val="clear" w:pos="720"/>
          <w:tab w:val="num" w:pos="567"/>
        </w:tabs>
        <w:spacing w:line="240" w:lineRule="auto"/>
        <w:ind w:left="0" w:firstLine="0"/>
        <w:rPr>
          <w:color w:val="000000"/>
          <w:lang w:val="et-EE"/>
        </w:rPr>
      </w:pPr>
      <w:r>
        <w:rPr>
          <w:b/>
          <w:color w:val="000000"/>
          <w:lang w:val="et-EE"/>
        </w:rPr>
        <w:t xml:space="preserve">Hoidke oma arstiga ühendust ning ärge katkestage Ziagen’i </w:t>
      </w:r>
      <w:r>
        <w:rPr>
          <w:color w:val="000000"/>
          <w:lang w:val="et-EE"/>
        </w:rPr>
        <w:t>võtmist ilma arstipoolse soovituseta.</w:t>
      </w:r>
    </w:p>
    <w:p w14:paraId="2C16CDBA" w14:textId="77777777" w:rsidR="00303BDE" w:rsidRDefault="00303BDE">
      <w:pPr>
        <w:spacing w:line="240" w:lineRule="auto"/>
        <w:rPr>
          <w:color w:val="000000"/>
          <w:lang w:val="et-EE"/>
        </w:rPr>
      </w:pPr>
    </w:p>
    <w:p w14:paraId="01DF174A" w14:textId="77777777" w:rsidR="00303BDE" w:rsidRDefault="00303BDE">
      <w:pPr>
        <w:spacing w:line="240" w:lineRule="auto"/>
        <w:rPr>
          <w:b/>
          <w:color w:val="000000"/>
          <w:lang w:val="et-EE"/>
        </w:rPr>
      </w:pPr>
      <w:r>
        <w:rPr>
          <w:b/>
          <w:color w:val="000000"/>
          <w:lang w:val="et-EE"/>
        </w:rPr>
        <w:t>Kui palju võtta</w:t>
      </w:r>
    </w:p>
    <w:p w14:paraId="668D26A1" w14:textId="77777777" w:rsidR="00303BDE" w:rsidRDefault="00303BDE">
      <w:pPr>
        <w:spacing w:line="240" w:lineRule="auto"/>
        <w:rPr>
          <w:b/>
          <w:color w:val="000000"/>
          <w:lang w:val="et-EE"/>
        </w:rPr>
      </w:pPr>
    </w:p>
    <w:p w14:paraId="500FE9E6" w14:textId="77777777" w:rsidR="00303BDE" w:rsidRDefault="00303BDE">
      <w:pPr>
        <w:spacing w:line="240" w:lineRule="auto"/>
        <w:rPr>
          <w:b/>
          <w:color w:val="000000"/>
          <w:lang w:val="et-EE"/>
        </w:rPr>
      </w:pPr>
      <w:r>
        <w:rPr>
          <w:b/>
          <w:color w:val="000000"/>
          <w:lang w:val="et-EE"/>
        </w:rPr>
        <w:t>Täiskasvanud, noorukid ja lapsed kehakaaluga vähemalt 25 kg</w:t>
      </w:r>
    </w:p>
    <w:p w14:paraId="0D8CED42" w14:textId="403502F6" w:rsidR="00303BDE" w:rsidRDefault="00303BDE">
      <w:pPr>
        <w:numPr>
          <w:ilvl w:val="12"/>
          <w:numId w:val="0"/>
        </w:numPr>
        <w:tabs>
          <w:tab w:val="clear" w:pos="567"/>
        </w:tabs>
        <w:spacing w:line="240" w:lineRule="auto"/>
        <w:ind w:right="-2"/>
        <w:rPr>
          <w:lang w:val="et-EE"/>
        </w:rPr>
      </w:pPr>
      <w:r>
        <w:rPr>
          <w:b/>
          <w:lang w:val="et-EE"/>
        </w:rPr>
        <w:t>Ziagen’i tavaline annus on 600</w:t>
      </w:r>
      <w:ins w:id="156" w:author="KV" w:date="2025-10-13T13:49:00Z" w16du:dateUtc="2025-10-13T10:49:00Z">
        <w:r w:rsidR="0058652F">
          <w:rPr>
            <w:b/>
            <w:lang w:val="et-EE"/>
          </w:rPr>
          <w:t> </w:t>
        </w:r>
      </w:ins>
      <w:del w:id="157" w:author="KV" w:date="2025-10-13T13:49:00Z" w16du:dateUtc="2025-10-13T10:49:00Z">
        <w:r w:rsidDel="0058652F">
          <w:rPr>
            <w:b/>
            <w:lang w:val="et-EE"/>
          </w:rPr>
          <w:delText xml:space="preserve"> </w:delText>
        </w:r>
      </w:del>
      <w:r>
        <w:rPr>
          <w:b/>
          <w:lang w:val="et-EE"/>
        </w:rPr>
        <w:t xml:space="preserve">mg ööpäevas. </w:t>
      </w:r>
      <w:r>
        <w:rPr>
          <w:lang w:val="et-EE"/>
        </w:rPr>
        <w:t xml:space="preserve">Selle võib võtta kas ühe 300 mg tabletina kaks korda ööpäevas või kahe 300 mg tabletina üks kord ööpäevas. </w:t>
      </w:r>
    </w:p>
    <w:p w14:paraId="7276A223" w14:textId="77777777" w:rsidR="00303BDE" w:rsidRDefault="00303BDE">
      <w:pPr>
        <w:spacing w:line="240" w:lineRule="auto"/>
        <w:rPr>
          <w:b/>
          <w:lang w:val="et-EE"/>
        </w:rPr>
      </w:pPr>
    </w:p>
    <w:p w14:paraId="4C371C83" w14:textId="77777777" w:rsidR="00303BDE" w:rsidRDefault="00303BDE">
      <w:pPr>
        <w:keepNext/>
        <w:spacing w:after="120"/>
        <w:rPr>
          <w:b/>
          <w:lang w:val="et-EE"/>
        </w:rPr>
      </w:pPr>
      <w:r>
        <w:rPr>
          <w:b/>
          <w:lang w:val="et-EE"/>
        </w:rPr>
        <w:t>Lapsed alates ühe aasta vanusest kehakaaluga alla 25 kg</w:t>
      </w:r>
    </w:p>
    <w:p w14:paraId="794DBAE8" w14:textId="77777777" w:rsidR="00303BDE" w:rsidRDefault="00303BDE">
      <w:pPr>
        <w:keepNext/>
        <w:spacing w:after="120"/>
        <w:rPr>
          <w:lang w:val="et-EE"/>
        </w:rPr>
      </w:pPr>
      <w:r>
        <w:rPr>
          <w:lang w:val="et-EE"/>
        </w:rPr>
        <w:t>Määratav annus sõltub teie lapse kehakaalust. Soovitatav annus on:</w:t>
      </w:r>
    </w:p>
    <w:p w14:paraId="36085702" w14:textId="77777777" w:rsidR="00303BDE" w:rsidRDefault="00303BDE">
      <w:pPr>
        <w:numPr>
          <w:ilvl w:val="0"/>
          <w:numId w:val="46"/>
        </w:numPr>
        <w:rPr>
          <w:lang w:val="et-EE"/>
        </w:rPr>
      </w:pPr>
      <w:r>
        <w:rPr>
          <w:b/>
          <w:iCs/>
          <w:lang w:val="et-EE"/>
        </w:rPr>
        <w:t xml:space="preserve">Lapsed kehakaaluga vähemalt 20 kg ja alla 25 kg: </w:t>
      </w:r>
      <w:r>
        <w:rPr>
          <w:lang w:val="et-EE"/>
        </w:rPr>
        <w:t>Ziagen’i tavaline annus on 450 mg ööpäevas. Selle võib manustada 150 mg</w:t>
      </w:r>
      <w:r>
        <w:rPr>
          <w:lang w:val="et-EE"/>
        </w:rPr>
        <w:noBreakHyphen/>
        <w:t>na (pool tabletti) hommikul ja 300 mg</w:t>
      </w:r>
      <w:r>
        <w:rPr>
          <w:lang w:val="et-EE"/>
        </w:rPr>
        <w:noBreakHyphen/>
        <w:t>na (üks terve tablett) õhtul või 450 mg</w:t>
      </w:r>
      <w:r>
        <w:rPr>
          <w:lang w:val="et-EE"/>
        </w:rPr>
        <w:noBreakHyphen/>
        <w:t>na (poolteist tabletti) üks kord ööpäevas vastavalt arsti soovitusele.</w:t>
      </w:r>
    </w:p>
    <w:p w14:paraId="78FEC3F6" w14:textId="77777777" w:rsidR="00303BDE" w:rsidRDefault="00303BDE">
      <w:pPr>
        <w:keepNext/>
        <w:numPr>
          <w:ilvl w:val="0"/>
          <w:numId w:val="46"/>
        </w:numPr>
        <w:ind w:left="357" w:hanging="357"/>
        <w:rPr>
          <w:lang w:val="et-EE"/>
        </w:rPr>
      </w:pPr>
      <w:r>
        <w:rPr>
          <w:b/>
          <w:iCs/>
          <w:lang w:val="et-EE"/>
        </w:rPr>
        <w:t xml:space="preserve">Lapsed kehakaaluga vähemalt 14 kg ja alla 20 kg: </w:t>
      </w:r>
      <w:r>
        <w:rPr>
          <w:lang w:val="et-EE"/>
        </w:rPr>
        <w:t>Ziagen’i tavaline annus on 300 mg ööpäevas. Selle võib manustada 150 mg</w:t>
      </w:r>
      <w:r>
        <w:rPr>
          <w:lang w:val="et-EE"/>
        </w:rPr>
        <w:noBreakHyphen/>
        <w:t>na (pool tabletti) kaks korda ööpäevas või 300 mg</w:t>
      </w:r>
      <w:r>
        <w:rPr>
          <w:lang w:val="et-EE"/>
        </w:rPr>
        <w:noBreakHyphen/>
        <w:t>na (üks terve tablett) üks kord ööpäevas vastavalt arsti soovitusele.</w:t>
      </w:r>
    </w:p>
    <w:p w14:paraId="60B0A535" w14:textId="77777777" w:rsidR="00303BDE" w:rsidRDefault="00303BDE">
      <w:pPr>
        <w:tabs>
          <w:tab w:val="clear" w:pos="567"/>
        </w:tabs>
        <w:spacing w:line="240" w:lineRule="auto"/>
        <w:rPr>
          <w:lang w:val="et-EE"/>
        </w:rPr>
      </w:pPr>
    </w:p>
    <w:p w14:paraId="73BED15F" w14:textId="77777777" w:rsidR="00303BDE" w:rsidRDefault="00303BDE">
      <w:pPr>
        <w:tabs>
          <w:tab w:val="clear" w:pos="567"/>
        </w:tabs>
        <w:spacing w:after="120" w:line="240" w:lineRule="auto"/>
        <w:rPr>
          <w:lang w:val="et-EE"/>
        </w:rPr>
      </w:pPr>
      <w:r>
        <w:rPr>
          <w:lang w:val="et-EE"/>
        </w:rPr>
        <w:t>Tableti saab jagada võrdseteks annusteks.</w:t>
      </w:r>
    </w:p>
    <w:p w14:paraId="7A7311A9" w14:textId="77777777" w:rsidR="00303BDE" w:rsidRDefault="00303BDE">
      <w:pPr>
        <w:numPr>
          <w:ilvl w:val="12"/>
          <w:numId w:val="0"/>
        </w:numPr>
        <w:tabs>
          <w:tab w:val="clear" w:pos="567"/>
        </w:tabs>
        <w:spacing w:line="240" w:lineRule="auto"/>
        <w:ind w:right="-2"/>
        <w:rPr>
          <w:lang w:val="et-EE"/>
        </w:rPr>
      </w:pPr>
      <w:r>
        <w:rPr>
          <w:lang w:val="et-EE"/>
        </w:rPr>
        <w:lastRenderedPageBreak/>
        <w:t>Üle kolme kuu vanuste ja alla 14 kg kaaluvate laste ja patsientide jaoks, kes vajavad tavalise annuse vähendamist või kes ei saa tablette neelata, on olemas ka suukaudne lahus (20 mg abakaviiri/ml).</w:t>
      </w:r>
    </w:p>
    <w:p w14:paraId="2B796CD1" w14:textId="77777777" w:rsidR="00303BDE" w:rsidRDefault="00303BDE">
      <w:pPr>
        <w:numPr>
          <w:ilvl w:val="12"/>
          <w:numId w:val="0"/>
        </w:numPr>
        <w:tabs>
          <w:tab w:val="clear" w:pos="567"/>
        </w:tabs>
        <w:spacing w:line="240" w:lineRule="auto"/>
        <w:ind w:right="-2"/>
        <w:rPr>
          <w:lang w:val="et-EE"/>
        </w:rPr>
      </w:pPr>
    </w:p>
    <w:p w14:paraId="6C506178" w14:textId="710B01B0" w:rsidR="00303BDE" w:rsidRDefault="00303BDE">
      <w:pPr>
        <w:keepNext/>
        <w:keepLines/>
        <w:widowControl w:val="0"/>
        <w:numPr>
          <w:ilvl w:val="12"/>
          <w:numId w:val="0"/>
        </w:numPr>
        <w:tabs>
          <w:tab w:val="left" w:pos="720"/>
        </w:tabs>
        <w:spacing w:line="240" w:lineRule="auto"/>
        <w:outlineLvl w:val="0"/>
        <w:rPr>
          <w:lang w:val="et-EE"/>
        </w:rPr>
      </w:pPr>
      <w:r>
        <w:rPr>
          <w:b/>
          <w:lang w:val="et-EE"/>
        </w:rPr>
        <w:t xml:space="preserve">Kui te võtate </w:t>
      </w:r>
      <w:proofErr w:type="spellStart"/>
      <w:r>
        <w:rPr>
          <w:b/>
          <w:lang w:val="et-EE"/>
        </w:rPr>
        <w:t>Ziagen’i</w:t>
      </w:r>
      <w:proofErr w:type="spellEnd"/>
      <w:r>
        <w:rPr>
          <w:lang w:val="et-EE"/>
        </w:rPr>
        <w:t xml:space="preserve"> </w:t>
      </w:r>
      <w:r>
        <w:rPr>
          <w:b/>
          <w:lang w:val="et-EE"/>
        </w:rPr>
        <w:t>rohkem</w:t>
      </w:r>
      <w:ins w:id="158" w:author="KV" w:date="2025-10-13T13:50:00Z" w16du:dateUtc="2025-10-13T10:50:00Z">
        <w:r w:rsidR="0058652F">
          <w:rPr>
            <w:b/>
            <w:lang w:val="et-EE"/>
          </w:rPr>
          <w:t>,</w:t>
        </w:r>
      </w:ins>
      <w:r>
        <w:rPr>
          <w:b/>
          <w:lang w:val="et-EE"/>
        </w:rPr>
        <w:t xml:space="preserve"> kui ette nähtud</w:t>
      </w:r>
      <w:r w:rsidR="00F3637C">
        <w:rPr>
          <w:b/>
          <w:lang w:val="et-EE"/>
        </w:rPr>
        <w:fldChar w:fldCharType="begin"/>
      </w:r>
      <w:r w:rsidR="00F3637C">
        <w:rPr>
          <w:b/>
          <w:lang w:val="et-EE"/>
        </w:rPr>
        <w:instrText xml:space="preserve"> DOCVARIABLE vault_nd_a93bb28c-9642-4be5-be95-d03388bdb46c \* MERGEFORMAT </w:instrText>
      </w:r>
      <w:r w:rsidR="00F3637C">
        <w:rPr>
          <w:b/>
          <w:lang w:val="et-EE"/>
        </w:rPr>
        <w:fldChar w:fldCharType="separate"/>
      </w:r>
      <w:r w:rsidR="00F3637C">
        <w:rPr>
          <w:b/>
          <w:lang w:val="et-EE"/>
        </w:rPr>
        <w:t xml:space="preserve"> </w:t>
      </w:r>
      <w:r w:rsidR="00F3637C">
        <w:rPr>
          <w:b/>
          <w:lang w:val="et-EE"/>
        </w:rPr>
        <w:fldChar w:fldCharType="end"/>
      </w:r>
    </w:p>
    <w:p w14:paraId="62B826BD" w14:textId="77777777" w:rsidR="00303BDE" w:rsidRDefault="00303BDE">
      <w:pPr>
        <w:spacing w:line="240" w:lineRule="auto"/>
        <w:rPr>
          <w:color w:val="000000"/>
          <w:lang w:val="et-EE"/>
        </w:rPr>
      </w:pPr>
      <w:r>
        <w:rPr>
          <w:color w:val="000000"/>
          <w:lang w:val="et-EE"/>
        </w:rPr>
        <w:t>Kui te võtate kogemata liiga palju Ziagen’i, öelge oma arstile või apteekrile või võtke lähima erakorralise meditsiini osakonnaga ühendust, et nõu küsida.</w:t>
      </w:r>
    </w:p>
    <w:p w14:paraId="4DB2FB19" w14:textId="77777777" w:rsidR="00303BDE" w:rsidRDefault="00303BDE">
      <w:pPr>
        <w:widowControl w:val="0"/>
        <w:numPr>
          <w:ilvl w:val="12"/>
          <w:numId w:val="0"/>
        </w:numPr>
        <w:tabs>
          <w:tab w:val="left" w:pos="720"/>
        </w:tabs>
        <w:spacing w:line="240" w:lineRule="auto"/>
        <w:rPr>
          <w:lang w:val="et-EE"/>
        </w:rPr>
      </w:pPr>
    </w:p>
    <w:p w14:paraId="6657D123" w14:textId="77777777" w:rsidR="00303BDE" w:rsidRDefault="00303BDE">
      <w:pPr>
        <w:numPr>
          <w:ilvl w:val="12"/>
          <w:numId w:val="0"/>
        </w:numPr>
        <w:tabs>
          <w:tab w:val="clear" w:pos="567"/>
        </w:tabs>
        <w:spacing w:line="240" w:lineRule="auto"/>
        <w:ind w:right="-2"/>
        <w:rPr>
          <w:noProof/>
          <w:lang w:val="et-EE"/>
        </w:rPr>
      </w:pPr>
      <w:r>
        <w:rPr>
          <w:b/>
          <w:noProof/>
          <w:lang w:val="et-EE"/>
        </w:rPr>
        <w:t>Kui te unustate Ziagen’i võtta</w:t>
      </w:r>
    </w:p>
    <w:p w14:paraId="51FF0A80" w14:textId="77777777" w:rsidR="00303BDE" w:rsidRDefault="00303BDE">
      <w:pPr>
        <w:numPr>
          <w:ilvl w:val="12"/>
          <w:numId w:val="0"/>
        </w:numPr>
        <w:tabs>
          <w:tab w:val="clear" w:pos="567"/>
        </w:tabs>
        <w:spacing w:line="240" w:lineRule="auto"/>
        <w:ind w:right="-2"/>
        <w:rPr>
          <w:lang w:val="et-EE"/>
        </w:rPr>
      </w:pPr>
      <w:r>
        <w:rPr>
          <w:lang w:val="et-EE"/>
        </w:rPr>
        <w:t xml:space="preserve">Kui te unustate annuse võtmata, tehke seda niipea kui meelde tuleb. Seejärel jätkake nagu tavaliselt. Ärge võtke kahekordset annust, kui annus jäi eelmisel korral võtmata. </w:t>
      </w:r>
    </w:p>
    <w:p w14:paraId="4042A1B9" w14:textId="77777777" w:rsidR="00303BDE" w:rsidRDefault="00303BDE">
      <w:pPr>
        <w:numPr>
          <w:ilvl w:val="12"/>
          <w:numId w:val="0"/>
        </w:numPr>
        <w:tabs>
          <w:tab w:val="clear" w:pos="567"/>
        </w:tabs>
        <w:spacing w:line="240" w:lineRule="auto"/>
        <w:ind w:right="-2"/>
        <w:rPr>
          <w:lang w:val="et-EE"/>
        </w:rPr>
      </w:pPr>
    </w:p>
    <w:p w14:paraId="57430C26" w14:textId="77777777" w:rsidR="00303BDE" w:rsidRDefault="00303BDE">
      <w:pPr>
        <w:numPr>
          <w:ilvl w:val="12"/>
          <w:numId w:val="0"/>
        </w:numPr>
        <w:tabs>
          <w:tab w:val="clear" w:pos="567"/>
        </w:tabs>
        <w:spacing w:line="240" w:lineRule="auto"/>
        <w:ind w:right="-2"/>
        <w:rPr>
          <w:lang w:val="et-EE"/>
        </w:rPr>
      </w:pPr>
      <w:r>
        <w:rPr>
          <w:lang w:val="et-EE"/>
        </w:rPr>
        <w:t>Tähtis on Ziagen’i võtta regulaarselt, kuna ebaregulaarse kasutamise korral võib suureneda ülitundlikkusreaktsiooni tekke risk.</w:t>
      </w:r>
    </w:p>
    <w:p w14:paraId="4235F4C2" w14:textId="77777777" w:rsidR="00303BDE" w:rsidRDefault="00303BDE">
      <w:pPr>
        <w:numPr>
          <w:ilvl w:val="12"/>
          <w:numId w:val="0"/>
        </w:numPr>
        <w:tabs>
          <w:tab w:val="clear" w:pos="567"/>
        </w:tabs>
        <w:spacing w:line="240" w:lineRule="auto"/>
        <w:ind w:right="-2"/>
        <w:rPr>
          <w:lang w:val="et-EE"/>
        </w:rPr>
      </w:pPr>
    </w:p>
    <w:p w14:paraId="2AFB7FFC" w14:textId="77777777" w:rsidR="00303BDE" w:rsidRDefault="00303BDE">
      <w:pPr>
        <w:numPr>
          <w:ilvl w:val="12"/>
          <w:numId w:val="0"/>
        </w:numPr>
        <w:tabs>
          <w:tab w:val="clear" w:pos="567"/>
        </w:tabs>
        <w:spacing w:line="240" w:lineRule="auto"/>
        <w:ind w:right="-2"/>
        <w:rPr>
          <w:bCs/>
          <w:noProof/>
          <w:lang w:val="et-EE"/>
        </w:rPr>
      </w:pPr>
      <w:r>
        <w:rPr>
          <w:b/>
          <w:bCs/>
          <w:noProof/>
          <w:lang w:val="et-EE"/>
        </w:rPr>
        <w:t>Kui te lõpetate Ziagen’i võtmise</w:t>
      </w:r>
    </w:p>
    <w:p w14:paraId="0D69A14B" w14:textId="77777777" w:rsidR="00303BDE" w:rsidRDefault="00303BDE">
      <w:pPr>
        <w:numPr>
          <w:ilvl w:val="12"/>
          <w:numId w:val="0"/>
        </w:numPr>
        <w:tabs>
          <w:tab w:val="clear" w:pos="567"/>
        </w:tabs>
        <w:spacing w:line="240" w:lineRule="auto"/>
        <w:ind w:right="-2"/>
        <w:rPr>
          <w:lang w:val="et-EE"/>
        </w:rPr>
      </w:pPr>
      <w:r>
        <w:rPr>
          <w:lang w:val="et-EE"/>
        </w:rPr>
        <w:t>Kui te olete Ziagen-ravi mingil põhjusel lõpetanud - eriti kõrvaltoimete kahtluse või muu haiguse tõttu:</w:t>
      </w:r>
    </w:p>
    <w:p w14:paraId="285D7D4F" w14:textId="77777777" w:rsidR="00303BDE" w:rsidRDefault="00303BDE">
      <w:pPr>
        <w:tabs>
          <w:tab w:val="clear" w:pos="567"/>
        </w:tabs>
        <w:spacing w:line="240" w:lineRule="auto"/>
        <w:ind w:left="720" w:right="-2" w:hanging="720"/>
        <w:rPr>
          <w:lang w:val="fr-FR"/>
        </w:rPr>
      </w:pPr>
      <w:r>
        <w:rPr>
          <w:b/>
          <w:lang w:val="fr-FR"/>
        </w:rPr>
        <w:sym w:font="Wingdings 3" w:char="F0E2"/>
      </w:r>
      <w:r>
        <w:rPr>
          <w:b/>
          <w:lang w:val="fr-FR"/>
        </w:rPr>
        <w:tab/>
        <w:t>On tähtis enne ravi taasalustamist nõu pidada arstiga</w:t>
      </w:r>
      <w:r>
        <w:rPr>
          <w:lang w:val="fr-FR"/>
        </w:rPr>
        <w:t xml:space="preserve">. Teie arst kontrollib, kas teie sümptomid olid seotud ülitundlikkusreaktsiooniga. Kui arst otsustab, et need võivad olla seotud, </w:t>
      </w:r>
      <w:r>
        <w:rPr>
          <w:b/>
          <w:lang w:val="fr-FR"/>
        </w:rPr>
        <w:t>palub ta teil enam mitte kunagi Ziagen’i või teisi abakaviiri sisaldavaid ravimeid (nt Triumeq’i, Trizivir’i või Kivexa’t) võtta.</w:t>
      </w:r>
      <w:r>
        <w:rPr>
          <w:lang w:val="fr-FR"/>
        </w:rPr>
        <w:t xml:space="preserve"> On tähtis, et te järgiksite tema nõuannet. </w:t>
      </w:r>
    </w:p>
    <w:p w14:paraId="259D08FB" w14:textId="77777777" w:rsidR="00303BDE" w:rsidRDefault="00303BDE">
      <w:pPr>
        <w:tabs>
          <w:tab w:val="clear" w:pos="567"/>
        </w:tabs>
        <w:spacing w:line="240" w:lineRule="auto"/>
        <w:ind w:right="-2"/>
        <w:rPr>
          <w:lang w:val="fr-FR"/>
        </w:rPr>
      </w:pPr>
    </w:p>
    <w:p w14:paraId="146E5163" w14:textId="77777777" w:rsidR="00303BDE" w:rsidRDefault="00303BDE">
      <w:pPr>
        <w:tabs>
          <w:tab w:val="clear" w:pos="567"/>
        </w:tabs>
        <w:spacing w:line="240" w:lineRule="auto"/>
        <w:ind w:right="-2"/>
        <w:rPr>
          <w:lang w:val="fr-FR"/>
        </w:rPr>
      </w:pPr>
      <w:r>
        <w:rPr>
          <w:lang w:val="fr-FR"/>
        </w:rPr>
        <w:t>Kui teie arst soovitab teil Ziagen’i võtmist uuesti alustada, võib ta paluda teil esimesed annused võtta kohas, kus arstiabi on vajadusel kergesti kättesaadav.</w:t>
      </w:r>
    </w:p>
    <w:p w14:paraId="67351263" w14:textId="77777777" w:rsidR="00303BDE" w:rsidRDefault="00303BDE">
      <w:pPr>
        <w:keepLines/>
        <w:widowControl w:val="0"/>
        <w:numPr>
          <w:ilvl w:val="12"/>
          <w:numId w:val="0"/>
        </w:numPr>
        <w:tabs>
          <w:tab w:val="clear" w:pos="567"/>
        </w:tabs>
        <w:spacing w:line="240" w:lineRule="auto"/>
        <w:ind w:right="-2"/>
        <w:rPr>
          <w:lang w:val="et-EE"/>
        </w:rPr>
      </w:pPr>
    </w:p>
    <w:p w14:paraId="7A0F4E7B" w14:textId="77777777" w:rsidR="00303BDE" w:rsidRDefault="00303BDE">
      <w:pPr>
        <w:numPr>
          <w:ilvl w:val="12"/>
          <w:numId w:val="0"/>
        </w:numPr>
        <w:tabs>
          <w:tab w:val="clear" w:pos="567"/>
        </w:tabs>
        <w:spacing w:line="240" w:lineRule="auto"/>
        <w:ind w:right="-2"/>
        <w:rPr>
          <w:lang w:val="et-EE"/>
        </w:rPr>
      </w:pPr>
    </w:p>
    <w:p w14:paraId="3842C1D1" w14:textId="77777777" w:rsidR="00303BDE" w:rsidRDefault="00303BDE">
      <w:pPr>
        <w:numPr>
          <w:ilvl w:val="12"/>
          <w:numId w:val="0"/>
        </w:numPr>
        <w:tabs>
          <w:tab w:val="clear" w:pos="567"/>
        </w:tabs>
        <w:spacing w:line="240" w:lineRule="auto"/>
        <w:ind w:left="567" w:right="-2" w:hanging="567"/>
        <w:rPr>
          <w:lang w:val="et-EE"/>
        </w:rPr>
      </w:pPr>
      <w:r>
        <w:rPr>
          <w:b/>
          <w:bCs/>
          <w:lang w:val="et-EE"/>
        </w:rPr>
        <w:t>4.</w:t>
      </w:r>
      <w:r>
        <w:rPr>
          <w:b/>
          <w:bCs/>
          <w:lang w:val="et-EE"/>
        </w:rPr>
        <w:tab/>
        <w:t>Võimalikud kõrvaltoimed</w:t>
      </w:r>
    </w:p>
    <w:p w14:paraId="74122F96" w14:textId="77777777" w:rsidR="00303BDE" w:rsidRDefault="00303BDE">
      <w:pPr>
        <w:numPr>
          <w:ilvl w:val="12"/>
          <w:numId w:val="0"/>
        </w:numPr>
        <w:tabs>
          <w:tab w:val="clear" w:pos="567"/>
        </w:tabs>
        <w:spacing w:line="240" w:lineRule="auto"/>
        <w:ind w:right="-29"/>
        <w:rPr>
          <w:lang w:val="et-EE"/>
        </w:rPr>
      </w:pPr>
    </w:p>
    <w:p w14:paraId="78B88453" w14:textId="77777777" w:rsidR="00303BDE" w:rsidRDefault="00303BDE">
      <w:pPr>
        <w:numPr>
          <w:ilvl w:val="12"/>
          <w:numId w:val="0"/>
        </w:numPr>
        <w:tabs>
          <w:tab w:val="clear" w:pos="567"/>
        </w:tabs>
        <w:spacing w:line="240" w:lineRule="auto"/>
        <w:ind w:right="-29"/>
        <w:rPr>
          <w:lang w:val="et-EE"/>
        </w:rPr>
      </w:pPr>
      <w:r>
        <w:rPr>
          <w:lang w:val="et-EE"/>
        </w:rPr>
        <w:t>HIV ravi ajal võib tekkida kehakaalu ning vere lipiidide- ja glükoosisisalduse suurenemine. See on osaliselt seotud tervise ja eluviisi taastumisega ning vere lipiididesisalduse muutusi põhjustavad mõnikord HIV ravimid ise. Arst uurib teid nende muutuste suhtes.</w:t>
      </w:r>
    </w:p>
    <w:p w14:paraId="59B967A6" w14:textId="77777777" w:rsidR="00303BDE" w:rsidRDefault="00303BDE">
      <w:pPr>
        <w:numPr>
          <w:ilvl w:val="12"/>
          <w:numId w:val="0"/>
        </w:numPr>
        <w:tabs>
          <w:tab w:val="clear" w:pos="567"/>
        </w:tabs>
        <w:spacing w:line="240" w:lineRule="auto"/>
        <w:ind w:right="-29"/>
        <w:rPr>
          <w:lang w:val="et-EE"/>
        </w:rPr>
      </w:pPr>
    </w:p>
    <w:p w14:paraId="38CA431E" w14:textId="77777777" w:rsidR="00303BDE" w:rsidRDefault="00303BDE">
      <w:pPr>
        <w:numPr>
          <w:ilvl w:val="12"/>
          <w:numId w:val="0"/>
        </w:numPr>
        <w:tabs>
          <w:tab w:val="clear" w:pos="567"/>
        </w:tabs>
        <w:spacing w:line="240" w:lineRule="auto"/>
        <w:ind w:right="-29"/>
        <w:rPr>
          <w:noProof/>
          <w:lang w:val="et-EE"/>
        </w:rPr>
      </w:pPr>
      <w:r>
        <w:rPr>
          <w:noProof/>
          <w:lang w:val="et-EE"/>
        </w:rPr>
        <w:t>Nagu kõik ravimid, võib ka see ravim põhjustada kõrvaltoimeid, kuigi kõigil neid ei teki.</w:t>
      </w:r>
    </w:p>
    <w:p w14:paraId="427D9A62" w14:textId="77777777" w:rsidR="00303BDE" w:rsidRDefault="00303BDE">
      <w:pPr>
        <w:numPr>
          <w:ilvl w:val="12"/>
          <w:numId w:val="0"/>
        </w:numPr>
        <w:tabs>
          <w:tab w:val="clear" w:pos="567"/>
        </w:tabs>
        <w:spacing w:line="240" w:lineRule="auto"/>
        <w:ind w:right="-29"/>
        <w:rPr>
          <w:noProof/>
          <w:lang w:val="et-EE"/>
        </w:rPr>
      </w:pPr>
    </w:p>
    <w:p w14:paraId="67987C30" w14:textId="77777777" w:rsidR="00303BDE" w:rsidRDefault="00303BDE">
      <w:pPr>
        <w:numPr>
          <w:ilvl w:val="12"/>
          <w:numId w:val="0"/>
        </w:numPr>
        <w:tabs>
          <w:tab w:val="clear" w:pos="567"/>
        </w:tabs>
        <w:spacing w:line="240" w:lineRule="auto"/>
        <w:ind w:right="-29"/>
        <w:rPr>
          <w:b/>
          <w:noProof/>
          <w:lang w:val="et-EE"/>
        </w:rPr>
      </w:pPr>
      <w:r>
        <w:rPr>
          <w:lang w:val="et-EE"/>
        </w:rPr>
        <w:t xml:space="preserve">HIV-infektsiooni ravimisel ei ole alati võimalik öelda, kas kõrvaltoime on tingitud Ziagen’ist, teistest samaaegselt kasutatavatest ravimitest või HIV-infektsioonist endast. </w:t>
      </w:r>
      <w:r>
        <w:rPr>
          <w:b/>
          <w:lang w:val="et-EE"/>
        </w:rPr>
        <w:t>Seetõttu on väga tähtis, et te informeeriksite arsti kõigist oma tervisliku seisundi muutustest.</w:t>
      </w:r>
    </w:p>
    <w:p w14:paraId="5FE12E6E" w14:textId="77777777" w:rsidR="00303BDE" w:rsidRDefault="00303BDE">
      <w:pPr>
        <w:numPr>
          <w:ilvl w:val="12"/>
          <w:numId w:val="0"/>
        </w:numPr>
        <w:tabs>
          <w:tab w:val="clear" w:pos="567"/>
        </w:tabs>
        <w:spacing w:line="240" w:lineRule="auto"/>
        <w:ind w:right="-29"/>
        <w:rPr>
          <w:noProof/>
          <w:lang w:val="et-EE"/>
        </w:rPr>
      </w:pPr>
    </w:p>
    <w:p w14:paraId="5CBF0880" w14:textId="77777777" w:rsidR="00303BDE" w:rsidRDefault="00303BDE">
      <w:pPr>
        <w:numPr>
          <w:ilvl w:val="12"/>
          <w:numId w:val="0"/>
        </w:numPr>
        <w:tabs>
          <w:tab w:val="clear" w:pos="567"/>
        </w:tabs>
        <w:spacing w:line="240" w:lineRule="auto"/>
        <w:ind w:left="720" w:hanging="720"/>
        <w:rPr>
          <w:lang w:val="et-EE"/>
        </w:rPr>
      </w:pPr>
      <w:r>
        <w:rPr>
          <w:b/>
          <w:noProof/>
          <w:lang w:val="et-EE"/>
        </w:rPr>
        <w:tab/>
      </w:r>
      <w:r>
        <w:rPr>
          <w:b/>
          <w:lang w:val="et-EE"/>
        </w:rPr>
        <w:t>Ülitundlikkusreaktsioon</w:t>
      </w:r>
      <w:r>
        <w:rPr>
          <w:lang w:val="et-EE"/>
        </w:rPr>
        <w:t xml:space="preserve"> (raske allergiline reaktsioon) võib tekkida isegi ilma HLA</w:t>
      </w:r>
      <w:r>
        <w:rPr>
          <w:lang w:val="et-EE"/>
        </w:rPr>
        <w:noBreakHyphen/>
        <w:t xml:space="preserve">B*5701 geenita patsientidel. Seda kirjeldatakse käesoleva infolehe lõigus pealkirjaga „Ülitundlikkusreaktsioonid”. </w:t>
      </w:r>
    </w:p>
    <w:p w14:paraId="27B60ED6" w14:textId="77777777" w:rsidR="00303BDE" w:rsidRDefault="00303BDE">
      <w:pPr>
        <w:numPr>
          <w:ilvl w:val="12"/>
          <w:numId w:val="0"/>
        </w:numPr>
        <w:tabs>
          <w:tab w:val="clear" w:pos="567"/>
        </w:tabs>
        <w:spacing w:line="240" w:lineRule="auto"/>
        <w:ind w:left="720" w:hanging="720"/>
        <w:rPr>
          <w:b/>
          <w:noProof/>
          <w:lang w:val="et-EE"/>
        </w:rPr>
      </w:pPr>
    </w:p>
    <w:p w14:paraId="0E63F6A5" w14:textId="77777777" w:rsidR="00303BDE" w:rsidRDefault="00303BDE">
      <w:pPr>
        <w:numPr>
          <w:ilvl w:val="12"/>
          <w:numId w:val="0"/>
        </w:numPr>
        <w:tabs>
          <w:tab w:val="clear" w:pos="567"/>
        </w:tabs>
        <w:spacing w:line="240" w:lineRule="auto"/>
        <w:ind w:left="720"/>
        <w:rPr>
          <w:b/>
          <w:lang w:val="et-EE"/>
        </w:rPr>
      </w:pPr>
      <w:r>
        <w:rPr>
          <w:b/>
          <w:lang w:val="et-EE"/>
        </w:rPr>
        <w:t>Tähtis on see tõsist reaktsiooni puudutav informatsioon läbi lugeda ja sellest aru saada.</w:t>
      </w:r>
    </w:p>
    <w:p w14:paraId="2BF9D5AF" w14:textId="77777777" w:rsidR="00303BDE" w:rsidRDefault="00303BDE">
      <w:pPr>
        <w:numPr>
          <w:ilvl w:val="12"/>
          <w:numId w:val="0"/>
        </w:numPr>
        <w:tabs>
          <w:tab w:val="clear" w:pos="567"/>
        </w:tabs>
        <w:spacing w:line="240" w:lineRule="auto"/>
        <w:rPr>
          <w:lang w:val="et-EE"/>
        </w:rPr>
      </w:pPr>
    </w:p>
    <w:p w14:paraId="2A8767D4" w14:textId="77777777" w:rsidR="00303BDE" w:rsidRDefault="00303BDE">
      <w:pPr>
        <w:numPr>
          <w:ilvl w:val="12"/>
          <w:numId w:val="0"/>
        </w:numPr>
        <w:tabs>
          <w:tab w:val="clear" w:pos="567"/>
        </w:tabs>
        <w:spacing w:line="240" w:lineRule="auto"/>
        <w:rPr>
          <w:noProof/>
          <w:lang w:val="et-EE"/>
        </w:rPr>
      </w:pPr>
      <w:r>
        <w:rPr>
          <w:b/>
          <w:lang w:val="et-EE"/>
        </w:rPr>
        <w:t>Nagu allpool Ziagen’i kohta loetletud kõrvaltoimed</w:t>
      </w:r>
      <w:r>
        <w:rPr>
          <w:lang w:val="et-EE"/>
        </w:rPr>
        <w:t xml:space="preserve">, võivad HIV kombineeritud ravis tekkida ka teised seisundid. </w:t>
      </w:r>
    </w:p>
    <w:p w14:paraId="27A6EDE9" w14:textId="77777777" w:rsidR="00303BDE" w:rsidRDefault="00303BDE">
      <w:pPr>
        <w:numPr>
          <w:ilvl w:val="12"/>
          <w:numId w:val="0"/>
        </w:numPr>
        <w:tabs>
          <w:tab w:val="clear" w:pos="567"/>
        </w:tabs>
        <w:spacing w:line="240" w:lineRule="auto"/>
        <w:rPr>
          <w:noProof/>
          <w:lang w:val="fr-FR"/>
        </w:rPr>
      </w:pPr>
      <w:r>
        <w:rPr>
          <w:noProof/>
        </w:rPr>
        <w:sym w:font="Wingdings 3" w:char="F0E2"/>
      </w:r>
      <w:r>
        <w:rPr>
          <w:noProof/>
          <w:lang w:val="fr-FR"/>
        </w:rPr>
        <w:tab/>
        <w:t>On oluline, et te loeksite sellest lõigust hiljem informatsiooni pealkirja „Teised võimalikud kõrvaltoimed HIV kombineeritud ravis” alt.</w:t>
      </w:r>
    </w:p>
    <w:p w14:paraId="4A01B878" w14:textId="77777777" w:rsidR="00303BDE" w:rsidRDefault="00303BDE">
      <w:pPr>
        <w:numPr>
          <w:ilvl w:val="12"/>
          <w:numId w:val="0"/>
        </w:numPr>
        <w:tabs>
          <w:tab w:val="clear" w:pos="567"/>
        </w:tabs>
        <w:spacing w:line="240" w:lineRule="auto"/>
        <w:rPr>
          <w:lang w:val="fr-FR"/>
        </w:rPr>
      </w:pPr>
    </w:p>
    <w:p w14:paraId="3F0EAF9B" w14:textId="77777777" w:rsidR="00303BDE" w:rsidRDefault="00303BDE">
      <w:pPr>
        <w:keepNext/>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Pr>
          <w:b/>
          <w:lang w:val="fr-FR"/>
        </w:rPr>
        <w:t>Ülitundlikkusreaktsioonid</w:t>
      </w:r>
    </w:p>
    <w:p w14:paraId="3173A93F" w14:textId="77777777" w:rsidR="00303BDE" w:rsidRDefault="00303BDE">
      <w:pPr>
        <w:keepNext/>
        <w:keepLines/>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Pr>
          <w:b/>
          <w:lang w:val="fr-FR"/>
        </w:rPr>
        <w:t>Ziagen</w:t>
      </w:r>
      <w:r>
        <w:rPr>
          <w:lang w:val="fr-FR"/>
        </w:rPr>
        <w:t xml:space="preserve"> sisaldab </w:t>
      </w:r>
      <w:r>
        <w:rPr>
          <w:b/>
          <w:lang w:val="fr-FR"/>
        </w:rPr>
        <w:t>abakaviiri</w:t>
      </w:r>
      <w:r>
        <w:rPr>
          <w:lang w:val="fr-FR"/>
        </w:rPr>
        <w:t xml:space="preserve"> (mis on ka selliste ravimite nagu </w:t>
      </w:r>
      <w:r>
        <w:rPr>
          <w:b/>
          <w:lang w:val="fr-FR"/>
        </w:rPr>
        <w:t>Trizivir, Triumeq</w:t>
      </w:r>
      <w:r>
        <w:rPr>
          <w:lang w:val="fr-FR"/>
        </w:rPr>
        <w:t xml:space="preserve"> ja </w:t>
      </w:r>
      <w:r>
        <w:rPr>
          <w:b/>
          <w:lang w:val="fr-FR"/>
        </w:rPr>
        <w:t>Kivexa</w:t>
      </w:r>
      <w:r>
        <w:rPr>
          <w:lang w:val="fr-FR"/>
        </w:rPr>
        <w:t xml:space="preserve"> toimeaine). </w:t>
      </w:r>
      <w:r>
        <w:rPr>
          <w:lang w:val="et-EE"/>
        </w:rPr>
        <w:t xml:space="preserve">Abakaviir võib </w:t>
      </w:r>
      <w:r w:rsidRPr="00055190">
        <w:rPr>
          <w:iCs/>
          <w:noProof/>
          <w:lang w:val="fr-FR"/>
        </w:rPr>
        <w:t>põhjustada raskeid allergilisi reaktsioone, mida nimetatakse ülitundlikkusreaktsioonideks. Neid ülitundlikkusreaktsioone on sagedamini täheldatud abakaviiri sisaldavaid ravimeid võtvatel inimestel.</w:t>
      </w:r>
    </w:p>
    <w:p w14:paraId="3D30AADB"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0F176CA7" w14:textId="77777777" w:rsidR="00303BDE" w:rsidRDefault="00303BDE">
      <w:pPr>
        <w:keepNext/>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Pr>
          <w:b/>
          <w:lang w:val="fr-FR"/>
        </w:rPr>
        <w:lastRenderedPageBreak/>
        <w:t>Kellel see reaktsioon esineb?</w:t>
      </w:r>
    </w:p>
    <w:p w14:paraId="10AFF506"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Pr>
          <w:lang w:val="fr-FR"/>
        </w:rPr>
        <w:t>Igaühel, kes võtab Ziagen’i, võib tekkida ülitundlikkusreaktsioon abakaviirile, mis võib olla eluohtlik kui Ziagen´i võtmist jätkata.</w:t>
      </w:r>
    </w:p>
    <w:p w14:paraId="49579D0E"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4130EC91"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Pr>
          <w:lang w:val="fr-FR"/>
        </w:rPr>
        <w:t xml:space="preserve">Teil võib selline reaktsioon tekkida suurema tõenäosusega, kui teil esineb geen, mida nimetatakse </w:t>
      </w:r>
      <w:r>
        <w:rPr>
          <w:b/>
          <w:lang w:val="fr-FR"/>
        </w:rPr>
        <w:t>HLA-B*5701</w:t>
      </w:r>
      <w:r>
        <w:rPr>
          <w:lang w:val="fr-FR"/>
        </w:rPr>
        <w:t xml:space="preserve"> (aga teil võib reaktsioon tekkida ka siis, kui teil see geen puudub). Enne teile Ziagen’i väljakirjutamist tuleb teilt võtta analüüse selle geeni tuvastamiseks. </w:t>
      </w:r>
      <w:r>
        <w:rPr>
          <w:b/>
          <w:lang w:val="fr-FR"/>
        </w:rPr>
        <w:t xml:space="preserve">Kui te teate, et teil esineb see geenitüüp, öelge seda oma arstile enne Ziagen’i võtmist. </w:t>
      </w:r>
    </w:p>
    <w:p w14:paraId="0CF03F49"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sidRPr="00055190">
        <w:rPr>
          <w:lang w:val="fr-FR"/>
        </w:rPr>
        <w:t>Ülitundlikkusreaktsioon tekkis u</w:t>
      </w:r>
      <w:r w:rsidRPr="00055190">
        <w:rPr>
          <w:noProof/>
          <w:lang w:val="fr-FR"/>
        </w:rPr>
        <w:t>mbes 3...4</w:t>
      </w:r>
      <w:r w:rsidRPr="00055190">
        <w:rPr>
          <w:noProof/>
          <w:lang w:val="fr-FR"/>
        </w:rPr>
        <w:noBreakHyphen/>
        <w:t>l igast 100</w:t>
      </w:r>
      <w:r w:rsidRPr="00055190">
        <w:rPr>
          <w:noProof/>
          <w:lang w:val="fr-FR"/>
        </w:rPr>
        <w:noBreakHyphen/>
        <w:t>st kliinilises uuringus abakaviiriga ravitud patsiendist, kellel puudus HLA</w:t>
      </w:r>
      <w:r w:rsidRPr="00055190">
        <w:rPr>
          <w:noProof/>
          <w:lang w:val="fr-FR"/>
        </w:rPr>
        <w:noBreakHyphen/>
        <w:t>B</w:t>
      </w:r>
      <w:r w:rsidRPr="00055190">
        <w:rPr>
          <w:lang w:val="fr-FR"/>
        </w:rPr>
        <w:t>*5701</w:t>
      </w:r>
      <w:r w:rsidRPr="00055190">
        <w:rPr>
          <w:noProof/>
          <w:lang w:val="fr-FR"/>
        </w:rPr>
        <w:t xml:space="preserve"> geen</w:t>
      </w:r>
      <w:r w:rsidRPr="00055190">
        <w:rPr>
          <w:lang w:val="fr-FR"/>
        </w:rPr>
        <w:t>.</w:t>
      </w:r>
    </w:p>
    <w:p w14:paraId="77B8875E"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7D2E15A9"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Pr>
          <w:b/>
          <w:lang w:val="fr-FR"/>
        </w:rPr>
        <w:t>Millised on sümptomid?</w:t>
      </w:r>
    </w:p>
    <w:p w14:paraId="6C01DF9D"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pPr>
      <w:r>
        <w:t>Kõige sagedasemad sümptomid on:</w:t>
      </w:r>
    </w:p>
    <w:p w14:paraId="1EEC878B" w14:textId="77777777" w:rsidR="00303BDE" w:rsidRDefault="00303BDE">
      <w:pPr>
        <w:numPr>
          <w:ilvl w:val="0"/>
          <w:numId w:val="47"/>
        </w:num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b/>
          <w:lang w:val="fi-FI"/>
        </w:rPr>
        <w:t xml:space="preserve">palavik </w:t>
      </w:r>
      <w:r>
        <w:rPr>
          <w:lang w:val="fi-FI"/>
        </w:rPr>
        <w:t>(kõrge kehatemperatuur)</w:t>
      </w:r>
      <w:r>
        <w:rPr>
          <w:b/>
          <w:lang w:val="fi-FI"/>
        </w:rPr>
        <w:t xml:space="preserve"> ja nahalööve</w:t>
      </w:r>
      <w:r>
        <w:rPr>
          <w:lang w:val="fi-FI"/>
        </w:rPr>
        <w:t>.</w:t>
      </w:r>
    </w:p>
    <w:p w14:paraId="73189C8F"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p>
    <w:p w14:paraId="123B1B94"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pPr>
      <w:r>
        <w:t>Teised sagedased sümptomid on:</w:t>
      </w:r>
    </w:p>
    <w:p w14:paraId="009DB989" w14:textId="77777777" w:rsidR="00303BDE" w:rsidRPr="00A17C99" w:rsidRDefault="00303BDE">
      <w:pPr>
        <w:numPr>
          <w:ilvl w:val="0"/>
          <w:numId w:val="48"/>
        </w:numPr>
        <w:pBdr>
          <w:top w:val="single" w:sz="4" w:space="1" w:color="auto"/>
          <w:left w:val="single" w:sz="4" w:space="4" w:color="auto"/>
          <w:bottom w:val="single" w:sz="4" w:space="1" w:color="auto"/>
          <w:right w:val="single" w:sz="4" w:space="4" w:color="auto"/>
        </w:pBdr>
        <w:tabs>
          <w:tab w:val="clear" w:pos="567"/>
        </w:tabs>
        <w:spacing w:line="240" w:lineRule="auto"/>
      </w:pPr>
      <w:r w:rsidRPr="00A17C99">
        <w:t>iiveldus, oksendamine, kõhulahtisus, kõhuvalu, tugev väsimus.</w:t>
      </w:r>
    </w:p>
    <w:p w14:paraId="3DE37C29"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pPr>
    </w:p>
    <w:p w14:paraId="5B1EFDFF"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pPr>
      <w:r w:rsidRPr="00A17C99">
        <w:t>Muud sümptomid on:</w:t>
      </w:r>
    </w:p>
    <w:p w14:paraId="4F03016B" w14:textId="77777777" w:rsidR="00303BDE" w:rsidRPr="00A17C99"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pPr>
      <w:r w:rsidRPr="00A17C99">
        <w:t>liiges- või lihasvalu, kaela turse, hingeldus, kurguvalu, köha, aeg</w:t>
      </w:r>
      <w:r w:rsidRPr="00A17C99">
        <w:noBreakHyphen/>
        <w:t>ajalt esinevad peavalud, silmapõletik (konjunktiviit), suuhaavandid, madal vererõhk, käte või jalgade surisemine või tuimus.</w:t>
      </w:r>
    </w:p>
    <w:p w14:paraId="415A4149"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3E875813"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A17C99">
        <w:rPr>
          <w:b/>
        </w:rPr>
        <w:t>Millal need reaktsioonid võivad tekkida?</w:t>
      </w:r>
    </w:p>
    <w:p w14:paraId="694AA079"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A17C99">
        <w:t>Ülitundlikkusreaktsioonid võivad tekkida igal ajal Ziagen-ravi käigus, kuid tõenäolisemalt esimese 6 ravinädala vältel</w:t>
      </w:r>
      <w:r w:rsidR="009C4959" w:rsidRPr="00A17C99">
        <w:t>.</w:t>
      </w:r>
    </w:p>
    <w:p w14:paraId="6EFB3E69"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pPr>
    </w:p>
    <w:p w14:paraId="37963709"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et-EE"/>
        </w:rPr>
      </w:pPr>
      <w:r>
        <w:rPr>
          <w:b/>
          <w:bCs/>
          <w:lang w:val="et-EE"/>
        </w:rPr>
        <w:t>Kui te hoolitsete Ziagen</w:t>
      </w:r>
      <w:r>
        <w:rPr>
          <w:b/>
          <w:bCs/>
          <w:lang w:val="et-EE"/>
        </w:rPr>
        <w:noBreakHyphen/>
        <w:t>ravi saava lapse eest, on tähtis, et te saaksite aru seda ülitundlikkusreaktsiooni puudutavast informatsioonist. Kui lapsel tekivad allpool kirjeldatud sümptomid, on tähtis järgida toodud juhiseid.</w:t>
      </w:r>
    </w:p>
    <w:p w14:paraId="18CA1589"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p>
    <w:p w14:paraId="1BA8E444"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b/>
          <w:lang w:val="fi-FI"/>
        </w:rPr>
        <w:t>Pöörduge viivitamatult oma arsti poole:</w:t>
      </w:r>
    </w:p>
    <w:p w14:paraId="3949C0B9"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p>
    <w:p w14:paraId="5D733FA3"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b/>
          <w:lang w:val="fi-FI"/>
        </w:rPr>
        <w:t>1.</w:t>
      </w:r>
      <w:r>
        <w:rPr>
          <w:b/>
          <w:lang w:val="fi-FI"/>
        </w:rPr>
        <w:tab/>
        <w:t>kui teil tekib nahalööve VÕI</w:t>
      </w:r>
    </w:p>
    <w:p w14:paraId="295D4687"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b/>
          <w:lang w:val="fi-FI"/>
        </w:rPr>
        <w:t>2.</w:t>
      </w:r>
      <w:r>
        <w:rPr>
          <w:b/>
          <w:lang w:val="fi-FI"/>
        </w:rPr>
        <w:tab/>
        <w:t>kui teil tekib järgmisest grupist vähemalt 2 sümptomit:</w:t>
      </w:r>
    </w:p>
    <w:p w14:paraId="7A677B9C"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lang w:val="fi-FI"/>
        </w:rPr>
        <w:tab/>
        <w:t>palavik</w:t>
      </w:r>
    </w:p>
    <w:p w14:paraId="6EFE1651"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lang w:val="fi-FI"/>
        </w:rPr>
        <w:tab/>
        <w:t>hingeldamine, kurgu karedus või köha</w:t>
      </w:r>
    </w:p>
    <w:p w14:paraId="24AB0B00"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lang w:val="fi-FI"/>
        </w:rPr>
        <w:tab/>
        <w:t>iiveldus või oksendamine, kõhulahtisus või kõhuvalu</w:t>
      </w:r>
    </w:p>
    <w:p w14:paraId="50D1D64A"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lang w:val="fi-FI"/>
        </w:rPr>
        <w:tab/>
        <w:t>tugev väsimus või valutunne või üldine halb enesetunne</w:t>
      </w:r>
    </w:p>
    <w:p w14:paraId="1D16C62D"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rFonts w:ascii="Eras Bold ITC" w:hAnsi="Eras Bold ITC"/>
          <w:b/>
          <w:lang w:val="fi-FI"/>
        </w:rPr>
        <w:t>!</w:t>
      </w:r>
      <w:r>
        <w:rPr>
          <w:b/>
          <w:lang w:val="fi-FI"/>
        </w:rPr>
        <w:tab/>
        <w:t>Teie arst võib soovitada teil Ziagen võtmine lõpetada</w:t>
      </w:r>
    </w:p>
    <w:p w14:paraId="0DBD7867"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de-DE"/>
        </w:rPr>
      </w:pPr>
    </w:p>
    <w:p w14:paraId="38C0C8E8"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b/>
          <w:lang w:val="fi-FI"/>
        </w:rPr>
        <w:t>Kui te olete katkestanud Ziagen’i võtmise</w:t>
      </w:r>
    </w:p>
    <w:p w14:paraId="56E83CAE"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p>
    <w:p w14:paraId="266CB53B"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ind w:left="720" w:hanging="720"/>
        <w:rPr>
          <w:b/>
          <w:lang w:val="fi-FI"/>
        </w:rPr>
      </w:pPr>
      <w:r>
        <w:rPr>
          <w:rFonts w:ascii="Eras Bold ITC" w:hAnsi="Eras Bold ITC"/>
          <w:b/>
          <w:lang w:val="fi-FI"/>
        </w:rPr>
        <w:t>!</w:t>
      </w:r>
      <w:r>
        <w:rPr>
          <w:rFonts w:ascii="Eras Bold ITC" w:hAnsi="Eras Bold ITC"/>
          <w:b/>
          <w:lang w:val="fi-FI"/>
        </w:rPr>
        <w:tab/>
      </w:r>
      <w:r>
        <w:rPr>
          <w:lang w:val="et-EE"/>
        </w:rPr>
        <w:t>Kui te olete Ziagen</w:t>
      </w:r>
      <w:r>
        <w:rPr>
          <w:lang w:val="et-EE"/>
        </w:rPr>
        <w:noBreakHyphen/>
        <w:t xml:space="preserve">ravi katkestanud ülitundlikkusreaktsiooni tõttu, </w:t>
      </w:r>
      <w:r>
        <w:rPr>
          <w:b/>
          <w:lang w:val="et-EE"/>
        </w:rPr>
        <w:t>ei tohi te</w:t>
      </w:r>
      <w:r>
        <w:rPr>
          <w:lang w:val="et-EE"/>
        </w:rPr>
        <w:t xml:space="preserve"> </w:t>
      </w:r>
      <w:r>
        <w:rPr>
          <w:b/>
          <w:bCs/>
          <w:lang w:val="et-EE"/>
        </w:rPr>
        <w:t>ENAM KUNAGI KASUTADA</w:t>
      </w:r>
      <w:r>
        <w:rPr>
          <w:lang w:val="et-EE"/>
        </w:rPr>
        <w:t xml:space="preserve"> </w:t>
      </w:r>
      <w:r>
        <w:rPr>
          <w:b/>
          <w:lang w:val="et-EE"/>
        </w:rPr>
        <w:t>Ziagen’i ega ühtegi teist abakaviiri sisaldavat ravimit (nt Trizivir’i, Triumeq’i või Kivexa’t),</w:t>
      </w:r>
      <w:r>
        <w:rPr>
          <w:lang w:val="et-EE"/>
        </w:rPr>
        <w:t xml:space="preserve"> Kui te seda teete, võib </w:t>
      </w:r>
      <w:r>
        <w:rPr>
          <w:bCs/>
          <w:lang w:val="et-EE"/>
        </w:rPr>
        <w:t>tundide jooksul</w:t>
      </w:r>
      <w:r>
        <w:rPr>
          <w:lang w:val="et-EE"/>
        </w:rPr>
        <w:t xml:space="preserve"> tekkida eluohtlik vererõhu langus, mis võib lõppeda surmaga.</w:t>
      </w:r>
    </w:p>
    <w:p w14:paraId="33715FFE"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p>
    <w:p w14:paraId="1F7C58A9" w14:textId="77777777" w:rsidR="00303BDE" w:rsidRDefault="00303BDE">
      <w:pPr>
        <w:keepNext/>
        <w:pBdr>
          <w:top w:val="single" w:sz="4" w:space="1" w:color="auto"/>
          <w:left w:val="single" w:sz="4" w:space="4" w:color="auto"/>
          <w:bottom w:val="single" w:sz="4" w:space="1" w:color="auto"/>
          <w:right w:val="single" w:sz="4" w:space="4" w:color="auto"/>
        </w:pBdr>
        <w:tabs>
          <w:tab w:val="clear" w:pos="567"/>
        </w:tabs>
        <w:spacing w:line="240" w:lineRule="auto"/>
        <w:rPr>
          <w:lang w:val="et-EE"/>
        </w:rPr>
      </w:pPr>
      <w:r>
        <w:rPr>
          <w:lang w:val="et-EE"/>
        </w:rPr>
        <w:t>Kui te olete Ziagen-ravi mingil põhjusel lõpetanud - eriti kõrvaltoimete kahtluse või muu haiguse tõttu:</w:t>
      </w:r>
    </w:p>
    <w:p w14:paraId="00620684"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et-EE"/>
        </w:rPr>
      </w:pPr>
    </w:p>
    <w:p w14:paraId="4BA0B57E"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ind w:left="720" w:hanging="720"/>
        <w:rPr>
          <w:lang w:val="fr-FR"/>
        </w:rPr>
      </w:pPr>
      <w:r>
        <w:rPr>
          <w:lang w:val="fr-FR"/>
        </w:rPr>
        <w:sym w:font="Wingdings 3" w:char="F0E2"/>
      </w:r>
      <w:r>
        <w:rPr>
          <w:lang w:val="fr-FR"/>
        </w:rPr>
        <w:tab/>
      </w:r>
      <w:r>
        <w:rPr>
          <w:b/>
          <w:lang w:val="fr-FR"/>
        </w:rPr>
        <w:t>On tähtis enne ravi taasalustamist</w:t>
      </w:r>
      <w:r>
        <w:rPr>
          <w:lang w:val="fr-FR"/>
        </w:rPr>
        <w:t xml:space="preserve"> </w:t>
      </w:r>
      <w:r>
        <w:rPr>
          <w:b/>
          <w:lang w:val="fr-FR"/>
        </w:rPr>
        <w:t>nõu pidada arstiga</w:t>
      </w:r>
      <w:r>
        <w:rPr>
          <w:lang w:val="fr-FR"/>
        </w:rPr>
        <w:t>. Teie arst kontrollib, kas teie sümptomid olid seotud ülitundlikkusreaktsiooniga. Kui arst otsustab, et need võivad olla seotud</w:t>
      </w:r>
      <w:r>
        <w:rPr>
          <w:b/>
          <w:lang w:val="fr-FR"/>
        </w:rPr>
        <w:t>, palub ta teil enam mitte kunagi Ziagen’i või teisi abakaviiri sisaldavaid ravimeid (nt Trizivir’i, Triumeq’i või Kivexa’t) võtta</w:t>
      </w:r>
      <w:r>
        <w:rPr>
          <w:lang w:val="fr-FR"/>
        </w:rPr>
        <w:t xml:space="preserve">. On tähtis, et te järgiksite tema nõuannet. </w:t>
      </w:r>
    </w:p>
    <w:p w14:paraId="6F5F7DCF"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3D6A7106" w14:textId="77777777" w:rsidR="00303BDE" w:rsidRPr="00055190"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sidRPr="00055190">
        <w:rPr>
          <w:lang w:val="fr-FR"/>
        </w:rPr>
        <w:lastRenderedPageBreak/>
        <w:t>Mõnikord on pärast abakaviiri sisaldava ravi taasalustamist ülitundlikkusreaktsioonid tekkinud inimestel, kellel esines enne ravi katkestamist ainult üks infokaardil loetletud sümptomitest.</w:t>
      </w:r>
    </w:p>
    <w:p w14:paraId="377ED2B7" w14:textId="77777777" w:rsidR="00303BDE" w:rsidRPr="00055190"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176680AA" w14:textId="77777777" w:rsidR="00303BDE" w:rsidRPr="00055190"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sidRPr="00055190">
        <w:rPr>
          <w:lang w:val="fr-FR"/>
        </w:rPr>
        <w:t>Väga harva on abakaviiri sisaldava ravi taasalustamisel ülitundlikkusreaktsioon tekkinud patsientidel, kellel ei esinenud abakaviiri sisaldava ravi eelneval kasutamisel ühtegi ülitundlikkuse sümptomit.</w:t>
      </w:r>
    </w:p>
    <w:p w14:paraId="5262A67D"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2D99F41C"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Pr>
          <w:lang w:val="fr-FR"/>
        </w:rPr>
        <w:t>Kui teie arst soovitab teil Ziagen’i võtmist uuesti alustada, võib ta paluda teil esimesed annused võtta kohas, kus arstiabi on vajadusel kergesti kättesaadav.</w:t>
      </w:r>
    </w:p>
    <w:p w14:paraId="0636A2D4"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79114B85"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Pr>
          <w:b/>
          <w:noProof/>
          <w:lang w:val="fr-FR"/>
        </w:rPr>
        <w:t>Kui te olete abakaviiri suhtes ülitundlik, tagastage kõik kasutamata jäänud Ziagen’i tabletid hävitamiseks</w:t>
      </w:r>
      <w:r>
        <w:rPr>
          <w:noProof/>
          <w:lang w:val="fr-FR"/>
        </w:rPr>
        <w:t xml:space="preserve">. Küsige nõu oma arstilt või apteekrilt. </w:t>
      </w:r>
    </w:p>
    <w:p w14:paraId="278B2979"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p>
    <w:p w14:paraId="20C2E00D"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Pr>
          <w:lang w:val="et-EE"/>
        </w:rPr>
        <w:t xml:space="preserve">Ziagen’i pakendisse kuulub </w:t>
      </w:r>
      <w:r>
        <w:rPr>
          <w:b/>
          <w:bCs/>
          <w:lang w:val="et-EE"/>
        </w:rPr>
        <w:t>infokaart</w:t>
      </w:r>
      <w:r>
        <w:rPr>
          <w:lang w:val="et-EE"/>
        </w:rPr>
        <w:t>, mis tuletab teile ja meditsiinipersonalile meelde ülitundlikkusreaktsioonide ohtu</w:t>
      </w:r>
      <w:r>
        <w:rPr>
          <w:b/>
          <w:lang w:val="et-EE"/>
        </w:rPr>
        <w:t>. See kaart tuleb pakendist eemaldada ja endaga kogu aeg kaasas kanda</w:t>
      </w:r>
      <w:r>
        <w:rPr>
          <w:lang w:val="et-EE"/>
        </w:rPr>
        <w:t>.</w:t>
      </w:r>
    </w:p>
    <w:p w14:paraId="6F1A0512" w14:textId="77777777" w:rsidR="00303BDE" w:rsidRDefault="00303BDE">
      <w:pPr>
        <w:pStyle w:val="Warning"/>
        <w:numPr>
          <w:ilvl w:val="0"/>
          <w:numId w:val="0"/>
        </w:numPr>
        <w:tabs>
          <w:tab w:val="clear" w:pos="567"/>
          <w:tab w:val="clear" w:pos="851"/>
        </w:tabs>
        <w:spacing w:before="0"/>
        <w:rPr>
          <w:szCs w:val="22"/>
          <w:lang w:val="fr-FR"/>
        </w:rPr>
      </w:pPr>
    </w:p>
    <w:p w14:paraId="54418623" w14:textId="77777777" w:rsidR="00303BDE" w:rsidRDefault="00303BDE">
      <w:pPr>
        <w:spacing w:line="240" w:lineRule="auto"/>
        <w:rPr>
          <w:color w:val="000000"/>
          <w:lang w:val="et-EE"/>
        </w:rPr>
      </w:pPr>
      <w:r>
        <w:rPr>
          <w:b/>
          <w:color w:val="000000"/>
          <w:lang w:val="et-EE"/>
        </w:rPr>
        <w:t>Sageli esinevad kõrvaltoimed</w:t>
      </w:r>
    </w:p>
    <w:p w14:paraId="70C3DDA1" w14:textId="77777777" w:rsidR="00303BDE" w:rsidRDefault="00303BDE">
      <w:pPr>
        <w:spacing w:line="240" w:lineRule="auto"/>
        <w:rPr>
          <w:color w:val="000000"/>
          <w:lang w:val="et-EE"/>
        </w:rPr>
      </w:pPr>
      <w:r>
        <w:rPr>
          <w:color w:val="000000"/>
          <w:lang w:val="et-EE"/>
        </w:rPr>
        <w:t xml:space="preserve">Need võivad tekkida </w:t>
      </w:r>
      <w:r>
        <w:rPr>
          <w:b/>
          <w:color w:val="000000"/>
          <w:lang w:val="et-EE"/>
        </w:rPr>
        <w:t>kuni 1 inimesel 10’st:</w:t>
      </w:r>
    </w:p>
    <w:p w14:paraId="251A5F6D" w14:textId="77777777" w:rsidR="00303BDE" w:rsidRDefault="00303BDE">
      <w:pPr>
        <w:pStyle w:val="Warning"/>
        <w:numPr>
          <w:ilvl w:val="0"/>
          <w:numId w:val="50"/>
        </w:numPr>
        <w:tabs>
          <w:tab w:val="clear" w:pos="567"/>
          <w:tab w:val="clear" w:pos="851"/>
        </w:tabs>
        <w:spacing w:before="0"/>
        <w:rPr>
          <w:szCs w:val="22"/>
          <w:lang w:val="et-EE"/>
        </w:rPr>
      </w:pPr>
      <w:r>
        <w:rPr>
          <w:szCs w:val="22"/>
          <w:lang w:val="et-EE"/>
        </w:rPr>
        <w:t>ülitundlikkusreaktsioonid</w:t>
      </w:r>
    </w:p>
    <w:p w14:paraId="7FCBAED6" w14:textId="77777777" w:rsidR="00303BDE" w:rsidRDefault="00303BDE">
      <w:pPr>
        <w:pStyle w:val="Warning"/>
        <w:numPr>
          <w:ilvl w:val="0"/>
          <w:numId w:val="50"/>
        </w:numPr>
        <w:tabs>
          <w:tab w:val="clear" w:pos="567"/>
          <w:tab w:val="clear" w:pos="851"/>
        </w:tabs>
        <w:spacing w:before="0"/>
        <w:rPr>
          <w:szCs w:val="22"/>
          <w:lang w:val="et-EE"/>
        </w:rPr>
      </w:pPr>
      <w:r>
        <w:rPr>
          <w:szCs w:val="22"/>
          <w:lang w:val="et-EE"/>
        </w:rPr>
        <w:t>halb enesetunne (iiveldus)</w:t>
      </w:r>
    </w:p>
    <w:p w14:paraId="43FF4A91" w14:textId="77777777" w:rsidR="00303BDE" w:rsidRDefault="00303BDE">
      <w:pPr>
        <w:pStyle w:val="Warning"/>
        <w:numPr>
          <w:ilvl w:val="0"/>
          <w:numId w:val="50"/>
        </w:numPr>
        <w:tabs>
          <w:tab w:val="clear" w:pos="567"/>
          <w:tab w:val="clear" w:pos="851"/>
        </w:tabs>
        <w:spacing w:before="0"/>
      </w:pPr>
      <w:r>
        <w:rPr>
          <w:lang w:val="et-EE"/>
        </w:rPr>
        <w:t>peavalu</w:t>
      </w:r>
    </w:p>
    <w:p w14:paraId="33DC7C36" w14:textId="77777777" w:rsidR="00303BDE" w:rsidRDefault="00303BDE">
      <w:pPr>
        <w:pStyle w:val="Warning"/>
        <w:numPr>
          <w:ilvl w:val="0"/>
          <w:numId w:val="50"/>
        </w:numPr>
        <w:tabs>
          <w:tab w:val="clear" w:pos="567"/>
          <w:tab w:val="clear" w:pos="851"/>
        </w:tabs>
        <w:spacing w:before="0"/>
        <w:rPr>
          <w:szCs w:val="22"/>
        </w:rPr>
      </w:pPr>
      <w:r>
        <w:rPr>
          <w:lang w:val="et-EE"/>
        </w:rPr>
        <w:t>halb enesetunne (oksendamine)</w:t>
      </w:r>
    </w:p>
    <w:p w14:paraId="2C95EDCC" w14:textId="77777777" w:rsidR="00303BDE" w:rsidRDefault="00303BDE">
      <w:pPr>
        <w:pStyle w:val="Warning"/>
        <w:numPr>
          <w:ilvl w:val="0"/>
          <w:numId w:val="50"/>
        </w:numPr>
        <w:tabs>
          <w:tab w:val="clear" w:pos="567"/>
          <w:tab w:val="clear" w:pos="851"/>
        </w:tabs>
        <w:spacing w:before="0"/>
      </w:pPr>
      <w:r>
        <w:rPr>
          <w:lang w:val="et-EE"/>
        </w:rPr>
        <w:t>kõhulahtisus</w:t>
      </w:r>
    </w:p>
    <w:p w14:paraId="0ED07E35" w14:textId="77777777" w:rsidR="00303BDE" w:rsidRDefault="00303BDE">
      <w:pPr>
        <w:pStyle w:val="Warning"/>
        <w:numPr>
          <w:ilvl w:val="0"/>
          <w:numId w:val="50"/>
        </w:numPr>
        <w:tabs>
          <w:tab w:val="clear" w:pos="567"/>
          <w:tab w:val="clear" w:pos="851"/>
        </w:tabs>
        <w:spacing w:before="0"/>
      </w:pPr>
      <w:r>
        <w:rPr>
          <w:lang w:val="et-EE"/>
        </w:rPr>
        <w:t>isu kaotus</w:t>
      </w:r>
    </w:p>
    <w:p w14:paraId="6F867B96" w14:textId="77777777" w:rsidR="00303BDE" w:rsidRDefault="00303BDE">
      <w:pPr>
        <w:pStyle w:val="Warning"/>
        <w:numPr>
          <w:ilvl w:val="0"/>
          <w:numId w:val="50"/>
        </w:numPr>
        <w:tabs>
          <w:tab w:val="clear" w:pos="567"/>
          <w:tab w:val="clear" w:pos="851"/>
        </w:tabs>
        <w:spacing w:before="0"/>
      </w:pPr>
      <w:r>
        <w:t>väsimus, energiapuudus</w:t>
      </w:r>
    </w:p>
    <w:p w14:paraId="15401C83" w14:textId="77777777" w:rsidR="00303BDE" w:rsidRDefault="00303BDE">
      <w:pPr>
        <w:pStyle w:val="Warning"/>
        <w:numPr>
          <w:ilvl w:val="0"/>
          <w:numId w:val="50"/>
        </w:numPr>
        <w:tabs>
          <w:tab w:val="clear" w:pos="567"/>
          <w:tab w:val="clear" w:pos="851"/>
        </w:tabs>
        <w:spacing w:before="0"/>
        <w:rPr>
          <w:szCs w:val="22"/>
        </w:rPr>
      </w:pPr>
      <w:r>
        <w:t>palavik (kõrge kehatemperatuur)</w:t>
      </w:r>
    </w:p>
    <w:p w14:paraId="57927A2C" w14:textId="77777777" w:rsidR="00303BDE" w:rsidRDefault="00303BDE">
      <w:pPr>
        <w:pStyle w:val="Warning"/>
        <w:numPr>
          <w:ilvl w:val="0"/>
          <w:numId w:val="50"/>
        </w:numPr>
        <w:tabs>
          <w:tab w:val="clear" w:pos="567"/>
          <w:tab w:val="clear" w:pos="851"/>
        </w:tabs>
        <w:spacing w:before="0"/>
        <w:rPr>
          <w:szCs w:val="22"/>
        </w:rPr>
      </w:pPr>
      <w:r>
        <w:t>nahalööve</w:t>
      </w:r>
    </w:p>
    <w:p w14:paraId="2965C6BF" w14:textId="77777777" w:rsidR="00303BDE" w:rsidRDefault="00303BDE"/>
    <w:p w14:paraId="40866248" w14:textId="77777777" w:rsidR="00303BDE" w:rsidRDefault="00303BDE">
      <w:pPr>
        <w:tabs>
          <w:tab w:val="clear" w:pos="567"/>
        </w:tabs>
        <w:spacing w:line="240" w:lineRule="auto"/>
        <w:ind w:right="-2"/>
        <w:rPr>
          <w:b/>
          <w:noProof/>
        </w:rPr>
      </w:pPr>
      <w:r>
        <w:rPr>
          <w:b/>
          <w:noProof/>
        </w:rPr>
        <w:t>Harva esinevad kõrvaltoimed</w:t>
      </w:r>
    </w:p>
    <w:p w14:paraId="7E753646" w14:textId="77777777" w:rsidR="00303BDE" w:rsidRPr="00A17C99" w:rsidRDefault="00303BDE">
      <w:pPr>
        <w:tabs>
          <w:tab w:val="clear" w:pos="567"/>
        </w:tabs>
        <w:spacing w:line="240" w:lineRule="auto"/>
        <w:ind w:right="-2"/>
        <w:rPr>
          <w:noProof/>
          <w:lang w:val="sv-SE"/>
        </w:rPr>
      </w:pPr>
      <w:r w:rsidRPr="00A17C99">
        <w:rPr>
          <w:noProof/>
          <w:lang w:val="sv-SE"/>
        </w:rPr>
        <w:t xml:space="preserve">Võivad tekkida </w:t>
      </w:r>
      <w:r w:rsidRPr="00A17C99">
        <w:rPr>
          <w:b/>
          <w:noProof/>
          <w:lang w:val="sv-SE"/>
        </w:rPr>
        <w:t>kuni 1 patsiendil 1000’st</w:t>
      </w:r>
      <w:r w:rsidRPr="00A17C99">
        <w:rPr>
          <w:noProof/>
          <w:lang w:val="sv-SE"/>
        </w:rPr>
        <w:t>:</w:t>
      </w:r>
    </w:p>
    <w:p w14:paraId="71B01EA0" w14:textId="77777777" w:rsidR="00303BDE" w:rsidRDefault="00303BDE">
      <w:pPr>
        <w:numPr>
          <w:ilvl w:val="0"/>
          <w:numId w:val="51"/>
        </w:numPr>
        <w:tabs>
          <w:tab w:val="clear" w:pos="567"/>
        </w:tabs>
        <w:spacing w:line="240" w:lineRule="auto"/>
        <w:rPr>
          <w:i/>
          <w:noProof/>
          <w:lang w:val="et-EE"/>
        </w:rPr>
      </w:pPr>
      <w:r>
        <w:rPr>
          <w:noProof/>
          <w:lang w:val="et-EE"/>
        </w:rPr>
        <w:t>kõhunäärme põletik</w:t>
      </w:r>
      <w:r>
        <w:rPr>
          <w:i/>
          <w:noProof/>
          <w:lang w:val="et-EE"/>
        </w:rPr>
        <w:t xml:space="preserve"> (pankreatiit)</w:t>
      </w:r>
    </w:p>
    <w:p w14:paraId="0C93E26E" w14:textId="77777777" w:rsidR="00303BDE" w:rsidRDefault="00303BDE"/>
    <w:p w14:paraId="206244A5" w14:textId="77777777" w:rsidR="00303BDE" w:rsidRDefault="00303BDE">
      <w:pPr>
        <w:tabs>
          <w:tab w:val="clear" w:pos="567"/>
        </w:tabs>
        <w:spacing w:line="240" w:lineRule="auto"/>
        <w:ind w:right="-2"/>
        <w:rPr>
          <w:b/>
          <w:noProof/>
        </w:rPr>
      </w:pPr>
      <w:r>
        <w:rPr>
          <w:b/>
          <w:noProof/>
        </w:rPr>
        <w:t>Väga harva esinevad kõrvaltoimed</w:t>
      </w:r>
    </w:p>
    <w:p w14:paraId="74F027A2" w14:textId="09FB386A" w:rsidR="00303BDE" w:rsidRPr="00A17C99" w:rsidRDefault="00303BDE">
      <w:pPr>
        <w:tabs>
          <w:tab w:val="clear" w:pos="567"/>
        </w:tabs>
        <w:spacing w:line="240" w:lineRule="auto"/>
        <w:ind w:right="-2"/>
        <w:rPr>
          <w:noProof/>
          <w:lang w:val="sv-SE"/>
        </w:rPr>
      </w:pPr>
      <w:r w:rsidRPr="00A17C99">
        <w:rPr>
          <w:noProof/>
          <w:lang w:val="sv-SE"/>
        </w:rPr>
        <w:t xml:space="preserve">Võivad tekkida </w:t>
      </w:r>
      <w:r w:rsidRPr="00A17C99">
        <w:rPr>
          <w:b/>
          <w:noProof/>
          <w:lang w:val="sv-SE"/>
        </w:rPr>
        <w:t>kuni 1 patsiendil 10</w:t>
      </w:r>
      <w:ins w:id="159" w:author="KV" w:date="2025-10-13T13:50:00Z" w16du:dateUtc="2025-10-13T10:50:00Z">
        <w:r w:rsidR="0058652F">
          <w:rPr>
            <w:b/>
            <w:noProof/>
            <w:lang w:val="sv-SE"/>
          </w:rPr>
          <w:t> </w:t>
        </w:r>
      </w:ins>
      <w:r w:rsidRPr="00A17C99">
        <w:rPr>
          <w:b/>
          <w:noProof/>
          <w:lang w:val="sv-SE"/>
        </w:rPr>
        <w:t>000’st</w:t>
      </w:r>
      <w:r w:rsidRPr="00A17C99">
        <w:rPr>
          <w:noProof/>
          <w:lang w:val="sv-SE"/>
        </w:rPr>
        <w:t>:</w:t>
      </w:r>
    </w:p>
    <w:p w14:paraId="3C2D6CCF" w14:textId="77777777" w:rsidR="00303BDE" w:rsidRPr="00A17C99" w:rsidRDefault="00303BDE">
      <w:pPr>
        <w:numPr>
          <w:ilvl w:val="0"/>
          <w:numId w:val="40"/>
        </w:numPr>
        <w:spacing w:line="240" w:lineRule="auto"/>
        <w:rPr>
          <w:lang w:val="sv-SE"/>
        </w:rPr>
      </w:pPr>
      <w:r w:rsidRPr="00A17C99">
        <w:rPr>
          <w:noProof/>
          <w:lang w:val="sv-SE"/>
        </w:rPr>
        <w:t xml:space="preserve">nahalööve, mis võib kujuneda villideks ja meenutada välimuselt väikesi märklaudu (keskel tumedad laigud, mida ümbritseb kahvatu ala ja tume ring serva ümber) </w:t>
      </w:r>
      <w:r w:rsidRPr="00A17C99">
        <w:rPr>
          <w:i/>
          <w:noProof/>
          <w:lang w:val="sv-SE"/>
        </w:rPr>
        <w:t>(multiformne erüteem)</w:t>
      </w:r>
    </w:p>
    <w:p w14:paraId="35B41DE3" w14:textId="20044584" w:rsidR="00303BDE" w:rsidRPr="00A17C99" w:rsidRDefault="00303BDE">
      <w:pPr>
        <w:numPr>
          <w:ilvl w:val="0"/>
          <w:numId w:val="40"/>
        </w:numPr>
        <w:spacing w:line="240" w:lineRule="auto"/>
        <w:rPr>
          <w:lang w:val="sv-SE"/>
        </w:rPr>
      </w:pPr>
      <w:r w:rsidRPr="00A17C99">
        <w:rPr>
          <w:noProof/>
          <w:lang w:val="sv-SE"/>
        </w:rPr>
        <w:t>laialdaselt leviv lööve, millega kaasnevad villid ja kestendav nahk, eriti suu, nina, silmade ja suguelundite ümbruses (</w:t>
      </w:r>
      <w:r w:rsidRPr="00A17C99">
        <w:rPr>
          <w:i/>
          <w:noProof/>
          <w:lang w:val="sv-SE"/>
        </w:rPr>
        <w:t>Stevensi-Johnson</w:t>
      </w:r>
      <w:del w:id="160" w:author="KV" w:date="2025-10-13T13:51:00Z" w16du:dateUtc="2025-10-13T10:51:00Z">
        <w:r w:rsidRPr="00A17C99" w:rsidDel="0058652F">
          <w:rPr>
            <w:i/>
            <w:noProof/>
            <w:lang w:val="sv-SE"/>
          </w:rPr>
          <w:delText>’</w:delText>
        </w:r>
      </w:del>
      <w:r w:rsidRPr="00A17C99">
        <w:rPr>
          <w:i/>
          <w:noProof/>
          <w:lang w:val="sv-SE"/>
        </w:rPr>
        <w:t>i sündroom</w:t>
      </w:r>
      <w:r w:rsidRPr="00A17C99">
        <w:rPr>
          <w:noProof/>
          <w:lang w:val="sv-SE"/>
        </w:rPr>
        <w:t>) ja raskekujulisem vorm, mis põhjustab naha kestendamist rohkem kui 30</w:t>
      </w:r>
      <w:del w:id="161" w:author="KV" w:date="2025-10-13T13:50:00Z" w16du:dateUtc="2025-10-13T10:50:00Z">
        <w:r w:rsidRPr="00A17C99" w:rsidDel="0058652F">
          <w:rPr>
            <w:noProof/>
            <w:lang w:val="sv-SE"/>
          </w:rPr>
          <w:delText xml:space="preserve"> </w:delText>
        </w:r>
      </w:del>
      <w:r w:rsidRPr="00A17C99">
        <w:rPr>
          <w:noProof/>
          <w:lang w:val="sv-SE"/>
        </w:rPr>
        <w:t>% kehapinnast (</w:t>
      </w:r>
      <w:r w:rsidRPr="00A17C99">
        <w:rPr>
          <w:i/>
          <w:noProof/>
          <w:lang w:val="sv-SE"/>
        </w:rPr>
        <w:t>toksiline epidermise nekrolüüs</w:t>
      </w:r>
      <w:r w:rsidRPr="00A17C99">
        <w:rPr>
          <w:noProof/>
          <w:lang w:val="sv-SE"/>
        </w:rPr>
        <w:t>).</w:t>
      </w:r>
    </w:p>
    <w:p w14:paraId="59EB5B64" w14:textId="77777777" w:rsidR="00303BDE" w:rsidRDefault="00303BDE">
      <w:pPr>
        <w:numPr>
          <w:ilvl w:val="0"/>
          <w:numId w:val="40"/>
        </w:numPr>
        <w:spacing w:line="240" w:lineRule="auto"/>
      </w:pPr>
      <w:r>
        <w:rPr>
          <w:lang w:val="et-EE"/>
        </w:rPr>
        <w:t>laktatsidoos (piimhappe liiasus veres)</w:t>
      </w:r>
    </w:p>
    <w:p w14:paraId="351DE192" w14:textId="77777777" w:rsidR="00303BDE" w:rsidRDefault="00303BDE">
      <w:pPr>
        <w:tabs>
          <w:tab w:val="clear" w:pos="567"/>
        </w:tabs>
        <w:spacing w:line="240" w:lineRule="auto"/>
        <w:ind w:right="-2"/>
        <w:rPr>
          <w:noProof/>
        </w:rPr>
      </w:pPr>
    </w:p>
    <w:p w14:paraId="56637A80" w14:textId="77777777" w:rsidR="00303BDE" w:rsidRDefault="00303BDE">
      <w:pPr>
        <w:tabs>
          <w:tab w:val="clear" w:pos="567"/>
        </w:tabs>
        <w:spacing w:line="240" w:lineRule="auto"/>
        <w:ind w:right="-2"/>
        <w:rPr>
          <w:b/>
          <w:noProof/>
        </w:rPr>
      </w:pPr>
      <w:r>
        <w:rPr>
          <w:rFonts w:ascii="Syntax LT UltraBlack" w:hAnsi="Syntax LT UltraBlack"/>
          <w:b/>
          <w:noProof/>
        </w:rPr>
        <w:t>!</w:t>
      </w:r>
      <w:r>
        <w:rPr>
          <w:b/>
          <w:noProof/>
        </w:rPr>
        <w:tab/>
        <w:t xml:space="preserve">Kui te märkate endal mõnda neist sümptomitest, pöörduge viivitamatult arsti poole. </w:t>
      </w:r>
    </w:p>
    <w:p w14:paraId="415F5FE2" w14:textId="77777777" w:rsidR="00303BDE" w:rsidRDefault="00303BDE">
      <w:pPr>
        <w:tabs>
          <w:tab w:val="clear" w:pos="567"/>
        </w:tabs>
        <w:spacing w:line="240" w:lineRule="auto"/>
        <w:ind w:right="-2"/>
        <w:rPr>
          <w:noProof/>
        </w:rPr>
      </w:pPr>
    </w:p>
    <w:p w14:paraId="02EE43B6" w14:textId="77777777" w:rsidR="00303BDE" w:rsidRDefault="00303BDE">
      <w:pPr>
        <w:tabs>
          <w:tab w:val="clear" w:pos="567"/>
        </w:tabs>
        <w:spacing w:line="240" w:lineRule="auto"/>
        <w:ind w:right="-2"/>
        <w:rPr>
          <w:b/>
          <w:noProof/>
        </w:rPr>
      </w:pPr>
      <w:r>
        <w:rPr>
          <w:b/>
          <w:noProof/>
        </w:rPr>
        <w:t>Kui teil tekivad kõrvaltoimed:</w:t>
      </w:r>
    </w:p>
    <w:p w14:paraId="09A85218" w14:textId="77777777" w:rsidR="00303BDE" w:rsidRDefault="00303BDE">
      <w:pPr>
        <w:numPr>
          <w:ilvl w:val="12"/>
          <w:numId w:val="0"/>
        </w:numPr>
        <w:tabs>
          <w:tab w:val="clear" w:pos="567"/>
        </w:tabs>
        <w:spacing w:line="240" w:lineRule="auto"/>
        <w:ind w:right="-2"/>
        <w:rPr>
          <w:noProof/>
        </w:rPr>
      </w:pPr>
      <w:r>
        <w:rPr>
          <w:noProof/>
          <w:lang w:val="fr-FR"/>
        </w:rPr>
        <w:sym w:font="Wingdings" w:char="F0E8"/>
      </w:r>
      <w:r>
        <w:rPr>
          <w:noProof/>
        </w:rPr>
        <w:tab/>
        <w:t xml:space="preserve">Kui ükskõik milline kõrvaltoimetest muutub tõsiseks või kui te märkate mõnda kõrvaltoimet, mida selles infolehes ei ole nimetatud, palun </w:t>
      </w:r>
      <w:r>
        <w:rPr>
          <w:b/>
          <w:noProof/>
        </w:rPr>
        <w:t>rääkige sellest oma arstile või apteekrile</w:t>
      </w:r>
      <w:r>
        <w:rPr>
          <w:noProof/>
        </w:rPr>
        <w:t>.</w:t>
      </w:r>
    </w:p>
    <w:p w14:paraId="1962264F" w14:textId="77777777" w:rsidR="00303BDE" w:rsidRDefault="00303BDE">
      <w:pPr>
        <w:spacing w:after="120"/>
        <w:rPr>
          <w:b/>
        </w:rPr>
      </w:pPr>
    </w:p>
    <w:p w14:paraId="65646906" w14:textId="77777777" w:rsidR="00303BDE" w:rsidRDefault="00303BDE">
      <w:pPr>
        <w:numPr>
          <w:ilvl w:val="12"/>
          <w:numId w:val="0"/>
        </w:numPr>
        <w:tabs>
          <w:tab w:val="clear" w:pos="567"/>
        </w:tabs>
        <w:spacing w:line="240" w:lineRule="auto"/>
        <w:ind w:right="-2"/>
        <w:rPr>
          <w:b/>
          <w:noProof/>
        </w:rPr>
      </w:pPr>
      <w:r>
        <w:rPr>
          <w:b/>
          <w:noProof/>
        </w:rPr>
        <w:t>Teised võimalikud kõrvaltoimed HIV kombineeritud ravis</w:t>
      </w:r>
    </w:p>
    <w:p w14:paraId="581DEEF2" w14:textId="77777777" w:rsidR="00303BDE" w:rsidRDefault="00303BDE">
      <w:pPr>
        <w:numPr>
          <w:ilvl w:val="12"/>
          <w:numId w:val="0"/>
        </w:numPr>
        <w:tabs>
          <w:tab w:val="clear" w:pos="567"/>
        </w:tabs>
        <w:spacing w:line="240" w:lineRule="auto"/>
        <w:ind w:right="-2"/>
        <w:rPr>
          <w:noProof/>
        </w:rPr>
      </w:pPr>
      <w:r>
        <w:rPr>
          <w:noProof/>
        </w:rPr>
        <w:t xml:space="preserve">Kombineeritud ravi, nagu Ziagen, võib põhjustada teisi seisundeid, mis võivad tekkida HIV ravi ajal. </w:t>
      </w:r>
    </w:p>
    <w:p w14:paraId="0F64A152" w14:textId="77777777" w:rsidR="00303BDE" w:rsidRDefault="00303BDE">
      <w:pPr>
        <w:rPr>
          <w:color w:val="000000"/>
        </w:rPr>
      </w:pPr>
    </w:p>
    <w:p w14:paraId="228D6D61" w14:textId="77777777" w:rsidR="00303BDE" w:rsidRDefault="00303BDE">
      <w:pPr>
        <w:keepNext/>
        <w:numPr>
          <w:ilvl w:val="12"/>
          <w:numId w:val="0"/>
        </w:numPr>
        <w:outlineLvl w:val="0"/>
        <w:rPr>
          <w:b/>
          <w:szCs w:val="24"/>
        </w:rPr>
      </w:pPr>
      <w:r>
        <w:rPr>
          <w:b/>
          <w:szCs w:val="24"/>
        </w:rPr>
        <w:t xml:space="preserve">Infektsiooni- ja </w:t>
      </w:r>
      <w:proofErr w:type="spellStart"/>
      <w:r>
        <w:rPr>
          <w:b/>
          <w:szCs w:val="24"/>
        </w:rPr>
        <w:t>põletikunähud</w:t>
      </w:r>
      <w:proofErr w:type="spellEnd"/>
      <w:r w:rsidR="00F3637C">
        <w:rPr>
          <w:b/>
          <w:szCs w:val="24"/>
        </w:rPr>
        <w:fldChar w:fldCharType="begin"/>
      </w:r>
      <w:r w:rsidR="00F3637C">
        <w:rPr>
          <w:b/>
          <w:szCs w:val="24"/>
        </w:rPr>
        <w:instrText xml:space="preserve"> DOCVARIABLE vault_nd_ac8c4589-3983-4015-a0a7-7bd2a06708c4 \* MERGEFORMAT </w:instrText>
      </w:r>
      <w:r w:rsidR="00F3637C">
        <w:rPr>
          <w:b/>
          <w:szCs w:val="24"/>
        </w:rPr>
        <w:fldChar w:fldCharType="separate"/>
      </w:r>
      <w:r w:rsidR="00F3637C">
        <w:rPr>
          <w:b/>
          <w:szCs w:val="24"/>
        </w:rPr>
        <w:t xml:space="preserve"> </w:t>
      </w:r>
      <w:r w:rsidR="00F3637C">
        <w:rPr>
          <w:b/>
          <w:szCs w:val="24"/>
        </w:rPr>
        <w:fldChar w:fldCharType="end"/>
      </w:r>
    </w:p>
    <w:p w14:paraId="26A9EA9F" w14:textId="77777777" w:rsidR="00303BDE" w:rsidRDefault="00303BDE">
      <w:pPr>
        <w:keepNext/>
        <w:numPr>
          <w:ilvl w:val="12"/>
          <w:numId w:val="0"/>
        </w:numPr>
        <w:tabs>
          <w:tab w:val="clear" w:pos="567"/>
        </w:tabs>
        <w:spacing w:line="240" w:lineRule="auto"/>
        <w:rPr>
          <w:b/>
          <w:noProof/>
        </w:rPr>
      </w:pPr>
      <w:r>
        <w:rPr>
          <w:b/>
          <w:noProof/>
        </w:rPr>
        <w:t>“Vanade” infektsioonide taastekkimine</w:t>
      </w:r>
    </w:p>
    <w:p w14:paraId="5F9A9B12" w14:textId="77777777" w:rsidR="00303BDE" w:rsidRDefault="00303BDE">
      <w:pPr>
        <w:numPr>
          <w:ilvl w:val="12"/>
          <w:numId w:val="0"/>
        </w:numPr>
        <w:tabs>
          <w:tab w:val="clear" w:pos="567"/>
        </w:tabs>
        <w:spacing w:line="240" w:lineRule="auto"/>
        <w:ind w:right="-2"/>
        <w:rPr>
          <w:lang w:val="et-EE"/>
        </w:rPr>
      </w:pPr>
      <w:r>
        <w:rPr>
          <w:noProof/>
        </w:rPr>
        <w:t>Kaugelearenenud HIV</w:t>
      </w:r>
      <w:r w:rsidR="009C4959">
        <w:rPr>
          <w:noProof/>
        </w:rPr>
        <w:t>-</w:t>
      </w:r>
      <w:r>
        <w:rPr>
          <w:noProof/>
        </w:rPr>
        <w:t>infektsiooniga (AIDS) patsientidel on nõrk immuunsüsteem ja neil võib suurema tõenäosusega tekkida raske infektsioon (</w:t>
      </w:r>
      <w:r>
        <w:rPr>
          <w:i/>
          <w:noProof/>
        </w:rPr>
        <w:t>oportunistlikud infektsioonid</w:t>
      </w:r>
      <w:r>
        <w:rPr>
          <w:noProof/>
        </w:rPr>
        <w:t xml:space="preserve">). Kui sellised </w:t>
      </w:r>
      <w:r>
        <w:rPr>
          <w:noProof/>
        </w:rPr>
        <w:lastRenderedPageBreak/>
        <w:t>patsiendid alustavad ravi, võivad nad avastada, et kunagised, varjatud infektsioonid ilmnevad uuesti, põhjustades põletikusümptomeid. N</w:t>
      </w:r>
      <w:r>
        <w:t>eed sümptomid on tõenäoliselt tingitud organismi immuunsüsteemi tugevamaks muutumisest, võimaldades organismil võidelda nende infektsioonidega.</w:t>
      </w:r>
      <w:r>
        <w:rPr>
          <w:lang w:val="et-EE"/>
        </w:rPr>
        <w:t xml:space="preserve"> Sümptomiteks on tavaliselt </w:t>
      </w:r>
      <w:r>
        <w:rPr>
          <w:b/>
          <w:lang w:val="et-EE"/>
        </w:rPr>
        <w:t>palavik</w:t>
      </w:r>
      <w:r>
        <w:rPr>
          <w:lang w:val="et-EE"/>
        </w:rPr>
        <w:t xml:space="preserve"> pluss mõni järgmistest sümptomitest:</w:t>
      </w:r>
    </w:p>
    <w:p w14:paraId="493BDC0D" w14:textId="77777777" w:rsidR="00303BDE" w:rsidRDefault="00303BDE">
      <w:pPr>
        <w:numPr>
          <w:ilvl w:val="0"/>
          <w:numId w:val="75"/>
        </w:numPr>
        <w:tabs>
          <w:tab w:val="clear" w:pos="567"/>
        </w:tabs>
        <w:spacing w:line="240" w:lineRule="auto"/>
        <w:ind w:right="-2"/>
        <w:rPr>
          <w:lang w:val="et-EE"/>
        </w:rPr>
      </w:pPr>
      <w:r>
        <w:rPr>
          <w:lang w:val="et-EE"/>
        </w:rPr>
        <w:t>peavalu</w:t>
      </w:r>
    </w:p>
    <w:p w14:paraId="1875C8C0" w14:textId="77777777" w:rsidR="00303BDE" w:rsidRDefault="00303BDE">
      <w:pPr>
        <w:numPr>
          <w:ilvl w:val="0"/>
          <w:numId w:val="75"/>
        </w:numPr>
        <w:tabs>
          <w:tab w:val="clear" w:pos="567"/>
        </w:tabs>
        <w:spacing w:line="240" w:lineRule="auto"/>
        <w:ind w:right="-2"/>
        <w:rPr>
          <w:lang w:val="et-EE"/>
        </w:rPr>
      </w:pPr>
      <w:r>
        <w:rPr>
          <w:lang w:val="et-EE"/>
        </w:rPr>
        <w:t>kõhuvalu</w:t>
      </w:r>
    </w:p>
    <w:p w14:paraId="79A3220C" w14:textId="77777777" w:rsidR="00303BDE" w:rsidRDefault="00303BDE">
      <w:pPr>
        <w:numPr>
          <w:ilvl w:val="0"/>
          <w:numId w:val="75"/>
        </w:numPr>
        <w:tabs>
          <w:tab w:val="clear" w:pos="567"/>
        </w:tabs>
        <w:spacing w:line="240" w:lineRule="auto"/>
        <w:ind w:right="-2"/>
        <w:rPr>
          <w:lang w:val="et-EE"/>
        </w:rPr>
      </w:pPr>
      <w:r>
        <w:rPr>
          <w:lang w:val="et-EE"/>
        </w:rPr>
        <w:t>hingamisraskus</w:t>
      </w:r>
    </w:p>
    <w:p w14:paraId="025E1E53" w14:textId="77777777" w:rsidR="00303BDE" w:rsidRDefault="00303BDE">
      <w:pPr>
        <w:numPr>
          <w:ilvl w:val="12"/>
          <w:numId w:val="0"/>
        </w:numPr>
        <w:tabs>
          <w:tab w:val="num" w:pos="567"/>
        </w:tabs>
        <w:spacing w:line="240" w:lineRule="auto"/>
        <w:ind w:right="-2"/>
        <w:rPr>
          <w:lang w:val="et-EE"/>
        </w:rPr>
      </w:pPr>
    </w:p>
    <w:p w14:paraId="6FBE0248" w14:textId="77777777" w:rsidR="00303BDE" w:rsidRDefault="00303BDE">
      <w:pPr>
        <w:numPr>
          <w:ilvl w:val="12"/>
          <w:numId w:val="0"/>
        </w:numPr>
        <w:tabs>
          <w:tab w:val="num" w:pos="567"/>
        </w:tabs>
        <w:spacing w:line="240" w:lineRule="auto"/>
        <w:ind w:right="-2"/>
        <w:rPr>
          <w:lang w:val="et-EE"/>
        </w:rPr>
      </w:pPr>
      <w:r>
        <w:rPr>
          <w:lang w:val="et-EE"/>
        </w:rPr>
        <w:t>Harvadel juhtudel võib immuunsüsteem pärast tugevamaks muutumist rünnata ka organismi terveid kudesid (</w:t>
      </w:r>
      <w:r>
        <w:rPr>
          <w:i/>
          <w:lang w:val="et-EE"/>
        </w:rPr>
        <w:t>autoimmuunsed häired</w:t>
      </w:r>
      <w:r>
        <w:rPr>
          <w:lang w:val="et-EE"/>
        </w:rPr>
        <w:t xml:space="preserve">). </w:t>
      </w:r>
      <w:r>
        <w:rPr>
          <w:noProof/>
          <w:lang w:val="et-EE"/>
        </w:rPr>
        <w:t xml:space="preserve">Autoimmuunsete häirete sümptomid võivad tekkida </w:t>
      </w:r>
      <w:r>
        <w:rPr>
          <w:lang w:val="et-EE"/>
        </w:rPr>
        <w:t>mitu kuud pärast HIV</w:t>
      </w:r>
      <w:r>
        <w:rPr>
          <w:lang w:val="et-EE"/>
        </w:rPr>
        <w:noBreakHyphen/>
        <w:t>nakkuse ravi alustamist. Sümptomiteks võivad olla:</w:t>
      </w:r>
    </w:p>
    <w:p w14:paraId="676A83D6" w14:textId="77777777" w:rsidR="00303BDE" w:rsidRDefault="00303BDE">
      <w:pPr>
        <w:numPr>
          <w:ilvl w:val="0"/>
          <w:numId w:val="76"/>
        </w:numPr>
        <w:tabs>
          <w:tab w:val="clear" w:pos="567"/>
        </w:tabs>
        <w:spacing w:line="240" w:lineRule="auto"/>
        <w:ind w:right="-2"/>
        <w:rPr>
          <w:lang w:val="et-EE"/>
        </w:rPr>
      </w:pPr>
      <w:r>
        <w:rPr>
          <w:lang w:val="et-EE"/>
        </w:rPr>
        <w:t>südamepekslemine (kiire või ebakorrapärane südametegevus) või värisemine</w:t>
      </w:r>
    </w:p>
    <w:p w14:paraId="7C508713" w14:textId="77777777" w:rsidR="00303BDE" w:rsidRDefault="00303BDE">
      <w:pPr>
        <w:numPr>
          <w:ilvl w:val="0"/>
          <w:numId w:val="76"/>
        </w:numPr>
        <w:tabs>
          <w:tab w:val="clear" w:pos="567"/>
        </w:tabs>
        <w:spacing w:line="240" w:lineRule="auto"/>
        <w:ind w:right="-2"/>
        <w:rPr>
          <w:lang w:val="et-EE"/>
        </w:rPr>
      </w:pPr>
      <w:r>
        <w:rPr>
          <w:lang w:val="et-EE"/>
        </w:rPr>
        <w:t>hüperaktiivsus (ülemäärane rahutus ja liikumine)</w:t>
      </w:r>
    </w:p>
    <w:p w14:paraId="385AD80B" w14:textId="77777777" w:rsidR="00303BDE" w:rsidRPr="00A17C99" w:rsidRDefault="00303BDE">
      <w:pPr>
        <w:numPr>
          <w:ilvl w:val="0"/>
          <w:numId w:val="76"/>
        </w:numPr>
        <w:tabs>
          <w:tab w:val="clear" w:pos="567"/>
        </w:tabs>
        <w:spacing w:line="240" w:lineRule="auto"/>
        <w:ind w:right="-2"/>
        <w:rPr>
          <w:lang w:val="et-EE"/>
        </w:rPr>
      </w:pPr>
      <w:r>
        <w:rPr>
          <w:lang w:val="et-EE"/>
        </w:rPr>
        <w:t>nõrkus</w:t>
      </w:r>
      <w:r>
        <w:rPr>
          <w:b/>
          <w:lang w:val="et-EE"/>
        </w:rPr>
        <w:t>,</w:t>
      </w:r>
      <w:r>
        <w:rPr>
          <w:lang w:val="et-EE"/>
        </w:rPr>
        <w:t xml:space="preserve"> mis algab kätest ja jalgadest ning levib edasi kehatüve poole</w:t>
      </w:r>
    </w:p>
    <w:p w14:paraId="101EE674" w14:textId="77777777" w:rsidR="00303BDE" w:rsidRPr="00A17C99" w:rsidRDefault="00303BDE">
      <w:pPr>
        <w:numPr>
          <w:ilvl w:val="12"/>
          <w:numId w:val="0"/>
        </w:numPr>
        <w:tabs>
          <w:tab w:val="clear" w:pos="567"/>
        </w:tabs>
        <w:spacing w:line="240" w:lineRule="auto"/>
        <w:ind w:right="-2"/>
        <w:rPr>
          <w:lang w:val="et-EE"/>
        </w:rPr>
      </w:pPr>
    </w:p>
    <w:p w14:paraId="0C7BBC6C" w14:textId="77777777" w:rsidR="00303BDE" w:rsidRPr="00A17C99" w:rsidRDefault="00303BDE">
      <w:pPr>
        <w:numPr>
          <w:ilvl w:val="12"/>
          <w:numId w:val="0"/>
        </w:numPr>
        <w:tabs>
          <w:tab w:val="clear" w:pos="567"/>
        </w:tabs>
        <w:spacing w:line="240" w:lineRule="auto"/>
        <w:ind w:right="-2"/>
        <w:rPr>
          <w:noProof/>
          <w:lang w:val="et-EE"/>
        </w:rPr>
      </w:pPr>
      <w:r w:rsidRPr="00A17C99">
        <w:rPr>
          <w:noProof/>
          <w:lang w:val="et-EE"/>
        </w:rPr>
        <w:t>Kui teil tekivad Ziagen’i võtmise ajal mingid infektsiooni sümptomid:</w:t>
      </w:r>
    </w:p>
    <w:p w14:paraId="01F82B44" w14:textId="77777777" w:rsidR="00303BDE" w:rsidRDefault="00303BDE">
      <w:pPr>
        <w:numPr>
          <w:ilvl w:val="12"/>
          <w:numId w:val="0"/>
        </w:numPr>
        <w:tabs>
          <w:tab w:val="clear" w:pos="567"/>
        </w:tabs>
        <w:spacing w:line="240" w:lineRule="auto"/>
        <w:ind w:left="567" w:right="-2" w:hanging="567"/>
        <w:rPr>
          <w:noProof/>
          <w:lang w:val="fi-FI"/>
        </w:rPr>
      </w:pPr>
      <w:r>
        <w:rPr>
          <w:noProof/>
        </w:rPr>
        <w:sym w:font="Wingdings" w:char="F0E8"/>
      </w:r>
      <w:r>
        <w:rPr>
          <w:noProof/>
          <w:lang w:val="fi-FI"/>
        </w:rPr>
        <w:tab/>
      </w:r>
      <w:r>
        <w:rPr>
          <w:b/>
          <w:noProof/>
          <w:lang w:val="fi-FI"/>
        </w:rPr>
        <w:t>Pöörduge kohe oma arsti poole</w:t>
      </w:r>
      <w:r>
        <w:rPr>
          <w:noProof/>
          <w:lang w:val="fi-FI"/>
        </w:rPr>
        <w:t xml:space="preserve">. Ärge võtke ilma arsti soovituseta mingeid teisi infektsiooniravimeid. </w:t>
      </w:r>
    </w:p>
    <w:p w14:paraId="28A093BD" w14:textId="77777777" w:rsidR="00303BDE" w:rsidRDefault="00303BDE">
      <w:pPr>
        <w:rPr>
          <w:b/>
          <w:lang w:val="fi-FI"/>
        </w:rPr>
      </w:pPr>
    </w:p>
    <w:p w14:paraId="335090CE" w14:textId="77777777" w:rsidR="00303BDE" w:rsidRDefault="00303BDE">
      <w:pPr>
        <w:keepNext/>
        <w:tabs>
          <w:tab w:val="clear" w:pos="567"/>
        </w:tabs>
        <w:spacing w:line="240" w:lineRule="auto"/>
        <w:rPr>
          <w:b/>
          <w:noProof/>
          <w:lang w:val="fi-FI"/>
        </w:rPr>
      </w:pPr>
      <w:r>
        <w:rPr>
          <w:b/>
          <w:noProof/>
          <w:lang w:val="fi-FI"/>
        </w:rPr>
        <w:t>Teil võib tekkida probleeme luudega</w:t>
      </w:r>
    </w:p>
    <w:p w14:paraId="34D002D5" w14:textId="77777777" w:rsidR="00303BDE" w:rsidRDefault="00303BDE">
      <w:pPr>
        <w:tabs>
          <w:tab w:val="clear" w:pos="567"/>
        </w:tabs>
        <w:spacing w:line="240" w:lineRule="auto"/>
        <w:ind w:right="-2"/>
      </w:pPr>
      <w:r>
        <w:rPr>
          <w:lang w:val="fi-FI"/>
        </w:rPr>
        <w:t xml:space="preserve">Mõnedel kombineeritud HIV ravi saavatel patsientidel areneb luuhaigus nimega </w:t>
      </w:r>
      <w:r>
        <w:rPr>
          <w:i/>
          <w:lang w:val="fi-FI"/>
        </w:rPr>
        <w:t>osteonekroos</w:t>
      </w:r>
      <w:r>
        <w:rPr>
          <w:lang w:val="fi-FI"/>
        </w:rPr>
        <w:t xml:space="preserve">. See on luukoe surm, mille põhjuseks on luu kahjustunud verevarustus. </w:t>
      </w:r>
      <w:r>
        <w:t>See haigus võib tõenäolisemalt tekkida patsientidel:</w:t>
      </w:r>
    </w:p>
    <w:p w14:paraId="2B09709C" w14:textId="77777777" w:rsidR="00303BDE" w:rsidRDefault="00303BDE">
      <w:pPr>
        <w:numPr>
          <w:ilvl w:val="0"/>
          <w:numId w:val="54"/>
        </w:numPr>
        <w:tabs>
          <w:tab w:val="clear" w:pos="567"/>
        </w:tabs>
        <w:spacing w:line="240" w:lineRule="auto"/>
        <w:ind w:right="-2"/>
        <w:rPr>
          <w:lang w:val="fi-FI"/>
        </w:rPr>
      </w:pPr>
      <w:r>
        <w:rPr>
          <w:lang w:val="fi-FI"/>
        </w:rPr>
        <w:t>kui nad on saanud ravi pikka aega</w:t>
      </w:r>
    </w:p>
    <w:p w14:paraId="2431D23C" w14:textId="77777777" w:rsidR="00303BDE" w:rsidRDefault="00303BDE">
      <w:pPr>
        <w:numPr>
          <w:ilvl w:val="0"/>
          <w:numId w:val="54"/>
        </w:numPr>
        <w:tabs>
          <w:tab w:val="clear" w:pos="567"/>
        </w:tabs>
        <w:spacing w:line="240" w:lineRule="auto"/>
        <w:ind w:right="-2"/>
        <w:rPr>
          <w:noProof/>
          <w:lang w:val="fi-FI"/>
        </w:rPr>
      </w:pPr>
      <w:r>
        <w:rPr>
          <w:lang w:val="fi-FI"/>
        </w:rPr>
        <w:t>kui nad võtavad samaaegselt põletikuvastaseid ravimeid, mida nimetatakse kortikosteroidideks</w:t>
      </w:r>
    </w:p>
    <w:p w14:paraId="265B1F2A" w14:textId="77777777" w:rsidR="00303BDE" w:rsidRDefault="00303BDE">
      <w:pPr>
        <w:numPr>
          <w:ilvl w:val="0"/>
          <w:numId w:val="54"/>
        </w:numPr>
        <w:tabs>
          <w:tab w:val="clear" w:pos="567"/>
        </w:tabs>
        <w:spacing w:line="240" w:lineRule="auto"/>
        <w:ind w:right="-2"/>
        <w:rPr>
          <w:noProof/>
        </w:rPr>
      </w:pPr>
      <w:r>
        <w:t>kui nad tarbivad alkoholi</w:t>
      </w:r>
    </w:p>
    <w:p w14:paraId="10C76028" w14:textId="77777777" w:rsidR="00303BDE" w:rsidRDefault="00303BDE">
      <w:pPr>
        <w:numPr>
          <w:ilvl w:val="0"/>
          <w:numId w:val="54"/>
        </w:numPr>
        <w:tabs>
          <w:tab w:val="clear" w:pos="567"/>
        </w:tabs>
        <w:spacing w:line="240" w:lineRule="auto"/>
        <w:ind w:right="-2"/>
        <w:rPr>
          <w:noProof/>
        </w:rPr>
      </w:pPr>
      <w:r>
        <w:t>kui nende immuunsüsteem on väga nõrk</w:t>
      </w:r>
    </w:p>
    <w:p w14:paraId="4BC0A676" w14:textId="77777777" w:rsidR="00303BDE" w:rsidRDefault="00303BDE">
      <w:pPr>
        <w:numPr>
          <w:ilvl w:val="0"/>
          <w:numId w:val="54"/>
        </w:numPr>
        <w:tabs>
          <w:tab w:val="clear" w:pos="567"/>
        </w:tabs>
        <w:spacing w:line="240" w:lineRule="auto"/>
        <w:ind w:right="-2"/>
        <w:rPr>
          <w:noProof/>
        </w:rPr>
      </w:pPr>
      <w:r>
        <w:t xml:space="preserve">kui nad on ülekaalulised. </w:t>
      </w:r>
    </w:p>
    <w:p w14:paraId="38BEE518" w14:textId="77777777" w:rsidR="00303BDE" w:rsidRDefault="00303BDE">
      <w:pPr>
        <w:tabs>
          <w:tab w:val="clear" w:pos="567"/>
        </w:tabs>
        <w:spacing w:line="240" w:lineRule="auto"/>
        <w:ind w:right="-2"/>
      </w:pPr>
    </w:p>
    <w:p w14:paraId="0E679699" w14:textId="77777777" w:rsidR="00303BDE" w:rsidRDefault="00303BDE">
      <w:pPr>
        <w:tabs>
          <w:tab w:val="clear" w:pos="567"/>
        </w:tabs>
        <w:spacing w:line="240" w:lineRule="auto"/>
        <w:ind w:right="-2"/>
        <w:rPr>
          <w:b/>
          <w:noProof/>
        </w:rPr>
      </w:pPr>
      <w:r>
        <w:rPr>
          <w:b/>
          <w:noProof/>
        </w:rPr>
        <w:t>Osteonekroosi sümptomid on:</w:t>
      </w:r>
    </w:p>
    <w:p w14:paraId="37092CFF" w14:textId="77777777" w:rsidR="00303BDE" w:rsidRDefault="00303BDE">
      <w:pPr>
        <w:numPr>
          <w:ilvl w:val="0"/>
          <w:numId w:val="55"/>
        </w:numPr>
        <w:tabs>
          <w:tab w:val="clear" w:pos="567"/>
        </w:tabs>
        <w:spacing w:line="240" w:lineRule="auto"/>
        <w:ind w:right="-2"/>
        <w:rPr>
          <w:b/>
          <w:noProof/>
        </w:rPr>
      </w:pPr>
      <w:r>
        <w:rPr>
          <w:b/>
          <w:noProof/>
        </w:rPr>
        <w:t>liigeste jäikus</w:t>
      </w:r>
    </w:p>
    <w:p w14:paraId="760FFC10" w14:textId="77777777" w:rsidR="00303BDE" w:rsidRDefault="00303BDE">
      <w:pPr>
        <w:numPr>
          <w:ilvl w:val="0"/>
          <w:numId w:val="55"/>
        </w:numPr>
        <w:tabs>
          <w:tab w:val="clear" w:pos="567"/>
        </w:tabs>
        <w:spacing w:line="240" w:lineRule="auto"/>
        <w:ind w:right="-2"/>
        <w:rPr>
          <w:noProof/>
          <w:lang w:val="fi-FI"/>
        </w:rPr>
      </w:pPr>
      <w:r>
        <w:rPr>
          <w:b/>
          <w:noProof/>
          <w:lang w:val="fi-FI"/>
        </w:rPr>
        <w:t>valud</w:t>
      </w:r>
      <w:r>
        <w:rPr>
          <w:noProof/>
          <w:lang w:val="fi-FI"/>
        </w:rPr>
        <w:t xml:space="preserve"> (eriti puusas, põlves või õlas)</w:t>
      </w:r>
    </w:p>
    <w:p w14:paraId="5E45F250" w14:textId="77777777" w:rsidR="00303BDE" w:rsidRDefault="00303BDE">
      <w:pPr>
        <w:numPr>
          <w:ilvl w:val="0"/>
          <w:numId w:val="55"/>
        </w:numPr>
        <w:tabs>
          <w:tab w:val="clear" w:pos="567"/>
        </w:tabs>
        <w:spacing w:line="240" w:lineRule="auto"/>
        <w:ind w:right="-2"/>
        <w:rPr>
          <w:noProof/>
        </w:rPr>
      </w:pPr>
      <w:r>
        <w:rPr>
          <w:b/>
          <w:noProof/>
        </w:rPr>
        <w:t>liikumisraskused</w:t>
      </w:r>
      <w:r>
        <w:rPr>
          <w:noProof/>
        </w:rPr>
        <w:t>.</w:t>
      </w:r>
    </w:p>
    <w:p w14:paraId="3C6DD4AF" w14:textId="77777777" w:rsidR="00303BDE" w:rsidRPr="00A17C99" w:rsidRDefault="00303BDE">
      <w:pPr>
        <w:tabs>
          <w:tab w:val="clear" w:pos="567"/>
        </w:tabs>
        <w:spacing w:line="240" w:lineRule="auto"/>
        <w:ind w:right="-2"/>
        <w:rPr>
          <w:lang w:val="fi-FI"/>
        </w:rPr>
      </w:pPr>
      <w:r w:rsidRPr="00A17C99">
        <w:rPr>
          <w:lang w:val="fi-FI"/>
        </w:rPr>
        <w:t xml:space="preserve">Kui teil tekib mõni neist sümptomitest: </w:t>
      </w:r>
    </w:p>
    <w:p w14:paraId="5C850D72" w14:textId="77777777" w:rsidR="00303BDE" w:rsidRPr="00A17C99" w:rsidRDefault="00303BDE">
      <w:pPr>
        <w:tabs>
          <w:tab w:val="clear" w:pos="567"/>
        </w:tabs>
        <w:spacing w:line="240" w:lineRule="auto"/>
        <w:ind w:right="-2"/>
        <w:rPr>
          <w:b/>
          <w:lang w:val="fi-FI"/>
        </w:rPr>
      </w:pPr>
      <w:r>
        <w:rPr>
          <w:b/>
        </w:rPr>
        <w:sym w:font="Wingdings" w:char="F0E8"/>
      </w:r>
      <w:r w:rsidRPr="00A17C99">
        <w:rPr>
          <w:b/>
          <w:lang w:val="fi-FI"/>
        </w:rPr>
        <w:tab/>
        <w:t xml:space="preserve">Rääkige oma arstiga. </w:t>
      </w:r>
    </w:p>
    <w:p w14:paraId="7761C060" w14:textId="77777777" w:rsidR="00303BDE" w:rsidRPr="00A17C99" w:rsidRDefault="00303BDE">
      <w:pPr>
        <w:rPr>
          <w:lang w:val="fi-FI"/>
        </w:rPr>
      </w:pPr>
    </w:p>
    <w:p w14:paraId="7C1E2DA4" w14:textId="1C31622C" w:rsidR="00303BDE" w:rsidRDefault="00303BDE">
      <w:pPr>
        <w:numPr>
          <w:ilvl w:val="12"/>
          <w:numId w:val="0"/>
        </w:numPr>
        <w:outlineLvl w:val="0"/>
        <w:rPr>
          <w:b/>
          <w:noProof/>
          <w:szCs w:val="24"/>
          <w:lang w:val="et-EE"/>
        </w:rPr>
      </w:pPr>
      <w:r>
        <w:rPr>
          <w:b/>
          <w:noProof/>
          <w:szCs w:val="24"/>
          <w:lang w:val="et-EE"/>
        </w:rPr>
        <w:t>Kõrvaltoimetest teatamine</w:t>
      </w:r>
      <w:r w:rsidR="00F3637C">
        <w:rPr>
          <w:b/>
          <w:noProof/>
          <w:szCs w:val="24"/>
          <w:lang w:val="et-EE"/>
        </w:rPr>
        <w:fldChar w:fldCharType="begin"/>
      </w:r>
      <w:r w:rsidR="00F3637C">
        <w:rPr>
          <w:b/>
          <w:noProof/>
          <w:szCs w:val="24"/>
          <w:lang w:val="et-EE"/>
        </w:rPr>
        <w:instrText xml:space="preserve"> DOCVARIABLE vault_nd_c8e43e3e-9f35-4ef0-87a0-982274d436ac \* MERGEFORMAT </w:instrText>
      </w:r>
      <w:r w:rsidR="00F3637C">
        <w:rPr>
          <w:b/>
          <w:noProof/>
          <w:szCs w:val="24"/>
          <w:lang w:val="et-EE"/>
        </w:rPr>
        <w:fldChar w:fldCharType="separate"/>
      </w:r>
      <w:r w:rsidR="00F3637C">
        <w:rPr>
          <w:b/>
          <w:noProof/>
          <w:szCs w:val="24"/>
          <w:lang w:val="et-EE"/>
        </w:rPr>
        <w:t xml:space="preserve"> </w:t>
      </w:r>
      <w:r w:rsidR="00F3637C">
        <w:rPr>
          <w:b/>
          <w:noProof/>
          <w:szCs w:val="24"/>
          <w:lang w:val="et-EE"/>
        </w:rPr>
        <w:fldChar w:fldCharType="end"/>
      </w:r>
    </w:p>
    <w:p w14:paraId="2CC9D5B4" w14:textId="32426B1B" w:rsidR="00303BDE" w:rsidRDefault="00303BDE">
      <w:pPr>
        <w:numPr>
          <w:ilvl w:val="12"/>
          <w:numId w:val="0"/>
        </w:numPr>
        <w:tabs>
          <w:tab w:val="clear" w:pos="567"/>
        </w:tabs>
        <w:spacing w:line="240" w:lineRule="auto"/>
        <w:ind w:right="-29"/>
        <w:rPr>
          <w:lang w:val="et-EE"/>
        </w:rPr>
      </w:pPr>
      <w:r>
        <w:rPr>
          <w:szCs w:val="24"/>
          <w:lang w:val="et-EE"/>
        </w:rPr>
        <w:t>Kui</w:t>
      </w:r>
      <w:r>
        <w:rPr>
          <w:noProof/>
          <w:szCs w:val="24"/>
          <w:lang w:val="et-EE"/>
        </w:rPr>
        <w:t xml:space="preserve"> </w:t>
      </w:r>
      <w:r>
        <w:rPr>
          <w:szCs w:val="24"/>
          <w:lang w:val="et-EE"/>
        </w:rPr>
        <w:t xml:space="preserve">teil tekib ükskõik milline </w:t>
      </w:r>
      <w:r>
        <w:rPr>
          <w:noProof/>
          <w:szCs w:val="24"/>
          <w:lang w:val="et-EE"/>
        </w:rPr>
        <w:t>kõrvaltoime, pidage nõu oma arsti või apteekriga.</w:t>
      </w:r>
      <w:r>
        <w:rPr>
          <w:szCs w:val="24"/>
          <w:lang w:val="et-EE"/>
        </w:rPr>
        <w:t xml:space="preserve"> Kõrvaltoime v</w:t>
      </w:r>
      <w:r>
        <w:rPr>
          <w:noProof/>
          <w:szCs w:val="24"/>
          <w:lang w:val="et-EE"/>
        </w:rPr>
        <w:t>õib olla ka selline</w:t>
      </w:r>
      <w:r>
        <w:rPr>
          <w:szCs w:val="24"/>
          <w:lang w:val="et-EE"/>
        </w:rPr>
        <w:t>, mida selles infolehes ei ole nimetatud. K</w:t>
      </w:r>
      <w:r>
        <w:rPr>
          <w:noProof/>
          <w:szCs w:val="24"/>
          <w:lang w:val="et-EE"/>
        </w:rPr>
        <w:t xml:space="preserve">õrvaltoimetest võite ka ise teatada </w:t>
      </w:r>
      <w:r w:rsidRPr="000711B5">
        <w:rPr>
          <w:noProof/>
          <w:szCs w:val="24"/>
          <w:highlight w:val="lightGray"/>
          <w:lang w:val="et-EE"/>
        </w:rPr>
        <w:t xml:space="preserve">riikliku teavitussüsteemi </w:t>
      </w:r>
      <w:r w:rsidR="00AE1ECA" w:rsidRPr="000711B5">
        <w:rPr>
          <w:noProof/>
          <w:szCs w:val="24"/>
          <w:highlight w:val="lightGray"/>
          <w:lang w:val="et-EE"/>
        </w:rPr>
        <w:t>(vt</w:t>
      </w:r>
      <w:r w:rsidRPr="000711B5">
        <w:rPr>
          <w:noProof/>
          <w:szCs w:val="24"/>
          <w:highlight w:val="lightGray"/>
          <w:lang w:val="et-EE"/>
        </w:rPr>
        <w:t xml:space="preserve"> V lisa</w:t>
      </w:r>
      <w:r w:rsidR="00AE1ECA" w:rsidRPr="000711B5">
        <w:rPr>
          <w:noProof/>
          <w:szCs w:val="24"/>
          <w:highlight w:val="lightGray"/>
          <w:lang w:val="et-EE"/>
        </w:rPr>
        <w:t>)</w:t>
      </w:r>
      <w:r>
        <w:rPr>
          <w:noProof/>
          <w:szCs w:val="24"/>
          <w:lang w:val="et-EE"/>
        </w:rPr>
        <w:t xml:space="preserve"> kaudu. Teatades aitate saada rohkem infot ravimi ohutusest.</w:t>
      </w:r>
    </w:p>
    <w:p w14:paraId="56182E3C" w14:textId="77777777" w:rsidR="00303BDE" w:rsidRDefault="00303BDE">
      <w:pPr>
        <w:numPr>
          <w:ilvl w:val="12"/>
          <w:numId w:val="0"/>
        </w:numPr>
        <w:tabs>
          <w:tab w:val="clear" w:pos="567"/>
        </w:tabs>
        <w:spacing w:line="240" w:lineRule="auto"/>
        <w:ind w:right="-29"/>
        <w:rPr>
          <w:lang w:val="et-EE"/>
        </w:rPr>
      </w:pPr>
    </w:p>
    <w:p w14:paraId="78B29773" w14:textId="77777777" w:rsidR="00303BDE" w:rsidRDefault="00303BDE">
      <w:pPr>
        <w:numPr>
          <w:ilvl w:val="12"/>
          <w:numId w:val="0"/>
        </w:numPr>
        <w:tabs>
          <w:tab w:val="clear" w:pos="567"/>
        </w:tabs>
        <w:spacing w:line="240" w:lineRule="auto"/>
        <w:ind w:right="-2"/>
        <w:rPr>
          <w:lang w:val="et-EE"/>
        </w:rPr>
      </w:pPr>
    </w:p>
    <w:p w14:paraId="766906F1" w14:textId="77777777" w:rsidR="00303BDE" w:rsidRDefault="00303BDE">
      <w:pPr>
        <w:keepNext/>
        <w:numPr>
          <w:ilvl w:val="0"/>
          <w:numId w:val="12"/>
        </w:numPr>
        <w:tabs>
          <w:tab w:val="clear" w:pos="360"/>
          <w:tab w:val="clear" w:pos="567"/>
          <w:tab w:val="num" w:pos="630"/>
        </w:tabs>
        <w:spacing w:line="240" w:lineRule="auto"/>
        <w:rPr>
          <w:b/>
          <w:bCs/>
          <w:lang w:val="et-EE"/>
        </w:rPr>
      </w:pPr>
      <w:r>
        <w:rPr>
          <w:b/>
          <w:bCs/>
        </w:rPr>
        <w:t>Kuidas Ziagen’i säilitada</w:t>
      </w:r>
    </w:p>
    <w:p w14:paraId="363C489B" w14:textId="77777777" w:rsidR="00303BDE" w:rsidRDefault="00303BDE">
      <w:pPr>
        <w:keepNext/>
        <w:tabs>
          <w:tab w:val="clear" w:pos="567"/>
        </w:tabs>
        <w:spacing w:line="240" w:lineRule="auto"/>
        <w:rPr>
          <w:lang w:val="et-EE"/>
        </w:rPr>
      </w:pPr>
    </w:p>
    <w:p w14:paraId="41BA424B" w14:textId="77777777" w:rsidR="00303BDE" w:rsidRDefault="00303BDE">
      <w:pPr>
        <w:numPr>
          <w:ilvl w:val="12"/>
          <w:numId w:val="0"/>
        </w:numPr>
        <w:tabs>
          <w:tab w:val="clear" w:pos="567"/>
        </w:tabs>
        <w:spacing w:line="240" w:lineRule="auto"/>
        <w:ind w:right="-2"/>
        <w:rPr>
          <w:lang w:val="et-EE"/>
        </w:rPr>
      </w:pPr>
      <w:r>
        <w:rPr>
          <w:lang w:val="fi-FI"/>
        </w:rPr>
        <w:t xml:space="preserve">Hoidke seda ravimit laste eest varjatud ja kättesaamatus kohas! </w:t>
      </w:r>
    </w:p>
    <w:p w14:paraId="218E04E0" w14:textId="77777777" w:rsidR="00303BDE" w:rsidRDefault="00303BDE">
      <w:pPr>
        <w:tabs>
          <w:tab w:val="clear" w:pos="567"/>
        </w:tabs>
        <w:spacing w:line="240" w:lineRule="auto"/>
        <w:rPr>
          <w:lang w:val="et-EE"/>
        </w:rPr>
      </w:pPr>
    </w:p>
    <w:p w14:paraId="605DBFBE" w14:textId="77777777" w:rsidR="00303BDE" w:rsidRDefault="00303BDE">
      <w:pPr>
        <w:numPr>
          <w:ilvl w:val="12"/>
          <w:numId w:val="0"/>
        </w:numPr>
        <w:tabs>
          <w:tab w:val="clear" w:pos="567"/>
        </w:tabs>
        <w:spacing w:line="240" w:lineRule="auto"/>
        <w:ind w:right="-2"/>
        <w:rPr>
          <w:lang w:val="et-EE"/>
        </w:rPr>
      </w:pPr>
      <w:r>
        <w:rPr>
          <w:lang w:val="et-EE"/>
        </w:rPr>
        <w:t xml:space="preserve">Ärge kasutage seda ravimit pärast kõlblikkusaega, mis on märgitud pakendil. </w:t>
      </w:r>
      <w:r>
        <w:rPr>
          <w:noProof/>
          <w:szCs w:val="24"/>
          <w:lang w:val="et-EE"/>
        </w:rPr>
        <w:t>Kõlblikkusaeg viitab selle kuu viimasele päevale.</w:t>
      </w:r>
    </w:p>
    <w:p w14:paraId="0791C8F9" w14:textId="77777777" w:rsidR="00303BDE" w:rsidRDefault="00303BDE">
      <w:pPr>
        <w:tabs>
          <w:tab w:val="clear" w:pos="567"/>
        </w:tabs>
        <w:spacing w:line="240" w:lineRule="auto"/>
        <w:rPr>
          <w:lang w:val="et-EE"/>
        </w:rPr>
      </w:pPr>
    </w:p>
    <w:p w14:paraId="7ED7AFFA" w14:textId="77777777" w:rsidR="00303BDE" w:rsidRDefault="00303BDE">
      <w:pPr>
        <w:tabs>
          <w:tab w:val="clear" w:pos="567"/>
        </w:tabs>
        <w:spacing w:line="240" w:lineRule="auto"/>
        <w:rPr>
          <w:lang w:val="et-EE"/>
        </w:rPr>
      </w:pPr>
      <w:r>
        <w:rPr>
          <w:lang w:val="et-EE"/>
        </w:rPr>
        <w:t>Hoida temperatuuril kuni 30</w:t>
      </w:r>
      <w:r>
        <w:sym w:font="Symbol" w:char="F0B0"/>
      </w:r>
      <w:r>
        <w:rPr>
          <w:lang w:val="et-EE"/>
        </w:rPr>
        <w:t>C.</w:t>
      </w:r>
    </w:p>
    <w:p w14:paraId="3386FA83" w14:textId="77777777" w:rsidR="00303BDE" w:rsidRDefault="00303BDE">
      <w:pPr>
        <w:numPr>
          <w:ilvl w:val="12"/>
          <w:numId w:val="0"/>
        </w:numPr>
        <w:tabs>
          <w:tab w:val="clear" w:pos="567"/>
        </w:tabs>
        <w:spacing w:line="240" w:lineRule="auto"/>
        <w:ind w:right="-2"/>
        <w:rPr>
          <w:lang w:val="et-EE"/>
        </w:rPr>
      </w:pPr>
    </w:p>
    <w:p w14:paraId="5C45549F" w14:textId="3913B045" w:rsidR="00303BDE" w:rsidRDefault="00303BDE">
      <w:pPr>
        <w:keepLines/>
        <w:widowControl w:val="0"/>
        <w:numPr>
          <w:ilvl w:val="12"/>
          <w:numId w:val="0"/>
        </w:numPr>
        <w:tabs>
          <w:tab w:val="clear" w:pos="567"/>
        </w:tabs>
        <w:spacing w:line="240" w:lineRule="auto"/>
        <w:ind w:right="-2"/>
        <w:rPr>
          <w:lang w:val="et-EE"/>
        </w:rPr>
      </w:pPr>
      <w:r>
        <w:rPr>
          <w:color w:val="000000"/>
          <w:lang w:val="et-EE"/>
        </w:rPr>
        <w:t xml:space="preserve">Ärge visake ravimeid kanalisatsiooni ega olmejäätmete hulka. Küsige oma apteekrilt, kuidas </w:t>
      </w:r>
      <w:r w:rsidR="00AE1ECA">
        <w:rPr>
          <w:color w:val="000000"/>
          <w:lang w:val="et-EE"/>
        </w:rPr>
        <w:t>hävitada</w:t>
      </w:r>
      <w:r>
        <w:rPr>
          <w:color w:val="000000"/>
          <w:lang w:val="et-EE"/>
        </w:rPr>
        <w:t xml:space="preserve"> ravimeid, mida te enam ei kasuta. Need meetmed aitavad kaitsta keskkonda.</w:t>
      </w:r>
    </w:p>
    <w:p w14:paraId="6ACC3A37" w14:textId="77777777" w:rsidR="00303BDE" w:rsidRDefault="00303BDE">
      <w:pPr>
        <w:numPr>
          <w:ilvl w:val="12"/>
          <w:numId w:val="0"/>
        </w:numPr>
        <w:tabs>
          <w:tab w:val="clear" w:pos="567"/>
        </w:tabs>
        <w:spacing w:line="240" w:lineRule="auto"/>
        <w:ind w:right="-2"/>
        <w:rPr>
          <w:lang w:val="et-EE"/>
        </w:rPr>
      </w:pPr>
    </w:p>
    <w:p w14:paraId="37E243BF" w14:textId="77777777" w:rsidR="00303BDE" w:rsidRDefault="00303BDE">
      <w:pPr>
        <w:numPr>
          <w:ilvl w:val="12"/>
          <w:numId w:val="0"/>
        </w:numPr>
        <w:tabs>
          <w:tab w:val="clear" w:pos="567"/>
        </w:tabs>
        <w:spacing w:line="240" w:lineRule="auto"/>
        <w:ind w:left="567" w:right="-2" w:hanging="567"/>
        <w:rPr>
          <w:b/>
          <w:bCs/>
          <w:lang w:val="et-EE"/>
        </w:rPr>
      </w:pPr>
    </w:p>
    <w:p w14:paraId="7E4DC249" w14:textId="77777777" w:rsidR="00303BDE" w:rsidRDefault="00303BDE">
      <w:pPr>
        <w:keepNext/>
        <w:numPr>
          <w:ilvl w:val="12"/>
          <w:numId w:val="0"/>
        </w:numPr>
        <w:tabs>
          <w:tab w:val="clear" w:pos="567"/>
        </w:tabs>
        <w:spacing w:line="240" w:lineRule="auto"/>
        <w:ind w:left="567" w:hanging="567"/>
        <w:rPr>
          <w:b/>
          <w:bCs/>
          <w:lang w:val="et-EE"/>
        </w:rPr>
      </w:pPr>
      <w:r>
        <w:rPr>
          <w:b/>
          <w:bCs/>
          <w:lang w:val="et-EE"/>
        </w:rPr>
        <w:t>6.</w:t>
      </w:r>
      <w:r>
        <w:rPr>
          <w:b/>
          <w:bCs/>
          <w:lang w:val="et-EE"/>
        </w:rPr>
        <w:tab/>
        <w:t>Pakendi sisu ja muu teave</w:t>
      </w:r>
    </w:p>
    <w:p w14:paraId="08236ACD" w14:textId="77777777" w:rsidR="00303BDE" w:rsidRDefault="00303BDE">
      <w:pPr>
        <w:keepNext/>
        <w:numPr>
          <w:ilvl w:val="12"/>
          <w:numId w:val="0"/>
        </w:numPr>
        <w:tabs>
          <w:tab w:val="clear" w:pos="567"/>
        </w:tabs>
        <w:spacing w:line="240" w:lineRule="auto"/>
        <w:rPr>
          <w:lang w:val="et-EE"/>
        </w:rPr>
      </w:pPr>
    </w:p>
    <w:p w14:paraId="51C4ECC0" w14:textId="77777777" w:rsidR="00303BDE" w:rsidRDefault="00303BDE">
      <w:pPr>
        <w:keepNext/>
        <w:numPr>
          <w:ilvl w:val="12"/>
          <w:numId w:val="0"/>
        </w:numPr>
        <w:tabs>
          <w:tab w:val="clear" w:pos="567"/>
        </w:tabs>
        <w:spacing w:line="240" w:lineRule="auto"/>
        <w:rPr>
          <w:b/>
          <w:bCs/>
          <w:lang w:val="et-EE"/>
        </w:rPr>
      </w:pPr>
      <w:r>
        <w:rPr>
          <w:b/>
          <w:bCs/>
          <w:lang w:val="et-EE"/>
        </w:rPr>
        <w:t>Mida Ziagen sisaldab</w:t>
      </w:r>
    </w:p>
    <w:p w14:paraId="0ABB5706" w14:textId="381D0777" w:rsidR="00303BDE" w:rsidRDefault="00303BDE">
      <w:pPr>
        <w:ind w:right="-34"/>
        <w:rPr>
          <w:color w:val="000000"/>
          <w:lang w:val="et-EE"/>
        </w:rPr>
      </w:pPr>
      <w:r>
        <w:rPr>
          <w:lang w:val="et-EE"/>
        </w:rPr>
        <w:t>Ziagen’i igas õhukese polümeerikattega poolitusjoonega tabletis on toimeaineks 300 mg abakaviiri (sulfaadina).</w:t>
      </w:r>
    </w:p>
    <w:p w14:paraId="5006296A" w14:textId="77777777" w:rsidR="00303BDE" w:rsidRDefault="00303BDE">
      <w:pPr>
        <w:tabs>
          <w:tab w:val="clear" w:pos="567"/>
        </w:tabs>
        <w:spacing w:line="240" w:lineRule="auto"/>
        <w:rPr>
          <w:b/>
          <w:bCs/>
          <w:lang w:val="et-EE"/>
        </w:rPr>
      </w:pPr>
    </w:p>
    <w:p w14:paraId="176FB61B" w14:textId="77777777" w:rsidR="00303BDE" w:rsidRDefault="00303BDE">
      <w:pPr>
        <w:tabs>
          <w:tab w:val="clear" w:pos="567"/>
        </w:tabs>
        <w:spacing w:line="240" w:lineRule="auto"/>
        <w:ind w:right="-2"/>
        <w:rPr>
          <w:lang w:val="et-EE"/>
        </w:rPr>
      </w:pPr>
      <w:r>
        <w:rPr>
          <w:lang w:val="et-EE"/>
        </w:rPr>
        <w:t>Abiained tableti sisus on mikrokristalne tselluloos, naatriumtärklisglükolaattärklis, magneesiumstearaat ja kolloidne veevaba ränidioksiid</w:t>
      </w:r>
      <w:r>
        <w:rPr>
          <w:i/>
          <w:iCs/>
          <w:lang w:val="et-EE"/>
        </w:rPr>
        <w:t xml:space="preserve">. </w:t>
      </w:r>
      <w:r>
        <w:rPr>
          <w:lang w:val="et-EE"/>
        </w:rPr>
        <w:t>Tableti kate sisaldab triatsetiini, metüülhüdroksüpropüültselluloosi, titaandioksiidi, polüsorbaat 80 ja kollast raudoksiidi.</w:t>
      </w:r>
    </w:p>
    <w:p w14:paraId="33A9E12F" w14:textId="77777777" w:rsidR="00303BDE" w:rsidRDefault="00303BDE">
      <w:pPr>
        <w:tabs>
          <w:tab w:val="clear" w:pos="567"/>
        </w:tabs>
        <w:spacing w:line="240" w:lineRule="auto"/>
        <w:ind w:right="-2"/>
        <w:rPr>
          <w:lang w:val="et-EE"/>
        </w:rPr>
      </w:pPr>
    </w:p>
    <w:p w14:paraId="17308478" w14:textId="77777777" w:rsidR="00303BDE" w:rsidRDefault="00303BDE">
      <w:pPr>
        <w:numPr>
          <w:ilvl w:val="12"/>
          <w:numId w:val="0"/>
        </w:numPr>
        <w:tabs>
          <w:tab w:val="clear" w:pos="567"/>
        </w:tabs>
        <w:spacing w:line="240" w:lineRule="auto"/>
        <w:ind w:right="-2"/>
        <w:rPr>
          <w:b/>
          <w:bCs/>
          <w:lang w:val="et-EE"/>
        </w:rPr>
      </w:pPr>
      <w:r>
        <w:rPr>
          <w:b/>
          <w:bCs/>
          <w:lang w:val="et-EE"/>
        </w:rPr>
        <w:t>Kuidas Ziagen välja näeb ja pakendi sisu</w:t>
      </w:r>
    </w:p>
    <w:p w14:paraId="3B56B281" w14:textId="77777777" w:rsidR="00303BDE" w:rsidRDefault="00303BDE">
      <w:pPr>
        <w:numPr>
          <w:ilvl w:val="12"/>
          <w:numId w:val="0"/>
        </w:numPr>
        <w:tabs>
          <w:tab w:val="clear" w:pos="567"/>
        </w:tabs>
        <w:spacing w:line="240" w:lineRule="auto"/>
        <w:ind w:right="-2"/>
        <w:rPr>
          <w:lang w:val="et-EE"/>
        </w:rPr>
      </w:pPr>
      <w:r>
        <w:rPr>
          <w:lang w:val="et-EE"/>
        </w:rPr>
        <w:t>Ziagen õhukese polümeerikattega tablettidele on mõlemale küljele pressitud ’GX 623’. Poolitusjoonega tabletid on kollased ja kapslikujulised ning pakendatud 60 kaupa blisterpakendisse.</w:t>
      </w:r>
    </w:p>
    <w:p w14:paraId="080AE093" w14:textId="77777777" w:rsidR="00303BDE" w:rsidRDefault="00303BDE">
      <w:pPr>
        <w:tabs>
          <w:tab w:val="clear" w:pos="567"/>
        </w:tabs>
        <w:spacing w:line="240" w:lineRule="auto"/>
        <w:ind w:right="-2"/>
        <w:rPr>
          <w:lang w:val="et-EE"/>
        </w:rPr>
      </w:pPr>
    </w:p>
    <w:p w14:paraId="2456157C" w14:textId="77777777" w:rsidR="00303BDE" w:rsidRDefault="00303BDE">
      <w:pPr>
        <w:keepNext/>
        <w:rPr>
          <w:b/>
          <w:bCs/>
          <w:noProof/>
          <w:lang w:val="et-EE"/>
        </w:rPr>
      </w:pPr>
      <w:r>
        <w:rPr>
          <w:b/>
          <w:bCs/>
          <w:noProof/>
          <w:lang w:val="et-EE"/>
        </w:rPr>
        <w:t xml:space="preserve">Müügiloa hoidja: </w:t>
      </w:r>
    </w:p>
    <w:p w14:paraId="158304B9" w14:textId="77777777" w:rsidR="00BD3A9A" w:rsidRDefault="00E81F38" w:rsidP="00BD3A9A">
      <w:pPr>
        <w:widowControl w:val="0"/>
        <w:rPr>
          <w:lang w:val="et-EE"/>
        </w:rPr>
      </w:pPr>
      <w:r w:rsidRPr="00E81F38">
        <w:rPr>
          <w:lang w:val="et-EE"/>
        </w:rPr>
        <w:t>ViiV Healthcare BV</w:t>
      </w:r>
    </w:p>
    <w:p w14:paraId="5E58FC68" w14:textId="77777777" w:rsidR="00BD3A9A" w:rsidRPr="00A17C99" w:rsidRDefault="00BD3A9A" w:rsidP="00BD3A9A">
      <w:pPr>
        <w:widowControl w:val="0"/>
        <w:rPr>
          <w:lang w:val="et-EE"/>
        </w:rPr>
      </w:pPr>
      <w:r w:rsidRPr="00A17C99">
        <w:rPr>
          <w:lang w:val="et-EE"/>
        </w:rPr>
        <w:t>Van Asch van Wijckstraat 55H</w:t>
      </w:r>
    </w:p>
    <w:p w14:paraId="16D7FB66" w14:textId="77777777" w:rsidR="00BD3A9A" w:rsidRDefault="00BD3A9A" w:rsidP="00BD3A9A">
      <w:pPr>
        <w:pStyle w:val="EndnoteText"/>
        <w:rPr>
          <w:lang w:val="et-EE"/>
        </w:rPr>
      </w:pPr>
      <w:r w:rsidRPr="00F56B79">
        <w:rPr>
          <w:lang w:val="et-EE"/>
        </w:rPr>
        <w:t>3811 LP Amersfoort</w:t>
      </w:r>
    </w:p>
    <w:p w14:paraId="76D434D2" w14:textId="77777777" w:rsidR="00303BDE" w:rsidRPr="00F56B79" w:rsidRDefault="00E81F38" w:rsidP="00BD3A9A">
      <w:pPr>
        <w:pStyle w:val="EndnoteText"/>
        <w:rPr>
          <w:b/>
          <w:lang w:val="et-EE"/>
        </w:rPr>
      </w:pPr>
      <w:r w:rsidRPr="00E81F38">
        <w:rPr>
          <w:lang w:val="et-EE"/>
        </w:rPr>
        <w:t>Holland</w:t>
      </w:r>
    </w:p>
    <w:p w14:paraId="45FB420B" w14:textId="77777777" w:rsidR="00E81F38" w:rsidRPr="00F56B79" w:rsidRDefault="00E81F38">
      <w:pPr>
        <w:rPr>
          <w:b/>
          <w:lang w:val="et-EE"/>
        </w:rPr>
      </w:pPr>
    </w:p>
    <w:p w14:paraId="53216D3F" w14:textId="77777777" w:rsidR="00303BDE" w:rsidRPr="00F56B79" w:rsidRDefault="00303BDE">
      <w:pPr>
        <w:rPr>
          <w:lang w:val="et-EE"/>
        </w:rPr>
      </w:pPr>
      <w:r w:rsidRPr="00F56B79">
        <w:rPr>
          <w:b/>
          <w:lang w:val="et-EE"/>
        </w:rPr>
        <w:t>Tootja:</w:t>
      </w:r>
      <w:r w:rsidRPr="00F56B79">
        <w:rPr>
          <w:lang w:val="et-EE"/>
        </w:rPr>
        <w:t xml:space="preserve"> </w:t>
      </w:r>
    </w:p>
    <w:p w14:paraId="3D5425FA" w14:textId="0F5CE85A" w:rsidR="00BD3A9A" w:rsidRPr="00F56B79" w:rsidRDefault="00652619">
      <w:pPr>
        <w:numPr>
          <w:ilvl w:val="12"/>
          <w:numId w:val="0"/>
        </w:numPr>
        <w:rPr>
          <w:lang w:val="et-EE"/>
        </w:rPr>
      </w:pPr>
      <w:r w:rsidRPr="005F21A9">
        <w:rPr>
          <w:snapToGrid w:val="0"/>
          <w:lang w:val="pl-PL"/>
        </w:rPr>
        <w:t>Delpharm Poznań Spółka Akcyjna</w:t>
      </w:r>
    </w:p>
    <w:p w14:paraId="6041B25F" w14:textId="77777777" w:rsidR="00BD3A9A" w:rsidRPr="00A17C99" w:rsidRDefault="00303BDE">
      <w:pPr>
        <w:numPr>
          <w:ilvl w:val="12"/>
          <w:numId w:val="0"/>
        </w:numPr>
        <w:rPr>
          <w:lang w:val="et-EE"/>
        </w:rPr>
      </w:pPr>
      <w:r w:rsidRPr="00A17C99">
        <w:rPr>
          <w:lang w:val="et-EE"/>
        </w:rPr>
        <w:t>Grunwaldzka 189</w:t>
      </w:r>
    </w:p>
    <w:p w14:paraId="5364DC73" w14:textId="77777777" w:rsidR="00BD3A9A" w:rsidRPr="00A17C99" w:rsidRDefault="00303BDE">
      <w:pPr>
        <w:numPr>
          <w:ilvl w:val="12"/>
          <w:numId w:val="0"/>
        </w:numPr>
        <w:rPr>
          <w:lang w:val="fi-FI"/>
        </w:rPr>
      </w:pPr>
      <w:r w:rsidRPr="00A17C99">
        <w:rPr>
          <w:lang w:val="fi-FI"/>
        </w:rPr>
        <w:t>60322 Poznan</w:t>
      </w:r>
    </w:p>
    <w:p w14:paraId="5F69FDDE" w14:textId="77777777" w:rsidR="00303BDE" w:rsidRPr="00A17C99" w:rsidRDefault="00303BDE">
      <w:pPr>
        <w:numPr>
          <w:ilvl w:val="12"/>
          <w:numId w:val="0"/>
        </w:numPr>
        <w:rPr>
          <w:lang w:val="fi-FI"/>
        </w:rPr>
      </w:pPr>
      <w:r w:rsidRPr="00A17C99">
        <w:rPr>
          <w:lang w:val="fi-FI"/>
        </w:rPr>
        <w:t>Poola</w:t>
      </w:r>
    </w:p>
    <w:p w14:paraId="003D228A" w14:textId="77777777" w:rsidR="00303BDE" w:rsidRDefault="00303BDE">
      <w:pPr>
        <w:numPr>
          <w:ilvl w:val="12"/>
          <w:numId w:val="0"/>
        </w:numPr>
        <w:tabs>
          <w:tab w:val="clear" w:pos="567"/>
        </w:tabs>
        <w:spacing w:line="240" w:lineRule="auto"/>
        <w:ind w:right="-2"/>
        <w:rPr>
          <w:lang w:val="et-EE"/>
        </w:rPr>
      </w:pPr>
    </w:p>
    <w:p w14:paraId="4462C965" w14:textId="77777777" w:rsidR="00303BDE" w:rsidRDefault="00303BDE">
      <w:pPr>
        <w:numPr>
          <w:ilvl w:val="12"/>
          <w:numId w:val="0"/>
        </w:numPr>
        <w:tabs>
          <w:tab w:val="clear" w:pos="567"/>
        </w:tabs>
        <w:spacing w:line="240" w:lineRule="auto"/>
        <w:ind w:right="-2"/>
        <w:rPr>
          <w:lang w:val="et-EE"/>
        </w:rPr>
      </w:pPr>
      <w:r>
        <w:rPr>
          <w:lang w:val="et-EE"/>
        </w:rPr>
        <w:t>Lisaküsimuste tekkimisel selle ravimi kohta pöörduge palun müügiloa hoidja kohaliku esindaja poole.</w:t>
      </w:r>
    </w:p>
    <w:p w14:paraId="1CD5098D" w14:textId="77777777" w:rsidR="00303BDE" w:rsidRPr="00A17C99" w:rsidRDefault="00303BDE">
      <w:pPr>
        <w:ind w:right="-2"/>
        <w:rPr>
          <w:color w:val="000000"/>
          <w:lang w:val="fi-FI"/>
        </w:rPr>
      </w:pPr>
    </w:p>
    <w:tbl>
      <w:tblPr>
        <w:tblW w:w="9214" w:type="dxa"/>
        <w:tblInd w:w="108" w:type="dxa"/>
        <w:tblLayout w:type="fixed"/>
        <w:tblLook w:val="0000" w:firstRow="0" w:lastRow="0" w:firstColumn="0" w:lastColumn="0" w:noHBand="0" w:noVBand="0"/>
      </w:tblPr>
      <w:tblGrid>
        <w:gridCol w:w="4536"/>
        <w:gridCol w:w="4678"/>
      </w:tblGrid>
      <w:tr w:rsidR="001948AB" w14:paraId="36CAFC72" w14:textId="77777777">
        <w:trPr>
          <w:cantSplit/>
        </w:trPr>
        <w:tc>
          <w:tcPr>
            <w:tcW w:w="4536" w:type="dxa"/>
          </w:tcPr>
          <w:p w14:paraId="697FEA12" w14:textId="77777777" w:rsidR="001948AB" w:rsidRPr="00253CA5" w:rsidRDefault="001948AB" w:rsidP="001948AB">
            <w:pPr>
              <w:rPr>
                <w:b/>
                <w:snapToGrid w:val="0"/>
                <w:lang w:val="fr-FR"/>
              </w:rPr>
            </w:pPr>
            <w:r w:rsidRPr="00253CA5">
              <w:rPr>
                <w:b/>
                <w:lang w:val="fr-FR"/>
              </w:rPr>
              <w:t>België/Belgique/Belgien</w:t>
            </w:r>
          </w:p>
          <w:p w14:paraId="6B43AED2" w14:textId="77777777" w:rsidR="001948AB" w:rsidRPr="00253CA5" w:rsidRDefault="001948AB" w:rsidP="001948AB">
            <w:pPr>
              <w:spacing w:line="240" w:lineRule="atLeast"/>
              <w:rPr>
                <w:lang w:val="fr-BE"/>
              </w:rPr>
            </w:pPr>
            <w:r w:rsidRPr="00253CA5">
              <w:rPr>
                <w:color w:val="000000"/>
              </w:rPr>
              <w:t xml:space="preserve">ViiV Healthcare </w:t>
            </w:r>
            <w:r>
              <w:rPr>
                <w:color w:val="000000"/>
              </w:rPr>
              <w:t>srl/bv</w:t>
            </w:r>
          </w:p>
          <w:p w14:paraId="1E9698EA" w14:textId="77777777" w:rsidR="001948AB" w:rsidRPr="00253CA5" w:rsidRDefault="001948AB" w:rsidP="001948AB">
            <w:pPr>
              <w:spacing w:line="240" w:lineRule="atLeast"/>
              <w:rPr>
                <w:snapToGrid w:val="0"/>
                <w:lang w:val="fr-FR"/>
              </w:rPr>
            </w:pPr>
            <w:r w:rsidRPr="00253CA5">
              <w:rPr>
                <w:lang w:val="fr-BE"/>
              </w:rPr>
              <w:t xml:space="preserve">Tél/Tel: </w:t>
            </w:r>
            <w:r w:rsidRPr="00253CA5">
              <w:rPr>
                <w:snapToGrid w:val="0"/>
                <w:lang w:val="fr-FR"/>
              </w:rPr>
              <w:t>+ 32 (0) 10 85 65 00</w:t>
            </w:r>
          </w:p>
          <w:p w14:paraId="514E7224" w14:textId="77777777" w:rsidR="001948AB" w:rsidRDefault="001948AB" w:rsidP="001948AB">
            <w:pPr>
              <w:spacing w:line="240" w:lineRule="atLeast"/>
              <w:rPr>
                <w:snapToGrid w:val="0"/>
                <w:lang w:val="fr-FR"/>
              </w:rPr>
            </w:pPr>
          </w:p>
        </w:tc>
        <w:tc>
          <w:tcPr>
            <w:tcW w:w="4678" w:type="dxa"/>
          </w:tcPr>
          <w:p w14:paraId="12750EC5" w14:textId="77777777" w:rsidR="001948AB" w:rsidRPr="00253CA5" w:rsidRDefault="001948AB" w:rsidP="001948AB">
            <w:pPr>
              <w:rPr>
                <w:b/>
              </w:rPr>
            </w:pPr>
            <w:r w:rsidRPr="00253CA5">
              <w:rPr>
                <w:b/>
              </w:rPr>
              <w:t>Lietuva</w:t>
            </w:r>
          </w:p>
          <w:p w14:paraId="2FC4532A" w14:textId="77777777" w:rsidR="001948AB" w:rsidRPr="00253CA5" w:rsidRDefault="001948AB" w:rsidP="001948AB">
            <w:pPr>
              <w:rPr>
                <w:color w:val="000000"/>
              </w:rPr>
            </w:pPr>
            <w:r w:rsidRPr="00253CA5">
              <w:rPr>
                <w:color w:val="000000"/>
              </w:rPr>
              <w:t xml:space="preserve">ViiV Healthcare </w:t>
            </w:r>
            <w:r>
              <w:rPr>
                <w:color w:val="000000"/>
              </w:rPr>
              <w:t>BV</w:t>
            </w:r>
          </w:p>
          <w:p w14:paraId="7C6E8400" w14:textId="7630F907" w:rsidR="001948AB" w:rsidRDefault="001948AB" w:rsidP="001948AB">
            <w:pPr>
              <w:rPr>
                <w:snapToGrid w:val="0"/>
                <w:lang w:val="en-US"/>
              </w:rPr>
            </w:pPr>
            <w:r w:rsidRPr="00253CA5">
              <w:rPr>
                <w:snapToGrid w:val="0"/>
                <w:lang w:val="en-US"/>
              </w:rPr>
              <w:t xml:space="preserve">Tel: + 370 </w:t>
            </w:r>
            <w:r>
              <w:rPr>
                <w:color w:val="000000"/>
              </w:rPr>
              <w:t>80000334</w:t>
            </w:r>
          </w:p>
        </w:tc>
      </w:tr>
      <w:tr w:rsidR="001948AB" w14:paraId="227ADB51" w14:textId="77777777">
        <w:trPr>
          <w:cantSplit/>
        </w:trPr>
        <w:tc>
          <w:tcPr>
            <w:tcW w:w="4536" w:type="dxa"/>
          </w:tcPr>
          <w:p w14:paraId="76D488F8" w14:textId="77777777" w:rsidR="001948AB" w:rsidRPr="00253CA5" w:rsidRDefault="001948AB" w:rsidP="001948AB">
            <w:pPr>
              <w:autoSpaceDE w:val="0"/>
              <w:autoSpaceDN w:val="0"/>
              <w:adjustRightInd w:val="0"/>
              <w:rPr>
                <w:b/>
                <w:bCs/>
                <w:lang w:val="bg-BG"/>
              </w:rPr>
            </w:pPr>
            <w:r w:rsidRPr="00253CA5">
              <w:rPr>
                <w:b/>
                <w:bCs/>
                <w:lang w:val="bg-BG"/>
              </w:rPr>
              <w:t>България</w:t>
            </w:r>
          </w:p>
          <w:p w14:paraId="5297960B" w14:textId="77777777" w:rsidR="001948AB" w:rsidRPr="00253CA5" w:rsidRDefault="001948AB" w:rsidP="001948AB">
            <w:pPr>
              <w:rPr>
                <w:color w:val="000000"/>
              </w:rPr>
            </w:pPr>
            <w:r w:rsidRPr="00253CA5">
              <w:rPr>
                <w:color w:val="000000"/>
              </w:rPr>
              <w:t xml:space="preserve">ViiV Healthcare </w:t>
            </w:r>
            <w:r>
              <w:rPr>
                <w:color w:val="000000"/>
              </w:rPr>
              <w:t>BV</w:t>
            </w:r>
          </w:p>
          <w:p w14:paraId="45BFAD60" w14:textId="764E2387" w:rsidR="001948AB" w:rsidRPr="00253CA5" w:rsidRDefault="001948AB" w:rsidP="001948AB">
            <w:pPr>
              <w:autoSpaceDE w:val="0"/>
              <w:autoSpaceDN w:val="0"/>
              <w:adjustRightInd w:val="0"/>
              <w:rPr>
                <w:lang w:val="en-US"/>
              </w:rPr>
            </w:pPr>
            <w:r w:rsidRPr="00253CA5">
              <w:rPr>
                <w:lang w:val="en-US"/>
              </w:rPr>
              <w:t>Te</w:t>
            </w:r>
            <w:r w:rsidRPr="00253CA5">
              <w:rPr>
                <w:lang w:val="bg-BG"/>
              </w:rPr>
              <w:t>л.</w:t>
            </w:r>
            <w:r w:rsidRPr="00253CA5">
              <w:rPr>
                <w:lang w:val="en-US"/>
              </w:rPr>
              <w:t xml:space="preserve">: + </w:t>
            </w:r>
            <w:r w:rsidRPr="00253CA5">
              <w:rPr>
                <w:color w:val="000000"/>
              </w:rPr>
              <w:t xml:space="preserve">359 </w:t>
            </w:r>
            <w:r>
              <w:rPr>
                <w:color w:val="000000"/>
              </w:rPr>
              <w:t>80018205</w:t>
            </w:r>
          </w:p>
          <w:p w14:paraId="612F73F1" w14:textId="77777777" w:rsidR="001948AB" w:rsidRDefault="001948AB" w:rsidP="001948AB">
            <w:pPr>
              <w:autoSpaceDE w:val="0"/>
              <w:autoSpaceDN w:val="0"/>
              <w:adjustRightInd w:val="0"/>
              <w:rPr>
                <w:snapToGrid w:val="0"/>
                <w:lang w:val="en-US"/>
              </w:rPr>
            </w:pPr>
          </w:p>
        </w:tc>
        <w:tc>
          <w:tcPr>
            <w:tcW w:w="4678" w:type="dxa"/>
          </w:tcPr>
          <w:p w14:paraId="656B1DA8" w14:textId="77777777" w:rsidR="001948AB" w:rsidRPr="00253CA5" w:rsidRDefault="001948AB" w:rsidP="001948AB">
            <w:pPr>
              <w:rPr>
                <w:b/>
                <w:snapToGrid w:val="0"/>
                <w:lang w:val="fr-FR"/>
              </w:rPr>
            </w:pPr>
            <w:r w:rsidRPr="00253CA5">
              <w:rPr>
                <w:b/>
                <w:snapToGrid w:val="0"/>
                <w:lang w:val="fr-FR"/>
              </w:rPr>
              <w:t>Luxembourg/Luxemburg</w:t>
            </w:r>
          </w:p>
          <w:p w14:paraId="595D9171" w14:textId="77777777" w:rsidR="001948AB" w:rsidRPr="00253CA5" w:rsidRDefault="001948AB" w:rsidP="001948AB">
            <w:pPr>
              <w:rPr>
                <w:color w:val="000000"/>
              </w:rPr>
            </w:pPr>
            <w:r w:rsidRPr="00253CA5">
              <w:rPr>
                <w:color w:val="000000"/>
              </w:rPr>
              <w:t xml:space="preserve">ViiV Healthcare </w:t>
            </w:r>
            <w:r>
              <w:rPr>
                <w:color w:val="000000"/>
              </w:rPr>
              <w:t>srl/bv</w:t>
            </w:r>
          </w:p>
          <w:p w14:paraId="75A18CF7" w14:textId="77777777" w:rsidR="001948AB" w:rsidRPr="00253CA5" w:rsidRDefault="001948AB" w:rsidP="001948AB">
            <w:pPr>
              <w:rPr>
                <w:snapToGrid w:val="0"/>
                <w:lang w:val="fr-FR"/>
              </w:rPr>
            </w:pPr>
            <w:r w:rsidRPr="00253CA5">
              <w:rPr>
                <w:snapToGrid w:val="0"/>
                <w:lang w:val="fr-FR"/>
              </w:rPr>
              <w:t>Belgique/Belgien</w:t>
            </w:r>
          </w:p>
          <w:p w14:paraId="51A9D5AB" w14:textId="77777777" w:rsidR="001948AB" w:rsidRPr="00253CA5" w:rsidRDefault="001948AB" w:rsidP="001948AB">
            <w:pPr>
              <w:rPr>
                <w:snapToGrid w:val="0"/>
                <w:lang w:val="en-US"/>
              </w:rPr>
            </w:pPr>
            <w:r w:rsidRPr="00253CA5">
              <w:rPr>
                <w:lang w:val="fr-BE"/>
              </w:rPr>
              <w:t xml:space="preserve">Tél/Tel: </w:t>
            </w:r>
            <w:r w:rsidRPr="00253CA5">
              <w:rPr>
                <w:snapToGrid w:val="0"/>
                <w:lang w:val="en-US"/>
              </w:rPr>
              <w:t xml:space="preserve">+ 32 (0) 10 85 65 00 </w:t>
            </w:r>
          </w:p>
          <w:p w14:paraId="2A413429" w14:textId="77777777" w:rsidR="001948AB" w:rsidRDefault="001948AB" w:rsidP="001948AB">
            <w:pPr>
              <w:rPr>
                <w:b/>
              </w:rPr>
            </w:pPr>
          </w:p>
        </w:tc>
      </w:tr>
      <w:tr w:rsidR="001948AB" w14:paraId="471EE79C" w14:textId="77777777">
        <w:trPr>
          <w:cantSplit/>
        </w:trPr>
        <w:tc>
          <w:tcPr>
            <w:tcW w:w="4536" w:type="dxa"/>
          </w:tcPr>
          <w:p w14:paraId="7B76D75C" w14:textId="77777777" w:rsidR="001948AB" w:rsidRPr="00253CA5" w:rsidRDefault="001948AB" w:rsidP="001948AB">
            <w:pPr>
              <w:rPr>
                <w:b/>
                <w:snapToGrid w:val="0"/>
                <w:lang w:val="en-US"/>
              </w:rPr>
            </w:pPr>
            <w:r w:rsidRPr="00253CA5">
              <w:rPr>
                <w:b/>
                <w:snapToGrid w:val="0"/>
                <w:lang w:val="en-US"/>
              </w:rPr>
              <w:t>Česká republika</w:t>
            </w:r>
          </w:p>
          <w:p w14:paraId="1930E740" w14:textId="77777777" w:rsidR="001948AB" w:rsidRPr="00253CA5" w:rsidRDefault="001948AB" w:rsidP="001948AB">
            <w:pPr>
              <w:rPr>
                <w:snapToGrid w:val="0"/>
                <w:lang w:val="en-US"/>
              </w:rPr>
            </w:pPr>
            <w:r w:rsidRPr="00253CA5">
              <w:rPr>
                <w:snapToGrid w:val="0"/>
                <w:lang w:val="en-US"/>
              </w:rPr>
              <w:t>GlaxoSmithKline s.r.o.</w:t>
            </w:r>
          </w:p>
          <w:p w14:paraId="04243B6D" w14:textId="77777777" w:rsidR="001948AB" w:rsidRPr="00253CA5" w:rsidRDefault="001948AB" w:rsidP="001948AB">
            <w:r w:rsidRPr="00253CA5">
              <w:rPr>
                <w:snapToGrid w:val="0"/>
                <w:lang w:val="en-US"/>
              </w:rPr>
              <w:t>Tel: + 420 222 001 111</w:t>
            </w:r>
          </w:p>
          <w:p w14:paraId="7D086869" w14:textId="77777777" w:rsidR="001948AB" w:rsidRPr="00253CA5" w:rsidRDefault="001948AB" w:rsidP="001948AB">
            <w:r w:rsidRPr="00353731">
              <w:t>cz.info@gsk.com</w:t>
            </w:r>
          </w:p>
          <w:p w14:paraId="5FDE0D50" w14:textId="77777777" w:rsidR="001948AB" w:rsidRDefault="001948AB" w:rsidP="001948AB">
            <w:pPr>
              <w:rPr>
                <w:snapToGrid w:val="0"/>
                <w:lang w:val="en-US"/>
              </w:rPr>
            </w:pPr>
          </w:p>
        </w:tc>
        <w:tc>
          <w:tcPr>
            <w:tcW w:w="4678" w:type="dxa"/>
          </w:tcPr>
          <w:p w14:paraId="2FD167B8" w14:textId="77777777" w:rsidR="001948AB" w:rsidRPr="00253CA5" w:rsidRDefault="001948AB" w:rsidP="001948AB">
            <w:pPr>
              <w:rPr>
                <w:b/>
              </w:rPr>
            </w:pPr>
            <w:r w:rsidRPr="00253CA5">
              <w:rPr>
                <w:b/>
              </w:rPr>
              <w:t>Magyarország</w:t>
            </w:r>
          </w:p>
          <w:p w14:paraId="0F84D178" w14:textId="77777777" w:rsidR="001948AB" w:rsidRPr="00253CA5" w:rsidRDefault="001948AB" w:rsidP="001948AB">
            <w:pPr>
              <w:rPr>
                <w:color w:val="000000"/>
              </w:rPr>
            </w:pPr>
            <w:r w:rsidRPr="00253CA5">
              <w:rPr>
                <w:color w:val="000000"/>
              </w:rPr>
              <w:t xml:space="preserve">ViiV Healthcare </w:t>
            </w:r>
            <w:r>
              <w:rPr>
                <w:color w:val="000000"/>
              </w:rPr>
              <w:t>BV</w:t>
            </w:r>
          </w:p>
          <w:p w14:paraId="66578890" w14:textId="47462F52" w:rsidR="001948AB" w:rsidRDefault="001948AB" w:rsidP="001948AB">
            <w:pPr>
              <w:rPr>
                <w:b/>
              </w:rPr>
            </w:pPr>
            <w:r w:rsidRPr="00253CA5">
              <w:rPr>
                <w:snapToGrid w:val="0"/>
                <w:lang w:val="en-US"/>
              </w:rPr>
              <w:t xml:space="preserve">Tel.: + 36 </w:t>
            </w:r>
            <w:r>
              <w:rPr>
                <w:color w:val="000000"/>
              </w:rPr>
              <w:t>80088309</w:t>
            </w:r>
          </w:p>
        </w:tc>
      </w:tr>
      <w:tr w:rsidR="001948AB" w14:paraId="5A4E287D" w14:textId="77777777">
        <w:trPr>
          <w:cantSplit/>
        </w:trPr>
        <w:tc>
          <w:tcPr>
            <w:tcW w:w="4536" w:type="dxa"/>
          </w:tcPr>
          <w:p w14:paraId="53C52956" w14:textId="77777777" w:rsidR="001948AB" w:rsidRPr="00253CA5" w:rsidRDefault="001948AB" w:rsidP="001948AB">
            <w:pPr>
              <w:rPr>
                <w:snapToGrid w:val="0"/>
                <w:lang w:val="en-US"/>
              </w:rPr>
            </w:pPr>
            <w:r w:rsidRPr="00253CA5">
              <w:rPr>
                <w:b/>
              </w:rPr>
              <w:t>Danmark</w:t>
            </w:r>
          </w:p>
          <w:p w14:paraId="4DCFB9AF" w14:textId="77777777" w:rsidR="001948AB" w:rsidRPr="00253CA5" w:rsidRDefault="001948AB" w:rsidP="001948AB">
            <w:pPr>
              <w:rPr>
                <w:snapToGrid w:val="0"/>
                <w:lang w:val="en-US"/>
              </w:rPr>
            </w:pPr>
            <w:r w:rsidRPr="00253CA5">
              <w:rPr>
                <w:snapToGrid w:val="0"/>
                <w:lang w:val="en-US"/>
              </w:rPr>
              <w:t>GlaxoSmithKline Pharma A/S</w:t>
            </w:r>
          </w:p>
          <w:p w14:paraId="35134890" w14:textId="0E5F66EB" w:rsidR="001948AB" w:rsidRPr="00253CA5" w:rsidRDefault="001948AB" w:rsidP="001948AB">
            <w:pPr>
              <w:rPr>
                <w:snapToGrid w:val="0"/>
                <w:lang w:val="en-US"/>
              </w:rPr>
            </w:pPr>
            <w:proofErr w:type="spellStart"/>
            <w:r w:rsidRPr="00253CA5">
              <w:rPr>
                <w:snapToGrid w:val="0"/>
                <w:lang w:val="en-US"/>
              </w:rPr>
              <w:t>Tlf</w:t>
            </w:r>
            <w:proofErr w:type="spellEnd"/>
            <w:ins w:id="162" w:author="KV" w:date="2025-10-13T13:56:00Z" w16du:dateUtc="2025-10-13T10:56:00Z">
              <w:r w:rsidR="0058652F">
                <w:rPr>
                  <w:snapToGrid w:val="0"/>
                  <w:lang w:val="en-US"/>
                </w:rPr>
                <w:t>.</w:t>
              </w:r>
            </w:ins>
            <w:r w:rsidRPr="00253CA5">
              <w:rPr>
                <w:snapToGrid w:val="0"/>
                <w:lang w:val="en-US"/>
              </w:rPr>
              <w:t>: + 45 36 35 91 00</w:t>
            </w:r>
          </w:p>
          <w:p w14:paraId="3FD39BEC" w14:textId="77777777" w:rsidR="001948AB" w:rsidRPr="00253CA5" w:rsidRDefault="001948AB" w:rsidP="001948AB">
            <w:r w:rsidRPr="00253CA5">
              <w:rPr>
                <w:snapToGrid w:val="0"/>
                <w:lang w:val="en-US"/>
              </w:rPr>
              <w:t>dk-info@gsk.com</w:t>
            </w:r>
          </w:p>
          <w:p w14:paraId="34C1C050" w14:textId="77777777" w:rsidR="001948AB" w:rsidRDefault="001948AB" w:rsidP="001948AB">
            <w:pPr>
              <w:rPr>
                <w:b/>
              </w:rPr>
            </w:pPr>
          </w:p>
        </w:tc>
        <w:tc>
          <w:tcPr>
            <w:tcW w:w="4678" w:type="dxa"/>
          </w:tcPr>
          <w:p w14:paraId="1E171614" w14:textId="77777777" w:rsidR="001948AB" w:rsidRPr="00253CA5" w:rsidRDefault="001948AB" w:rsidP="001948AB">
            <w:pPr>
              <w:rPr>
                <w:b/>
              </w:rPr>
            </w:pPr>
            <w:r w:rsidRPr="00253CA5">
              <w:rPr>
                <w:b/>
              </w:rPr>
              <w:t>Malta</w:t>
            </w:r>
          </w:p>
          <w:p w14:paraId="76B6C1F9" w14:textId="77777777" w:rsidR="001948AB" w:rsidRPr="00253CA5" w:rsidRDefault="001948AB" w:rsidP="001948AB">
            <w:pPr>
              <w:rPr>
                <w:color w:val="000000"/>
              </w:rPr>
            </w:pPr>
            <w:r w:rsidRPr="00253CA5">
              <w:rPr>
                <w:color w:val="000000"/>
              </w:rPr>
              <w:t xml:space="preserve">ViiV Healthcare </w:t>
            </w:r>
            <w:r>
              <w:rPr>
                <w:color w:val="000000"/>
              </w:rPr>
              <w:t>BV</w:t>
            </w:r>
          </w:p>
          <w:p w14:paraId="063C81D9" w14:textId="4DDD63EE" w:rsidR="001948AB" w:rsidRDefault="001948AB" w:rsidP="001948AB">
            <w:pPr>
              <w:rPr>
                <w:snapToGrid w:val="0"/>
                <w:lang w:val="en-US"/>
              </w:rPr>
            </w:pPr>
            <w:r w:rsidRPr="00253CA5">
              <w:rPr>
                <w:snapToGrid w:val="0"/>
                <w:lang w:val="en-US"/>
              </w:rPr>
              <w:t xml:space="preserve">Tel: + 356 </w:t>
            </w:r>
            <w:r>
              <w:rPr>
                <w:color w:val="000000"/>
              </w:rPr>
              <w:t>80065004</w:t>
            </w:r>
          </w:p>
        </w:tc>
      </w:tr>
      <w:tr w:rsidR="001948AB" w14:paraId="582506F6" w14:textId="77777777">
        <w:trPr>
          <w:cantSplit/>
        </w:trPr>
        <w:tc>
          <w:tcPr>
            <w:tcW w:w="4536" w:type="dxa"/>
          </w:tcPr>
          <w:p w14:paraId="6CFD2DF2" w14:textId="77777777" w:rsidR="001948AB" w:rsidRPr="00253CA5" w:rsidRDefault="001948AB" w:rsidP="001948AB">
            <w:pPr>
              <w:rPr>
                <w:snapToGrid w:val="0"/>
                <w:lang w:val="en-US"/>
              </w:rPr>
            </w:pPr>
            <w:r w:rsidRPr="00253CA5">
              <w:rPr>
                <w:b/>
              </w:rPr>
              <w:t>Deutschland</w:t>
            </w:r>
          </w:p>
          <w:p w14:paraId="47D88AAF" w14:textId="77777777" w:rsidR="001948AB" w:rsidRPr="00253CA5" w:rsidRDefault="001948AB" w:rsidP="001948AB">
            <w:pPr>
              <w:rPr>
                <w:color w:val="000000"/>
              </w:rPr>
            </w:pPr>
            <w:r w:rsidRPr="00253CA5">
              <w:rPr>
                <w:color w:val="000000"/>
              </w:rPr>
              <w:t xml:space="preserve">ViiV Healthcare GmbH </w:t>
            </w:r>
          </w:p>
          <w:p w14:paraId="594D3975" w14:textId="77777777" w:rsidR="001948AB" w:rsidRPr="00253CA5" w:rsidRDefault="001948AB" w:rsidP="001948AB">
            <w:pPr>
              <w:rPr>
                <w:snapToGrid w:val="0"/>
                <w:lang w:val="en-US"/>
              </w:rPr>
            </w:pPr>
            <w:r w:rsidRPr="00253CA5">
              <w:rPr>
                <w:lang w:val="de-DE"/>
              </w:rPr>
              <w:t xml:space="preserve">Tel.: </w:t>
            </w:r>
            <w:r w:rsidRPr="00253CA5">
              <w:rPr>
                <w:snapToGrid w:val="0"/>
                <w:lang w:val="en-US"/>
              </w:rPr>
              <w:t xml:space="preserve">+ 49 (0)89 </w:t>
            </w:r>
            <w:r w:rsidRPr="00253CA5">
              <w:rPr>
                <w:color w:val="000000"/>
              </w:rPr>
              <w:t>203 0038-10</w:t>
            </w:r>
          </w:p>
          <w:p w14:paraId="02A22E33" w14:textId="77777777" w:rsidR="001948AB" w:rsidRPr="00253CA5" w:rsidRDefault="001948AB" w:rsidP="001948AB">
            <w:r w:rsidRPr="006172DC">
              <w:t>viiv.med.info@viivhealthcare.com</w:t>
            </w:r>
          </w:p>
          <w:p w14:paraId="40409B31" w14:textId="77777777" w:rsidR="001948AB" w:rsidRDefault="001948AB" w:rsidP="001948AB">
            <w:pPr>
              <w:rPr>
                <w:b/>
              </w:rPr>
            </w:pPr>
          </w:p>
        </w:tc>
        <w:tc>
          <w:tcPr>
            <w:tcW w:w="4678" w:type="dxa"/>
          </w:tcPr>
          <w:p w14:paraId="22D31533" w14:textId="77777777" w:rsidR="001948AB" w:rsidRPr="00253CA5" w:rsidRDefault="001948AB" w:rsidP="001948AB">
            <w:pPr>
              <w:rPr>
                <w:b/>
                <w:snapToGrid w:val="0"/>
                <w:lang w:val="en-US"/>
              </w:rPr>
            </w:pPr>
            <w:r w:rsidRPr="00253CA5">
              <w:rPr>
                <w:b/>
                <w:snapToGrid w:val="0"/>
                <w:lang w:val="en-US"/>
              </w:rPr>
              <w:t>Nederland</w:t>
            </w:r>
          </w:p>
          <w:p w14:paraId="16E101A0" w14:textId="77777777" w:rsidR="001948AB" w:rsidRPr="00253CA5" w:rsidRDefault="001948AB" w:rsidP="001948AB">
            <w:pPr>
              <w:rPr>
                <w:snapToGrid w:val="0"/>
                <w:lang w:val="en-US"/>
              </w:rPr>
            </w:pPr>
            <w:r w:rsidRPr="00253CA5">
              <w:rPr>
                <w:color w:val="000000"/>
              </w:rPr>
              <w:t>ViiV Healthcare BV</w:t>
            </w:r>
            <w:r w:rsidRPr="00253CA5" w:rsidDel="00E41975">
              <w:rPr>
                <w:snapToGrid w:val="0"/>
                <w:lang w:val="en-US"/>
              </w:rPr>
              <w:t xml:space="preserve"> </w:t>
            </w:r>
          </w:p>
          <w:p w14:paraId="5108152A" w14:textId="77777777" w:rsidR="001948AB" w:rsidRPr="00253CA5" w:rsidRDefault="001948AB" w:rsidP="001948AB">
            <w:pPr>
              <w:rPr>
                <w:snapToGrid w:val="0"/>
                <w:lang w:val="en-US"/>
              </w:rPr>
            </w:pPr>
            <w:r w:rsidRPr="00253CA5">
              <w:rPr>
                <w:snapToGrid w:val="0"/>
                <w:lang w:val="en-US"/>
              </w:rPr>
              <w:t>Tel: + 31 (0)</w:t>
            </w:r>
            <w:r>
              <w:rPr>
                <w:snapToGrid w:val="0"/>
                <w:lang w:val="nl-NL"/>
              </w:rPr>
              <w:t xml:space="preserve"> 33 2081199</w:t>
            </w:r>
          </w:p>
          <w:p w14:paraId="7B571DF4" w14:textId="77777777" w:rsidR="001948AB" w:rsidRDefault="001948AB" w:rsidP="001948AB">
            <w:pPr>
              <w:rPr>
                <w:b/>
              </w:rPr>
            </w:pPr>
          </w:p>
        </w:tc>
      </w:tr>
      <w:tr w:rsidR="001948AB" w14:paraId="08F31B5D" w14:textId="77777777">
        <w:trPr>
          <w:cantSplit/>
        </w:trPr>
        <w:tc>
          <w:tcPr>
            <w:tcW w:w="4536" w:type="dxa"/>
          </w:tcPr>
          <w:p w14:paraId="3E20D562" w14:textId="77777777" w:rsidR="001948AB" w:rsidRPr="00253CA5" w:rsidRDefault="001948AB" w:rsidP="001948AB">
            <w:pPr>
              <w:rPr>
                <w:b/>
                <w:snapToGrid w:val="0"/>
                <w:lang w:val="en-US"/>
              </w:rPr>
            </w:pPr>
            <w:r w:rsidRPr="00253CA5">
              <w:rPr>
                <w:b/>
                <w:snapToGrid w:val="0"/>
                <w:lang w:val="en-US"/>
              </w:rPr>
              <w:lastRenderedPageBreak/>
              <w:t>Eesti</w:t>
            </w:r>
          </w:p>
          <w:p w14:paraId="0CA6E460" w14:textId="77777777" w:rsidR="001948AB" w:rsidRPr="00253CA5" w:rsidRDefault="001948AB" w:rsidP="001948AB">
            <w:pPr>
              <w:rPr>
                <w:color w:val="000000"/>
              </w:rPr>
            </w:pPr>
            <w:r w:rsidRPr="00253CA5">
              <w:rPr>
                <w:color w:val="000000"/>
              </w:rPr>
              <w:t xml:space="preserve">ViiV Healthcare </w:t>
            </w:r>
            <w:r>
              <w:rPr>
                <w:color w:val="000000"/>
              </w:rPr>
              <w:t>BV</w:t>
            </w:r>
          </w:p>
          <w:p w14:paraId="61767CEB" w14:textId="39484DC0" w:rsidR="001948AB" w:rsidRDefault="001948AB" w:rsidP="001948AB">
            <w:r w:rsidRPr="00253CA5">
              <w:rPr>
                <w:snapToGrid w:val="0"/>
                <w:color w:val="000000"/>
                <w:lang w:val="en-US"/>
              </w:rPr>
              <w:t xml:space="preserve">Tel: + 372 </w:t>
            </w:r>
            <w:r>
              <w:rPr>
                <w:color w:val="000000"/>
              </w:rPr>
              <w:t>8002640</w:t>
            </w:r>
          </w:p>
        </w:tc>
        <w:tc>
          <w:tcPr>
            <w:tcW w:w="4678" w:type="dxa"/>
          </w:tcPr>
          <w:p w14:paraId="22A90711" w14:textId="77777777" w:rsidR="001948AB" w:rsidRPr="00253CA5" w:rsidRDefault="001948AB" w:rsidP="001948AB">
            <w:pPr>
              <w:rPr>
                <w:b/>
              </w:rPr>
            </w:pPr>
            <w:r w:rsidRPr="00253CA5">
              <w:rPr>
                <w:b/>
              </w:rPr>
              <w:t>Norge</w:t>
            </w:r>
          </w:p>
          <w:p w14:paraId="4980D059" w14:textId="77777777" w:rsidR="001948AB" w:rsidRPr="00253CA5" w:rsidRDefault="001948AB" w:rsidP="001948AB">
            <w:r w:rsidRPr="00253CA5">
              <w:rPr>
                <w:snapToGrid w:val="0"/>
                <w:lang w:val="en-US"/>
              </w:rPr>
              <w:t>GlaxoSmithKline AS</w:t>
            </w:r>
          </w:p>
          <w:p w14:paraId="6DC5B082" w14:textId="77777777" w:rsidR="001948AB" w:rsidRPr="00253CA5" w:rsidRDefault="001948AB" w:rsidP="001948AB">
            <w:pPr>
              <w:rPr>
                <w:snapToGrid w:val="0"/>
                <w:lang w:val="en-US"/>
              </w:rPr>
            </w:pPr>
            <w:r w:rsidRPr="00253CA5">
              <w:rPr>
                <w:snapToGrid w:val="0"/>
                <w:lang w:val="en-US"/>
              </w:rPr>
              <w:t>Tlf: + 47 22 70 20 00</w:t>
            </w:r>
          </w:p>
          <w:p w14:paraId="21DBD124" w14:textId="541164AF" w:rsidR="001948AB" w:rsidRDefault="001948AB" w:rsidP="001948AB">
            <w:pPr>
              <w:spacing w:line="240" w:lineRule="atLeast"/>
              <w:rPr>
                <w:snapToGrid w:val="0"/>
                <w:lang w:val="en-US"/>
              </w:rPr>
            </w:pPr>
            <w:del w:id="163" w:author="KV" w:date="2025-10-13T13:51:00Z" w16du:dateUtc="2025-10-13T10:51:00Z">
              <w:r w:rsidRPr="006172DC" w:rsidDel="0058652F">
                <w:delText>firmapost@gsk.no</w:delText>
              </w:r>
            </w:del>
          </w:p>
        </w:tc>
      </w:tr>
      <w:tr w:rsidR="001948AB" w14:paraId="028DD2B5" w14:textId="77777777">
        <w:trPr>
          <w:cantSplit/>
        </w:trPr>
        <w:tc>
          <w:tcPr>
            <w:tcW w:w="4536" w:type="dxa"/>
          </w:tcPr>
          <w:p w14:paraId="3C25C1F4" w14:textId="77777777" w:rsidR="001948AB" w:rsidRPr="00253CA5" w:rsidRDefault="001948AB" w:rsidP="001948AB">
            <w:pPr>
              <w:rPr>
                <w:b/>
                <w:lang w:val="de-DE"/>
              </w:rPr>
            </w:pPr>
            <w:r w:rsidRPr="00253CA5">
              <w:rPr>
                <w:b/>
                <w:lang w:val="fr-FR"/>
              </w:rPr>
              <w:t>Ελλάδα</w:t>
            </w:r>
          </w:p>
          <w:p w14:paraId="6846DE7E" w14:textId="00C0F70E" w:rsidR="001948AB" w:rsidRPr="00253CA5" w:rsidRDefault="001948AB" w:rsidP="001948AB">
            <w:pPr>
              <w:rPr>
                <w:lang w:val="de-DE"/>
              </w:rPr>
            </w:pPr>
            <w:r w:rsidRPr="00253CA5">
              <w:rPr>
                <w:lang w:val="de-DE"/>
              </w:rPr>
              <w:t xml:space="preserve">GlaxoSmithKline </w:t>
            </w:r>
            <w:r w:rsidRPr="00DF5179">
              <w:t>Μονοπρόσωπη</w:t>
            </w:r>
            <w:r w:rsidRPr="00253CA5">
              <w:rPr>
                <w:lang w:val="de-DE"/>
              </w:rPr>
              <w:t xml:space="preserve"> A.E.B.E.</w:t>
            </w:r>
          </w:p>
          <w:p w14:paraId="01D283A2" w14:textId="77777777" w:rsidR="001948AB" w:rsidRPr="00253CA5" w:rsidRDefault="001948AB" w:rsidP="001948AB">
            <w:r w:rsidRPr="00253CA5">
              <w:rPr>
                <w:lang w:val="el-GR"/>
              </w:rPr>
              <w:t>Τηλ</w:t>
            </w:r>
            <w:r w:rsidRPr="00253CA5">
              <w:t>: + 30 210 68 82 100</w:t>
            </w:r>
          </w:p>
          <w:p w14:paraId="078CCA02" w14:textId="3A507859" w:rsidR="001948AB" w:rsidRDefault="001948AB" w:rsidP="001948AB"/>
        </w:tc>
        <w:tc>
          <w:tcPr>
            <w:tcW w:w="4678" w:type="dxa"/>
          </w:tcPr>
          <w:p w14:paraId="04109AFF" w14:textId="77777777" w:rsidR="001948AB" w:rsidRPr="00253CA5" w:rsidRDefault="001948AB" w:rsidP="001948AB">
            <w:pPr>
              <w:spacing w:line="240" w:lineRule="atLeast"/>
              <w:rPr>
                <w:snapToGrid w:val="0"/>
                <w:lang w:val="en-US"/>
              </w:rPr>
            </w:pPr>
            <w:r w:rsidRPr="00253CA5">
              <w:rPr>
                <w:b/>
                <w:lang w:val="el-GR"/>
              </w:rPr>
              <w:t>Ö</w:t>
            </w:r>
            <w:r w:rsidRPr="00253CA5">
              <w:rPr>
                <w:b/>
                <w:lang w:val="fr-FR"/>
              </w:rPr>
              <w:t>sterreich</w:t>
            </w:r>
          </w:p>
          <w:p w14:paraId="0C16E483" w14:textId="77777777" w:rsidR="001948AB" w:rsidRPr="00253CA5" w:rsidRDefault="001948AB" w:rsidP="001948AB">
            <w:pPr>
              <w:spacing w:line="240" w:lineRule="atLeast"/>
              <w:rPr>
                <w:snapToGrid w:val="0"/>
                <w:lang w:val="en-US"/>
              </w:rPr>
            </w:pPr>
            <w:r w:rsidRPr="00253CA5">
              <w:rPr>
                <w:snapToGrid w:val="0"/>
                <w:lang w:val="en-US"/>
              </w:rPr>
              <w:t>GlaxoSmithKline Pharma GmbH</w:t>
            </w:r>
          </w:p>
          <w:p w14:paraId="65491EB7" w14:textId="77777777" w:rsidR="001948AB" w:rsidRPr="00253CA5" w:rsidRDefault="001948AB" w:rsidP="001948AB">
            <w:pPr>
              <w:spacing w:line="240" w:lineRule="atLeast"/>
            </w:pPr>
            <w:r w:rsidRPr="00253CA5">
              <w:rPr>
                <w:snapToGrid w:val="0"/>
                <w:lang w:val="en-US"/>
              </w:rPr>
              <w:t>Tel: + 43 (0)1 97075 0</w:t>
            </w:r>
          </w:p>
          <w:p w14:paraId="412C38B6" w14:textId="77777777" w:rsidR="001948AB" w:rsidRPr="00253CA5" w:rsidRDefault="001948AB" w:rsidP="001948AB">
            <w:pPr>
              <w:spacing w:line="240" w:lineRule="atLeast"/>
              <w:rPr>
                <w:snapToGrid w:val="0"/>
                <w:lang w:val="en-US"/>
              </w:rPr>
            </w:pPr>
            <w:r w:rsidRPr="00253CA5">
              <w:rPr>
                <w:snapToGrid w:val="0"/>
                <w:lang w:val="en-US"/>
              </w:rPr>
              <w:t>at.info@gsk.com</w:t>
            </w:r>
          </w:p>
          <w:p w14:paraId="208AA94E" w14:textId="77777777" w:rsidR="001948AB" w:rsidRDefault="001948AB" w:rsidP="001948AB"/>
        </w:tc>
      </w:tr>
      <w:tr w:rsidR="001948AB" w14:paraId="40BCC069" w14:textId="77777777">
        <w:trPr>
          <w:cantSplit/>
        </w:trPr>
        <w:tc>
          <w:tcPr>
            <w:tcW w:w="4536" w:type="dxa"/>
          </w:tcPr>
          <w:p w14:paraId="58887615" w14:textId="77777777" w:rsidR="001948AB" w:rsidRPr="00253CA5" w:rsidRDefault="001948AB" w:rsidP="001948AB">
            <w:pPr>
              <w:rPr>
                <w:b/>
                <w:lang w:val="es-ES_tradnl"/>
              </w:rPr>
            </w:pPr>
            <w:r w:rsidRPr="00253CA5">
              <w:rPr>
                <w:b/>
                <w:bCs/>
                <w:lang w:val="es-ES_tradnl"/>
              </w:rPr>
              <w:t>España</w:t>
            </w:r>
          </w:p>
          <w:p w14:paraId="0626E6EA" w14:textId="77777777" w:rsidR="001948AB" w:rsidRPr="00253CA5" w:rsidRDefault="001948AB" w:rsidP="001948AB">
            <w:pPr>
              <w:rPr>
                <w:lang w:val="es-ES_tradnl"/>
              </w:rPr>
            </w:pPr>
            <w:r w:rsidRPr="00253CA5">
              <w:rPr>
                <w:lang w:val="es-ES_tradnl"/>
              </w:rPr>
              <w:t>Laboratorios ViiV Healthcare, S.L.</w:t>
            </w:r>
          </w:p>
          <w:p w14:paraId="1D7545F9" w14:textId="77777777" w:rsidR="001948AB" w:rsidRPr="00253CA5" w:rsidRDefault="001948AB" w:rsidP="001948AB">
            <w:pPr>
              <w:rPr>
                <w:lang w:val="es-ES_tradnl"/>
              </w:rPr>
            </w:pPr>
            <w:r w:rsidRPr="00253CA5">
              <w:rPr>
                <w:lang w:val="es-ES_tradnl"/>
              </w:rPr>
              <w:t xml:space="preserve">Tel: </w:t>
            </w:r>
            <w:r w:rsidRPr="00A12174">
              <w:t>+34 900 923 501</w:t>
            </w:r>
          </w:p>
          <w:p w14:paraId="370A2651" w14:textId="77777777" w:rsidR="001948AB" w:rsidRPr="00253CA5" w:rsidRDefault="001948AB" w:rsidP="001948AB">
            <w:pPr>
              <w:rPr>
                <w:lang w:val="es-ES_tradnl"/>
              </w:rPr>
            </w:pPr>
            <w:r w:rsidRPr="006172DC">
              <w:t>es-ci@viivhealthcare.com</w:t>
            </w:r>
          </w:p>
          <w:p w14:paraId="3AA319A7" w14:textId="77777777" w:rsidR="001948AB" w:rsidRDefault="001948AB" w:rsidP="001948AB">
            <w:pPr>
              <w:rPr>
                <w:b/>
              </w:rPr>
            </w:pPr>
          </w:p>
        </w:tc>
        <w:tc>
          <w:tcPr>
            <w:tcW w:w="4678" w:type="dxa"/>
          </w:tcPr>
          <w:p w14:paraId="1B6CC87F" w14:textId="77777777" w:rsidR="001948AB" w:rsidRPr="006172DC" w:rsidRDefault="001948AB" w:rsidP="001948AB">
            <w:pPr>
              <w:rPr>
                <w:b/>
                <w:snapToGrid w:val="0"/>
                <w:lang w:val="pl-PL"/>
              </w:rPr>
            </w:pPr>
            <w:r w:rsidRPr="006172DC">
              <w:rPr>
                <w:b/>
                <w:snapToGrid w:val="0"/>
                <w:lang w:val="pl-PL"/>
              </w:rPr>
              <w:t>Polska</w:t>
            </w:r>
          </w:p>
          <w:p w14:paraId="37546629" w14:textId="77777777" w:rsidR="001948AB" w:rsidRPr="006172DC" w:rsidRDefault="001948AB" w:rsidP="001948AB">
            <w:pPr>
              <w:rPr>
                <w:lang w:val="pl-PL"/>
              </w:rPr>
            </w:pPr>
            <w:r w:rsidRPr="006172DC">
              <w:rPr>
                <w:lang w:val="pl-PL"/>
              </w:rPr>
              <w:t>GSK Services Sp. z o.o.</w:t>
            </w:r>
          </w:p>
          <w:p w14:paraId="0D7E48D5" w14:textId="3BE00B4F" w:rsidR="001948AB" w:rsidRDefault="001948AB" w:rsidP="001948AB">
            <w:r w:rsidRPr="00253CA5">
              <w:rPr>
                <w:snapToGrid w:val="0"/>
                <w:lang w:val="en-US"/>
              </w:rPr>
              <w:t>Tel.: + 48 (0)22 576 9000</w:t>
            </w:r>
          </w:p>
        </w:tc>
      </w:tr>
      <w:tr w:rsidR="001948AB" w14:paraId="0DCECEEA" w14:textId="77777777">
        <w:trPr>
          <w:cantSplit/>
        </w:trPr>
        <w:tc>
          <w:tcPr>
            <w:tcW w:w="4536" w:type="dxa"/>
          </w:tcPr>
          <w:p w14:paraId="1D1EBC6E" w14:textId="77777777" w:rsidR="001948AB" w:rsidRPr="00253CA5" w:rsidRDefault="001948AB" w:rsidP="001948AB">
            <w:pPr>
              <w:rPr>
                <w:lang w:val="fr-FR"/>
              </w:rPr>
            </w:pPr>
            <w:r w:rsidRPr="00253CA5">
              <w:rPr>
                <w:b/>
                <w:lang w:val="fr-FR"/>
              </w:rPr>
              <w:t>France</w:t>
            </w:r>
          </w:p>
          <w:p w14:paraId="3F2F7C90" w14:textId="77777777" w:rsidR="001948AB" w:rsidRPr="00253CA5" w:rsidRDefault="001948AB" w:rsidP="001948AB">
            <w:pPr>
              <w:rPr>
                <w:lang w:val="fr-BE"/>
              </w:rPr>
            </w:pPr>
            <w:r w:rsidRPr="00253CA5">
              <w:rPr>
                <w:color w:val="000000"/>
              </w:rPr>
              <w:t>ViiV Healthcare SAS</w:t>
            </w:r>
            <w:r w:rsidRPr="00253CA5" w:rsidDel="00E41975">
              <w:rPr>
                <w:lang w:val="fr-FR"/>
              </w:rPr>
              <w:t xml:space="preserve"> </w:t>
            </w:r>
          </w:p>
          <w:p w14:paraId="1BCA676C" w14:textId="77777777" w:rsidR="001948AB" w:rsidRPr="00253CA5" w:rsidRDefault="001948AB" w:rsidP="001948AB">
            <w:pPr>
              <w:rPr>
                <w:color w:val="000000"/>
              </w:rPr>
            </w:pPr>
            <w:r w:rsidRPr="00253CA5">
              <w:rPr>
                <w:lang w:val="fr-BE"/>
              </w:rPr>
              <w:t>Tél.</w:t>
            </w:r>
            <w:r w:rsidRPr="00253CA5">
              <w:rPr>
                <w:lang w:val="fr-FR"/>
              </w:rPr>
              <w:t xml:space="preserve">: + 33 (0)1 39 17 </w:t>
            </w:r>
            <w:r w:rsidRPr="00253CA5">
              <w:rPr>
                <w:color w:val="000000"/>
              </w:rPr>
              <w:t>6969</w:t>
            </w:r>
          </w:p>
          <w:p w14:paraId="3EEE5C2C" w14:textId="77777777" w:rsidR="001948AB" w:rsidRPr="001948AB" w:rsidRDefault="001948AB" w:rsidP="001948AB">
            <w:pPr>
              <w:rPr>
                <w:color w:val="000000"/>
              </w:rPr>
            </w:pPr>
            <w:r w:rsidRPr="001948AB">
              <w:t>Infomed@viivhealthcare.com</w:t>
            </w:r>
          </w:p>
          <w:p w14:paraId="5952D7D4" w14:textId="77777777" w:rsidR="001948AB" w:rsidRPr="00253CA5" w:rsidRDefault="001948AB" w:rsidP="001948AB">
            <w:pPr>
              <w:rPr>
                <w:b/>
                <w:snapToGrid w:val="0"/>
                <w:lang w:val="fr-FR"/>
              </w:rPr>
            </w:pPr>
          </w:p>
          <w:p w14:paraId="5A2EC3AB" w14:textId="77777777" w:rsidR="001948AB" w:rsidRPr="00253CA5" w:rsidRDefault="001948AB" w:rsidP="001948AB">
            <w:pPr>
              <w:rPr>
                <w:lang w:val="hr-HR"/>
              </w:rPr>
            </w:pPr>
            <w:r w:rsidRPr="00253CA5">
              <w:rPr>
                <w:b/>
                <w:lang w:val="hr-HR"/>
              </w:rPr>
              <w:t>Hrvatska</w:t>
            </w:r>
          </w:p>
          <w:p w14:paraId="4F15674A" w14:textId="77777777" w:rsidR="001948AB" w:rsidRPr="00253CA5" w:rsidRDefault="001948AB" w:rsidP="001948AB">
            <w:pPr>
              <w:rPr>
                <w:color w:val="000000"/>
              </w:rPr>
            </w:pPr>
            <w:r w:rsidRPr="00253CA5">
              <w:rPr>
                <w:color w:val="000000"/>
              </w:rPr>
              <w:t xml:space="preserve">ViiV Healthcare </w:t>
            </w:r>
            <w:r>
              <w:rPr>
                <w:color w:val="000000"/>
              </w:rPr>
              <w:t>BV</w:t>
            </w:r>
          </w:p>
          <w:p w14:paraId="3DD7FF71" w14:textId="5565E5F9" w:rsidR="001948AB" w:rsidRPr="00253CA5" w:rsidRDefault="001948AB" w:rsidP="001948AB">
            <w:pPr>
              <w:rPr>
                <w:color w:val="000000"/>
              </w:rPr>
            </w:pPr>
            <w:r w:rsidRPr="00253CA5">
              <w:rPr>
                <w:lang w:val="hr-HR"/>
              </w:rPr>
              <w:t xml:space="preserve">Tel: + 385 </w:t>
            </w:r>
            <w:r>
              <w:rPr>
                <w:color w:val="000000"/>
              </w:rPr>
              <w:t>800787089</w:t>
            </w:r>
          </w:p>
          <w:p w14:paraId="472FC4B9" w14:textId="77777777" w:rsidR="001948AB" w:rsidRDefault="001948AB" w:rsidP="001948AB">
            <w:pPr>
              <w:rPr>
                <w:b/>
                <w:snapToGrid w:val="0"/>
                <w:lang w:val="fr-FR"/>
              </w:rPr>
            </w:pPr>
          </w:p>
        </w:tc>
        <w:tc>
          <w:tcPr>
            <w:tcW w:w="4678" w:type="dxa"/>
          </w:tcPr>
          <w:p w14:paraId="226F5CD5" w14:textId="77777777" w:rsidR="001948AB" w:rsidRPr="00253CA5" w:rsidRDefault="001948AB" w:rsidP="001948AB">
            <w:pPr>
              <w:rPr>
                <w:i/>
                <w:snapToGrid w:val="0"/>
                <w:color w:val="000000"/>
                <w:lang w:val="fr-FR"/>
              </w:rPr>
            </w:pPr>
            <w:r w:rsidRPr="00253CA5">
              <w:rPr>
                <w:b/>
                <w:lang w:val="fr-FR"/>
              </w:rPr>
              <w:t>Portugal</w:t>
            </w:r>
          </w:p>
          <w:p w14:paraId="25492C80" w14:textId="066F72EF" w:rsidR="001948AB" w:rsidRPr="00253CA5" w:rsidRDefault="001948AB" w:rsidP="001948AB">
            <w:pPr>
              <w:rPr>
                <w:snapToGrid w:val="0"/>
                <w:color w:val="000000"/>
                <w:lang w:val="en-US"/>
              </w:rPr>
            </w:pPr>
            <w:r w:rsidRPr="00253CA5">
              <w:rPr>
                <w:color w:val="000000"/>
              </w:rPr>
              <w:t>VIIV</w:t>
            </w:r>
            <w:r w:rsidR="006A05BE">
              <w:rPr>
                <w:color w:val="000000"/>
              </w:rPr>
              <w:t>HIV</w:t>
            </w:r>
            <w:r w:rsidRPr="00253CA5">
              <w:rPr>
                <w:color w:val="000000"/>
              </w:rPr>
              <w:t xml:space="preserve"> HEALTHCARE, UNIPESSOAL, LDA</w:t>
            </w:r>
            <w:r w:rsidRPr="00253CA5">
              <w:rPr>
                <w:snapToGrid w:val="0"/>
                <w:color w:val="000000"/>
                <w:lang w:val="en-US"/>
              </w:rPr>
              <w:t xml:space="preserve"> </w:t>
            </w:r>
          </w:p>
          <w:p w14:paraId="033CEB2B" w14:textId="77777777" w:rsidR="001948AB" w:rsidRPr="00253CA5" w:rsidRDefault="001948AB" w:rsidP="001948AB">
            <w:r w:rsidRPr="00253CA5">
              <w:t xml:space="preserve">Tel: + 351 21 </w:t>
            </w:r>
            <w:r w:rsidRPr="00253CA5">
              <w:rPr>
                <w:color w:val="000000"/>
              </w:rPr>
              <w:t>094 08 01</w:t>
            </w:r>
          </w:p>
          <w:p w14:paraId="53167ABB" w14:textId="4CB42CF5" w:rsidR="001948AB" w:rsidRPr="00253CA5" w:rsidRDefault="006A05BE" w:rsidP="001948AB">
            <w:pPr>
              <w:rPr>
                <w:lang w:val="fr-FR"/>
              </w:rPr>
            </w:pPr>
            <w:r w:rsidRPr="006A05BE">
              <w:t>viiv.fi.pt@viivhealthcare.com</w:t>
            </w:r>
          </w:p>
          <w:p w14:paraId="206F34ED" w14:textId="77777777" w:rsidR="001948AB" w:rsidRPr="00253CA5" w:rsidRDefault="001948AB" w:rsidP="001948AB">
            <w:pPr>
              <w:rPr>
                <w:lang w:val="fr-FR"/>
              </w:rPr>
            </w:pPr>
          </w:p>
          <w:p w14:paraId="654E1C2C" w14:textId="77777777" w:rsidR="001948AB" w:rsidRPr="00253CA5" w:rsidRDefault="001948AB" w:rsidP="001948AB">
            <w:pPr>
              <w:tabs>
                <w:tab w:val="left" w:pos="-720"/>
                <w:tab w:val="left" w:pos="4536"/>
              </w:tabs>
              <w:suppressAutoHyphens/>
              <w:rPr>
                <w:b/>
                <w:noProof/>
                <w:lang w:val="fr-FR"/>
              </w:rPr>
            </w:pPr>
            <w:r w:rsidRPr="00253CA5">
              <w:rPr>
                <w:b/>
                <w:noProof/>
                <w:lang w:val="fr-FR"/>
              </w:rPr>
              <w:t>România</w:t>
            </w:r>
          </w:p>
          <w:p w14:paraId="009BA70B" w14:textId="77777777" w:rsidR="001948AB" w:rsidRPr="00253CA5" w:rsidRDefault="001948AB" w:rsidP="001948AB">
            <w:pPr>
              <w:rPr>
                <w:color w:val="000000"/>
              </w:rPr>
            </w:pPr>
            <w:r w:rsidRPr="00253CA5">
              <w:rPr>
                <w:color w:val="000000"/>
              </w:rPr>
              <w:t xml:space="preserve">ViiV Healthcare </w:t>
            </w:r>
            <w:r>
              <w:rPr>
                <w:color w:val="000000"/>
              </w:rPr>
              <w:t>BV</w:t>
            </w:r>
          </w:p>
          <w:p w14:paraId="40B8D4F7" w14:textId="20ED6225" w:rsidR="001948AB" w:rsidRDefault="001948AB" w:rsidP="001948AB">
            <w:pPr>
              <w:rPr>
                <w:lang w:val="fr-FR"/>
              </w:rPr>
            </w:pPr>
            <w:r w:rsidRPr="002E0183">
              <w:rPr>
                <w:noProof/>
                <w:lang w:val="en-US"/>
              </w:rPr>
              <w:t xml:space="preserve">Tel: + </w:t>
            </w:r>
            <w:r w:rsidRPr="00253CA5">
              <w:t>40</w:t>
            </w:r>
            <w:r>
              <w:rPr>
                <w:color w:val="000000"/>
              </w:rPr>
              <w:t xml:space="preserve"> 800672524</w:t>
            </w:r>
          </w:p>
        </w:tc>
      </w:tr>
      <w:tr w:rsidR="001948AB" w14:paraId="42102689" w14:textId="77777777">
        <w:trPr>
          <w:cantSplit/>
        </w:trPr>
        <w:tc>
          <w:tcPr>
            <w:tcW w:w="4536" w:type="dxa"/>
          </w:tcPr>
          <w:p w14:paraId="7B17BD32" w14:textId="77777777" w:rsidR="001948AB" w:rsidRPr="00253CA5" w:rsidRDefault="001948AB" w:rsidP="001948AB">
            <w:pPr>
              <w:rPr>
                <w:b/>
              </w:rPr>
            </w:pPr>
            <w:r w:rsidRPr="00253CA5">
              <w:rPr>
                <w:b/>
              </w:rPr>
              <w:t>Ireland</w:t>
            </w:r>
          </w:p>
          <w:p w14:paraId="58C2336E" w14:textId="77777777" w:rsidR="001948AB" w:rsidRPr="00253CA5" w:rsidRDefault="001948AB" w:rsidP="001948AB">
            <w:pPr>
              <w:rPr>
                <w:snapToGrid w:val="0"/>
                <w:lang w:val="en-US"/>
              </w:rPr>
            </w:pPr>
            <w:r w:rsidRPr="00253CA5">
              <w:rPr>
                <w:snapToGrid w:val="0"/>
                <w:lang w:val="en-US"/>
              </w:rPr>
              <w:t>GlaxoSmithKline (Ireland) Limited</w:t>
            </w:r>
          </w:p>
          <w:p w14:paraId="498DB0F6" w14:textId="2D3BDE00" w:rsidR="001948AB" w:rsidRDefault="001948AB" w:rsidP="001948AB">
            <w:pPr>
              <w:rPr>
                <w:b/>
              </w:rPr>
            </w:pPr>
            <w:r w:rsidRPr="00253CA5">
              <w:rPr>
                <w:snapToGrid w:val="0"/>
                <w:lang w:val="en-US"/>
              </w:rPr>
              <w:t>Tel: + 353 (0)1 4955000</w:t>
            </w:r>
          </w:p>
        </w:tc>
        <w:tc>
          <w:tcPr>
            <w:tcW w:w="4678" w:type="dxa"/>
          </w:tcPr>
          <w:p w14:paraId="6CC07413" w14:textId="77777777" w:rsidR="001948AB" w:rsidRPr="00253CA5" w:rsidRDefault="001948AB" w:rsidP="001948AB">
            <w:pPr>
              <w:rPr>
                <w:b/>
              </w:rPr>
            </w:pPr>
            <w:r w:rsidRPr="00253CA5">
              <w:rPr>
                <w:b/>
              </w:rPr>
              <w:t>Slovenija</w:t>
            </w:r>
          </w:p>
          <w:p w14:paraId="2E31E115" w14:textId="77777777" w:rsidR="001948AB" w:rsidRPr="00253CA5" w:rsidRDefault="001948AB" w:rsidP="001948AB">
            <w:pPr>
              <w:rPr>
                <w:color w:val="000000"/>
              </w:rPr>
            </w:pPr>
            <w:r w:rsidRPr="00253CA5">
              <w:rPr>
                <w:color w:val="000000"/>
              </w:rPr>
              <w:t xml:space="preserve">ViiV Healthcare </w:t>
            </w:r>
            <w:r>
              <w:rPr>
                <w:color w:val="000000"/>
              </w:rPr>
              <w:t>BV</w:t>
            </w:r>
          </w:p>
          <w:p w14:paraId="463A62D6" w14:textId="253D542D" w:rsidR="001948AB" w:rsidRPr="00253CA5" w:rsidRDefault="001948AB" w:rsidP="001948AB">
            <w:pPr>
              <w:rPr>
                <w:snapToGrid w:val="0"/>
                <w:lang w:val="en-US"/>
              </w:rPr>
            </w:pPr>
            <w:r w:rsidRPr="00253CA5">
              <w:rPr>
                <w:snapToGrid w:val="0"/>
                <w:lang w:val="en-US"/>
              </w:rPr>
              <w:t xml:space="preserve">Tel: + 386 </w:t>
            </w:r>
            <w:r>
              <w:rPr>
                <w:color w:val="000000"/>
              </w:rPr>
              <w:t>80688869</w:t>
            </w:r>
            <w:r w:rsidRPr="00253CA5" w:rsidDel="00677E66">
              <w:rPr>
                <w:snapToGrid w:val="0"/>
                <w:lang w:val="en-US"/>
              </w:rPr>
              <w:t xml:space="preserve"> </w:t>
            </w:r>
          </w:p>
          <w:p w14:paraId="12E04DAA" w14:textId="77777777" w:rsidR="001948AB" w:rsidRDefault="001948AB" w:rsidP="001948AB"/>
        </w:tc>
      </w:tr>
      <w:tr w:rsidR="001948AB" w14:paraId="0C92B149" w14:textId="77777777">
        <w:trPr>
          <w:cantSplit/>
        </w:trPr>
        <w:tc>
          <w:tcPr>
            <w:tcW w:w="4536" w:type="dxa"/>
          </w:tcPr>
          <w:p w14:paraId="012B7AF1" w14:textId="77777777" w:rsidR="001948AB" w:rsidRPr="00253CA5" w:rsidRDefault="001948AB" w:rsidP="001948AB">
            <w:pPr>
              <w:spacing w:line="240" w:lineRule="atLeast"/>
              <w:rPr>
                <w:snapToGrid w:val="0"/>
                <w:lang w:val="en-US"/>
              </w:rPr>
            </w:pPr>
            <w:r w:rsidRPr="00253CA5">
              <w:rPr>
                <w:b/>
              </w:rPr>
              <w:t>Ísland</w:t>
            </w:r>
          </w:p>
          <w:p w14:paraId="7C18335C" w14:textId="77777777" w:rsidR="001948AB" w:rsidRDefault="001948AB" w:rsidP="001948AB">
            <w:pPr>
              <w:pStyle w:val="Default"/>
              <w:rPr>
                <w:iCs/>
                <w:sz w:val="22"/>
                <w:szCs w:val="22"/>
                <w:lang w:val="is-IS"/>
              </w:rPr>
            </w:pPr>
            <w:r w:rsidRPr="00764199">
              <w:rPr>
                <w:iCs/>
                <w:sz w:val="22"/>
                <w:szCs w:val="22"/>
                <w:lang w:val="is-IS"/>
              </w:rPr>
              <w:t xml:space="preserve">Vistor hf. </w:t>
            </w:r>
          </w:p>
          <w:p w14:paraId="47773906" w14:textId="77777777" w:rsidR="001948AB" w:rsidRDefault="001948AB" w:rsidP="001948AB">
            <w:pPr>
              <w:rPr>
                <w:iCs/>
                <w:color w:val="000000"/>
                <w:lang w:val="is-IS"/>
              </w:rPr>
            </w:pPr>
            <w:r w:rsidRPr="00764199">
              <w:rPr>
                <w:iCs/>
                <w:color w:val="000000"/>
                <w:lang w:val="is-IS"/>
              </w:rPr>
              <w:t>Sími: +354 535 7000</w:t>
            </w:r>
          </w:p>
          <w:p w14:paraId="2EE912A9" w14:textId="6D2AE9AD" w:rsidR="001948AB" w:rsidRDefault="001948AB" w:rsidP="001948AB">
            <w:pPr>
              <w:rPr>
                <w:b/>
              </w:rPr>
            </w:pPr>
          </w:p>
        </w:tc>
        <w:tc>
          <w:tcPr>
            <w:tcW w:w="4678" w:type="dxa"/>
          </w:tcPr>
          <w:p w14:paraId="43D37013" w14:textId="77777777" w:rsidR="001948AB" w:rsidRPr="00253CA5" w:rsidRDefault="001948AB" w:rsidP="001948AB">
            <w:pPr>
              <w:rPr>
                <w:b/>
              </w:rPr>
            </w:pPr>
            <w:r w:rsidRPr="00253CA5">
              <w:rPr>
                <w:b/>
              </w:rPr>
              <w:t>Slovenská republika</w:t>
            </w:r>
          </w:p>
          <w:p w14:paraId="217F5B07" w14:textId="77777777" w:rsidR="001948AB" w:rsidRPr="00253CA5" w:rsidRDefault="001948AB" w:rsidP="001948AB">
            <w:pPr>
              <w:rPr>
                <w:color w:val="000000"/>
              </w:rPr>
            </w:pPr>
            <w:r w:rsidRPr="00253CA5">
              <w:rPr>
                <w:color w:val="000000"/>
              </w:rPr>
              <w:t xml:space="preserve">ViiV Healthcare </w:t>
            </w:r>
            <w:r>
              <w:rPr>
                <w:color w:val="000000"/>
              </w:rPr>
              <w:t>BV</w:t>
            </w:r>
          </w:p>
          <w:p w14:paraId="322CBF51" w14:textId="37F70F2B" w:rsidR="001948AB" w:rsidRPr="00253CA5" w:rsidRDefault="001948AB" w:rsidP="001948AB">
            <w:pPr>
              <w:spacing w:line="240" w:lineRule="atLeast"/>
              <w:rPr>
                <w:snapToGrid w:val="0"/>
                <w:lang w:val="en-US"/>
              </w:rPr>
            </w:pPr>
            <w:r w:rsidRPr="00253CA5">
              <w:rPr>
                <w:snapToGrid w:val="0"/>
                <w:lang w:val="en-US"/>
              </w:rPr>
              <w:t xml:space="preserve">Tel: + 421 </w:t>
            </w:r>
            <w:r>
              <w:rPr>
                <w:color w:val="000000"/>
              </w:rPr>
              <w:t>800500589</w:t>
            </w:r>
          </w:p>
          <w:p w14:paraId="642C24F5" w14:textId="77777777" w:rsidR="001948AB" w:rsidRDefault="001948AB" w:rsidP="001948AB">
            <w:pPr>
              <w:spacing w:line="240" w:lineRule="atLeast"/>
            </w:pPr>
          </w:p>
        </w:tc>
      </w:tr>
      <w:tr w:rsidR="001948AB" w14:paraId="600F234F" w14:textId="77777777">
        <w:trPr>
          <w:cantSplit/>
        </w:trPr>
        <w:tc>
          <w:tcPr>
            <w:tcW w:w="4536" w:type="dxa"/>
          </w:tcPr>
          <w:p w14:paraId="1617B6D0" w14:textId="77777777" w:rsidR="001948AB" w:rsidRPr="00253CA5" w:rsidRDefault="001948AB" w:rsidP="001948AB">
            <w:pPr>
              <w:rPr>
                <w:b/>
                <w:snapToGrid w:val="0"/>
                <w:lang w:val="en-US"/>
              </w:rPr>
            </w:pPr>
            <w:r w:rsidRPr="00253CA5">
              <w:rPr>
                <w:b/>
                <w:snapToGrid w:val="0"/>
                <w:lang w:val="en-US"/>
              </w:rPr>
              <w:t>Italia</w:t>
            </w:r>
          </w:p>
          <w:p w14:paraId="26CCFB8B" w14:textId="77777777" w:rsidR="001948AB" w:rsidRPr="00253CA5" w:rsidRDefault="001948AB" w:rsidP="001948AB">
            <w:pPr>
              <w:rPr>
                <w:snapToGrid w:val="0"/>
                <w:lang w:val="en-US"/>
              </w:rPr>
            </w:pPr>
            <w:r w:rsidRPr="00253CA5">
              <w:rPr>
                <w:color w:val="000000"/>
              </w:rPr>
              <w:t>ViiV Healthcare S.r.l</w:t>
            </w:r>
            <w:r w:rsidRPr="00253CA5" w:rsidDel="00E41975">
              <w:rPr>
                <w:snapToGrid w:val="0"/>
                <w:lang w:val="en-US"/>
              </w:rPr>
              <w:t xml:space="preserve"> </w:t>
            </w:r>
          </w:p>
          <w:p w14:paraId="4757358E" w14:textId="20DABCE5" w:rsidR="001948AB" w:rsidRDefault="001948AB" w:rsidP="001948AB">
            <w:r w:rsidRPr="00253CA5">
              <w:rPr>
                <w:snapToGrid w:val="0"/>
                <w:lang w:val="en-US"/>
              </w:rPr>
              <w:t xml:space="preserve">Tel: + 39 (0)45 </w:t>
            </w:r>
            <w:r w:rsidRPr="00B7044F">
              <w:rPr>
                <w:snapToGrid w:val="0"/>
                <w:lang w:val="en-US"/>
              </w:rPr>
              <w:t>7741600</w:t>
            </w:r>
          </w:p>
        </w:tc>
        <w:tc>
          <w:tcPr>
            <w:tcW w:w="4678" w:type="dxa"/>
          </w:tcPr>
          <w:p w14:paraId="028D55EB" w14:textId="77777777" w:rsidR="001948AB" w:rsidRPr="00253CA5" w:rsidRDefault="001948AB" w:rsidP="001948AB">
            <w:pPr>
              <w:rPr>
                <w:b/>
              </w:rPr>
            </w:pPr>
            <w:r w:rsidRPr="00253CA5">
              <w:rPr>
                <w:b/>
              </w:rPr>
              <w:t>Suomi/Finland</w:t>
            </w:r>
          </w:p>
          <w:p w14:paraId="0325B8BF" w14:textId="77777777" w:rsidR="001948AB" w:rsidRPr="00253CA5" w:rsidRDefault="001948AB" w:rsidP="001948AB">
            <w:pPr>
              <w:rPr>
                <w:snapToGrid w:val="0"/>
                <w:lang w:val="en-US"/>
              </w:rPr>
            </w:pPr>
            <w:r w:rsidRPr="00253CA5">
              <w:rPr>
                <w:snapToGrid w:val="0"/>
                <w:lang w:val="en-US"/>
              </w:rPr>
              <w:t>GlaxoSmithKline Oy</w:t>
            </w:r>
          </w:p>
          <w:p w14:paraId="592D167C" w14:textId="77777777" w:rsidR="001948AB" w:rsidRPr="00253CA5" w:rsidRDefault="001948AB" w:rsidP="001948AB">
            <w:pPr>
              <w:rPr>
                <w:snapToGrid w:val="0"/>
                <w:lang w:val="en-US"/>
              </w:rPr>
            </w:pPr>
            <w:r w:rsidRPr="00253CA5">
              <w:rPr>
                <w:snapToGrid w:val="0"/>
                <w:lang w:val="en-US"/>
              </w:rPr>
              <w:t>Puh/Tel: + 358 (0)10 30 30 30</w:t>
            </w:r>
          </w:p>
          <w:p w14:paraId="0B5F3F61" w14:textId="77777777" w:rsidR="001948AB" w:rsidRDefault="001948AB" w:rsidP="001948AB">
            <w:pPr>
              <w:rPr>
                <w:b/>
              </w:rPr>
            </w:pPr>
          </w:p>
        </w:tc>
      </w:tr>
      <w:tr w:rsidR="001948AB" w14:paraId="20870265" w14:textId="77777777">
        <w:trPr>
          <w:cantSplit/>
        </w:trPr>
        <w:tc>
          <w:tcPr>
            <w:tcW w:w="4536" w:type="dxa"/>
          </w:tcPr>
          <w:p w14:paraId="5775256C" w14:textId="77777777" w:rsidR="001948AB" w:rsidRPr="00253CA5" w:rsidRDefault="001948AB" w:rsidP="001948AB">
            <w:pPr>
              <w:rPr>
                <w:b/>
                <w:snapToGrid w:val="0"/>
                <w:lang w:val="de-DE"/>
              </w:rPr>
            </w:pPr>
            <w:r w:rsidRPr="00253CA5">
              <w:rPr>
                <w:b/>
                <w:snapToGrid w:val="0"/>
                <w:lang w:val="en-US"/>
              </w:rPr>
              <w:t>Κύπρος</w:t>
            </w:r>
          </w:p>
          <w:p w14:paraId="44298E9B" w14:textId="77777777" w:rsidR="001948AB" w:rsidRPr="00253CA5" w:rsidRDefault="001948AB" w:rsidP="001948AB">
            <w:pPr>
              <w:rPr>
                <w:color w:val="000000"/>
              </w:rPr>
            </w:pPr>
            <w:r w:rsidRPr="00253CA5">
              <w:rPr>
                <w:color w:val="000000"/>
              </w:rPr>
              <w:t xml:space="preserve">ViiV Healthcare </w:t>
            </w:r>
            <w:r>
              <w:rPr>
                <w:color w:val="000000"/>
              </w:rPr>
              <w:t>BV</w:t>
            </w:r>
          </w:p>
          <w:p w14:paraId="740FC2D5" w14:textId="66C8C28B" w:rsidR="001948AB" w:rsidRPr="00253CA5" w:rsidRDefault="001948AB" w:rsidP="001948AB">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Pr>
                <w:color w:val="000000"/>
              </w:rPr>
              <w:t>80070017</w:t>
            </w:r>
          </w:p>
          <w:p w14:paraId="5AF835D0" w14:textId="3EDC29FC" w:rsidR="001948AB" w:rsidRDefault="001948AB" w:rsidP="001948AB">
            <w:pPr>
              <w:rPr>
                <w:lang w:val="de-DE"/>
              </w:rPr>
            </w:pPr>
          </w:p>
        </w:tc>
        <w:tc>
          <w:tcPr>
            <w:tcW w:w="4678" w:type="dxa"/>
          </w:tcPr>
          <w:p w14:paraId="22552077" w14:textId="77777777" w:rsidR="001948AB" w:rsidRPr="00253CA5" w:rsidRDefault="001948AB" w:rsidP="001948AB">
            <w:pPr>
              <w:rPr>
                <w:b/>
              </w:rPr>
            </w:pPr>
            <w:r w:rsidRPr="00253CA5">
              <w:rPr>
                <w:b/>
              </w:rPr>
              <w:t>Sverige</w:t>
            </w:r>
          </w:p>
          <w:p w14:paraId="36CB48B4" w14:textId="77777777" w:rsidR="001948AB" w:rsidRPr="00253CA5" w:rsidRDefault="001948AB" w:rsidP="001948AB">
            <w:r w:rsidRPr="00253CA5">
              <w:rPr>
                <w:snapToGrid w:val="0"/>
                <w:lang w:val="en-US"/>
              </w:rPr>
              <w:t>GlaxoSmithKline AB</w:t>
            </w:r>
          </w:p>
          <w:p w14:paraId="2FB0E234" w14:textId="77777777" w:rsidR="001948AB" w:rsidRPr="00253CA5" w:rsidRDefault="001948AB" w:rsidP="001948AB">
            <w:r w:rsidRPr="00253CA5">
              <w:t>Tel: + 46 (0)8 638 93 00</w:t>
            </w:r>
          </w:p>
          <w:p w14:paraId="2FE2C34D" w14:textId="77777777" w:rsidR="001948AB" w:rsidRPr="00253CA5" w:rsidRDefault="001948AB" w:rsidP="001948AB">
            <w:r w:rsidRPr="00253CA5">
              <w:t>info.produkt@gsk.com</w:t>
            </w:r>
          </w:p>
          <w:p w14:paraId="1CEF39BE" w14:textId="77777777" w:rsidR="001948AB" w:rsidRDefault="001948AB" w:rsidP="001948AB">
            <w:pPr>
              <w:rPr>
                <w:b/>
              </w:rPr>
            </w:pPr>
          </w:p>
        </w:tc>
      </w:tr>
      <w:tr w:rsidR="001948AB" w14:paraId="590FEA08" w14:textId="77777777">
        <w:trPr>
          <w:cantSplit/>
        </w:trPr>
        <w:tc>
          <w:tcPr>
            <w:tcW w:w="4536" w:type="dxa"/>
          </w:tcPr>
          <w:p w14:paraId="296B35B8" w14:textId="77777777" w:rsidR="001948AB" w:rsidRPr="00253CA5" w:rsidRDefault="001948AB" w:rsidP="001948AB">
            <w:pPr>
              <w:rPr>
                <w:b/>
                <w:snapToGrid w:val="0"/>
                <w:lang w:val="en-US"/>
              </w:rPr>
            </w:pPr>
            <w:r w:rsidRPr="00253CA5">
              <w:rPr>
                <w:b/>
                <w:snapToGrid w:val="0"/>
                <w:lang w:val="en-US"/>
              </w:rPr>
              <w:t>Latvija</w:t>
            </w:r>
          </w:p>
          <w:p w14:paraId="10F89808" w14:textId="77777777" w:rsidR="001948AB" w:rsidRPr="00253CA5" w:rsidRDefault="001948AB" w:rsidP="001948AB">
            <w:pPr>
              <w:rPr>
                <w:color w:val="000000"/>
              </w:rPr>
            </w:pPr>
            <w:r w:rsidRPr="00253CA5">
              <w:rPr>
                <w:color w:val="000000"/>
              </w:rPr>
              <w:t xml:space="preserve">ViiV Healthcare </w:t>
            </w:r>
            <w:r>
              <w:rPr>
                <w:color w:val="000000"/>
              </w:rPr>
              <w:t>BV</w:t>
            </w:r>
          </w:p>
          <w:p w14:paraId="446293E0" w14:textId="5DDE592D" w:rsidR="001948AB" w:rsidRPr="00253CA5" w:rsidRDefault="001948AB" w:rsidP="001948AB">
            <w:pPr>
              <w:rPr>
                <w:snapToGrid w:val="0"/>
                <w:lang w:val="en-US"/>
              </w:rPr>
            </w:pPr>
            <w:r w:rsidRPr="00253CA5">
              <w:rPr>
                <w:snapToGrid w:val="0"/>
                <w:lang w:val="en-US"/>
              </w:rPr>
              <w:t xml:space="preserve">Tel: + 371 </w:t>
            </w:r>
            <w:r>
              <w:rPr>
                <w:color w:val="000000"/>
              </w:rPr>
              <w:t>80205045</w:t>
            </w:r>
          </w:p>
          <w:p w14:paraId="40FE3B30" w14:textId="360FF44E" w:rsidR="001948AB" w:rsidRDefault="001948AB" w:rsidP="001948AB"/>
        </w:tc>
        <w:tc>
          <w:tcPr>
            <w:tcW w:w="4678" w:type="dxa"/>
          </w:tcPr>
          <w:p w14:paraId="73A1BC0D" w14:textId="1029C557" w:rsidR="001948AB" w:rsidRPr="00253CA5" w:rsidDel="0058652F" w:rsidRDefault="001948AB" w:rsidP="001948AB">
            <w:pPr>
              <w:rPr>
                <w:del w:id="164" w:author="KV" w:date="2025-10-13T13:51:00Z" w16du:dateUtc="2025-10-13T10:51:00Z"/>
                <w:b/>
              </w:rPr>
            </w:pPr>
            <w:del w:id="165" w:author="KV" w:date="2025-10-13T13:51:00Z" w16du:dateUtc="2025-10-13T10:51:00Z">
              <w:r w:rsidRPr="00253CA5" w:rsidDel="0058652F">
                <w:rPr>
                  <w:b/>
                </w:rPr>
                <w:delText>United Kingdom</w:delText>
              </w:r>
              <w:r w:rsidDel="0058652F">
                <w:rPr>
                  <w:b/>
                </w:rPr>
                <w:delText xml:space="preserve"> (Northern Ireland)</w:delText>
              </w:r>
            </w:del>
          </w:p>
          <w:p w14:paraId="1EB841B4" w14:textId="5A1D1021" w:rsidR="001948AB" w:rsidRPr="00253CA5" w:rsidDel="0058652F" w:rsidRDefault="001948AB" w:rsidP="001948AB">
            <w:pPr>
              <w:rPr>
                <w:del w:id="166" w:author="KV" w:date="2025-10-13T13:51:00Z" w16du:dateUtc="2025-10-13T10:51:00Z"/>
                <w:color w:val="000000"/>
              </w:rPr>
            </w:pPr>
            <w:del w:id="167" w:author="KV" w:date="2025-10-13T13:51:00Z" w16du:dateUtc="2025-10-13T10:51:00Z">
              <w:r w:rsidRPr="00253CA5" w:rsidDel="0058652F">
                <w:rPr>
                  <w:color w:val="000000"/>
                </w:rPr>
                <w:delText xml:space="preserve">ViiV Healthcare </w:delText>
              </w:r>
              <w:r w:rsidDel="0058652F">
                <w:rPr>
                  <w:color w:val="000000"/>
                </w:rPr>
                <w:delText>BV</w:delText>
              </w:r>
              <w:r w:rsidRPr="00253CA5" w:rsidDel="0058652F">
                <w:rPr>
                  <w:color w:val="000000"/>
                </w:rPr>
                <w:delText xml:space="preserve"> </w:delText>
              </w:r>
            </w:del>
          </w:p>
          <w:p w14:paraId="1DBD4E11" w14:textId="3C8ECCDC" w:rsidR="001948AB" w:rsidRPr="00253CA5" w:rsidDel="0058652F" w:rsidRDefault="001948AB" w:rsidP="001948AB">
            <w:pPr>
              <w:rPr>
                <w:del w:id="168" w:author="KV" w:date="2025-10-13T13:51:00Z" w16du:dateUtc="2025-10-13T10:51:00Z"/>
                <w:snapToGrid w:val="0"/>
                <w:lang w:val="en-US"/>
              </w:rPr>
            </w:pPr>
            <w:del w:id="169" w:author="KV" w:date="2025-10-13T13:51:00Z" w16du:dateUtc="2025-10-13T10:51:00Z">
              <w:r w:rsidRPr="00253CA5" w:rsidDel="0058652F">
                <w:rPr>
                  <w:snapToGrid w:val="0"/>
                  <w:lang w:val="en-US"/>
                </w:rPr>
                <w:delText>Tel: + 44 (0)800 221441</w:delText>
              </w:r>
            </w:del>
          </w:p>
          <w:p w14:paraId="02689415" w14:textId="70E60DAB" w:rsidR="001948AB" w:rsidRPr="00253CA5" w:rsidDel="0058652F" w:rsidRDefault="001948AB" w:rsidP="001948AB">
            <w:pPr>
              <w:rPr>
                <w:del w:id="170" w:author="KV" w:date="2025-10-13T13:51:00Z" w16du:dateUtc="2025-10-13T10:51:00Z"/>
              </w:rPr>
            </w:pPr>
            <w:del w:id="171" w:author="KV" w:date="2025-10-13T13:51:00Z" w16du:dateUtc="2025-10-13T10:51:00Z">
              <w:r w:rsidRPr="00253CA5" w:rsidDel="0058652F">
                <w:delText xml:space="preserve">customercontactuk@gsk.com </w:delText>
              </w:r>
            </w:del>
          </w:p>
          <w:p w14:paraId="744A14E1" w14:textId="44A759A0" w:rsidR="001948AB" w:rsidRDefault="001948AB" w:rsidP="001948AB">
            <w:pPr>
              <w:rPr>
                <w:b/>
              </w:rPr>
            </w:pPr>
            <w:del w:id="172" w:author="KV" w:date="2025-10-13T13:51:00Z" w16du:dateUtc="2025-10-13T10:51:00Z">
              <w:r w:rsidRPr="00253CA5" w:rsidDel="0058652F">
                <w:rPr>
                  <w:snapToGrid w:val="0"/>
                </w:rPr>
                <w:delText xml:space="preserve"> </w:delText>
              </w:r>
            </w:del>
          </w:p>
        </w:tc>
      </w:tr>
      <w:tr w:rsidR="001948AB" w14:paraId="6FB58ED8" w14:textId="77777777">
        <w:trPr>
          <w:cantSplit/>
        </w:trPr>
        <w:tc>
          <w:tcPr>
            <w:tcW w:w="4536" w:type="dxa"/>
          </w:tcPr>
          <w:p w14:paraId="52921D21" w14:textId="77777777" w:rsidR="001948AB" w:rsidRDefault="001948AB" w:rsidP="001948AB">
            <w:pPr>
              <w:rPr>
                <w:b/>
                <w:snapToGrid w:val="0"/>
                <w:lang w:val="en-US"/>
              </w:rPr>
            </w:pPr>
          </w:p>
        </w:tc>
        <w:tc>
          <w:tcPr>
            <w:tcW w:w="4678" w:type="dxa"/>
          </w:tcPr>
          <w:p w14:paraId="4A746E3A" w14:textId="77777777" w:rsidR="001948AB" w:rsidRDefault="001948AB" w:rsidP="001948AB">
            <w:pPr>
              <w:rPr>
                <w:b/>
              </w:rPr>
            </w:pPr>
          </w:p>
        </w:tc>
      </w:tr>
    </w:tbl>
    <w:p w14:paraId="6582B87A" w14:textId="1A71CFDB" w:rsidR="00303BDE" w:rsidRDefault="00303BDE">
      <w:pPr>
        <w:tabs>
          <w:tab w:val="clear" w:pos="567"/>
        </w:tabs>
        <w:spacing w:line="240" w:lineRule="auto"/>
        <w:ind w:right="-449"/>
        <w:rPr>
          <w:b/>
          <w:bCs/>
          <w:lang w:val="et-EE"/>
        </w:rPr>
      </w:pPr>
      <w:r>
        <w:rPr>
          <w:b/>
          <w:bCs/>
          <w:lang w:val="et-EE"/>
        </w:rPr>
        <w:t xml:space="preserve">Infoleht on viimati uuendatud </w:t>
      </w:r>
    </w:p>
    <w:p w14:paraId="62EC0DDD" w14:textId="77777777" w:rsidR="00303BDE" w:rsidRDefault="00303BDE">
      <w:pPr>
        <w:tabs>
          <w:tab w:val="clear" w:pos="567"/>
        </w:tabs>
        <w:spacing w:line="240" w:lineRule="auto"/>
        <w:ind w:right="-449"/>
        <w:rPr>
          <w:lang w:val="et-EE"/>
        </w:rPr>
      </w:pPr>
      <w:r>
        <w:rPr>
          <w:noProof/>
          <w:lang w:val="fi-FI"/>
        </w:rPr>
        <w:t>Täpne teave selle ravimi kohta on Euroopa Ravimiameti kodulehel:</w:t>
      </w:r>
      <w:r>
        <w:rPr>
          <w:rFonts w:ascii="Times-Roman" w:eastAsia="MS Mincho" w:hAnsi="Times-Roman" w:cs="Times-Roman"/>
          <w:color w:val="FF00FF"/>
          <w:lang w:val="fi-FI" w:eastAsia="ja-JP"/>
        </w:rPr>
        <w:t xml:space="preserve"> </w:t>
      </w:r>
      <w:hyperlink r:id="rId12" w:history="1">
        <w:r>
          <w:rPr>
            <w:rStyle w:val="Hyperlink"/>
            <w:rFonts w:ascii="Times-Roman" w:eastAsia="MS Mincho" w:hAnsi="Times-Roman" w:cs="Times-Roman"/>
            <w:lang w:val="fi-FI" w:eastAsia="ja-JP"/>
          </w:rPr>
          <w:t>http://www.emea.europa.eu</w:t>
        </w:r>
      </w:hyperlink>
    </w:p>
    <w:p w14:paraId="14DCC68E" w14:textId="77777777" w:rsidR="00303BDE" w:rsidRDefault="00303BDE">
      <w:pPr>
        <w:tabs>
          <w:tab w:val="clear" w:pos="567"/>
        </w:tabs>
        <w:spacing w:line="240" w:lineRule="auto"/>
        <w:ind w:right="-449"/>
        <w:rPr>
          <w:lang w:val="et-EE"/>
        </w:rPr>
      </w:pPr>
    </w:p>
    <w:p w14:paraId="74BA054F" w14:textId="77777777" w:rsidR="00303BDE" w:rsidRDefault="00303BDE">
      <w:pPr>
        <w:tabs>
          <w:tab w:val="clear" w:pos="567"/>
        </w:tabs>
        <w:spacing w:line="240" w:lineRule="auto"/>
        <w:jc w:val="center"/>
        <w:rPr>
          <w:b/>
          <w:bCs/>
          <w:lang w:val="et-EE"/>
        </w:rPr>
      </w:pPr>
      <w:r>
        <w:rPr>
          <w:lang w:val="et-EE"/>
        </w:rPr>
        <w:br w:type="page"/>
      </w:r>
      <w:r>
        <w:rPr>
          <w:b/>
          <w:bCs/>
          <w:lang w:val="et-EE"/>
        </w:rPr>
        <w:lastRenderedPageBreak/>
        <w:t>Pakendi infoleht: teave kasutajale</w:t>
      </w:r>
    </w:p>
    <w:p w14:paraId="1F6A8BBB" w14:textId="77777777" w:rsidR="00303BDE" w:rsidRDefault="00303BDE">
      <w:pPr>
        <w:tabs>
          <w:tab w:val="clear" w:pos="567"/>
        </w:tabs>
        <w:spacing w:line="240" w:lineRule="auto"/>
        <w:jc w:val="center"/>
        <w:rPr>
          <w:u w:val="single"/>
          <w:lang w:val="et-EE"/>
        </w:rPr>
      </w:pPr>
    </w:p>
    <w:p w14:paraId="557F4B4A" w14:textId="77777777" w:rsidR="00303BDE" w:rsidRDefault="00303BDE">
      <w:pPr>
        <w:tabs>
          <w:tab w:val="clear" w:pos="567"/>
        </w:tabs>
        <w:spacing w:line="240" w:lineRule="auto"/>
        <w:jc w:val="center"/>
        <w:rPr>
          <w:b/>
          <w:bCs/>
          <w:lang w:val="et-EE"/>
        </w:rPr>
      </w:pPr>
      <w:r>
        <w:rPr>
          <w:b/>
          <w:bCs/>
          <w:lang w:val="et-EE"/>
        </w:rPr>
        <w:t>Ziagen 20 mg/ml suukaudne lahus</w:t>
      </w:r>
    </w:p>
    <w:p w14:paraId="0F78453B" w14:textId="372D8CD8" w:rsidR="00303BDE" w:rsidRDefault="006A05BE">
      <w:pPr>
        <w:tabs>
          <w:tab w:val="clear" w:pos="567"/>
        </w:tabs>
        <w:spacing w:line="240" w:lineRule="auto"/>
        <w:jc w:val="center"/>
        <w:rPr>
          <w:lang w:val="et-EE"/>
        </w:rPr>
      </w:pPr>
      <w:r>
        <w:rPr>
          <w:lang w:val="et-EE"/>
        </w:rPr>
        <w:t>a</w:t>
      </w:r>
      <w:r w:rsidR="00303BDE">
        <w:rPr>
          <w:lang w:val="et-EE"/>
        </w:rPr>
        <w:t>bakaviir</w:t>
      </w:r>
    </w:p>
    <w:p w14:paraId="140498C4" w14:textId="77777777" w:rsidR="00303BDE" w:rsidRDefault="00303BDE">
      <w:pPr>
        <w:tabs>
          <w:tab w:val="clear" w:pos="567"/>
        </w:tabs>
        <w:spacing w:line="240" w:lineRule="auto"/>
        <w:jc w:val="center"/>
        <w:rPr>
          <w:lang w:val="et-EE"/>
        </w:rPr>
      </w:pPr>
    </w:p>
    <w:p w14:paraId="0F6550C0" w14:textId="77777777" w:rsidR="00303BDE" w:rsidRDefault="00303BDE">
      <w:pPr>
        <w:tabs>
          <w:tab w:val="clear" w:pos="567"/>
        </w:tabs>
        <w:spacing w:line="240" w:lineRule="auto"/>
        <w:ind w:right="-2"/>
        <w:rPr>
          <w:b/>
          <w:bCs/>
          <w:noProof/>
          <w:lang w:val="et-EE"/>
        </w:rPr>
      </w:pPr>
      <w:r>
        <w:rPr>
          <w:b/>
          <w:bCs/>
          <w:noProof/>
          <w:lang w:val="et-EE"/>
        </w:rPr>
        <w:t>Enne ravimi võtmist lugege hoolikalt infolehte, sest siin on teile vajalikku teavet.</w:t>
      </w:r>
    </w:p>
    <w:p w14:paraId="3CD79C68" w14:textId="77777777" w:rsidR="00303BDE" w:rsidRDefault="00303BDE">
      <w:pPr>
        <w:numPr>
          <w:ilvl w:val="0"/>
          <w:numId w:val="2"/>
        </w:numPr>
        <w:tabs>
          <w:tab w:val="clear" w:pos="567"/>
        </w:tabs>
        <w:spacing w:line="240" w:lineRule="auto"/>
        <w:ind w:left="567" w:right="-2" w:hanging="567"/>
        <w:rPr>
          <w:noProof/>
          <w:lang w:val="et-EE"/>
        </w:rPr>
      </w:pPr>
      <w:r>
        <w:rPr>
          <w:noProof/>
          <w:lang w:val="et-EE"/>
        </w:rPr>
        <w:t>Hoidke infoleht alles, et seda vajadusel uuesti lugeda.</w:t>
      </w:r>
    </w:p>
    <w:p w14:paraId="369826A3" w14:textId="77777777" w:rsidR="00303BDE" w:rsidRDefault="00303BDE">
      <w:pPr>
        <w:numPr>
          <w:ilvl w:val="0"/>
          <w:numId w:val="2"/>
        </w:numPr>
        <w:tabs>
          <w:tab w:val="clear" w:pos="567"/>
        </w:tabs>
        <w:spacing w:line="240" w:lineRule="auto"/>
        <w:ind w:left="567" w:right="-2" w:hanging="567"/>
        <w:rPr>
          <w:noProof/>
          <w:lang w:val="et-EE"/>
        </w:rPr>
      </w:pPr>
      <w:r>
        <w:rPr>
          <w:noProof/>
          <w:lang w:val="et-EE"/>
        </w:rPr>
        <w:t>Kui teil on lisaküsimusi, pidage nõu oma arsti või apteekriga.</w:t>
      </w:r>
    </w:p>
    <w:p w14:paraId="060F016D" w14:textId="77777777" w:rsidR="00303BDE" w:rsidRDefault="00303BDE">
      <w:pPr>
        <w:numPr>
          <w:ilvl w:val="0"/>
          <w:numId w:val="2"/>
        </w:numPr>
        <w:tabs>
          <w:tab w:val="clear" w:pos="567"/>
        </w:tabs>
        <w:spacing w:line="240" w:lineRule="auto"/>
        <w:ind w:left="567" w:right="-2" w:hanging="567"/>
        <w:rPr>
          <w:b/>
          <w:noProof/>
          <w:lang w:val="et-EE"/>
        </w:rPr>
      </w:pPr>
      <w:r>
        <w:rPr>
          <w:noProof/>
          <w:lang w:val="et-EE"/>
        </w:rPr>
        <w:t>Ravim on välja kirjutatud üksnes teile. Ärge andke seda kellelegi teisele. Ravim võib olla neile kahjulik, isegi kui haigusnähud on sarnased.</w:t>
      </w:r>
    </w:p>
    <w:p w14:paraId="08B66DA5" w14:textId="77777777" w:rsidR="00303BDE" w:rsidRDefault="00303BDE">
      <w:pPr>
        <w:numPr>
          <w:ilvl w:val="0"/>
          <w:numId w:val="2"/>
        </w:numPr>
        <w:tabs>
          <w:tab w:val="clear" w:pos="567"/>
        </w:tabs>
        <w:spacing w:line="240" w:lineRule="auto"/>
        <w:ind w:left="567" w:right="-2" w:hanging="567"/>
        <w:rPr>
          <w:noProof/>
          <w:lang w:val="et-EE"/>
        </w:rPr>
      </w:pPr>
      <w:r>
        <w:rPr>
          <w:noProof/>
          <w:lang w:val="et-EE"/>
        </w:rPr>
        <w:t>Kui teil tekib ükskõik milline kõrvaltoime, pidage nõu oma arsti või apteekriga. Kõrvaltoime võib olla ka selline, mida selles infolehes ei ole nimetatud. Vt lõik 4.</w:t>
      </w:r>
    </w:p>
    <w:p w14:paraId="59990B83" w14:textId="77777777" w:rsidR="00303BDE" w:rsidRDefault="00303BDE">
      <w:pPr>
        <w:numPr>
          <w:ilvl w:val="12"/>
          <w:numId w:val="0"/>
        </w:numPr>
        <w:tabs>
          <w:tab w:val="clear" w:pos="567"/>
        </w:tabs>
        <w:spacing w:line="240" w:lineRule="auto"/>
        <w:ind w:right="-2"/>
        <w:rPr>
          <w:i/>
          <w:iCs/>
          <w:noProof/>
          <w:lang w:val="et-EE"/>
        </w:rPr>
      </w:pPr>
    </w:p>
    <w:p w14:paraId="5F5B7FBF" w14:textId="77777777" w:rsidR="00303BDE" w:rsidRDefault="00303BDE">
      <w:pPr>
        <w:numPr>
          <w:ilvl w:val="12"/>
          <w:numId w:val="0"/>
        </w:numPr>
        <w:tabs>
          <w:tab w:val="clear" w:pos="567"/>
        </w:tabs>
        <w:spacing w:line="240" w:lineRule="auto"/>
        <w:ind w:right="-2"/>
        <w:rPr>
          <w:b/>
          <w:iCs/>
          <w:noProof/>
          <w:lang w:val="et-EE"/>
        </w:rPr>
      </w:pPr>
      <w:r>
        <w:rPr>
          <w:b/>
          <w:iCs/>
          <w:noProof/>
          <w:lang w:val="et-EE"/>
        </w:rPr>
        <w:t>TÄHTIS – Ülitundlikkusreaktsioonid</w:t>
      </w:r>
    </w:p>
    <w:p w14:paraId="5440B673" w14:textId="77777777" w:rsidR="00303BDE" w:rsidRDefault="00303BDE">
      <w:pPr>
        <w:numPr>
          <w:ilvl w:val="12"/>
          <w:numId w:val="0"/>
        </w:numPr>
        <w:tabs>
          <w:tab w:val="clear" w:pos="567"/>
        </w:tabs>
        <w:spacing w:line="240" w:lineRule="auto"/>
        <w:ind w:right="-2"/>
        <w:rPr>
          <w:iCs/>
          <w:noProof/>
          <w:lang w:val="et-EE"/>
        </w:rPr>
      </w:pPr>
    </w:p>
    <w:p w14:paraId="51A4417A" w14:textId="77777777" w:rsidR="00303BDE" w:rsidRDefault="00303BDE">
      <w:pPr>
        <w:numPr>
          <w:ilvl w:val="12"/>
          <w:numId w:val="0"/>
        </w:numPr>
        <w:tabs>
          <w:tab w:val="clear" w:pos="567"/>
        </w:tabs>
        <w:spacing w:line="240" w:lineRule="auto"/>
        <w:ind w:right="-2"/>
        <w:rPr>
          <w:iCs/>
          <w:noProof/>
          <w:lang w:val="et-EE"/>
        </w:rPr>
      </w:pPr>
      <w:r>
        <w:rPr>
          <w:b/>
          <w:iCs/>
          <w:noProof/>
          <w:lang w:val="et-EE"/>
        </w:rPr>
        <w:t>Ziagen sisaldab abakaviiri</w:t>
      </w:r>
      <w:r>
        <w:rPr>
          <w:iCs/>
          <w:noProof/>
          <w:lang w:val="et-EE"/>
        </w:rPr>
        <w:t xml:space="preserve"> (mis on ka selliste ravimite, nagu </w:t>
      </w:r>
      <w:r>
        <w:rPr>
          <w:b/>
          <w:iCs/>
          <w:noProof/>
          <w:lang w:val="et-EE"/>
        </w:rPr>
        <w:t>Kivexa, Triumeq</w:t>
      </w:r>
      <w:r>
        <w:rPr>
          <w:iCs/>
          <w:noProof/>
          <w:lang w:val="et-EE"/>
        </w:rPr>
        <w:t xml:space="preserve"> ja </w:t>
      </w:r>
      <w:r>
        <w:rPr>
          <w:b/>
          <w:iCs/>
          <w:noProof/>
          <w:lang w:val="et-EE"/>
        </w:rPr>
        <w:t>Trizivir</w:t>
      </w:r>
      <w:r>
        <w:rPr>
          <w:iCs/>
          <w:noProof/>
          <w:lang w:val="et-EE"/>
        </w:rPr>
        <w:t xml:space="preserve"> toimeaine). Mõnedel inimestel, kes võtavad abakaviiri, võivad tekkida </w:t>
      </w:r>
      <w:r>
        <w:rPr>
          <w:b/>
          <w:iCs/>
          <w:noProof/>
          <w:lang w:val="et-EE"/>
        </w:rPr>
        <w:t>ülitundlikkusreaktsioonid</w:t>
      </w:r>
      <w:r>
        <w:rPr>
          <w:iCs/>
          <w:noProof/>
          <w:lang w:val="et-EE"/>
        </w:rPr>
        <w:t xml:space="preserve"> (raske allergiline reaktsioon), mis võivad abakaviiri sisaldavate ravimite võtmise jätkamisel olla eluohtlikud. </w:t>
      </w:r>
    </w:p>
    <w:p w14:paraId="2570CE26" w14:textId="77777777" w:rsidR="00303BDE" w:rsidRDefault="00303BDE">
      <w:pPr>
        <w:tabs>
          <w:tab w:val="clear" w:pos="567"/>
        </w:tabs>
        <w:spacing w:line="240" w:lineRule="auto"/>
        <w:ind w:right="-2"/>
        <w:rPr>
          <w:b/>
          <w:lang w:val="et-EE"/>
        </w:rPr>
      </w:pPr>
      <w:r>
        <w:rPr>
          <w:rFonts w:ascii="Eras Bold ITC" w:hAnsi="Eras Bold ITC"/>
          <w:b/>
          <w:noProof/>
          <w:lang w:val="et-EE"/>
        </w:rPr>
        <w:tab/>
      </w:r>
      <w:r>
        <w:rPr>
          <w:b/>
          <w:noProof/>
          <w:lang w:val="et-EE"/>
        </w:rPr>
        <w:t>Te peate hoolikalt lugema lõigus 4 „Ülitundlikkusreaktsioonid” kogu informatsiooni.</w:t>
      </w:r>
    </w:p>
    <w:tbl>
      <w:tblPr>
        <w:tblW w:w="9797" w:type="dxa"/>
        <w:tblLayout w:type="fixed"/>
        <w:tblLook w:val="0000" w:firstRow="0" w:lastRow="0" w:firstColumn="0" w:lastColumn="0" w:noHBand="0" w:noVBand="0"/>
      </w:tblPr>
      <w:tblGrid>
        <w:gridCol w:w="9797"/>
      </w:tblGrid>
      <w:tr w:rsidR="00303BDE" w:rsidRPr="005F6EE0" w14:paraId="3522A808" w14:textId="77777777">
        <w:trPr>
          <w:trHeight w:val="579"/>
        </w:trPr>
        <w:tc>
          <w:tcPr>
            <w:tcW w:w="9797" w:type="dxa"/>
            <w:tcBorders>
              <w:top w:val="nil"/>
              <w:left w:val="nil"/>
              <w:bottom w:val="nil"/>
              <w:right w:val="nil"/>
            </w:tcBorders>
          </w:tcPr>
          <w:p w14:paraId="73A13FB3" w14:textId="77777777" w:rsidR="00303BDE" w:rsidRDefault="00303BDE">
            <w:pPr>
              <w:pStyle w:val="Default"/>
              <w:rPr>
                <w:iCs/>
                <w:noProof/>
              </w:rPr>
            </w:pPr>
          </w:p>
          <w:p w14:paraId="0C15A334" w14:textId="77777777" w:rsidR="00303BDE" w:rsidRDefault="00303BDE">
            <w:pPr>
              <w:pStyle w:val="Default"/>
              <w:rPr>
                <w:sz w:val="22"/>
                <w:szCs w:val="22"/>
              </w:rPr>
            </w:pPr>
            <w:r>
              <w:rPr>
                <w:iCs/>
                <w:noProof/>
                <w:sz w:val="22"/>
                <w:szCs w:val="22"/>
              </w:rPr>
              <w:t>Ziagen’i</w:t>
            </w:r>
            <w:r>
              <w:rPr>
                <w:iCs/>
                <w:noProof/>
              </w:rPr>
              <w:t xml:space="preserve"> </w:t>
            </w:r>
            <w:r>
              <w:rPr>
                <w:sz w:val="22"/>
                <w:szCs w:val="22"/>
              </w:rPr>
              <w:t xml:space="preserve">pakendisse kuulub ka </w:t>
            </w:r>
            <w:r>
              <w:rPr>
                <w:b/>
                <w:bCs/>
                <w:sz w:val="22"/>
                <w:szCs w:val="22"/>
              </w:rPr>
              <w:t>infokaart</w:t>
            </w:r>
            <w:r>
              <w:rPr>
                <w:sz w:val="22"/>
                <w:szCs w:val="22"/>
              </w:rPr>
              <w:t xml:space="preserve">, mis tuletab teile ja meditsiinipersonalile meelde abakaviiriga seotud ülitundlikkuse ohtu. </w:t>
            </w:r>
            <w:r>
              <w:rPr>
                <w:b/>
                <w:sz w:val="22"/>
                <w:szCs w:val="22"/>
              </w:rPr>
              <w:t>See kaart tuleb pakendist eemaldada ja endaga kogu aeg kaasas kanda.</w:t>
            </w:r>
            <w:r>
              <w:rPr>
                <w:sz w:val="22"/>
                <w:szCs w:val="22"/>
              </w:rPr>
              <w:t xml:space="preserve"> </w:t>
            </w:r>
          </w:p>
        </w:tc>
      </w:tr>
    </w:tbl>
    <w:p w14:paraId="0D94FFD8" w14:textId="77777777" w:rsidR="00303BDE" w:rsidRDefault="00303BDE">
      <w:pPr>
        <w:numPr>
          <w:ilvl w:val="12"/>
          <w:numId w:val="0"/>
        </w:numPr>
        <w:tabs>
          <w:tab w:val="clear" w:pos="567"/>
        </w:tabs>
        <w:spacing w:line="240" w:lineRule="auto"/>
        <w:ind w:right="-2"/>
        <w:rPr>
          <w:b/>
          <w:iCs/>
          <w:noProof/>
          <w:lang w:val="et-EE"/>
        </w:rPr>
      </w:pPr>
    </w:p>
    <w:p w14:paraId="2827B924" w14:textId="77777777" w:rsidR="00303BDE" w:rsidRDefault="00303BDE">
      <w:pPr>
        <w:numPr>
          <w:ilvl w:val="12"/>
          <w:numId w:val="0"/>
        </w:numPr>
        <w:tabs>
          <w:tab w:val="clear" w:pos="567"/>
        </w:tabs>
        <w:spacing w:line="240" w:lineRule="auto"/>
        <w:ind w:right="-2"/>
        <w:rPr>
          <w:noProof/>
          <w:lang w:val="et-EE"/>
        </w:rPr>
      </w:pPr>
      <w:r>
        <w:rPr>
          <w:b/>
          <w:noProof/>
          <w:lang w:val="et-EE"/>
        </w:rPr>
        <w:t>Infolehe sisukord</w:t>
      </w:r>
      <w:r>
        <w:rPr>
          <w:noProof/>
          <w:lang w:val="et-EE"/>
        </w:rPr>
        <w:t xml:space="preserve"> </w:t>
      </w:r>
    </w:p>
    <w:p w14:paraId="16F67259" w14:textId="77777777" w:rsidR="00303BDE" w:rsidRDefault="00303BDE">
      <w:pPr>
        <w:tabs>
          <w:tab w:val="clear" w:pos="567"/>
        </w:tabs>
        <w:spacing w:line="240" w:lineRule="auto"/>
        <w:ind w:left="567" w:right="-29" w:hanging="567"/>
        <w:rPr>
          <w:noProof/>
          <w:lang w:val="et-EE"/>
        </w:rPr>
      </w:pPr>
      <w:r>
        <w:rPr>
          <w:noProof/>
          <w:lang w:val="et-EE"/>
        </w:rPr>
        <w:t>1.</w:t>
      </w:r>
      <w:r>
        <w:rPr>
          <w:noProof/>
          <w:lang w:val="et-EE"/>
        </w:rPr>
        <w:tab/>
        <w:t xml:space="preserve">Mis ravim on </w:t>
      </w:r>
      <w:r>
        <w:rPr>
          <w:iCs/>
          <w:noProof/>
          <w:lang w:val="et-EE"/>
        </w:rPr>
        <w:t xml:space="preserve">Ziagen </w:t>
      </w:r>
      <w:r>
        <w:rPr>
          <w:noProof/>
          <w:lang w:val="et-EE"/>
        </w:rPr>
        <w:t>ja milleks seda kasutatakse</w:t>
      </w:r>
    </w:p>
    <w:p w14:paraId="078D72C3" w14:textId="77777777" w:rsidR="00303BDE" w:rsidRDefault="00303BDE">
      <w:pPr>
        <w:tabs>
          <w:tab w:val="clear" w:pos="567"/>
        </w:tabs>
        <w:spacing w:line="240" w:lineRule="auto"/>
        <w:ind w:left="567" w:right="-29" w:hanging="567"/>
        <w:rPr>
          <w:noProof/>
          <w:lang w:val="et-EE"/>
        </w:rPr>
      </w:pPr>
      <w:r>
        <w:rPr>
          <w:noProof/>
          <w:lang w:val="et-EE"/>
        </w:rPr>
        <w:t>2.</w:t>
      </w:r>
      <w:r>
        <w:rPr>
          <w:noProof/>
          <w:lang w:val="et-EE"/>
        </w:rPr>
        <w:tab/>
        <w:t xml:space="preserve">Mida on vaja teada enne </w:t>
      </w:r>
      <w:r>
        <w:rPr>
          <w:iCs/>
          <w:noProof/>
          <w:lang w:val="et-EE"/>
        </w:rPr>
        <w:t xml:space="preserve">Ziagen’i </w:t>
      </w:r>
      <w:r>
        <w:rPr>
          <w:noProof/>
          <w:lang w:val="et-EE"/>
        </w:rPr>
        <w:t>võtmist</w:t>
      </w:r>
    </w:p>
    <w:p w14:paraId="58785FAE" w14:textId="77777777" w:rsidR="00303BDE" w:rsidRDefault="00303BDE">
      <w:pPr>
        <w:tabs>
          <w:tab w:val="clear" w:pos="567"/>
        </w:tabs>
        <w:spacing w:line="240" w:lineRule="auto"/>
        <w:ind w:left="567" w:right="-29" w:hanging="567"/>
        <w:rPr>
          <w:noProof/>
          <w:lang w:val="et-EE"/>
        </w:rPr>
      </w:pPr>
      <w:r>
        <w:rPr>
          <w:noProof/>
          <w:lang w:val="et-EE"/>
        </w:rPr>
        <w:t>3.</w:t>
      </w:r>
      <w:r>
        <w:rPr>
          <w:noProof/>
          <w:lang w:val="et-EE"/>
        </w:rPr>
        <w:tab/>
        <w:t xml:space="preserve">Kuidas </w:t>
      </w:r>
      <w:r>
        <w:rPr>
          <w:iCs/>
          <w:noProof/>
          <w:lang w:val="et-EE"/>
        </w:rPr>
        <w:t xml:space="preserve">Ziagen’i </w:t>
      </w:r>
      <w:r>
        <w:rPr>
          <w:noProof/>
          <w:lang w:val="et-EE"/>
        </w:rPr>
        <w:t>võtta</w:t>
      </w:r>
    </w:p>
    <w:p w14:paraId="1CFB82EF" w14:textId="77777777" w:rsidR="00303BDE" w:rsidRDefault="00303BDE">
      <w:pPr>
        <w:tabs>
          <w:tab w:val="clear" w:pos="567"/>
        </w:tabs>
        <w:spacing w:line="240" w:lineRule="auto"/>
        <w:ind w:left="567" w:right="-29" w:hanging="567"/>
        <w:rPr>
          <w:noProof/>
          <w:lang w:val="et-EE"/>
        </w:rPr>
      </w:pPr>
      <w:r>
        <w:rPr>
          <w:noProof/>
          <w:lang w:val="et-EE"/>
        </w:rPr>
        <w:t>4.</w:t>
      </w:r>
      <w:r>
        <w:rPr>
          <w:noProof/>
          <w:lang w:val="et-EE"/>
        </w:rPr>
        <w:tab/>
        <w:t>Võimalikud kõrvaltoimed</w:t>
      </w:r>
    </w:p>
    <w:p w14:paraId="77DAD3CD" w14:textId="77777777" w:rsidR="00303BDE" w:rsidRDefault="00303BDE">
      <w:pPr>
        <w:tabs>
          <w:tab w:val="clear" w:pos="567"/>
        </w:tabs>
        <w:spacing w:line="240" w:lineRule="auto"/>
        <w:ind w:left="567" w:right="-29" w:hanging="567"/>
        <w:rPr>
          <w:noProof/>
          <w:lang w:val="et-EE"/>
        </w:rPr>
      </w:pPr>
      <w:r>
        <w:rPr>
          <w:noProof/>
          <w:lang w:val="et-EE"/>
        </w:rPr>
        <w:t>5</w:t>
      </w:r>
      <w:r>
        <w:rPr>
          <w:noProof/>
          <w:lang w:val="et-EE"/>
        </w:rPr>
        <w:tab/>
        <w:t xml:space="preserve">Kuidas </w:t>
      </w:r>
      <w:r>
        <w:rPr>
          <w:iCs/>
          <w:noProof/>
          <w:lang w:val="et-EE"/>
        </w:rPr>
        <w:t xml:space="preserve">Ziagen’i </w:t>
      </w:r>
      <w:r>
        <w:rPr>
          <w:noProof/>
          <w:lang w:val="et-EE"/>
        </w:rPr>
        <w:t>säilitada</w:t>
      </w:r>
    </w:p>
    <w:p w14:paraId="20FC5C88" w14:textId="77777777" w:rsidR="00303BDE" w:rsidRDefault="00303BDE">
      <w:pPr>
        <w:tabs>
          <w:tab w:val="clear" w:pos="567"/>
        </w:tabs>
        <w:spacing w:line="240" w:lineRule="auto"/>
        <w:ind w:left="567" w:right="-29" w:hanging="567"/>
        <w:rPr>
          <w:noProof/>
          <w:lang w:val="et-EE"/>
        </w:rPr>
      </w:pPr>
      <w:r>
        <w:rPr>
          <w:noProof/>
          <w:lang w:val="et-EE"/>
        </w:rPr>
        <w:t>6.</w:t>
      </w:r>
      <w:r>
        <w:rPr>
          <w:noProof/>
          <w:lang w:val="et-EE"/>
        </w:rPr>
        <w:tab/>
        <w:t>Pakendi sisu ja muu teave</w:t>
      </w:r>
    </w:p>
    <w:p w14:paraId="0C768708" w14:textId="77777777" w:rsidR="00303BDE" w:rsidRDefault="00303BDE">
      <w:pPr>
        <w:numPr>
          <w:ilvl w:val="12"/>
          <w:numId w:val="0"/>
        </w:numPr>
        <w:tabs>
          <w:tab w:val="clear" w:pos="567"/>
        </w:tabs>
        <w:spacing w:line="240" w:lineRule="auto"/>
        <w:ind w:right="-2"/>
        <w:rPr>
          <w:lang w:val="et-EE"/>
        </w:rPr>
      </w:pPr>
    </w:p>
    <w:p w14:paraId="3A26E52B" w14:textId="77777777" w:rsidR="00303BDE" w:rsidRDefault="00303BDE">
      <w:pPr>
        <w:numPr>
          <w:ilvl w:val="12"/>
          <w:numId w:val="0"/>
        </w:numPr>
        <w:tabs>
          <w:tab w:val="clear" w:pos="567"/>
        </w:tabs>
        <w:spacing w:line="240" w:lineRule="auto"/>
        <w:ind w:right="-2"/>
        <w:rPr>
          <w:lang w:val="et-EE"/>
        </w:rPr>
      </w:pPr>
    </w:p>
    <w:p w14:paraId="0132835C" w14:textId="77777777" w:rsidR="00303BDE" w:rsidRDefault="00303BDE">
      <w:pPr>
        <w:numPr>
          <w:ilvl w:val="12"/>
          <w:numId w:val="0"/>
        </w:numPr>
        <w:tabs>
          <w:tab w:val="clear" w:pos="567"/>
        </w:tabs>
        <w:spacing w:line="240" w:lineRule="auto"/>
        <w:ind w:left="567" w:right="-2" w:hanging="567"/>
        <w:rPr>
          <w:lang w:val="et-EE"/>
        </w:rPr>
      </w:pPr>
      <w:r>
        <w:rPr>
          <w:b/>
          <w:bCs/>
          <w:lang w:val="et-EE"/>
        </w:rPr>
        <w:t>1.</w:t>
      </w:r>
      <w:r>
        <w:rPr>
          <w:b/>
          <w:bCs/>
          <w:lang w:val="et-EE"/>
        </w:rPr>
        <w:tab/>
        <w:t>Mis ravim on Ziagen ja milleks seda kasutatakse</w:t>
      </w:r>
    </w:p>
    <w:p w14:paraId="09E600A5" w14:textId="77777777" w:rsidR="00303BDE" w:rsidRDefault="00303BDE">
      <w:pPr>
        <w:numPr>
          <w:ilvl w:val="12"/>
          <w:numId w:val="0"/>
        </w:numPr>
        <w:tabs>
          <w:tab w:val="clear" w:pos="567"/>
        </w:tabs>
        <w:spacing w:line="240" w:lineRule="auto"/>
        <w:ind w:right="-2"/>
        <w:rPr>
          <w:lang w:val="et-EE"/>
        </w:rPr>
      </w:pPr>
    </w:p>
    <w:p w14:paraId="57B37177" w14:textId="77777777" w:rsidR="00303BDE" w:rsidRDefault="00303BDE">
      <w:pPr>
        <w:numPr>
          <w:ilvl w:val="12"/>
          <w:numId w:val="0"/>
        </w:numPr>
        <w:tabs>
          <w:tab w:val="clear" w:pos="567"/>
        </w:tabs>
        <w:spacing w:line="240" w:lineRule="auto"/>
        <w:ind w:right="-2"/>
        <w:rPr>
          <w:b/>
          <w:noProof/>
          <w:lang w:val="et-EE"/>
        </w:rPr>
      </w:pPr>
      <w:r>
        <w:rPr>
          <w:b/>
          <w:iCs/>
          <w:noProof/>
          <w:lang w:val="et-EE"/>
        </w:rPr>
        <w:t xml:space="preserve">Ziagen’i </w:t>
      </w:r>
      <w:r>
        <w:rPr>
          <w:b/>
          <w:noProof/>
          <w:lang w:val="et-EE"/>
        </w:rPr>
        <w:t xml:space="preserve">kasutatakse HIV (inimese immuunpuudulikkuse viirus) infektsiooni raviks. </w:t>
      </w:r>
    </w:p>
    <w:p w14:paraId="1A14B810" w14:textId="77777777" w:rsidR="00303BDE" w:rsidRDefault="00303BDE">
      <w:pPr>
        <w:numPr>
          <w:ilvl w:val="12"/>
          <w:numId w:val="0"/>
        </w:numPr>
        <w:tabs>
          <w:tab w:val="clear" w:pos="567"/>
        </w:tabs>
        <w:spacing w:line="240" w:lineRule="auto"/>
        <w:ind w:right="-2"/>
        <w:rPr>
          <w:noProof/>
          <w:lang w:val="et-EE"/>
        </w:rPr>
      </w:pPr>
    </w:p>
    <w:p w14:paraId="27E60718" w14:textId="77777777" w:rsidR="00303BDE" w:rsidRDefault="00303BDE">
      <w:pPr>
        <w:numPr>
          <w:ilvl w:val="12"/>
          <w:numId w:val="0"/>
        </w:numPr>
        <w:tabs>
          <w:tab w:val="clear" w:pos="567"/>
        </w:tabs>
        <w:spacing w:line="240" w:lineRule="auto"/>
        <w:ind w:right="-2"/>
        <w:rPr>
          <w:lang w:val="et-EE"/>
        </w:rPr>
      </w:pPr>
      <w:r>
        <w:rPr>
          <w:iCs/>
          <w:noProof/>
          <w:lang w:val="et-EE"/>
        </w:rPr>
        <w:t xml:space="preserve">Ziagen </w:t>
      </w:r>
      <w:r>
        <w:rPr>
          <w:noProof/>
          <w:lang w:val="et-EE"/>
        </w:rPr>
        <w:t xml:space="preserve">sisaldab toimeainena abakaviiri. Abakaviir kuulub retroviiruste vastaste ravimite rühma, mida nimetatakse </w:t>
      </w:r>
      <w:r>
        <w:rPr>
          <w:i/>
          <w:lang w:val="et-EE"/>
        </w:rPr>
        <w:t>nukleosiid-pöördtranskriptaasi inhibiitoriteks (NRTId)</w:t>
      </w:r>
      <w:r>
        <w:rPr>
          <w:lang w:val="et-EE"/>
        </w:rPr>
        <w:t>.</w:t>
      </w:r>
    </w:p>
    <w:p w14:paraId="3EAAEFEC" w14:textId="77777777" w:rsidR="00303BDE" w:rsidRDefault="00303BDE">
      <w:pPr>
        <w:numPr>
          <w:ilvl w:val="12"/>
          <w:numId w:val="0"/>
        </w:numPr>
        <w:tabs>
          <w:tab w:val="clear" w:pos="567"/>
        </w:tabs>
        <w:spacing w:line="240" w:lineRule="auto"/>
        <w:ind w:right="-2"/>
        <w:rPr>
          <w:lang w:val="et-EE"/>
        </w:rPr>
      </w:pPr>
    </w:p>
    <w:p w14:paraId="3EC30029" w14:textId="77777777" w:rsidR="00303BDE" w:rsidRDefault="00303BDE">
      <w:pPr>
        <w:numPr>
          <w:ilvl w:val="12"/>
          <w:numId w:val="0"/>
        </w:numPr>
        <w:tabs>
          <w:tab w:val="clear" w:pos="567"/>
        </w:tabs>
        <w:spacing w:line="240" w:lineRule="auto"/>
        <w:ind w:right="-2"/>
        <w:rPr>
          <w:lang w:val="et-EE"/>
        </w:rPr>
      </w:pPr>
      <w:r>
        <w:rPr>
          <w:iCs/>
          <w:noProof/>
          <w:lang w:val="et-EE"/>
        </w:rPr>
        <w:t xml:space="preserve">Ziagen </w:t>
      </w:r>
      <w:r>
        <w:rPr>
          <w:lang w:val="et-EE"/>
        </w:rPr>
        <w:t>ei ravi HIV</w:t>
      </w:r>
      <w:r w:rsidR="009C4959">
        <w:rPr>
          <w:lang w:val="et-EE"/>
        </w:rPr>
        <w:t>-</w:t>
      </w:r>
      <w:r>
        <w:rPr>
          <w:lang w:val="et-EE"/>
        </w:rPr>
        <w:t>infektsiooni täielikult, vaid see vähendab viiruse hulka organismis ja hoiab seda madalal tasemel. Ravim suurendab ka CD4 rakkude arvu teie veres. CD4 rakud on teatud tüüpi valgeverelible, millel on tähtis roll aitamaks võidelda infektsiooni vastu.</w:t>
      </w:r>
    </w:p>
    <w:p w14:paraId="59E9ED0D" w14:textId="77777777" w:rsidR="00303BDE" w:rsidRDefault="00303BDE">
      <w:pPr>
        <w:numPr>
          <w:ilvl w:val="12"/>
          <w:numId w:val="0"/>
        </w:numPr>
        <w:tabs>
          <w:tab w:val="clear" w:pos="567"/>
        </w:tabs>
        <w:spacing w:line="240" w:lineRule="auto"/>
        <w:ind w:right="-2"/>
        <w:rPr>
          <w:lang w:val="et-EE"/>
        </w:rPr>
      </w:pPr>
    </w:p>
    <w:p w14:paraId="7E37E27C" w14:textId="77777777" w:rsidR="00303BDE" w:rsidRDefault="00303BDE">
      <w:pPr>
        <w:numPr>
          <w:ilvl w:val="12"/>
          <w:numId w:val="0"/>
        </w:numPr>
        <w:tabs>
          <w:tab w:val="clear" w:pos="567"/>
        </w:tabs>
        <w:spacing w:line="240" w:lineRule="auto"/>
        <w:ind w:right="-2"/>
        <w:rPr>
          <w:noProof/>
          <w:lang w:val="et-EE"/>
        </w:rPr>
      </w:pPr>
      <w:r>
        <w:rPr>
          <w:lang w:val="et-EE"/>
        </w:rPr>
        <w:t xml:space="preserve">Kõik inimesed ei reageeri </w:t>
      </w:r>
      <w:r>
        <w:rPr>
          <w:iCs/>
          <w:noProof/>
          <w:lang w:val="et-EE"/>
        </w:rPr>
        <w:t xml:space="preserve">Ziagen </w:t>
      </w:r>
      <w:r>
        <w:rPr>
          <w:lang w:val="et-EE"/>
        </w:rPr>
        <w:t xml:space="preserve">-ravile ühtemoodi. Teie arst jälgib teie ravi tõhusust. </w:t>
      </w:r>
    </w:p>
    <w:p w14:paraId="40F8BC49" w14:textId="77777777" w:rsidR="00303BDE" w:rsidRDefault="00303BDE">
      <w:pPr>
        <w:rPr>
          <w:color w:val="000000"/>
          <w:lang w:val="et-EE"/>
        </w:rPr>
      </w:pPr>
    </w:p>
    <w:p w14:paraId="215C257F" w14:textId="77777777" w:rsidR="00303BDE" w:rsidRDefault="00303BDE">
      <w:pPr>
        <w:rPr>
          <w:color w:val="000000"/>
          <w:lang w:val="et-EE"/>
        </w:rPr>
      </w:pPr>
    </w:p>
    <w:p w14:paraId="67173EF8" w14:textId="77777777" w:rsidR="00303BDE" w:rsidRDefault="00303BDE">
      <w:pPr>
        <w:rPr>
          <w:b/>
          <w:color w:val="000000"/>
          <w:lang w:val="et-EE"/>
        </w:rPr>
      </w:pPr>
      <w:r>
        <w:rPr>
          <w:b/>
          <w:noProof/>
          <w:lang w:val="et-EE"/>
        </w:rPr>
        <w:t>2.</w:t>
      </w:r>
      <w:r>
        <w:rPr>
          <w:b/>
          <w:noProof/>
          <w:lang w:val="et-EE"/>
        </w:rPr>
        <w:tab/>
      </w:r>
      <w:r>
        <w:rPr>
          <w:b/>
          <w:bCs/>
          <w:lang w:val="fi-FI"/>
        </w:rPr>
        <w:t>Mida on vaja teada enne Ziagen’i võtmist</w:t>
      </w:r>
    </w:p>
    <w:p w14:paraId="01D79507" w14:textId="77777777" w:rsidR="00303BDE" w:rsidRDefault="00303BDE">
      <w:pPr>
        <w:numPr>
          <w:ilvl w:val="12"/>
          <w:numId w:val="0"/>
        </w:numPr>
        <w:tabs>
          <w:tab w:val="clear" w:pos="567"/>
        </w:tabs>
        <w:spacing w:line="240" w:lineRule="auto"/>
        <w:rPr>
          <w:b/>
          <w:noProof/>
          <w:lang w:val="et-EE"/>
        </w:rPr>
      </w:pPr>
    </w:p>
    <w:p w14:paraId="467CD45B" w14:textId="1B3FD423" w:rsidR="00303BDE" w:rsidRDefault="00303BDE">
      <w:pPr>
        <w:numPr>
          <w:ilvl w:val="12"/>
          <w:numId w:val="0"/>
        </w:numPr>
        <w:tabs>
          <w:tab w:val="clear" w:pos="567"/>
        </w:tabs>
        <w:spacing w:line="240" w:lineRule="auto"/>
        <w:rPr>
          <w:noProof/>
          <w:lang w:val="et-EE"/>
        </w:rPr>
      </w:pPr>
      <w:r>
        <w:rPr>
          <w:b/>
          <w:noProof/>
          <w:lang w:val="et-EE"/>
        </w:rPr>
        <w:t>Ziagen’i</w:t>
      </w:r>
      <w:r w:rsidR="00AE1ECA">
        <w:rPr>
          <w:b/>
          <w:noProof/>
          <w:lang w:val="et-EE"/>
        </w:rPr>
        <w:t xml:space="preserve"> ei tohi võtta</w:t>
      </w:r>
      <w:r>
        <w:rPr>
          <w:b/>
          <w:noProof/>
          <w:lang w:val="et-EE"/>
        </w:rPr>
        <w:t>:</w:t>
      </w:r>
    </w:p>
    <w:p w14:paraId="3DEB8459" w14:textId="7AB9F271" w:rsidR="00303BDE" w:rsidRDefault="00303BDE">
      <w:pPr>
        <w:numPr>
          <w:ilvl w:val="0"/>
          <w:numId w:val="41"/>
        </w:numPr>
        <w:tabs>
          <w:tab w:val="clear" w:pos="567"/>
        </w:tabs>
        <w:spacing w:line="240" w:lineRule="auto"/>
        <w:ind w:right="-2"/>
        <w:rPr>
          <w:iCs/>
          <w:noProof/>
          <w:lang w:val="et-EE"/>
        </w:rPr>
      </w:pPr>
      <w:r>
        <w:rPr>
          <w:noProof/>
          <w:lang w:val="et-EE"/>
        </w:rPr>
        <w:t xml:space="preserve">kui te olete </w:t>
      </w:r>
      <w:r>
        <w:rPr>
          <w:b/>
          <w:noProof/>
          <w:lang w:val="et-EE"/>
        </w:rPr>
        <w:t>allergiline</w:t>
      </w:r>
      <w:r>
        <w:rPr>
          <w:noProof/>
          <w:lang w:val="et-EE"/>
        </w:rPr>
        <w:t xml:space="preserve"> (</w:t>
      </w:r>
      <w:r>
        <w:rPr>
          <w:i/>
          <w:noProof/>
          <w:lang w:val="et-EE"/>
        </w:rPr>
        <w:t>ülitundlik</w:t>
      </w:r>
      <w:r>
        <w:rPr>
          <w:noProof/>
          <w:lang w:val="et-EE"/>
        </w:rPr>
        <w:t xml:space="preserve">) abakaviiri (või muude abakaviiri sisaldavate ravimite, nt </w:t>
      </w:r>
      <w:r>
        <w:rPr>
          <w:b/>
          <w:noProof/>
          <w:lang w:val="et-EE"/>
        </w:rPr>
        <w:t>Trizivir’i, Triumeq’i</w:t>
      </w:r>
      <w:r>
        <w:rPr>
          <w:noProof/>
          <w:lang w:val="et-EE"/>
        </w:rPr>
        <w:t xml:space="preserve"> või </w:t>
      </w:r>
      <w:r>
        <w:rPr>
          <w:b/>
          <w:noProof/>
          <w:lang w:val="et-EE"/>
        </w:rPr>
        <w:t>Kivexa</w:t>
      </w:r>
      <w:r>
        <w:rPr>
          <w:noProof/>
          <w:lang w:val="et-EE"/>
        </w:rPr>
        <w:t xml:space="preserve"> suhtes) või selle ravimi mis tahes koostisosa (loetletud lõigus 6)</w:t>
      </w:r>
      <w:r w:rsidR="00AE1ECA">
        <w:rPr>
          <w:noProof/>
          <w:lang w:val="et-EE"/>
        </w:rPr>
        <w:t xml:space="preserve"> suhtes</w:t>
      </w:r>
      <w:r>
        <w:rPr>
          <w:noProof/>
          <w:lang w:val="et-EE"/>
        </w:rPr>
        <w:t xml:space="preserve">. </w:t>
      </w:r>
    </w:p>
    <w:p w14:paraId="0F411A49" w14:textId="77777777" w:rsidR="00303BDE" w:rsidRDefault="00303BDE">
      <w:pPr>
        <w:tabs>
          <w:tab w:val="clear" w:pos="567"/>
        </w:tabs>
        <w:spacing w:line="240" w:lineRule="auto"/>
        <w:ind w:right="-2" w:firstLine="360"/>
        <w:rPr>
          <w:b/>
          <w:iCs/>
          <w:noProof/>
          <w:lang w:val="et-EE"/>
        </w:rPr>
      </w:pPr>
      <w:r>
        <w:rPr>
          <w:b/>
          <w:iCs/>
          <w:noProof/>
          <w:lang w:val="et-EE"/>
        </w:rPr>
        <w:t>Lugege lõigus 4 hoolikalt kogu „Ülitundlikkusreaktsioonid” informatsiooni.</w:t>
      </w:r>
    </w:p>
    <w:p w14:paraId="4F9A0EBA" w14:textId="77777777" w:rsidR="00303BDE" w:rsidRDefault="00303BDE">
      <w:pPr>
        <w:tabs>
          <w:tab w:val="clear" w:pos="567"/>
        </w:tabs>
        <w:spacing w:line="240" w:lineRule="auto"/>
        <w:ind w:right="-2"/>
        <w:rPr>
          <w:iCs/>
          <w:noProof/>
          <w:lang w:val="et-EE"/>
        </w:rPr>
      </w:pPr>
      <w:r>
        <w:rPr>
          <w:b/>
          <w:color w:val="000000"/>
          <w:lang w:val="et-EE"/>
        </w:rPr>
        <w:sym w:font="Wingdings 3" w:char="F0E2"/>
      </w:r>
      <w:r>
        <w:rPr>
          <w:b/>
          <w:color w:val="000000"/>
          <w:lang w:val="et-EE"/>
        </w:rPr>
        <w:tab/>
        <w:t xml:space="preserve">Rääkige oma arstiga, </w:t>
      </w:r>
      <w:r>
        <w:rPr>
          <w:color w:val="000000"/>
          <w:lang w:val="et-EE"/>
        </w:rPr>
        <w:t>kui</w:t>
      </w:r>
      <w:r>
        <w:rPr>
          <w:b/>
          <w:color w:val="000000"/>
          <w:lang w:val="et-EE"/>
        </w:rPr>
        <w:t xml:space="preserve"> </w:t>
      </w:r>
      <w:r>
        <w:rPr>
          <w:color w:val="000000"/>
          <w:lang w:val="et-EE"/>
        </w:rPr>
        <w:t>arvate, et see kehtib teie kohta.</w:t>
      </w:r>
    </w:p>
    <w:p w14:paraId="6433D5DA" w14:textId="77777777" w:rsidR="00303BDE" w:rsidRDefault="00303BDE">
      <w:pPr>
        <w:tabs>
          <w:tab w:val="clear" w:pos="567"/>
        </w:tabs>
        <w:spacing w:line="240" w:lineRule="auto"/>
        <w:ind w:right="-2"/>
        <w:rPr>
          <w:iCs/>
          <w:noProof/>
          <w:lang w:val="et-EE"/>
        </w:rPr>
      </w:pPr>
    </w:p>
    <w:p w14:paraId="339FF5B2" w14:textId="77777777" w:rsidR="00303BDE" w:rsidRDefault="00303BDE">
      <w:pPr>
        <w:numPr>
          <w:ilvl w:val="12"/>
          <w:numId w:val="0"/>
        </w:numPr>
        <w:tabs>
          <w:tab w:val="clear" w:pos="567"/>
          <w:tab w:val="center" w:pos="4537"/>
        </w:tabs>
        <w:spacing w:line="240" w:lineRule="auto"/>
        <w:ind w:right="-2"/>
        <w:rPr>
          <w:noProof/>
          <w:lang w:val="et-EE"/>
        </w:rPr>
      </w:pPr>
      <w:r>
        <w:rPr>
          <w:b/>
          <w:noProof/>
          <w:lang w:val="et-EE"/>
        </w:rPr>
        <w:t>Eriline ettevaatus on vajalik ravimiga Ziagen</w:t>
      </w:r>
    </w:p>
    <w:p w14:paraId="1AA17DEA" w14:textId="77777777" w:rsidR="00303BDE" w:rsidRDefault="00303BDE">
      <w:pPr>
        <w:numPr>
          <w:ilvl w:val="12"/>
          <w:numId w:val="0"/>
        </w:numPr>
        <w:tabs>
          <w:tab w:val="clear" w:pos="567"/>
          <w:tab w:val="center" w:pos="4537"/>
        </w:tabs>
        <w:spacing w:line="240" w:lineRule="auto"/>
        <w:ind w:right="-2"/>
        <w:rPr>
          <w:noProof/>
          <w:lang w:val="et-EE"/>
        </w:rPr>
      </w:pPr>
      <w:r>
        <w:rPr>
          <w:noProof/>
          <w:lang w:val="et-EE"/>
        </w:rPr>
        <w:t>Mõnedel patsientidel, kes võtavad Ziagen’i, on suurem risk raskete kõrvaltoimete tekkeks. Te peate olema eriti tähelepanelik:</w:t>
      </w:r>
    </w:p>
    <w:p w14:paraId="40684217" w14:textId="77777777" w:rsidR="00303BDE" w:rsidRDefault="00303BDE">
      <w:pPr>
        <w:numPr>
          <w:ilvl w:val="0"/>
          <w:numId w:val="43"/>
        </w:numPr>
        <w:tabs>
          <w:tab w:val="clear" w:pos="567"/>
        </w:tabs>
        <w:spacing w:line="240" w:lineRule="auto"/>
        <w:ind w:right="-2"/>
        <w:rPr>
          <w:iCs/>
          <w:noProof/>
          <w:lang w:val="et-EE"/>
        </w:rPr>
      </w:pPr>
      <w:r>
        <w:rPr>
          <w:iCs/>
          <w:noProof/>
          <w:lang w:val="et-EE"/>
        </w:rPr>
        <w:t xml:space="preserve">kui teil on </w:t>
      </w:r>
      <w:r>
        <w:rPr>
          <w:b/>
          <w:iCs/>
          <w:noProof/>
          <w:lang w:val="et-EE"/>
        </w:rPr>
        <w:t>mõõdukas või raske maksahaigus</w:t>
      </w:r>
      <w:r>
        <w:rPr>
          <w:iCs/>
          <w:noProof/>
          <w:lang w:val="et-EE"/>
        </w:rPr>
        <w:t>.</w:t>
      </w:r>
    </w:p>
    <w:p w14:paraId="7ABC3C27" w14:textId="77777777" w:rsidR="00303BDE" w:rsidRDefault="00303BDE">
      <w:pPr>
        <w:numPr>
          <w:ilvl w:val="0"/>
          <w:numId w:val="43"/>
        </w:numPr>
        <w:tabs>
          <w:tab w:val="clear" w:pos="567"/>
        </w:tabs>
        <w:spacing w:line="240" w:lineRule="auto"/>
        <w:ind w:right="-2"/>
        <w:rPr>
          <w:iCs/>
          <w:noProof/>
          <w:lang w:val="et-EE"/>
        </w:rPr>
      </w:pPr>
      <w:r>
        <w:rPr>
          <w:noProof/>
          <w:lang w:val="et-EE"/>
        </w:rPr>
        <w:t>kui teil on kunagi olnud</w:t>
      </w:r>
      <w:r>
        <w:rPr>
          <w:b/>
          <w:noProof/>
          <w:lang w:val="et-EE"/>
        </w:rPr>
        <w:t xml:space="preserve"> maksahaigus,</w:t>
      </w:r>
      <w:r>
        <w:rPr>
          <w:color w:val="000000"/>
          <w:lang w:val="et-EE"/>
        </w:rPr>
        <w:t xml:space="preserve"> sh B- või C-hepatiit.</w:t>
      </w:r>
    </w:p>
    <w:p w14:paraId="225C8F2B" w14:textId="77777777" w:rsidR="00303BDE" w:rsidRDefault="00303BDE">
      <w:pPr>
        <w:numPr>
          <w:ilvl w:val="0"/>
          <w:numId w:val="43"/>
        </w:numPr>
        <w:tabs>
          <w:tab w:val="clear" w:pos="567"/>
        </w:tabs>
        <w:spacing w:line="240" w:lineRule="auto"/>
        <w:outlineLvl w:val="0"/>
        <w:rPr>
          <w:color w:val="000000"/>
          <w:lang w:val="et-EE"/>
        </w:rPr>
      </w:pPr>
      <w:r>
        <w:rPr>
          <w:color w:val="000000"/>
          <w:lang w:val="et-EE"/>
        </w:rPr>
        <w:t xml:space="preserve">kui te olete tõsiselt </w:t>
      </w:r>
      <w:r>
        <w:rPr>
          <w:b/>
          <w:color w:val="000000"/>
          <w:lang w:val="et-EE"/>
        </w:rPr>
        <w:t>ülekaaluline</w:t>
      </w:r>
      <w:r>
        <w:rPr>
          <w:color w:val="000000"/>
          <w:lang w:val="et-EE"/>
        </w:rPr>
        <w:t xml:space="preserve"> (eriti kui te olete naine).</w:t>
      </w:r>
      <w:r w:rsidR="00F3637C">
        <w:rPr>
          <w:color w:val="000000"/>
          <w:lang w:val="et-EE"/>
        </w:rPr>
        <w:fldChar w:fldCharType="begin"/>
      </w:r>
      <w:r w:rsidR="00F3637C">
        <w:rPr>
          <w:color w:val="000000"/>
          <w:lang w:val="et-EE"/>
        </w:rPr>
        <w:instrText xml:space="preserve"> DOCVARIABLE vault_nd_ec85d679-911f-4774-acb6-82418f0b047b \* MERGEFORMAT </w:instrText>
      </w:r>
      <w:r w:rsidR="00F3637C">
        <w:rPr>
          <w:color w:val="000000"/>
          <w:lang w:val="et-EE"/>
        </w:rPr>
        <w:fldChar w:fldCharType="separate"/>
      </w:r>
      <w:r w:rsidR="00F3637C">
        <w:rPr>
          <w:color w:val="000000"/>
          <w:lang w:val="et-EE"/>
        </w:rPr>
        <w:t xml:space="preserve"> </w:t>
      </w:r>
      <w:r w:rsidR="00F3637C">
        <w:rPr>
          <w:color w:val="000000"/>
          <w:lang w:val="et-EE"/>
        </w:rPr>
        <w:fldChar w:fldCharType="end"/>
      </w:r>
    </w:p>
    <w:p w14:paraId="53ED26C8" w14:textId="77777777" w:rsidR="00303BDE" w:rsidRDefault="00303BDE">
      <w:pPr>
        <w:numPr>
          <w:ilvl w:val="0"/>
          <w:numId w:val="43"/>
        </w:numPr>
        <w:tabs>
          <w:tab w:val="clear" w:pos="567"/>
        </w:tabs>
        <w:spacing w:line="240" w:lineRule="auto"/>
        <w:outlineLvl w:val="0"/>
        <w:rPr>
          <w:color w:val="000000"/>
          <w:lang w:val="et-EE"/>
        </w:rPr>
      </w:pPr>
      <w:r>
        <w:rPr>
          <w:color w:val="000000"/>
          <w:lang w:val="et-EE"/>
        </w:rPr>
        <w:t xml:space="preserve">kui te olete </w:t>
      </w:r>
      <w:r>
        <w:rPr>
          <w:b/>
          <w:color w:val="000000"/>
          <w:lang w:val="et-EE"/>
        </w:rPr>
        <w:t>diabeetik</w:t>
      </w:r>
      <w:r>
        <w:rPr>
          <w:color w:val="000000"/>
          <w:lang w:val="et-EE"/>
        </w:rPr>
        <w:t xml:space="preserve"> ja kasutate insuliini.</w:t>
      </w:r>
      <w:r w:rsidR="00F3637C">
        <w:rPr>
          <w:color w:val="000000"/>
          <w:lang w:val="et-EE"/>
        </w:rPr>
        <w:fldChar w:fldCharType="begin"/>
      </w:r>
      <w:r w:rsidR="00F3637C">
        <w:rPr>
          <w:color w:val="000000"/>
          <w:lang w:val="et-EE"/>
        </w:rPr>
        <w:instrText xml:space="preserve"> DOCVARIABLE vault_nd_49cc2263-c679-46bb-aece-574880d89b2e \* MERGEFORMAT </w:instrText>
      </w:r>
      <w:r w:rsidR="00F3637C">
        <w:rPr>
          <w:color w:val="000000"/>
          <w:lang w:val="et-EE"/>
        </w:rPr>
        <w:fldChar w:fldCharType="separate"/>
      </w:r>
      <w:r w:rsidR="00F3637C">
        <w:rPr>
          <w:color w:val="000000"/>
          <w:lang w:val="et-EE"/>
        </w:rPr>
        <w:t xml:space="preserve"> </w:t>
      </w:r>
      <w:r w:rsidR="00F3637C">
        <w:rPr>
          <w:color w:val="000000"/>
          <w:lang w:val="et-EE"/>
        </w:rPr>
        <w:fldChar w:fldCharType="end"/>
      </w:r>
    </w:p>
    <w:p w14:paraId="4BF5AF68" w14:textId="77777777" w:rsidR="00303BDE" w:rsidRDefault="00303BDE">
      <w:pPr>
        <w:numPr>
          <w:ilvl w:val="0"/>
          <w:numId w:val="43"/>
        </w:numPr>
        <w:tabs>
          <w:tab w:val="clear" w:pos="567"/>
        </w:tabs>
        <w:spacing w:line="240" w:lineRule="auto"/>
        <w:outlineLvl w:val="0"/>
        <w:rPr>
          <w:color w:val="000000"/>
          <w:lang w:val="et-EE"/>
        </w:rPr>
      </w:pPr>
      <w:r>
        <w:rPr>
          <w:color w:val="000000"/>
          <w:lang w:val="et-EE"/>
        </w:rPr>
        <w:t xml:space="preserve">kui teil on </w:t>
      </w:r>
      <w:r>
        <w:rPr>
          <w:b/>
          <w:color w:val="000000"/>
          <w:lang w:val="et-EE"/>
        </w:rPr>
        <w:t>raske neeruhaigus.</w:t>
      </w:r>
      <w:r w:rsidR="00F3637C">
        <w:rPr>
          <w:b/>
          <w:color w:val="000000"/>
          <w:lang w:val="et-EE"/>
        </w:rPr>
        <w:fldChar w:fldCharType="begin"/>
      </w:r>
      <w:r w:rsidR="00F3637C">
        <w:rPr>
          <w:b/>
          <w:color w:val="000000"/>
          <w:lang w:val="et-EE"/>
        </w:rPr>
        <w:instrText xml:space="preserve"> DOCVARIABLE vault_nd_1c9f12d7-f9ce-4026-8f69-181813a431cf \* MERGEFORMAT </w:instrText>
      </w:r>
      <w:r w:rsidR="00F3637C">
        <w:rPr>
          <w:b/>
          <w:color w:val="000000"/>
          <w:lang w:val="et-EE"/>
        </w:rPr>
        <w:fldChar w:fldCharType="separate"/>
      </w:r>
      <w:r w:rsidR="00F3637C">
        <w:rPr>
          <w:b/>
          <w:color w:val="000000"/>
          <w:lang w:val="et-EE"/>
        </w:rPr>
        <w:t xml:space="preserve"> </w:t>
      </w:r>
      <w:r w:rsidR="00F3637C">
        <w:rPr>
          <w:b/>
          <w:color w:val="000000"/>
          <w:lang w:val="et-EE"/>
        </w:rPr>
        <w:fldChar w:fldCharType="end"/>
      </w:r>
    </w:p>
    <w:p w14:paraId="2B570013" w14:textId="77777777" w:rsidR="00303BDE" w:rsidRDefault="00303BDE">
      <w:pPr>
        <w:tabs>
          <w:tab w:val="clear" w:pos="567"/>
          <w:tab w:val="left" w:pos="0"/>
        </w:tabs>
        <w:spacing w:line="240" w:lineRule="auto"/>
        <w:outlineLvl w:val="0"/>
        <w:rPr>
          <w:b/>
          <w:color w:val="000000"/>
          <w:lang w:val="et-EE"/>
        </w:rPr>
      </w:pPr>
      <w:r>
        <w:rPr>
          <w:b/>
          <w:color w:val="000000"/>
          <w:lang w:val="et-EE"/>
        </w:rPr>
        <w:sym w:font="Wingdings 3" w:char="F0E2"/>
      </w:r>
      <w:r>
        <w:rPr>
          <w:b/>
          <w:color w:val="000000"/>
          <w:lang w:val="et-EE"/>
        </w:rPr>
        <w:t xml:space="preserve"> Rääkige oma arstiga, kui midagi sellest käib teie kohta. </w:t>
      </w:r>
      <w:r>
        <w:rPr>
          <w:color w:val="000000"/>
          <w:lang w:val="et-EE"/>
        </w:rPr>
        <w:t xml:space="preserve">Te vajate oma ravimi võtmise ajal täiendavat arstlikku jälgimist, sh vereanalüüside tegemist. </w:t>
      </w:r>
      <w:r>
        <w:rPr>
          <w:b/>
          <w:color w:val="000000"/>
          <w:lang w:val="et-EE"/>
        </w:rPr>
        <w:t>Vt täiendavat infot lõigust 4.</w:t>
      </w:r>
      <w:r w:rsidR="00F3637C">
        <w:rPr>
          <w:b/>
          <w:color w:val="000000"/>
          <w:lang w:val="et-EE"/>
        </w:rPr>
        <w:fldChar w:fldCharType="begin"/>
      </w:r>
      <w:r w:rsidR="00F3637C">
        <w:rPr>
          <w:b/>
          <w:color w:val="000000"/>
          <w:lang w:val="et-EE"/>
        </w:rPr>
        <w:instrText xml:space="preserve"> DOCVARIABLE vault_nd_a5b786d3-72b1-4175-9fd2-ca0d1624109c \* MERGEFORMAT </w:instrText>
      </w:r>
      <w:r w:rsidR="00F3637C">
        <w:rPr>
          <w:b/>
          <w:color w:val="000000"/>
          <w:lang w:val="et-EE"/>
        </w:rPr>
        <w:fldChar w:fldCharType="separate"/>
      </w:r>
      <w:r w:rsidR="00F3637C">
        <w:rPr>
          <w:b/>
          <w:color w:val="000000"/>
          <w:lang w:val="et-EE"/>
        </w:rPr>
        <w:t xml:space="preserve"> </w:t>
      </w:r>
      <w:r w:rsidR="00F3637C">
        <w:rPr>
          <w:b/>
          <w:color w:val="000000"/>
          <w:lang w:val="et-EE"/>
        </w:rPr>
        <w:fldChar w:fldCharType="end"/>
      </w:r>
    </w:p>
    <w:p w14:paraId="43AAA3D5" w14:textId="77777777" w:rsidR="00303BDE" w:rsidRDefault="00303BDE">
      <w:pPr>
        <w:tabs>
          <w:tab w:val="clear" w:pos="567"/>
          <w:tab w:val="left" w:pos="0"/>
        </w:tabs>
        <w:spacing w:line="240" w:lineRule="auto"/>
        <w:outlineLvl w:val="0"/>
        <w:rPr>
          <w:b/>
          <w:color w:val="000000"/>
          <w:lang w:val="et-EE"/>
        </w:rPr>
      </w:pPr>
    </w:p>
    <w:p w14:paraId="045BEE6F" w14:textId="77777777" w:rsidR="00303BDE" w:rsidRDefault="00303BDE">
      <w:pPr>
        <w:keepNext/>
        <w:numPr>
          <w:ilvl w:val="12"/>
          <w:numId w:val="0"/>
        </w:numPr>
        <w:tabs>
          <w:tab w:val="clear" w:pos="567"/>
        </w:tabs>
        <w:spacing w:line="240" w:lineRule="auto"/>
        <w:rPr>
          <w:noProof/>
          <w:u w:val="single"/>
          <w:lang w:val="et-EE"/>
        </w:rPr>
      </w:pPr>
      <w:r>
        <w:rPr>
          <w:noProof/>
          <w:u w:val="single"/>
          <w:lang w:val="et-EE"/>
        </w:rPr>
        <w:t>Abakaviiriga seotud ülitundlikkusreaktsioonid</w:t>
      </w:r>
    </w:p>
    <w:p w14:paraId="55D6D9CF" w14:textId="77777777" w:rsidR="00303BDE" w:rsidRDefault="00303BDE">
      <w:pPr>
        <w:numPr>
          <w:ilvl w:val="12"/>
          <w:numId w:val="0"/>
        </w:numPr>
        <w:tabs>
          <w:tab w:val="clear" w:pos="567"/>
        </w:tabs>
        <w:spacing w:line="240" w:lineRule="auto"/>
        <w:rPr>
          <w:lang w:val="et-EE"/>
        </w:rPr>
      </w:pPr>
      <w:r>
        <w:rPr>
          <w:b/>
          <w:lang w:val="et-EE"/>
        </w:rPr>
        <w:t>Ülitundlikkusreaktsioon</w:t>
      </w:r>
      <w:r>
        <w:rPr>
          <w:lang w:val="et-EE"/>
        </w:rPr>
        <w:t xml:space="preserve"> (raske allergiline reaktsioon) võib tekkida isegi ilma </w:t>
      </w:r>
      <w:r>
        <w:rPr>
          <w:noProof/>
          <w:lang w:val="et-EE"/>
        </w:rPr>
        <w:t>HLA</w:t>
      </w:r>
      <w:r>
        <w:rPr>
          <w:noProof/>
          <w:lang w:val="et-EE"/>
        </w:rPr>
        <w:noBreakHyphen/>
        <w:t>B</w:t>
      </w:r>
      <w:r>
        <w:rPr>
          <w:lang w:val="et-EE"/>
        </w:rPr>
        <w:t>*5701 geenita patsientidel.</w:t>
      </w:r>
    </w:p>
    <w:p w14:paraId="2E6ED0F6" w14:textId="77777777" w:rsidR="00303BDE" w:rsidRDefault="00303BDE">
      <w:pPr>
        <w:pStyle w:val="Warning"/>
        <w:keepNext/>
        <w:numPr>
          <w:ilvl w:val="0"/>
          <w:numId w:val="0"/>
        </w:numPr>
        <w:ind w:left="567"/>
        <w:rPr>
          <w:b/>
          <w:noProof/>
          <w:lang w:val="et-EE"/>
        </w:rPr>
      </w:pPr>
      <w:r>
        <w:rPr>
          <w:b/>
          <w:szCs w:val="22"/>
          <w:lang w:val="et-EE"/>
        </w:rPr>
        <w:t>Lugege hoolikalt kogu ü</w:t>
      </w:r>
      <w:r>
        <w:rPr>
          <w:b/>
          <w:noProof/>
          <w:lang w:val="et-EE"/>
        </w:rPr>
        <w:t>litundlikkusreaktsioonide kohta käivat informatsiooni selle infolehe lõigus 4.</w:t>
      </w:r>
    </w:p>
    <w:p w14:paraId="6C534362" w14:textId="77777777" w:rsidR="00303BDE" w:rsidRDefault="00303BDE">
      <w:pPr>
        <w:numPr>
          <w:ilvl w:val="12"/>
          <w:numId w:val="0"/>
        </w:numPr>
        <w:tabs>
          <w:tab w:val="clear" w:pos="567"/>
        </w:tabs>
        <w:spacing w:line="240" w:lineRule="auto"/>
        <w:rPr>
          <w:noProof/>
          <w:lang w:val="et-EE"/>
        </w:rPr>
      </w:pPr>
    </w:p>
    <w:p w14:paraId="5B6B8CAD" w14:textId="6A358841" w:rsidR="00F71869" w:rsidRDefault="00F71869" w:rsidP="00F71869">
      <w:pPr>
        <w:numPr>
          <w:ilvl w:val="12"/>
          <w:numId w:val="0"/>
        </w:numPr>
        <w:tabs>
          <w:tab w:val="clear" w:pos="567"/>
        </w:tabs>
        <w:spacing w:line="240" w:lineRule="auto"/>
        <w:rPr>
          <w:b/>
          <w:noProof/>
          <w:lang w:val="et-EE"/>
        </w:rPr>
      </w:pPr>
      <w:r>
        <w:rPr>
          <w:b/>
          <w:noProof/>
          <w:lang w:val="et-EE"/>
        </w:rPr>
        <w:t>Südame-veresoonkonna kahjustuste oht</w:t>
      </w:r>
    </w:p>
    <w:p w14:paraId="4800BF75" w14:textId="22B91CD4" w:rsidR="00F71869" w:rsidRDefault="00F71869" w:rsidP="00F71869">
      <w:pPr>
        <w:numPr>
          <w:ilvl w:val="12"/>
          <w:numId w:val="0"/>
        </w:numPr>
        <w:tabs>
          <w:tab w:val="clear" w:pos="567"/>
        </w:tabs>
        <w:spacing w:line="240" w:lineRule="auto"/>
        <w:rPr>
          <w:lang w:val="et-EE"/>
        </w:rPr>
      </w:pPr>
      <w:r>
        <w:rPr>
          <w:lang w:val="et-EE"/>
        </w:rPr>
        <w:t xml:space="preserve">Ei saa välistada võimalikku seost abakaviiri ja südame-veresoonkonna kahjustuste suurenenud riski vahel. </w:t>
      </w:r>
    </w:p>
    <w:p w14:paraId="07ECED2B" w14:textId="3293A41E" w:rsidR="00303BDE" w:rsidRDefault="00F71869" w:rsidP="00F71869">
      <w:pPr>
        <w:numPr>
          <w:ilvl w:val="12"/>
          <w:numId w:val="0"/>
        </w:numPr>
        <w:tabs>
          <w:tab w:val="clear" w:pos="567"/>
        </w:tabs>
        <w:spacing w:line="240" w:lineRule="auto"/>
        <w:ind w:left="720" w:hanging="720"/>
        <w:rPr>
          <w:lang w:val="et-EE"/>
        </w:rPr>
      </w:pPr>
      <w:r>
        <w:rPr>
          <w:b/>
          <w:noProof/>
          <w:lang w:val="et-EE"/>
        </w:rPr>
        <w:sym w:font="Wingdings 3" w:char="F0E2"/>
      </w:r>
      <w:r>
        <w:rPr>
          <w:b/>
          <w:noProof/>
          <w:lang w:val="et-EE"/>
        </w:rPr>
        <w:tab/>
      </w:r>
      <w:r>
        <w:rPr>
          <w:lang w:val="et-EE"/>
        </w:rPr>
        <w:t xml:space="preserve">Kui teil esineb südame-veresoonkonna probleeme, kui te suitsetate või põete haigusi, mis suurendavad südame-veresoonkonna haiguste riski (nagu kõrge vererõhk ja suhkurtõbi), </w:t>
      </w:r>
      <w:r>
        <w:rPr>
          <w:b/>
          <w:lang w:val="et-EE"/>
        </w:rPr>
        <w:t>rääkige sellest oma arstile.</w:t>
      </w:r>
      <w:r>
        <w:rPr>
          <w:lang w:val="et-EE"/>
        </w:rPr>
        <w:t xml:space="preserve"> Ärge lõpetage Ziagen’i võtmist, kui seda ei ole soovitanud teie arst.</w:t>
      </w:r>
    </w:p>
    <w:p w14:paraId="2753460B" w14:textId="77777777" w:rsidR="00303BDE" w:rsidRDefault="00303BDE">
      <w:pPr>
        <w:numPr>
          <w:ilvl w:val="12"/>
          <w:numId w:val="0"/>
        </w:numPr>
        <w:tabs>
          <w:tab w:val="clear" w:pos="567"/>
        </w:tabs>
        <w:spacing w:line="240" w:lineRule="auto"/>
        <w:ind w:right="-2"/>
        <w:rPr>
          <w:b/>
          <w:bCs/>
          <w:lang w:val="et-EE"/>
        </w:rPr>
      </w:pPr>
    </w:p>
    <w:p w14:paraId="40B2C90C" w14:textId="77777777" w:rsidR="00303BDE" w:rsidRDefault="00303BDE">
      <w:pPr>
        <w:numPr>
          <w:ilvl w:val="12"/>
          <w:numId w:val="0"/>
        </w:numPr>
        <w:tabs>
          <w:tab w:val="clear" w:pos="567"/>
        </w:tabs>
        <w:spacing w:line="240" w:lineRule="auto"/>
        <w:rPr>
          <w:b/>
          <w:noProof/>
          <w:lang w:val="et-EE"/>
        </w:rPr>
      </w:pPr>
      <w:r>
        <w:rPr>
          <w:b/>
          <w:noProof/>
          <w:lang w:val="et-EE"/>
        </w:rPr>
        <w:t>Jälgige olulisi sümptomeid</w:t>
      </w:r>
    </w:p>
    <w:p w14:paraId="25D79BEA" w14:textId="77777777" w:rsidR="00303BDE" w:rsidRDefault="00303BDE">
      <w:pPr>
        <w:numPr>
          <w:ilvl w:val="12"/>
          <w:numId w:val="0"/>
        </w:numPr>
        <w:tabs>
          <w:tab w:val="clear" w:pos="567"/>
        </w:tabs>
        <w:spacing w:line="240" w:lineRule="auto"/>
        <w:rPr>
          <w:noProof/>
          <w:lang w:val="et-EE"/>
        </w:rPr>
      </w:pPr>
      <w:r>
        <w:rPr>
          <w:noProof/>
          <w:lang w:val="et-EE"/>
        </w:rPr>
        <w:t>Mõnedel patsientidel, kes võtavad HIV</w:t>
      </w:r>
      <w:r w:rsidR="009C4959">
        <w:rPr>
          <w:noProof/>
          <w:lang w:val="et-EE"/>
        </w:rPr>
        <w:t>-</w:t>
      </w:r>
      <w:r>
        <w:rPr>
          <w:noProof/>
          <w:lang w:val="et-EE"/>
        </w:rPr>
        <w:t xml:space="preserve">infektsiooni ravimeid, tekivad teised seisundid, mis võivad olla tõsised. Te peate Ziagen’i võtmise ajal olema teadlik olulistest nähtudest ja sümptomitest, mida jälgida. </w:t>
      </w:r>
    </w:p>
    <w:p w14:paraId="5B852F95" w14:textId="77777777" w:rsidR="00303BDE" w:rsidRDefault="00303BDE">
      <w:pPr>
        <w:numPr>
          <w:ilvl w:val="12"/>
          <w:numId w:val="0"/>
        </w:numPr>
        <w:tabs>
          <w:tab w:val="clear" w:pos="567"/>
        </w:tabs>
        <w:spacing w:line="240" w:lineRule="auto"/>
        <w:ind w:left="720" w:hanging="720"/>
        <w:rPr>
          <w:b/>
          <w:noProof/>
          <w:lang w:val="et-EE"/>
        </w:rPr>
      </w:pPr>
      <w:r>
        <w:rPr>
          <w:b/>
          <w:noProof/>
          <w:lang w:val="et-EE"/>
        </w:rPr>
        <w:sym w:font="Wingdings 3" w:char="F0E2"/>
      </w:r>
      <w:r>
        <w:rPr>
          <w:b/>
          <w:noProof/>
          <w:lang w:val="et-EE"/>
        </w:rPr>
        <w:tab/>
        <w:t>Lugege lõigust 4 informatsiooni „Teised võimalikud kõrvaltoimed HIV kombineeritud ravis”.</w:t>
      </w:r>
    </w:p>
    <w:p w14:paraId="65EB9661" w14:textId="77777777" w:rsidR="00303BDE" w:rsidRDefault="00303BDE">
      <w:pPr>
        <w:rPr>
          <w:lang w:val="et-EE"/>
        </w:rPr>
      </w:pPr>
    </w:p>
    <w:p w14:paraId="19F4F097" w14:textId="77777777" w:rsidR="00303BDE" w:rsidRDefault="00303BDE">
      <w:pPr>
        <w:spacing w:line="240" w:lineRule="auto"/>
        <w:outlineLvl w:val="0"/>
        <w:rPr>
          <w:b/>
          <w:color w:val="000000"/>
          <w:lang w:val="et-EE"/>
        </w:rPr>
      </w:pPr>
      <w:r>
        <w:rPr>
          <w:b/>
          <w:color w:val="000000"/>
          <w:lang w:val="et-EE"/>
        </w:rPr>
        <w:t xml:space="preserve">Muud ravimid ja </w:t>
      </w:r>
      <w:proofErr w:type="spellStart"/>
      <w:r>
        <w:rPr>
          <w:b/>
          <w:color w:val="000000"/>
          <w:lang w:val="et-EE"/>
        </w:rPr>
        <w:t>Ziagen</w:t>
      </w:r>
      <w:proofErr w:type="spellEnd"/>
      <w:r w:rsidR="00F3637C">
        <w:rPr>
          <w:b/>
          <w:color w:val="000000"/>
          <w:lang w:val="et-EE"/>
        </w:rPr>
        <w:fldChar w:fldCharType="begin"/>
      </w:r>
      <w:r w:rsidR="00F3637C">
        <w:rPr>
          <w:b/>
          <w:color w:val="000000"/>
          <w:lang w:val="et-EE"/>
        </w:rPr>
        <w:instrText xml:space="preserve"> DOCVARIABLE vault_nd_7772055e-bb06-4aab-b324-c2d91942efc7 \* MERGEFORMAT </w:instrText>
      </w:r>
      <w:r w:rsidR="00F3637C">
        <w:rPr>
          <w:b/>
          <w:color w:val="000000"/>
          <w:lang w:val="et-EE"/>
        </w:rPr>
        <w:fldChar w:fldCharType="separate"/>
      </w:r>
      <w:r w:rsidR="00F3637C">
        <w:rPr>
          <w:b/>
          <w:color w:val="000000"/>
          <w:lang w:val="et-EE"/>
        </w:rPr>
        <w:t xml:space="preserve"> </w:t>
      </w:r>
      <w:r w:rsidR="00F3637C">
        <w:rPr>
          <w:b/>
          <w:color w:val="000000"/>
          <w:lang w:val="et-EE"/>
        </w:rPr>
        <w:fldChar w:fldCharType="end"/>
      </w:r>
    </w:p>
    <w:p w14:paraId="64BE932A" w14:textId="77777777" w:rsidR="00303BDE" w:rsidRDefault="00303BDE">
      <w:pPr>
        <w:tabs>
          <w:tab w:val="clear" w:pos="567"/>
        </w:tabs>
        <w:spacing w:line="240" w:lineRule="auto"/>
        <w:outlineLvl w:val="0"/>
        <w:rPr>
          <w:color w:val="000000"/>
          <w:lang w:val="et-EE"/>
        </w:rPr>
      </w:pPr>
      <w:r>
        <w:rPr>
          <w:b/>
          <w:lang w:val="et-EE"/>
        </w:rPr>
        <w:t xml:space="preserve">Teatage oma arstile või apteekrile, kui te kasutate </w:t>
      </w:r>
      <w:r>
        <w:rPr>
          <w:lang w:val="et-EE"/>
        </w:rPr>
        <w:t>või olete hiljuti kasutanud</w:t>
      </w:r>
      <w:r>
        <w:rPr>
          <w:b/>
          <w:lang w:val="et-EE"/>
        </w:rPr>
        <w:t xml:space="preserve"> mis tahes muid ravimeid</w:t>
      </w:r>
      <w:r>
        <w:rPr>
          <w:lang w:val="et-EE"/>
        </w:rPr>
        <w:t xml:space="preserve">, kaasa arvatud taimseid või ilma retseptita ostetud ravimeid. </w:t>
      </w:r>
      <w:r>
        <w:rPr>
          <w:color w:val="000000"/>
          <w:lang w:val="et-EE"/>
        </w:rPr>
        <w:t>Pidage meeles, et räägite oma arstile või apteekrile ka nendest ravimitest, mida te hakkate võtma siis, kui te juba Ziagen’i võtate.</w:t>
      </w:r>
      <w:r w:rsidR="00F3637C">
        <w:rPr>
          <w:color w:val="000000"/>
          <w:lang w:val="et-EE"/>
        </w:rPr>
        <w:fldChar w:fldCharType="begin"/>
      </w:r>
      <w:r w:rsidR="00F3637C">
        <w:rPr>
          <w:color w:val="000000"/>
          <w:lang w:val="et-EE"/>
        </w:rPr>
        <w:instrText xml:space="preserve"> DOCVARIABLE vault_nd_cad49738-d06d-4737-9c6f-027e9a43c103 \* MERGEFORMAT </w:instrText>
      </w:r>
      <w:r w:rsidR="00F3637C">
        <w:rPr>
          <w:color w:val="000000"/>
          <w:lang w:val="et-EE"/>
        </w:rPr>
        <w:fldChar w:fldCharType="separate"/>
      </w:r>
      <w:r w:rsidR="00F3637C">
        <w:rPr>
          <w:color w:val="000000"/>
          <w:lang w:val="et-EE"/>
        </w:rPr>
        <w:t xml:space="preserve"> </w:t>
      </w:r>
      <w:r w:rsidR="00F3637C">
        <w:rPr>
          <w:color w:val="000000"/>
          <w:lang w:val="et-EE"/>
        </w:rPr>
        <w:fldChar w:fldCharType="end"/>
      </w:r>
    </w:p>
    <w:p w14:paraId="7E20A8F1" w14:textId="77777777" w:rsidR="00303BDE" w:rsidRDefault="00303BDE">
      <w:pPr>
        <w:numPr>
          <w:ilvl w:val="12"/>
          <w:numId w:val="0"/>
        </w:numPr>
        <w:tabs>
          <w:tab w:val="clear" w:pos="567"/>
        </w:tabs>
        <w:spacing w:line="240" w:lineRule="auto"/>
        <w:ind w:right="-2"/>
        <w:rPr>
          <w:b/>
          <w:bCs/>
          <w:lang w:val="et-EE"/>
        </w:rPr>
      </w:pPr>
    </w:p>
    <w:p w14:paraId="45FE1AF7" w14:textId="77777777" w:rsidR="00303BDE" w:rsidRDefault="00303BDE">
      <w:pPr>
        <w:keepNext/>
        <w:rPr>
          <w:b/>
          <w:lang w:val="et-EE"/>
        </w:rPr>
      </w:pPr>
      <w:r>
        <w:rPr>
          <w:b/>
          <w:lang w:val="et-EE"/>
        </w:rPr>
        <w:t>Mõned ravimid võivad anda koos Ziagen’iga koostoimeid</w:t>
      </w:r>
    </w:p>
    <w:p w14:paraId="405D417C" w14:textId="77777777" w:rsidR="00303BDE" w:rsidRDefault="00303BDE">
      <w:pPr>
        <w:keepNext/>
      </w:pPr>
      <w:r>
        <w:t>Siia kuuluvad:</w:t>
      </w:r>
    </w:p>
    <w:p w14:paraId="54A5FE06" w14:textId="77777777" w:rsidR="00303BDE" w:rsidRDefault="00303BDE">
      <w:pPr>
        <w:keepNext/>
      </w:pPr>
    </w:p>
    <w:p w14:paraId="7F0F0D0F" w14:textId="77777777" w:rsidR="00303BDE" w:rsidRDefault="00303BDE">
      <w:pPr>
        <w:numPr>
          <w:ilvl w:val="0"/>
          <w:numId w:val="45"/>
        </w:numPr>
        <w:tabs>
          <w:tab w:val="clear" w:pos="567"/>
        </w:tabs>
        <w:spacing w:line="240" w:lineRule="auto"/>
        <w:ind w:right="-2"/>
        <w:rPr>
          <w:noProof/>
          <w:lang w:val="et-EE"/>
        </w:rPr>
      </w:pPr>
      <w:r>
        <w:rPr>
          <w:b/>
          <w:noProof/>
          <w:lang w:val="et-EE"/>
        </w:rPr>
        <w:t>epilepsiaravim fenütoiin</w:t>
      </w:r>
      <w:r>
        <w:rPr>
          <w:noProof/>
          <w:lang w:val="et-EE"/>
        </w:rPr>
        <w:t>.</w:t>
      </w:r>
    </w:p>
    <w:p w14:paraId="7F74F354" w14:textId="77777777" w:rsidR="00303BDE" w:rsidRDefault="00303BDE">
      <w:pPr>
        <w:tabs>
          <w:tab w:val="clear" w:pos="567"/>
        </w:tabs>
        <w:spacing w:line="240" w:lineRule="auto"/>
        <w:ind w:right="-2"/>
        <w:rPr>
          <w:noProof/>
          <w:lang w:val="et-EE"/>
        </w:rPr>
      </w:pPr>
      <w:r>
        <w:rPr>
          <w:noProof/>
          <w:lang w:val="et-EE"/>
        </w:rPr>
        <w:sym w:font="Wingdings 3" w:char="F0E2"/>
      </w:r>
      <w:r>
        <w:rPr>
          <w:noProof/>
          <w:lang w:val="et-EE"/>
        </w:rPr>
        <w:tab/>
        <w:t xml:space="preserve">Kui te võtate fenütoiini, </w:t>
      </w:r>
      <w:r>
        <w:rPr>
          <w:b/>
          <w:noProof/>
          <w:lang w:val="et-EE"/>
        </w:rPr>
        <w:t>öelge seda oma arstile</w:t>
      </w:r>
      <w:r>
        <w:rPr>
          <w:noProof/>
          <w:lang w:val="et-EE"/>
        </w:rPr>
        <w:t xml:space="preserve">. Teie arst võib pidada vajalikuks teid Ziagen’i võtmise ajal jälgida. </w:t>
      </w:r>
    </w:p>
    <w:p w14:paraId="44A7D986" w14:textId="77777777" w:rsidR="00303BDE" w:rsidRDefault="00303BDE">
      <w:pPr>
        <w:tabs>
          <w:tab w:val="clear" w:pos="567"/>
        </w:tabs>
        <w:spacing w:line="240" w:lineRule="auto"/>
        <w:ind w:right="-2"/>
        <w:rPr>
          <w:noProof/>
          <w:lang w:val="et-EE"/>
        </w:rPr>
      </w:pPr>
    </w:p>
    <w:p w14:paraId="7650B4D4" w14:textId="77777777" w:rsidR="00303BDE" w:rsidRDefault="00303BDE">
      <w:pPr>
        <w:numPr>
          <w:ilvl w:val="0"/>
          <w:numId w:val="46"/>
        </w:numPr>
        <w:tabs>
          <w:tab w:val="clear" w:pos="567"/>
        </w:tabs>
        <w:spacing w:line="240" w:lineRule="auto"/>
        <w:ind w:right="-2"/>
        <w:rPr>
          <w:noProof/>
          <w:lang w:val="et-EE"/>
        </w:rPr>
      </w:pPr>
      <w:r>
        <w:rPr>
          <w:b/>
          <w:noProof/>
          <w:lang w:val="et-EE"/>
        </w:rPr>
        <w:t>metadoon</w:t>
      </w:r>
      <w:r>
        <w:rPr>
          <w:noProof/>
          <w:lang w:val="et-EE"/>
        </w:rPr>
        <w:t xml:space="preserve">, mida kasutatakse </w:t>
      </w:r>
      <w:r>
        <w:rPr>
          <w:b/>
          <w:noProof/>
          <w:lang w:val="et-EE"/>
        </w:rPr>
        <w:t>heroiini asendusravis</w:t>
      </w:r>
      <w:r>
        <w:rPr>
          <w:noProof/>
          <w:lang w:val="et-EE"/>
        </w:rPr>
        <w:t xml:space="preserve">. Abakaviir suurendab metadooni organismist eemaldamise kiirust. Kui te võtate metadooni, kontrollitakse teid võõrutusnähtude suhtes. Arst võib teie metadooni annust muuta. </w:t>
      </w:r>
    </w:p>
    <w:p w14:paraId="11363057" w14:textId="77777777" w:rsidR="00303BDE" w:rsidRDefault="00303BDE">
      <w:pPr>
        <w:tabs>
          <w:tab w:val="clear" w:pos="567"/>
        </w:tabs>
        <w:spacing w:line="240" w:lineRule="auto"/>
        <w:ind w:right="-2"/>
        <w:rPr>
          <w:b/>
          <w:noProof/>
          <w:lang w:val="et-EE"/>
        </w:rPr>
      </w:pPr>
      <w:r>
        <w:rPr>
          <w:b/>
          <w:noProof/>
          <w:lang w:val="et-EE"/>
        </w:rPr>
        <w:sym w:font="Wingdings 3" w:char="F0E2"/>
      </w:r>
      <w:r>
        <w:rPr>
          <w:b/>
          <w:noProof/>
          <w:lang w:val="et-EE"/>
        </w:rPr>
        <w:tab/>
        <w:t xml:space="preserve">Öelge oma arstile, kui te võtate metadooni. </w:t>
      </w:r>
    </w:p>
    <w:p w14:paraId="66E92EE1" w14:textId="77777777" w:rsidR="00303BDE" w:rsidRDefault="00303BDE">
      <w:pPr>
        <w:numPr>
          <w:ilvl w:val="12"/>
          <w:numId w:val="0"/>
        </w:numPr>
        <w:tabs>
          <w:tab w:val="clear" w:pos="567"/>
        </w:tabs>
        <w:spacing w:line="240" w:lineRule="auto"/>
        <w:ind w:right="-2"/>
        <w:rPr>
          <w:b/>
          <w:noProof/>
          <w:lang w:val="et-EE"/>
        </w:rPr>
      </w:pPr>
    </w:p>
    <w:p w14:paraId="1AB84D33" w14:textId="77777777" w:rsidR="00A82A3E" w:rsidRDefault="00A82A3E" w:rsidP="00A82A3E">
      <w:pPr>
        <w:numPr>
          <w:ilvl w:val="0"/>
          <w:numId w:val="46"/>
        </w:numPr>
        <w:tabs>
          <w:tab w:val="clear" w:pos="567"/>
        </w:tabs>
        <w:spacing w:line="240" w:lineRule="auto"/>
        <w:ind w:right="-2"/>
        <w:rPr>
          <w:noProof/>
          <w:lang w:val="et-EE"/>
        </w:rPr>
      </w:pPr>
      <w:r>
        <w:rPr>
          <w:b/>
          <w:noProof/>
          <w:lang w:val="et-EE"/>
        </w:rPr>
        <w:t>Riotsiguaat</w:t>
      </w:r>
      <w:r>
        <w:rPr>
          <w:bCs/>
          <w:noProof/>
          <w:lang w:val="et-EE"/>
        </w:rPr>
        <w:t>, mida kasutatakse kõrge rõhu raviks veresoontes (kopsuarterites), mis viivad ve</w:t>
      </w:r>
      <w:r w:rsidR="00E56472">
        <w:rPr>
          <w:bCs/>
          <w:noProof/>
          <w:lang w:val="et-EE"/>
        </w:rPr>
        <w:t>r</w:t>
      </w:r>
      <w:r>
        <w:rPr>
          <w:bCs/>
          <w:noProof/>
          <w:lang w:val="et-EE"/>
        </w:rPr>
        <w:t>d südamest kopsudesse. Teie arst võib vähendada riotsiguaadi annust, sest abakaviir võib suurendada riotsiguaadi sisaldust veres.</w:t>
      </w:r>
    </w:p>
    <w:p w14:paraId="2B7660BD" w14:textId="77777777" w:rsidR="00A82A3E" w:rsidRDefault="00A82A3E">
      <w:pPr>
        <w:numPr>
          <w:ilvl w:val="12"/>
          <w:numId w:val="0"/>
        </w:numPr>
        <w:tabs>
          <w:tab w:val="clear" w:pos="567"/>
        </w:tabs>
        <w:spacing w:line="240" w:lineRule="auto"/>
        <w:ind w:right="-2"/>
        <w:rPr>
          <w:b/>
          <w:noProof/>
          <w:lang w:val="et-EE"/>
        </w:rPr>
      </w:pPr>
    </w:p>
    <w:p w14:paraId="776A09E0" w14:textId="77777777" w:rsidR="00303BDE" w:rsidRDefault="00303BDE">
      <w:pPr>
        <w:keepNext/>
        <w:numPr>
          <w:ilvl w:val="12"/>
          <w:numId w:val="0"/>
        </w:numPr>
        <w:tabs>
          <w:tab w:val="clear" w:pos="567"/>
        </w:tabs>
        <w:spacing w:line="240" w:lineRule="auto"/>
        <w:rPr>
          <w:b/>
          <w:noProof/>
          <w:lang w:val="et-EE"/>
        </w:rPr>
      </w:pPr>
      <w:r>
        <w:rPr>
          <w:b/>
          <w:noProof/>
          <w:lang w:val="et-EE"/>
        </w:rPr>
        <w:lastRenderedPageBreak/>
        <w:t>Rasedus</w:t>
      </w:r>
    </w:p>
    <w:p w14:paraId="3A09C0B3" w14:textId="77777777" w:rsidR="00303BDE" w:rsidRDefault="00303BDE">
      <w:pPr>
        <w:tabs>
          <w:tab w:val="left" w:pos="4253"/>
        </w:tabs>
        <w:rPr>
          <w:lang w:val="et-EE"/>
        </w:rPr>
      </w:pPr>
      <w:r>
        <w:rPr>
          <w:b/>
          <w:noProof/>
          <w:lang w:val="et-EE"/>
        </w:rPr>
        <w:t>Ziagen’i ei soovitata raseduse ajal kasutada</w:t>
      </w:r>
      <w:r>
        <w:rPr>
          <w:noProof/>
          <w:lang w:val="et-EE"/>
        </w:rPr>
        <w:t xml:space="preserve">. Ziagen ja teised sarnased ravimid võivad sündimata lastel tekitada kõrvaltoimeid. </w:t>
      </w:r>
      <w:r>
        <w:rPr>
          <w:b/>
          <w:lang w:val="et-EE"/>
        </w:rPr>
        <w:t>Kui te olete</w:t>
      </w:r>
      <w:r>
        <w:rPr>
          <w:lang w:val="et-EE"/>
        </w:rPr>
        <w:t xml:space="preserve"> raseduse ajal </w:t>
      </w:r>
      <w:r>
        <w:rPr>
          <w:b/>
          <w:lang w:val="et-EE"/>
        </w:rPr>
        <w:t>kasutanud Ziagen’i</w:t>
      </w:r>
      <w:r>
        <w:rPr>
          <w:lang w:val="et-EE"/>
        </w:rPr>
        <w:t>, võib arst teie lapse arengu jälgimiseks nõuda regulaarselt vereanalüüside ja teiste diagnostiliste analüüside tegemist. Lastel, kelle emad kasutasid raseduse ajal nukleosiid</w:t>
      </w:r>
      <w:r>
        <w:rPr>
          <w:lang w:val="et-EE"/>
        </w:rPr>
        <w:noBreakHyphen/>
        <w:t>pöördtranskriptaasi inhibiitoreid, kaalus kaitse HIV</w:t>
      </w:r>
      <w:r>
        <w:rPr>
          <w:lang w:val="et-EE"/>
        </w:rPr>
        <w:noBreakHyphen/>
        <w:t>i eest üles kõrvaltoimete riski.</w:t>
      </w:r>
    </w:p>
    <w:p w14:paraId="23326347" w14:textId="77777777" w:rsidR="00303BDE" w:rsidRDefault="00303BDE">
      <w:pPr>
        <w:numPr>
          <w:ilvl w:val="12"/>
          <w:numId w:val="0"/>
        </w:numPr>
        <w:tabs>
          <w:tab w:val="clear" w:pos="567"/>
        </w:tabs>
        <w:spacing w:line="240" w:lineRule="auto"/>
        <w:rPr>
          <w:b/>
          <w:noProof/>
          <w:lang w:val="et-EE"/>
        </w:rPr>
      </w:pPr>
    </w:p>
    <w:p w14:paraId="5F1762DF" w14:textId="77777777" w:rsidR="00303BDE" w:rsidRDefault="00303BDE">
      <w:pPr>
        <w:numPr>
          <w:ilvl w:val="12"/>
          <w:numId w:val="0"/>
        </w:numPr>
        <w:tabs>
          <w:tab w:val="clear" w:pos="567"/>
        </w:tabs>
        <w:spacing w:line="240" w:lineRule="auto"/>
        <w:rPr>
          <w:b/>
          <w:noProof/>
          <w:lang w:val="et-EE"/>
        </w:rPr>
      </w:pPr>
      <w:r>
        <w:rPr>
          <w:b/>
          <w:noProof/>
          <w:lang w:val="et-EE"/>
        </w:rPr>
        <w:t>Imetamine</w:t>
      </w:r>
    </w:p>
    <w:p w14:paraId="76ACDA33" w14:textId="221228A1" w:rsidR="00765BFF" w:rsidRDefault="002B7A29" w:rsidP="00765BFF">
      <w:pPr>
        <w:numPr>
          <w:ilvl w:val="12"/>
          <w:numId w:val="0"/>
        </w:numPr>
        <w:tabs>
          <w:tab w:val="clear" w:pos="567"/>
        </w:tabs>
        <w:spacing w:line="240" w:lineRule="auto"/>
        <w:rPr>
          <w:noProof/>
          <w:lang w:val="et-EE"/>
        </w:rPr>
      </w:pPr>
      <w:r w:rsidRPr="00E46FFF">
        <w:rPr>
          <w:lang w:val="et-EE"/>
        </w:rPr>
        <w:t xml:space="preserve">HIV-positiivsed naised </w:t>
      </w:r>
      <w:r w:rsidRPr="00E46FFF">
        <w:rPr>
          <w:b/>
          <w:bCs/>
          <w:lang w:val="et-EE"/>
        </w:rPr>
        <w:t>ei tohi</w:t>
      </w:r>
      <w:r w:rsidRPr="00E46FFF">
        <w:rPr>
          <w:lang w:val="et-EE"/>
        </w:rPr>
        <w:t xml:space="preserve"> last rinnaga toita, sest HIV-</w:t>
      </w:r>
      <w:r>
        <w:rPr>
          <w:lang w:val="et-EE"/>
        </w:rPr>
        <w:t>n</w:t>
      </w:r>
      <w:r w:rsidRPr="00E46FFF">
        <w:rPr>
          <w:lang w:val="et-EE"/>
        </w:rPr>
        <w:t>akkus võib lapsele rinnapiimaga edasi kanduda.</w:t>
      </w:r>
      <w:r w:rsidR="00765BFF">
        <w:rPr>
          <w:noProof/>
          <w:lang w:val="et-EE"/>
        </w:rPr>
        <w:t xml:space="preserve"> </w:t>
      </w:r>
      <w:r w:rsidR="00765BFF" w:rsidRPr="00A17C99">
        <w:rPr>
          <w:lang w:val="et-EE"/>
        </w:rPr>
        <w:t>Ziagen’is sisalduvad koostisained võivad väikeses koguses erituda ka rinnapiima.</w:t>
      </w:r>
    </w:p>
    <w:p w14:paraId="603BC56B" w14:textId="53837E4E" w:rsidR="00765BFF" w:rsidRDefault="00DF4046" w:rsidP="00765BFF">
      <w:pPr>
        <w:numPr>
          <w:ilvl w:val="12"/>
          <w:numId w:val="0"/>
        </w:numPr>
        <w:tabs>
          <w:tab w:val="clear" w:pos="567"/>
        </w:tabs>
        <w:spacing w:line="240" w:lineRule="auto"/>
        <w:rPr>
          <w:noProof/>
          <w:lang w:val="et-EE"/>
        </w:rPr>
      </w:pPr>
      <w:r w:rsidRPr="00E46FFF">
        <w:rPr>
          <w:lang w:val="et-EE"/>
        </w:rPr>
        <w:t xml:space="preserve">Kui te imetate või kavatsete imetada, </w:t>
      </w:r>
      <w:r w:rsidRPr="00E46FFF">
        <w:rPr>
          <w:b/>
          <w:bCs/>
          <w:lang w:val="et-EE"/>
        </w:rPr>
        <w:t>pidage otsekohe nõu</w:t>
      </w:r>
      <w:r w:rsidRPr="00E46FFF">
        <w:rPr>
          <w:lang w:val="et-EE"/>
        </w:rPr>
        <w:t xml:space="preserve"> oma arstiga.</w:t>
      </w:r>
    </w:p>
    <w:p w14:paraId="24C05281" w14:textId="77777777" w:rsidR="00303BDE" w:rsidRDefault="00303BDE">
      <w:pPr>
        <w:numPr>
          <w:ilvl w:val="12"/>
          <w:numId w:val="0"/>
        </w:numPr>
        <w:tabs>
          <w:tab w:val="clear" w:pos="567"/>
        </w:tabs>
        <w:spacing w:line="240" w:lineRule="auto"/>
        <w:ind w:right="-2"/>
        <w:rPr>
          <w:noProof/>
          <w:lang w:val="et-EE"/>
        </w:rPr>
      </w:pPr>
    </w:p>
    <w:p w14:paraId="0129F629" w14:textId="77777777" w:rsidR="00303BDE" w:rsidRDefault="00303BDE">
      <w:pPr>
        <w:numPr>
          <w:ilvl w:val="12"/>
          <w:numId w:val="0"/>
        </w:numPr>
        <w:tabs>
          <w:tab w:val="clear" w:pos="567"/>
        </w:tabs>
        <w:spacing w:line="240" w:lineRule="auto"/>
        <w:ind w:right="-2"/>
        <w:rPr>
          <w:noProof/>
          <w:lang w:val="et-EE"/>
        </w:rPr>
      </w:pPr>
      <w:r>
        <w:rPr>
          <w:b/>
          <w:noProof/>
          <w:lang w:val="et-EE"/>
        </w:rPr>
        <w:t>Autojuhtimine ja masinatega töötamine</w:t>
      </w:r>
    </w:p>
    <w:p w14:paraId="41D52776" w14:textId="77777777" w:rsidR="00303BDE" w:rsidRDefault="00303BDE">
      <w:pPr>
        <w:numPr>
          <w:ilvl w:val="12"/>
          <w:numId w:val="0"/>
        </w:numPr>
        <w:tabs>
          <w:tab w:val="clear" w:pos="567"/>
        </w:tabs>
        <w:spacing w:line="240" w:lineRule="auto"/>
        <w:ind w:right="-29"/>
        <w:rPr>
          <w:noProof/>
          <w:lang w:val="et-EE"/>
        </w:rPr>
      </w:pPr>
      <w:r>
        <w:rPr>
          <w:noProof/>
          <w:lang w:val="et-EE"/>
        </w:rPr>
        <w:sym w:font="Wingdings 3" w:char="F0E2"/>
      </w:r>
      <w:r>
        <w:rPr>
          <w:noProof/>
          <w:lang w:val="et-EE"/>
        </w:rPr>
        <w:tab/>
      </w:r>
      <w:r>
        <w:rPr>
          <w:b/>
          <w:noProof/>
          <w:lang w:val="et-EE"/>
        </w:rPr>
        <w:t>Ärge juhtige autot ega käsitsege masinaid</w:t>
      </w:r>
      <w:r>
        <w:rPr>
          <w:noProof/>
          <w:lang w:val="et-EE"/>
        </w:rPr>
        <w:t>, kui te ennast hästi ei tunne.</w:t>
      </w:r>
    </w:p>
    <w:p w14:paraId="2957A5EC" w14:textId="77777777" w:rsidR="00303BDE" w:rsidRDefault="00303BDE">
      <w:pPr>
        <w:keepNext/>
        <w:rPr>
          <w:lang w:val="et-EE"/>
        </w:rPr>
      </w:pPr>
    </w:p>
    <w:p w14:paraId="22851BB0" w14:textId="77777777" w:rsidR="00303BDE" w:rsidRDefault="00303BDE">
      <w:pPr>
        <w:ind w:right="-2"/>
        <w:rPr>
          <w:b/>
          <w:color w:val="000000"/>
          <w:lang w:val="et-EE"/>
        </w:rPr>
      </w:pPr>
      <w:r>
        <w:rPr>
          <w:b/>
          <w:color w:val="000000"/>
          <w:lang w:val="et-EE"/>
        </w:rPr>
        <w:t>Oluline teave Ziagen suukaudse lahuse mõnede koostisainete kohta</w:t>
      </w:r>
    </w:p>
    <w:p w14:paraId="6783F751" w14:textId="77777777" w:rsidR="00303BDE" w:rsidRDefault="00303BDE">
      <w:pPr>
        <w:rPr>
          <w:color w:val="000000"/>
          <w:lang w:val="et-EE"/>
        </w:rPr>
      </w:pPr>
    </w:p>
    <w:p w14:paraId="4CB3CA19" w14:textId="77777777" w:rsidR="00303BDE" w:rsidRDefault="00303BDE">
      <w:pPr>
        <w:rPr>
          <w:color w:val="000000"/>
          <w:lang w:val="et-EE"/>
        </w:rPr>
      </w:pPr>
      <w:r>
        <w:rPr>
          <w:color w:val="000000"/>
          <w:lang w:val="et-EE"/>
        </w:rPr>
        <w:t xml:space="preserve">Se ravim sisaldab magusainet sorbitooli (umbes 5 g igas 15 ml annuses), millel võib olla kerge lahtistav toimet. Kui teil on kaasasündinud fruktoositalumatus, ärge võtke sorbitooli sisaldavaid ravimeid. </w:t>
      </w:r>
      <w:r>
        <w:rPr>
          <w:lang w:val="et-EE"/>
        </w:rPr>
        <w:t>Sorbitooli kalorsus on 2,6 kcal/g.</w:t>
      </w:r>
    </w:p>
    <w:p w14:paraId="285CFB99" w14:textId="77777777" w:rsidR="00303BDE" w:rsidRDefault="00303BDE">
      <w:pPr>
        <w:rPr>
          <w:color w:val="000000"/>
          <w:lang w:val="et-EE"/>
        </w:rPr>
      </w:pPr>
    </w:p>
    <w:p w14:paraId="122CE03F" w14:textId="77777777" w:rsidR="00303BDE" w:rsidRDefault="00303BDE">
      <w:pPr>
        <w:tabs>
          <w:tab w:val="clear" w:pos="567"/>
        </w:tabs>
        <w:spacing w:line="240" w:lineRule="auto"/>
        <w:rPr>
          <w:lang w:val="et-EE"/>
        </w:rPr>
      </w:pPr>
      <w:r>
        <w:rPr>
          <w:lang w:val="et-EE"/>
        </w:rPr>
        <w:t xml:space="preserve">Ziagen sisaldab ka säilitusaineid </w:t>
      </w:r>
      <w:r>
        <w:rPr>
          <w:i/>
          <w:lang w:val="et-EE"/>
        </w:rPr>
        <w:t>(parahüdroksübensoaate)</w:t>
      </w:r>
      <w:r>
        <w:rPr>
          <w:lang w:val="et-EE"/>
        </w:rPr>
        <w:t>, mis võivad põhjustada allergilis</w:t>
      </w:r>
      <w:r w:rsidR="009C4959">
        <w:rPr>
          <w:lang w:val="et-EE"/>
        </w:rPr>
        <w:t>i</w:t>
      </w:r>
      <w:r>
        <w:rPr>
          <w:lang w:val="et-EE"/>
        </w:rPr>
        <w:t xml:space="preserve"> reaktsioone (võimalik, ka et hilist tüüpi).</w:t>
      </w:r>
    </w:p>
    <w:p w14:paraId="5EA3852F" w14:textId="77777777" w:rsidR="00303BDE" w:rsidRDefault="00303BDE">
      <w:pPr>
        <w:rPr>
          <w:color w:val="000000"/>
          <w:lang w:val="et-EE"/>
        </w:rPr>
      </w:pPr>
    </w:p>
    <w:p w14:paraId="42395409" w14:textId="5749D0B8" w:rsidR="00A82A3E" w:rsidRPr="008F2CF8" w:rsidDel="0058652F" w:rsidRDefault="00A82A3E">
      <w:pPr>
        <w:rPr>
          <w:del w:id="173" w:author="KV" w:date="2025-10-13T13:53:00Z" w16du:dateUtc="2025-10-13T10:53:00Z"/>
          <w:b/>
          <w:bCs/>
          <w:color w:val="000000"/>
          <w:lang w:val="et-EE"/>
        </w:rPr>
      </w:pPr>
      <w:del w:id="174" w:author="KV" w:date="2025-10-13T13:53:00Z" w16du:dateUtc="2025-10-13T10:53:00Z">
        <w:r w:rsidRPr="008F2CF8" w:rsidDel="0058652F">
          <w:rPr>
            <w:b/>
            <w:bCs/>
            <w:color w:val="000000"/>
            <w:lang w:val="et-EE"/>
          </w:rPr>
          <w:delText>Ziagen sisaldab naatriumi</w:delText>
        </w:r>
      </w:del>
    </w:p>
    <w:p w14:paraId="2C59AFB1" w14:textId="0EB88055" w:rsidR="00A82A3E" w:rsidRDefault="00AE1ECA">
      <w:pPr>
        <w:rPr>
          <w:color w:val="000000"/>
          <w:lang w:val="et-EE"/>
        </w:rPr>
      </w:pPr>
      <w:r>
        <w:rPr>
          <w:color w:val="000000"/>
          <w:lang w:val="et-EE"/>
        </w:rPr>
        <w:t>R</w:t>
      </w:r>
      <w:r w:rsidR="00A82A3E">
        <w:rPr>
          <w:color w:val="000000"/>
          <w:lang w:val="et-EE"/>
        </w:rPr>
        <w:t>avim sisaldab vähem kui 1</w:t>
      </w:r>
      <w:r w:rsidR="004F37AA">
        <w:rPr>
          <w:color w:val="000000"/>
          <w:lang w:val="et-EE"/>
        </w:rPr>
        <w:t> </w:t>
      </w:r>
      <w:proofErr w:type="spellStart"/>
      <w:r w:rsidR="00A82A3E">
        <w:rPr>
          <w:color w:val="000000"/>
          <w:lang w:val="et-EE"/>
        </w:rPr>
        <w:t>mmol</w:t>
      </w:r>
      <w:proofErr w:type="spellEnd"/>
      <w:r w:rsidR="00A82A3E">
        <w:rPr>
          <w:color w:val="000000"/>
          <w:lang w:val="et-EE"/>
        </w:rPr>
        <w:t xml:space="preserve"> (23</w:t>
      </w:r>
      <w:ins w:id="175" w:author="KV" w:date="2025-10-13T13:52:00Z" w16du:dateUtc="2025-10-13T10:52:00Z">
        <w:r w:rsidR="0058652F">
          <w:rPr>
            <w:color w:val="000000"/>
            <w:lang w:val="et-EE"/>
          </w:rPr>
          <w:t> </w:t>
        </w:r>
      </w:ins>
      <w:del w:id="176" w:author="KV" w:date="2025-10-13T13:52:00Z" w16du:dateUtc="2025-10-13T10:52:00Z">
        <w:r w:rsidR="00A82A3E" w:rsidDel="0058652F">
          <w:rPr>
            <w:color w:val="000000"/>
            <w:lang w:val="et-EE"/>
          </w:rPr>
          <w:delText xml:space="preserve"> </w:delText>
        </w:r>
      </w:del>
      <w:r w:rsidR="00A82A3E">
        <w:rPr>
          <w:color w:val="000000"/>
          <w:lang w:val="et-EE"/>
        </w:rPr>
        <w:t>mg) naatriumi annus</w:t>
      </w:r>
      <w:r>
        <w:rPr>
          <w:color w:val="000000"/>
          <w:lang w:val="et-EE"/>
        </w:rPr>
        <w:t>es</w:t>
      </w:r>
      <w:r w:rsidR="00A82A3E">
        <w:rPr>
          <w:color w:val="000000"/>
          <w:lang w:val="et-EE"/>
        </w:rPr>
        <w:t xml:space="preserve">, </w:t>
      </w:r>
      <w:r>
        <w:rPr>
          <w:color w:val="000000"/>
          <w:lang w:val="et-EE"/>
        </w:rPr>
        <w:t>see</w:t>
      </w:r>
      <w:r w:rsidR="00A82A3E">
        <w:rPr>
          <w:color w:val="000000"/>
          <w:lang w:val="et-EE"/>
        </w:rPr>
        <w:t xml:space="preserve"> tähendab põhimõtteliselt </w:t>
      </w:r>
      <w:r>
        <w:rPr>
          <w:color w:val="000000"/>
          <w:lang w:val="et-EE"/>
        </w:rPr>
        <w:t>„</w:t>
      </w:r>
      <w:r w:rsidR="00A82A3E">
        <w:rPr>
          <w:color w:val="000000"/>
          <w:lang w:val="et-EE"/>
        </w:rPr>
        <w:t>naatriumivaba</w:t>
      </w:r>
      <w:r>
        <w:rPr>
          <w:color w:val="000000"/>
          <w:lang w:val="et-EE"/>
        </w:rPr>
        <w:t>“</w:t>
      </w:r>
      <w:r w:rsidR="00A82A3E">
        <w:rPr>
          <w:color w:val="000000"/>
          <w:lang w:val="et-EE"/>
        </w:rPr>
        <w:t>.</w:t>
      </w:r>
    </w:p>
    <w:p w14:paraId="32461FF2" w14:textId="77777777" w:rsidR="006A05BE" w:rsidRDefault="006A05BE">
      <w:pPr>
        <w:rPr>
          <w:color w:val="000000"/>
          <w:lang w:val="et-EE"/>
        </w:rPr>
      </w:pPr>
    </w:p>
    <w:p w14:paraId="79F44E6D" w14:textId="161344DF" w:rsidR="006A05BE" w:rsidRPr="006A05BE" w:rsidRDefault="006A05BE" w:rsidP="006A05BE">
      <w:pPr>
        <w:rPr>
          <w:color w:val="000000"/>
          <w:lang w:val="et-EE"/>
        </w:rPr>
      </w:pPr>
      <w:r w:rsidRPr="006A05BE">
        <w:rPr>
          <w:color w:val="000000"/>
          <w:lang w:val="et-EE"/>
        </w:rPr>
        <w:t>Ziageni suukaudne lahus sisaldab 50</w:t>
      </w:r>
      <w:ins w:id="177" w:author="KV" w:date="2025-10-13T13:52:00Z" w16du:dateUtc="2025-10-13T10:52:00Z">
        <w:r w:rsidR="0058652F">
          <w:rPr>
            <w:color w:val="000000"/>
            <w:lang w:val="et-EE"/>
          </w:rPr>
          <w:t> </w:t>
        </w:r>
      </w:ins>
      <w:del w:id="178" w:author="KV" w:date="2025-10-13T13:52:00Z" w16du:dateUtc="2025-10-13T10:52:00Z">
        <w:r w:rsidRPr="006A05BE" w:rsidDel="0058652F">
          <w:rPr>
            <w:color w:val="000000"/>
            <w:lang w:val="et-EE"/>
          </w:rPr>
          <w:delText xml:space="preserve"> </w:delText>
        </w:r>
      </w:del>
      <w:r w:rsidRPr="006A05BE">
        <w:rPr>
          <w:color w:val="000000"/>
          <w:lang w:val="et-EE"/>
        </w:rPr>
        <w:t xml:space="preserve">mg/ml propüleenglükooli. Kui </w:t>
      </w:r>
      <w:r>
        <w:rPr>
          <w:color w:val="000000"/>
          <w:lang w:val="et-EE"/>
        </w:rPr>
        <w:t xml:space="preserve">ravimit </w:t>
      </w:r>
      <w:r w:rsidRPr="006A05BE">
        <w:rPr>
          <w:color w:val="000000"/>
          <w:lang w:val="et-EE"/>
        </w:rPr>
        <w:t>võtta vastavalt annustamissoovitustele, sisaldab iga 15</w:t>
      </w:r>
      <w:ins w:id="179" w:author="KV" w:date="2025-10-13T13:53:00Z" w16du:dateUtc="2025-10-13T10:53:00Z">
        <w:r w:rsidR="0058652F">
          <w:rPr>
            <w:color w:val="000000"/>
            <w:lang w:val="et-EE"/>
          </w:rPr>
          <w:t> </w:t>
        </w:r>
      </w:ins>
      <w:del w:id="180" w:author="KV" w:date="2025-10-13T13:52:00Z" w16du:dateUtc="2025-10-13T10:52:00Z">
        <w:r w:rsidRPr="006A05BE" w:rsidDel="0058652F">
          <w:rPr>
            <w:color w:val="000000"/>
            <w:lang w:val="et-EE"/>
          </w:rPr>
          <w:delText xml:space="preserve"> </w:delText>
        </w:r>
      </w:del>
      <w:r w:rsidRPr="006A05BE">
        <w:rPr>
          <w:color w:val="000000"/>
          <w:lang w:val="et-EE"/>
        </w:rPr>
        <w:t>ml annus ligikaudu 750</w:t>
      </w:r>
      <w:ins w:id="181" w:author="KV" w:date="2025-10-13T13:53:00Z" w16du:dateUtc="2025-10-13T10:53:00Z">
        <w:r w:rsidR="0058652F">
          <w:rPr>
            <w:color w:val="000000"/>
            <w:lang w:val="et-EE"/>
          </w:rPr>
          <w:t> </w:t>
        </w:r>
      </w:ins>
      <w:del w:id="182" w:author="KV" w:date="2025-10-13T13:53:00Z" w16du:dateUtc="2025-10-13T10:53:00Z">
        <w:r w:rsidRPr="006A05BE" w:rsidDel="0058652F">
          <w:rPr>
            <w:color w:val="000000"/>
            <w:lang w:val="et-EE"/>
          </w:rPr>
          <w:delText xml:space="preserve"> </w:delText>
        </w:r>
      </w:del>
      <w:r w:rsidRPr="006A05BE">
        <w:rPr>
          <w:color w:val="000000"/>
          <w:lang w:val="et-EE"/>
        </w:rPr>
        <w:t>mg propüleenglükooli.</w:t>
      </w:r>
    </w:p>
    <w:p w14:paraId="2C71B278" w14:textId="77777777" w:rsidR="006A05BE" w:rsidRPr="006A05BE" w:rsidRDefault="006A05BE" w:rsidP="006A05BE">
      <w:pPr>
        <w:rPr>
          <w:color w:val="000000"/>
          <w:lang w:val="et-EE"/>
        </w:rPr>
      </w:pPr>
      <w:r w:rsidRPr="006A05BE">
        <w:rPr>
          <w:color w:val="000000"/>
          <w:lang w:val="et-EE"/>
        </w:rPr>
        <w:t xml:space="preserve"> </w:t>
      </w:r>
    </w:p>
    <w:p w14:paraId="20D87DA3" w14:textId="77777777" w:rsidR="006A05BE" w:rsidRPr="002E0183" w:rsidRDefault="006A05BE" w:rsidP="002E0183">
      <w:pPr>
        <w:pStyle w:val="ListParagraph"/>
        <w:numPr>
          <w:ilvl w:val="0"/>
          <w:numId w:val="81"/>
        </w:numPr>
        <w:rPr>
          <w:color w:val="000000"/>
          <w:lang w:val="et-EE"/>
        </w:rPr>
      </w:pPr>
      <w:r w:rsidRPr="002E0183">
        <w:rPr>
          <w:color w:val="000000"/>
          <w:lang w:val="et-EE"/>
        </w:rPr>
        <w:t>Kui teie laps on alla 5-aastane, pidage enne selle ravimi andmist nõu oma arsti või apteekriga, eriti kui ta kasutab muid propüleenglükooli või alkoholi sisaldavaid ravimeid.</w:t>
      </w:r>
    </w:p>
    <w:p w14:paraId="2C589A1A" w14:textId="77777777" w:rsidR="006A05BE" w:rsidRPr="006A05BE" w:rsidRDefault="006A05BE" w:rsidP="006A05BE">
      <w:pPr>
        <w:rPr>
          <w:color w:val="000000"/>
          <w:lang w:val="et-EE"/>
        </w:rPr>
      </w:pPr>
    </w:p>
    <w:p w14:paraId="5E1CA0A6" w14:textId="77777777" w:rsidR="006A05BE" w:rsidRPr="002E0183" w:rsidRDefault="006A05BE" w:rsidP="002E0183">
      <w:pPr>
        <w:pStyle w:val="ListParagraph"/>
        <w:numPr>
          <w:ilvl w:val="0"/>
          <w:numId w:val="81"/>
        </w:numPr>
        <w:rPr>
          <w:color w:val="000000"/>
          <w:lang w:val="et-EE"/>
        </w:rPr>
      </w:pPr>
      <w:r w:rsidRPr="002E0183">
        <w:rPr>
          <w:color w:val="000000"/>
          <w:lang w:val="et-EE"/>
        </w:rPr>
        <w:t>Kui olete rase või toidate last rinnaga, ärge võtke seda ravimit ilma arsti soovituseta. Teie arst võib selle ravimi võtmise ajal teha täiendavaid kontrolle.</w:t>
      </w:r>
    </w:p>
    <w:p w14:paraId="0B4BEBE8" w14:textId="77777777" w:rsidR="006A05BE" w:rsidRPr="006A05BE" w:rsidRDefault="006A05BE" w:rsidP="006A05BE">
      <w:pPr>
        <w:rPr>
          <w:color w:val="000000"/>
          <w:lang w:val="et-EE"/>
        </w:rPr>
      </w:pPr>
    </w:p>
    <w:p w14:paraId="7356E733" w14:textId="7AA5D076" w:rsidR="006A05BE" w:rsidRPr="002E0183" w:rsidRDefault="006A05BE" w:rsidP="002E0183">
      <w:pPr>
        <w:pStyle w:val="ListParagraph"/>
        <w:numPr>
          <w:ilvl w:val="0"/>
          <w:numId w:val="81"/>
        </w:numPr>
        <w:rPr>
          <w:color w:val="000000"/>
          <w:lang w:val="et-EE"/>
        </w:rPr>
      </w:pPr>
      <w:r w:rsidRPr="002E0183">
        <w:rPr>
          <w:color w:val="000000"/>
          <w:lang w:val="et-EE"/>
        </w:rPr>
        <w:t>Kui teil on maksa- või neeruhaigus, ärge võtke seda ravimit ilma arsti soovituseta. Teie arst võib selle ravimi võtmise ajal teha täiendavaid kontrolle.</w:t>
      </w:r>
    </w:p>
    <w:p w14:paraId="07B5EBA7" w14:textId="77777777" w:rsidR="00AE1ECA" w:rsidRDefault="00AE1ECA">
      <w:pPr>
        <w:rPr>
          <w:color w:val="000000"/>
          <w:lang w:val="et-EE"/>
        </w:rPr>
      </w:pPr>
    </w:p>
    <w:p w14:paraId="691E0AAE" w14:textId="77777777" w:rsidR="00303BDE" w:rsidRDefault="00303BDE">
      <w:pPr>
        <w:rPr>
          <w:color w:val="000000"/>
          <w:lang w:val="et-EE"/>
        </w:rPr>
      </w:pPr>
    </w:p>
    <w:p w14:paraId="408CAB13" w14:textId="77777777" w:rsidR="00303BDE" w:rsidRDefault="00303BDE">
      <w:pPr>
        <w:numPr>
          <w:ilvl w:val="12"/>
          <w:numId w:val="0"/>
        </w:numPr>
        <w:tabs>
          <w:tab w:val="clear" w:pos="567"/>
        </w:tabs>
        <w:spacing w:line="240" w:lineRule="auto"/>
        <w:ind w:left="567" w:right="-2" w:hanging="567"/>
        <w:rPr>
          <w:lang w:val="et-EE"/>
        </w:rPr>
      </w:pPr>
      <w:r>
        <w:rPr>
          <w:b/>
          <w:bCs/>
          <w:lang w:val="et-EE"/>
        </w:rPr>
        <w:t>3.</w:t>
      </w:r>
      <w:r>
        <w:rPr>
          <w:b/>
          <w:bCs/>
          <w:lang w:val="et-EE"/>
        </w:rPr>
        <w:tab/>
        <w:t>Kuidas Ziagen’i kasutada</w:t>
      </w:r>
    </w:p>
    <w:p w14:paraId="6F8BC706" w14:textId="77777777" w:rsidR="00303BDE" w:rsidRDefault="00303BDE">
      <w:pPr>
        <w:numPr>
          <w:ilvl w:val="12"/>
          <w:numId w:val="0"/>
        </w:numPr>
        <w:tabs>
          <w:tab w:val="clear" w:pos="567"/>
        </w:tabs>
        <w:spacing w:line="240" w:lineRule="auto"/>
        <w:ind w:right="-2"/>
        <w:rPr>
          <w:lang w:val="et-EE"/>
        </w:rPr>
      </w:pPr>
    </w:p>
    <w:p w14:paraId="605F2A30" w14:textId="77777777" w:rsidR="00303BDE" w:rsidRDefault="00303BDE">
      <w:pPr>
        <w:widowControl w:val="0"/>
        <w:numPr>
          <w:ilvl w:val="12"/>
          <w:numId w:val="0"/>
        </w:numPr>
        <w:tabs>
          <w:tab w:val="clear" w:pos="567"/>
        </w:tabs>
        <w:spacing w:line="240" w:lineRule="auto"/>
        <w:rPr>
          <w:lang w:val="et-EE"/>
        </w:rPr>
      </w:pPr>
      <w:r>
        <w:rPr>
          <w:lang w:val="et-EE"/>
        </w:rPr>
        <w:t>Võtke seda ravimit alati täpselt nii, nagu arst on teile selgitanud. Kui te ei ole milleski kindel, pidage nõu arsti või apteekriga. Ziagen’i võib võtta toidukordadest sõltumata.</w:t>
      </w:r>
    </w:p>
    <w:p w14:paraId="3DE25AC4" w14:textId="77777777" w:rsidR="00303BDE" w:rsidRDefault="00303BDE">
      <w:pPr>
        <w:numPr>
          <w:ilvl w:val="12"/>
          <w:numId w:val="0"/>
        </w:numPr>
        <w:tabs>
          <w:tab w:val="clear" w:pos="567"/>
        </w:tabs>
        <w:spacing w:line="240" w:lineRule="auto"/>
        <w:rPr>
          <w:lang w:val="et-EE"/>
        </w:rPr>
      </w:pPr>
    </w:p>
    <w:p w14:paraId="2FC0D730" w14:textId="77777777" w:rsidR="00303BDE" w:rsidRDefault="00303BDE">
      <w:pPr>
        <w:spacing w:line="240" w:lineRule="auto"/>
        <w:rPr>
          <w:b/>
          <w:color w:val="000000"/>
          <w:lang w:val="et-EE"/>
        </w:rPr>
      </w:pPr>
      <w:r>
        <w:rPr>
          <w:b/>
          <w:color w:val="000000"/>
          <w:lang w:val="et-EE"/>
        </w:rPr>
        <w:t>Hoidke oma arstiga regulaarselt ühendust</w:t>
      </w:r>
    </w:p>
    <w:p w14:paraId="140C18F1" w14:textId="77777777" w:rsidR="00303BDE" w:rsidRDefault="00303BDE">
      <w:pPr>
        <w:spacing w:line="240" w:lineRule="auto"/>
        <w:rPr>
          <w:color w:val="000000"/>
          <w:lang w:val="et-EE"/>
        </w:rPr>
      </w:pPr>
      <w:r>
        <w:rPr>
          <w:color w:val="000000"/>
          <w:lang w:val="et-EE"/>
        </w:rPr>
        <w:t xml:space="preserve">Ziagen aitab teie seisundit kontrollida. Te peate haiguse süvenemise peatamiseks võtma ravimit iga päev. Kuid teil võivad ikkagi tekkida ka teised infektsioonid ja haigused, mis on HIV-infektsiooniga seotud. </w:t>
      </w:r>
    </w:p>
    <w:p w14:paraId="2F259A7C" w14:textId="77777777" w:rsidR="00303BDE" w:rsidRDefault="00303BDE">
      <w:pPr>
        <w:numPr>
          <w:ilvl w:val="0"/>
          <w:numId w:val="38"/>
        </w:numPr>
        <w:tabs>
          <w:tab w:val="clear" w:pos="720"/>
          <w:tab w:val="num" w:pos="567"/>
        </w:tabs>
        <w:spacing w:line="240" w:lineRule="auto"/>
        <w:ind w:left="0" w:firstLine="0"/>
        <w:rPr>
          <w:color w:val="000000"/>
          <w:lang w:val="et-EE"/>
        </w:rPr>
      </w:pPr>
      <w:r>
        <w:rPr>
          <w:b/>
          <w:color w:val="000000"/>
          <w:lang w:val="et-EE"/>
        </w:rPr>
        <w:t xml:space="preserve">Hoidke oma arstiga ühendust ning ärge katkestage Ziagen’i </w:t>
      </w:r>
      <w:r>
        <w:rPr>
          <w:color w:val="000000"/>
          <w:lang w:val="et-EE"/>
        </w:rPr>
        <w:t>võtmist ilma arstipoolse soovituseta.</w:t>
      </w:r>
    </w:p>
    <w:p w14:paraId="50A46515" w14:textId="77777777" w:rsidR="00303BDE" w:rsidRDefault="00303BDE">
      <w:pPr>
        <w:spacing w:line="240" w:lineRule="auto"/>
        <w:rPr>
          <w:color w:val="000000"/>
          <w:lang w:val="et-EE"/>
        </w:rPr>
      </w:pPr>
    </w:p>
    <w:p w14:paraId="4DC6AEE5" w14:textId="77777777" w:rsidR="00303BDE" w:rsidRDefault="00303BDE">
      <w:pPr>
        <w:keepNext/>
        <w:spacing w:line="240" w:lineRule="auto"/>
        <w:rPr>
          <w:b/>
          <w:color w:val="000000"/>
          <w:lang w:val="et-EE"/>
        </w:rPr>
      </w:pPr>
      <w:r>
        <w:rPr>
          <w:b/>
          <w:color w:val="000000"/>
          <w:lang w:val="et-EE"/>
        </w:rPr>
        <w:lastRenderedPageBreak/>
        <w:t>Kui palju võtta</w:t>
      </w:r>
    </w:p>
    <w:p w14:paraId="5A305FFB" w14:textId="77777777" w:rsidR="00303BDE" w:rsidRDefault="00303BDE">
      <w:pPr>
        <w:keepNext/>
        <w:rPr>
          <w:color w:val="000000"/>
          <w:lang w:val="et-EE"/>
        </w:rPr>
      </w:pPr>
    </w:p>
    <w:p w14:paraId="0CDF0364" w14:textId="77777777" w:rsidR="00303BDE" w:rsidRDefault="00303BDE">
      <w:pPr>
        <w:keepNext/>
        <w:spacing w:after="120"/>
        <w:rPr>
          <w:b/>
          <w:lang w:val="et-EE"/>
        </w:rPr>
      </w:pPr>
      <w:r>
        <w:rPr>
          <w:b/>
          <w:lang w:val="et-EE"/>
        </w:rPr>
        <w:t>Täiskasvanud, noorukid ja lapsed kehakaaluga vähemalt 25 kg</w:t>
      </w:r>
    </w:p>
    <w:p w14:paraId="6291D9AF" w14:textId="33FECF70" w:rsidR="00303BDE" w:rsidRDefault="00303BDE">
      <w:pPr>
        <w:keepNext/>
        <w:spacing w:after="120"/>
        <w:rPr>
          <w:b/>
          <w:lang w:val="et-EE"/>
        </w:rPr>
      </w:pPr>
      <w:r>
        <w:rPr>
          <w:b/>
          <w:lang w:val="et-EE"/>
        </w:rPr>
        <w:t xml:space="preserve">Ziagen’i tavaline annus on 600 mg (30 ml) ööpäevas. </w:t>
      </w:r>
      <w:r>
        <w:rPr>
          <w:lang w:val="et-EE"/>
        </w:rPr>
        <w:t>Selle võib võtta kas 300</w:t>
      </w:r>
      <w:ins w:id="183" w:author="KV" w:date="2025-10-13T13:54:00Z" w16du:dateUtc="2025-10-13T10:54:00Z">
        <w:r w:rsidR="0058652F">
          <w:rPr>
            <w:lang w:val="et-EE"/>
          </w:rPr>
          <w:t> </w:t>
        </w:r>
      </w:ins>
      <w:del w:id="184" w:author="KV" w:date="2025-10-13T13:54:00Z" w16du:dateUtc="2025-10-13T10:54:00Z">
        <w:r w:rsidDel="0058652F">
          <w:rPr>
            <w:lang w:val="et-EE"/>
          </w:rPr>
          <w:delText xml:space="preserve"> </w:delText>
        </w:r>
      </w:del>
      <w:r>
        <w:rPr>
          <w:lang w:val="et-EE"/>
        </w:rPr>
        <w:t>mg (15</w:t>
      </w:r>
      <w:ins w:id="185" w:author="KV" w:date="2025-10-13T13:54:00Z" w16du:dateUtc="2025-10-13T10:54:00Z">
        <w:r w:rsidR="0058652F">
          <w:rPr>
            <w:lang w:val="et-EE"/>
          </w:rPr>
          <w:t> </w:t>
        </w:r>
      </w:ins>
      <w:del w:id="186" w:author="KV" w:date="2025-10-13T13:54:00Z" w16du:dateUtc="2025-10-13T10:54:00Z">
        <w:r w:rsidDel="0058652F">
          <w:rPr>
            <w:lang w:val="et-EE"/>
          </w:rPr>
          <w:delText xml:space="preserve"> </w:delText>
        </w:r>
      </w:del>
      <w:r>
        <w:rPr>
          <w:lang w:val="et-EE"/>
        </w:rPr>
        <w:t>ml) kaupa kaks korda ööpäevas või 600 mg (30 ml) üks kord ööpäevas.</w:t>
      </w:r>
    </w:p>
    <w:p w14:paraId="1058FDEC" w14:textId="77777777" w:rsidR="00303BDE" w:rsidRDefault="00303BDE">
      <w:pPr>
        <w:keepNext/>
        <w:rPr>
          <w:b/>
          <w:color w:val="000000"/>
          <w:lang w:val="et-EE"/>
        </w:rPr>
      </w:pPr>
      <w:r>
        <w:rPr>
          <w:b/>
          <w:color w:val="000000"/>
          <w:lang w:val="et-EE"/>
        </w:rPr>
        <w:t>Lapsed alates 3 kuu vanusest kehakaaluga alla 25 kg</w:t>
      </w:r>
    </w:p>
    <w:p w14:paraId="4111F710" w14:textId="77777777" w:rsidR="00303BDE" w:rsidRDefault="00303BDE">
      <w:pPr>
        <w:spacing w:after="120"/>
        <w:rPr>
          <w:lang w:val="et-EE"/>
        </w:rPr>
      </w:pPr>
      <w:r>
        <w:rPr>
          <w:lang w:val="et-EE"/>
        </w:rPr>
        <w:t>Annus sõltub teie lapse kehakaalust. Soovitatav annus on 8 mg/kg kaks korda päevas või 16 mg/kg üks kord päevas kuni maksimaalse ööpäevase koguannuseni 600 mg.</w:t>
      </w:r>
    </w:p>
    <w:p w14:paraId="694000B8" w14:textId="77777777" w:rsidR="00303BDE" w:rsidRDefault="00303BDE">
      <w:pPr>
        <w:keepNext/>
        <w:spacing w:after="120"/>
        <w:rPr>
          <w:b/>
          <w:lang w:val="fi-FI"/>
        </w:rPr>
      </w:pPr>
      <w:r>
        <w:rPr>
          <w:b/>
          <w:lang w:val="fi-FI"/>
        </w:rPr>
        <w:t>Kuidas mõõta annust ja võtta ravimit</w:t>
      </w:r>
    </w:p>
    <w:p w14:paraId="57687FDD" w14:textId="77777777" w:rsidR="00303BDE" w:rsidRDefault="00303BDE">
      <w:pPr>
        <w:pStyle w:val="Default"/>
        <w:rPr>
          <w:sz w:val="22"/>
          <w:szCs w:val="22"/>
        </w:rPr>
      </w:pPr>
      <w:r>
        <w:rPr>
          <w:sz w:val="22"/>
          <w:szCs w:val="22"/>
        </w:rPr>
        <w:t xml:space="preserve">Annuse täpseks mõõtmiseks kasutage pakendis olevat suukaudse annustamise süstalt. Täissüstal sisaldab 10 ml lahust.  </w:t>
      </w:r>
    </w:p>
    <w:p w14:paraId="5EFE2623" w14:textId="77777777" w:rsidR="00303BDE" w:rsidRDefault="00303BDE">
      <w:pPr>
        <w:rPr>
          <w:color w:val="000000"/>
          <w:lang w:val="et-EE"/>
        </w:rPr>
      </w:pPr>
    </w:p>
    <w:p w14:paraId="5709F949" w14:textId="77777777" w:rsidR="00A82A3E" w:rsidRDefault="00A82A3E">
      <w:pPr>
        <w:pStyle w:val="Default"/>
        <w:rPr>
          <w:sz w:val="22"/>
          <w:szCs w:val="22"/>
        </w:rPr>
      </w:pPr>
      <w:r>
        <w:rPr>
          <w:sz w:val="22"/>
          <w:szCs w:val="22"/>
        </w:rPr>
        <w:t>1. Eemaldage süstlalt/adapterilt plastist pakkematerjal</w:t>
      </w:r>
      <w:r w:rsidR="004F37AA">
        <w:rPr>
          <w:sz w:val="22"/>
          <w:szCs w:val="22"/>
        </w:rPr>
        <w:t>.</w:t>
      </w:r>
    </w:p>
    <w:p w14:paraId="34AD46ED" w14:textId="489C0F59" w:rsidR="00303BDE" w:rsidRDefault="00A82A3E">
      <w:pPr>
        <w:pStyle w:val="Default"/>
        <w:rPr>
          <w:sz w:val="22"/>
          <w:szCs w:val="22"/>
        </w:rPr>
      </w:pPr>
      <w:r>
        <w:rPr>
          <w:sz w:val="22"/>
          <w:szCs w:val="22"/>
        </w:rPr>
        <w:t>2</w:t>
      </w:r>
      <w:r w:rsidR="00303BDE">
        <w:rPr>
          <w:sz w:val="22"/>
          <w:szCs w:val="22"/>
        </w:rPr>
        <w:t xml:space="preserve">. </w:t>
      </w:r>
      <w:r w:rsidR="00303BDE">
        <w:rPr>
          <w:b/>
          <w:sz w:val="22"/>
          <w:szCs w:val="22"/>
        </w:rPr>
        <w:t>Eemaldage pudelilt kork</w:t>
      </w:r>
      <w:r w:rsidR="00303BDE">
        <w:rPr>
          <w:sz w:val="22"/>
          <w:szCs w:val="22"/>
        </w:rPr>
        <w:t>. Hoidke seda turvaliselt.</w:t>
      </w:r>
    </w:p>
    <w:p w14:paraId="7686D107" w14:textId="77777777" w:rsidR="00A82A3E" w:rsidRDefault="00A82A3E">
      <w:pPr>
        <w:pStyle w:val="Default"/>
        <w:rPr>
          <w:sz w:val="22"/>
          <w:szCs w:val="22"/>
        </w:rPr>
      </w:pPr>
      <w:r>
        <w:rPr>
          <w:sz w:val="22"/>
          <w:szCs w:val="22"/>
        </w:rPr>
        <w:t>3. Eemaldage adapter süstlalt.</w:t>
      </w:r>
    </w:p>
    <w:p w14:paraId="2D0DFF11" w14:textId="2605B2D5" w:rsidR="00303BDE" w:rsidRDefault="00A82A3E">
      <w:pPr>
        <w:pStyle w:val="Default"/>
        <w:rPr>
          <w:sz w:val="22"/>
          <w:szCs w:val="22"/>
        </w:rPr>
      </w:pPr>
      <w:r>
        <w:rPr>
          <w:sz w:val="22"/>
          <w:szCs w:val="22"/>
        </w:rPr>
        <w:t>4</w:t>
      </w:r>
      <w:r w:rsidR="00303BDE">
        <w:rPr>
          <w:sz w:val="22"/>
          <w:szCs w:val="22"/>
        </w:rPr>
        <w:t xml:space="preserve">. Hoidke pudelit kindlalt paigal. </w:t>
      </w:r>
      <w:r w:rsidR="00303BDE">
        <w:rPr>
          <w:b/>
          <w:sz w:val="22"/>
          <w:szCs w:val="22"/>
        </w:rPr>
        <w:t>Suruge plastikadapter pudeli kaela sisse</w:t>
      </w:r>
      <w:r w:rsidR="00303BDE">
        <w:rPr>
          <w:sz w:val="22"/>
          <w:szCs w:val="22"/>
        </w:rPr>
        <w:t xml:space="preserve">. </w:t>
      </w:r>
    </w:p>
    <w:p w14:paraId="0CFEFD08" w14:textId="43AA65A1" w:rsidR="00303BDE" w:rsidRDefault="00A82A3E">
      <w:pPr>
        <w:pStyle w:val="Default"/>
        <w:rPr>
          <w:sz w:val="22"/>
          <w:szCs w:val="22"/>
        </w:rPr>
      </w:pPr>
      <w:r>
        <w:rPr>
          <w:sz w:val="22"/>
          <w:szCs w:val="22"/>
        </w:rPr>
        <w:t>5</w:t>
      </w:r>
      <w:r w:rsidR="00303BDE">
        <w:rPr>
          <w:sz w:val="22"/>
          <w:szCs w:val="22"/>
        </w:rPr>
        <w:t xml:space="preserve">. </w:t>
      </w:r>
      <w:r w:rsidR="00303BDE">
        <w:rPr>
          <w:b/>
          <w:sz w:val="22"/>
          <w:szCs w:val="22"/>
        </w:rPr>
        <w:t>Pange süstal</w:t>
      </w:r>
      <w:r w:rsidR="00303BDE">
        <w:rPr>
          <w:sz w:val="22"/>
          <w:szCs w:val="22"/>
        </w:rPr>
        <w:t xml:space="preserve"> kindlalt adapterisse. </w:t>
      </w:r>
    </w:p>
    <w:p w14:paraId="2D3DC4D2" w14:textId="7B099991" w:rsidR="00303BDE" w:rsidRDefault="00A82A3E">
      <w:pPr>
        <w:pStyle w:val="Default"/>
        <w:rPr>
          <w:sz w:val="22"/>
          <w:szCs w:val="22"/>
        </w:rPr>
      </w:pPr>
      <w:r>
        <w:rPr>
          <w:sz w:val="22"/>
          <w:szCs w:val="22"/>
        </w:rPr>
        <w:t>6</w:t>
      </w:r>
      <w:r w:rsidR="00303BDE">
        <w:rPr>
          <w:sz w:val="22"/>
          <w:szCs w:val="22"/>
        </w:rPr>
        <w:t xml:space="preserve">. Pöörake pudel ümber. </w:t>
      </w:r>
    </w:p>
    <w:p w14:paraId="35B46682" w14:textId="3A5545D7" w:rsidR="00303BDE" w:rsidRDefault="00A82A3E">
      <w:pPr>
        <w:pStyle w:val="Default"/>
        <w:rPr>
          <w:sz w:val="22"/>
          <w:szCs w:val="22"/>
        </w:rPr>
      </w:pPr>
      <w:r>
        <w:rPr>
          <w:sz w:val="22"/>
          <w:szCs w:val="22"/>
        </w:rPr>
        <w:t>7</w:t>
      </w:r>
      <w:r w:rsidR="00303BDE">
        <w:rPr>
          <w:sz w:val="22"/>
          <w:szCs w:val="22"/>
        </w:rPr>
        <w:t xml:space="preserve">. </w:t>
      </w:r>
      <w:r w:rsidR="00303BDE">
        <w:rPr>
          <w:b/>
          <w:sz w:val="22"/>
          <w:szCs w:val="22"/>
        </w:rPr>
        <w:t>Tõmmake süstla kolbi väljapoole</w:t>
      </w:r>
      <w:r w:rsidR="00303BDE">
        <w:rPr>
          <w:sz w:val="22"/>
          <w:szCs w:val="22"/>
        </w:rPr>
        <w:t xml:space="preserve"> senikaua, kuni süstal sisaldab esimest osa teie täisannusest.</w:t>
      </w:r>
    </w:p>
    <w:p w14:paraId="64CD683C" w14:textId="74650DD0" w:rsidR="00303BDE" w:rsidRDefault="00A82A3E">
      <w:pPr>
        <w:pStyle w:val="Default"/>
        <w:rPr>
          <w:sz w:val="22"/>
          <w:szCs w:val="22"/>
        </w:rPr>
      </w:pPr>
      <w:r>
        <w:rPr>
          <w:sz w:val="22"/>
          <w:szCs w:val="22"/>
        </w:rPr>
        <w:t>8</w:t>
      </w:r>
      <w:r w:rsidR="00303BDE">
        <w:rPr>
          <w:sz w:val="22"/>
          <w:szCs w:val="22"/>
        </w:rPr>
        <w:t xml:space="preserve">. Pöörake pudel õiget pidi. </w:t>
      </w:r>
      <w:r w:rsidR="00303BDE">
        <w:rPr>
          <w:b/>
          <w:sz w:val="22"/>
          <w:szCs w:val="22"/>
        </w:rPr>
        <w:t>Eemaldage süstal</w:t>
      </w:r>
      <w:r w:rsidR="00303BDE">
        <w:rPr>
          <w:sz w:val="22"/>
          <w:szCs w:val="22"/>
        </w:rPr>
        <w:t xml:space="preserve"> adapterist. </w:t>
      </w:r>
    </w:p>
    <w:p w14:paraId="3724ABED" w14:textId="63CFD40E" w:rsidR="00303BDE" w:rsidRDefault="00A82A3E">
      <w:pPr>
        <w:pStyle w:val="Default"/>
        <w:rPr>
          <w:sz w:val="22"/>
          <w:szCs w:val="22"/>
        </w:rPr>
      </w:pPr>
      <w:r>
        <w:rPr>
          <w:sz w:val="22"/>
          <w:szCs w:val="22"/>
        </w:rPr>
        <w:t>9</w:t>
      </w:r>
      <w:r w:rsidR="00303BDE">
        <w:rPr>
          <w:sz w:val="22"/>
          <w:szCs w:val="22"/>
        </w:rPr>
        <w:t xml:space="preserve">. </w:t>
      </w:r>
      <w:r w:rsidR="00303BDE">
        <w:rPr>
          <w:b/>
          <w:sz w:val="22"/>
          <w:szCs w:val="22"/>
        </w:rPr>
        <w:t>Viige süstal omale suhu</w:t>
      </w:r>
      <w:r w:rsidR="00303BDE">
        <w:rPr>
          <w:sz w:val="22"/>
          <w:szCs w:val="22"/>
        </w:rPr>
        <w:t xml:space="preserve">, asetades süstla otsa vastu põse sisepinda. </w:t>
      </w:r>
      <w:r w:rsidR="00303BDE">
        <w:rPr>
          <w:b/>
          <w:sz w:val="22"/>
          <w:szCs w:val="22"/>
        </w:rPr>
        <w:t>Vajutage kolb aeglaselt lõpuni</w:t>
      </w:r>
      <w:r w:rsidR="00303BDE">
        <w:rPr>
          <w:sz w:val="22"/>
          <w:szCs w:val="22"/>
        </w:rPr>
        <w:t xml:space="preserve">. </w:t>
      </w:r>
      <w:r w:rsidR="00303BDE">
        <w:rPr>
          <w:b/>
          <w:sz w:val="22"/>
          <w:szCs w:val="22"/>
        </w:rPr>
        <w:t>Ärge</w:t>
      </w:r>
      <w:r w:rsidR="00303BDE">
        <w:rPr>
          <w:sz w:val="22"/>
          <w:szCs w:val="22"/>
        </w:rPr>
        <w:t xml:space="preserve"> suruge liiga jõuliselt ja pritsige vastu neelu tagaseina või te hakkate läkastama. </w:t>
      </w:r>
    </w:p>
    <w:p w14:paraId="757816D8" w14:textId="1A5DBA1F" w:rsidR="006A05BE" w:rsidRPr="002E0183" w:rsidRDefault="006A05BE" w:rsidP="002E0183">
      <w:pPr>
        <w:pStyle w:val="Default"/>
        <w:numPr>
          <w:ilvl w:val="0"/>
          <w:numId w:val="79"/>
        </w:numPr>
        <w:rPr>
          <w:b/>
          <w:bCs/>
          <w:sz w:val="22"/>
          <w:szCs w:val="22"/>
        </w:rPr>
      </w:pPr>
      <w:r w:rsidRPr="002E0183">
        <w:rPr>
          <w:b/>
          <w:bCs/>
          <w:sz w:val="22"/>
          <w:szCs w:val="22"/>
        </w:rPr>
        <w:t>Puhastage süstalt põhjalikult iga kord, kui see on tühjendatud.</w:t>
      </w:r>
    </w:p>
    <w:p w14:paraId="14E46CAE" w14:textId="512F933D" w:rsidR="00303BDE" w:rsidRDefault="00A82A3E">
      <w:pPr>
        <w:pStyle w:val="Default"/>
        <w:rPr>
          <w:i/>
          <w:sz w:val="22"/>
          <w:szCs w:val="22"/>
        </w:rPr>
      </w:pPr>
      <w:r>
        <w:rPr>
          <w:sz w:val="22"/>
          <w:szCs w:val="22"/>
        </w:rPr>
        <w:t>1</w:t>
      </w:r>
      <w:r w:rsidR="006A05BE">
        <w:rPr>
          <w:sz w:val="22"/>
          <w:szCs w:val="22"/>
        </w:rPr>
        <w:t>1</w:t>
      </w:r>
      <w:r w:rsidR="00303BDE">
        <w:rPr>
          <w:sz w:val="22"/>
          <w:szCs w:val="22"/>
        </w:rPr>
        <w:t xml:space="preserve">. </w:t>
      </w:r>
      <w:r w:rsidR="00303BDE">
        <w:rPr>
          <w:b/>
          <w:sz w:val="22"/>
          <w:szCs w:val="22"/>
        </w:rPr>
        <w:t xml:space="preserve">Korrake samme </w:t>
      </w:r>
      <w:r>
        <w:rPr>
          <w:b/>
          <w:sz w:val="22"/>
          <w:szCs w:val="22"/>
        </w:rPr>
        <w:t>5</w:t>
      </w:r>
      <w:r w:rsidR="00303BDE">
        <w:rPr>
          <w:b/>
          <w:sz w:val="22"/>
          <w:szCs w:val="22"/>
        </w:rPr>
        <w:t xml:space="preserve"> kuni </w:t>
      </w:r>
      <w:r w:rsidR="006A05BE">
        <w:rPr>
          <w:b/>
          <w:sz w:val="22"/>
          <w:szCs w:val="22"/>
        </w:rPr>
        <w:t>10</w:t>
      </w:r>
      <w:r w:rsidR="00303BDE">
        <w:rPr>
          <w:sz w:val="22"/>
          <w:szCs w:val="22"/>
        </w:rPr>
        <w:t xml:space="preserve"> samal moel kuni olete saanud kogu vajaliku annuse. </w:t>
      </w:r>
      <w:r w:rsidR="00303BDE">
        <w:rPr>
          <w:i/>
          <w:sz w:val="22"/>
          <w:szCs w:val="22"/>
        </w:rPr>
        <w:t>Näiteks, kui teie annus on 30</w:t>
      </w:r>
      <w:ins w:id="187" w:author="KV" w:date="2025-10-13T13:54:00Z" w16du:dateUtc="2025-10-13T10:54:00Z">
        <w:r w:rsidR="0058652F">
          <w:rPr>
            <w:i/>
            <w:sz w:val="22"/>
            <w:szCs w:val="22"/>
          </w:rPr>
          <w:t> </w:t>
        </w:r>
      </w:ins>
      <w:del w:id="188" w:author="KV" w:date="2025-10-13T13:54:00Z" w16du:dateUtc="2025-10-13T10:54:00Z">
        <w:r w:rsidR="00303BDE" w:rsidDel="0058652F">
          <w:rPr>
            <w:i/>
            <w:sz w:val="22"/>
            <w:szCs w:val="22"/>
          </w:rPr>
          <w:delText xml:space="preserve"> </w:delText>
        </w:r>
      </w:del>
      <w:r w:rsidR="00303BDE">
        <w:rPr>
          <w:i/>
          <w:sz w:val="22"/>
          <w:szCs w:val="22"/>
        </w:rPr>
        <w:t xml:space="preserve">ml, peate te võtma kolm süstlatäit ravimit.  </w:t>
      </w:r>
    </w:p>
    <w:p w14:paraId="1A2A10ED" w14:textId="5DED4956" w:rsidR="00303BDE" w:rsidRDefault="00A82A3E">
      <w:pPr>
        <w:pStyle w:val="Default"/>
        <w:rPr>
          <w:sz w:val="22"/>
          <w:szCs w:val="22"/>
        </w:rPr>
      </w:pPr>
      <w:r>
        <w:rPr>
          <w:sz w:val="22"/>
          <w:szCs w:val="22"/>
        </w:rPr>
        <w:t>1</w:t>
      </w:r>
      <w:r w:rsidR="006A05BE">
        <w:rPr>
          <w:sz w:val="22"/>
          <w:szCs w:val="22"/>
        </w:rPr>
        <w:t>2</w:t>
      </w:r>
      <w:r w:rsidR="00303BDE">
        <w:rPr>
          <w:sz w:val="22"/>
          <w:szCs w:val="22"/>
        </w:rPr>
        <w:t xml:space="preserve">. </w:t>
      </w:r>
      <w:r w:rsidR="006A05BE" w:rsidRPr="002E0183">
        <w:rPr>
          <w:bCs/>
          <w:sz w:val="22"/>
          <w:szCs w:val="22"/>
        </w:rPr>
        <w:t>Pärast kogu annuse võtmist</w:t>
      </w:r>
      <w:r w:rsidR="00303BDE" w:rsidRPr="006A05BE">
        <w:rPr>
          <w:sz w:val="22"/>
          <w:szCs w:val="22"/>
        </w:rPr>
        <w:t xml:space="preserve"> </w:t>
      </w:r>
      <w:r w:rsidR="00303BDE" w:rsidRPr="002E0183">
        <w:rPr>
          <w:sz w:val="22"/>
          <w:szCs w:val="22"/>
        </w:rPr>
        <w:t>peske</w:t>
      </w:r>
      <w:r w:rsidR="00303BDE">
        <w:rPr>
          <w:sz w:val="22"/>
          <w:szCs w:val="22"/>
        </w:rPr>
        <w:t xml:space="preserve"> </w:t>
      </w:r>
      <w:r w:rsidR="006A05BE">
        <w:rPr>
          <w:sz w:val="22"/>
          <w:szCs w:val="22"/>
        </w:rPr>
        <w:t xml:space="preserve">süstal </w:t>
      </w:r>
      <w:r w:rsidR="00303BDE">
        <w:rPr>
          <w:sz w:val="22"/>
          <w:szCs w:val="22"/>
        </w:rPr>
        <w:t>korralikult veega puhtaks. Laske sel enne uut kasutuskorda korralikult kuivada.</w:t>
      </w:r>
    </w:p>
    <w:p w14:paraId="5AD81309" w14:textId="73236332" w:rsidR="00303BDE" w:rsidRDefault="00303BDE">
      <w:pPr>
        <w:rPr>
          <w:color w:val="000000"/>
          <w:lang w:val="et-EE"/>
        </w:rPr>
      </w:pPr>
      <w:r>
        <w:rPr>
          <w:color w:val="000000"/>
          <w:lang w:val="et-EE"/>
        </w:rPr>
        <w:t>1</w:t>
      </w:r>
      <w:r w:rsidR="006A05BE">
        <w:rPr>
          <w:color w:val="000000"/>
          <w:lang w:val="et-EE"/>
        </w:rPr>
        <w:t>3</w:t>
      </w:r>
      <w:r>
        <w:rPr>
          <w:color w:val="000000"/>
          <w:lang w:val="et-EE"/>
        </w:rPr>
        <w:t xml:space="preserve">. </w:t>
      </w:r>
      <w:r>
        <w:rPr>
          <w:b/>
          <w:color w:val="000000"/>
          <w:lang w:val="et-EE"/>
        </w:rPr>
        <w:t>Sulgege pudel korralikult korgiga</w:t>
      </w:r>
      <w:r>
        <w:rPr>
          <w:color w:val="000000"/>
          <w:lang w:val="et-EE"/>
        </w:rPr>
        <w:t>, jättes adapteri paigale.</w:t>
      </w:r>
    </w:p>
    <w:p w14:paraId="2E5F304A" w14:textId="77777777" w:rsidR="00303BDE" w:rsidRDefault="00303BDE">
      <w:pPr>
        <w:rPr>
          <w:color w:val="000000"/>
          <w:lang w:val="et-EE"/>
        </w:rPr>
      </w:pPr>
    </w:p>
    <w:p w14:paraId="14CC4F91" w14:textId="669EECF8" w:rsidR="00303BDE" w:rsidRDefault="00303BDE">
      <w:pPr>
        <w:keepNext/>
        <w:keepLines/>
        <w:widowControl w:val="0"/>
        <w:numPr>
          <w:ilvl w:val="12"/>
          <w:numId w:val="0"/>
        </w:numPr>
        <w:tabs>
          <w:tab w:val="left" w:pos="720"/>
        </w:tabs>
        <w:spacing w:line="240" w:lineRule="auto"/>
        <w:outlineLvl w:val="0"/>
        <w:rPr>
          <w:lang w:val="et-EE"/>
        </w:rPr>
      </w:pPr>
      <w:r>
        <w:rPr>
          <w:b/>
          <w:lang w:val="et-EE"/>
        </w:rPr>
        <w:t xml:space="preserve">Kui te võtate </w:t>
      </w:r>
      <w:proofErr w:type="spellStart"/>
      <w:r>
        <w:rPr>
          <w:b/>
          <w:lang w:val="et-EE"/>
        </w:rPr>
        <w:t>Ziagen’i</w:t>
      </w:r>
      <w:proofErr w:type="spellEnd"/>
      <w:r>
        <w:rPr>
          <w:lang w:val="et-EE"/>
        </w:rPr>
        <w:t xml:space="preserve"> </w:t>
      </w:r>
      <w:r>
        <w:rPr>
          <w:b/>
          <w:lang w:val="et-EE"/>
        </w:rPr>
        <w:t>rohkem</w:t>
      </w:r>
      <w:ins w:id="189" w:author="KV" w:date="2025-10-13T13:54:00Z" w16du:dateUtc="2025-10-13T10:54:00Z">
        <w:r w:rsidR="0058652F">
          <w:rPr>
            <w:b/>
            <w:lang w:val="et-EE"/>
          </w:rPr>
          <w:t>,</w:t>
        </w:r>
      </w:ins>
      <w:r>
        <w:rPr>
          <w:b/>
          <w:lang w:val="et-EE"/>
        </w:rPr>
        <w:t xml:space="preserve"> kui ette nähtud</w:t>
      </w:r>
      <w:r w:rsidR="00F3637C">
        <w:rPr>
          <w:b/>
          <w:lang w:val="et-EE"/>
        </w:rPr>
        <w:fldChar w:fldCharType="begin"/>
      </w:r>
      <w:r w:rsidR="00F3637C">
        <w:rPr>
          <w:b/>
          <w:lang w:val="et-EE"/>
        </w:rPr>
        <w:instrText xml:space="preserve"> DOCVARIABLE vault_nd_b16955bd-e817-4f48-8413-7ff241e670e4 \* MERGEFORMAT </w:instrText>
      </w:r>
      <w:r w:rsidR="00F3637C">
        <w:rPr>
          <w:b/>
          <w:lang w:val="et-EE"/>
        </w:rPr>
        <w:fldChar w:fldCharType="separate"/>
      </w:r>
      <w:r w:rsidR="00F3637C">
        <w:rPr>
          <w:b/>
          <w:lang w:val="et-EE"/>
        </w:rPr>
        <w:t xml:space="preserve"> </w:t>
      </w:r>
      <w:r w:rsidR="00F3637C">
        <w:rPr>
          <w:b/>
          <w:lang w:val="et-EE"/>
        </w:rPr>
        <w:fldChar w:fldCharType="end"/>
      </w:r>
    </w:p>
    <w:p w14:paraId="7D15287E" w14:textId="77777777" w:rsidR="00303BDE" w:rsidRDefault="00303BDE">
      <w:pPr>
        <w:spacing w:line="240" w:lineRule="auto"/>
        <w:rPr>
          <w:color w:val="000000"/>
          <w:lang w:val="et-EE"/>
        </w:rPr>
      </w:pPr>
      <w:r>
        <w:rPr>
          <w:color w:val="000000"/>
          <w:lang w:val="et-EE"/>
        </w:rPr>
        <w:t>Kui te võtate kogemata liiga palju Ziagen’i, öelge oma arstile või apteekrile või võtke lähima erakorralise meditsiini osakonnaga ühendust, et nõu küsida.</w:t>
      </w:r>
    </w:p>
    <w:p w14:paraId="2FBF5A2B" w14:textId="77777777" w:rsidR="00303BDE" w:rsidRDefault="00303BDE">
      <w:pPr>
        <w:widowControl w:val="0"/>
        <w:numPr>
          <w:ilvl w:val="12"/>
          <w:numId w:val="0"/>
        </w:numPr>
        <w:tabs>
          <w:tab w:val="left" w:pos="720"/>
        </w:tabs>
        <w:spacing w:line="240" w:lineRule="auto"/>
        <w:rPr>
          <w:lang w:val="et-EE"/>
        </w:rPr>
      </w:pPr>
    </w:p>
    <w:p w14:paraId="5AF2E8C7" w14:textId="77777777" w:rsidR="00303BDE" w:rsidRDefault="00303BDE">
      <w:pPr>
        <w:numPr>
          <w:ilvl w:val="12"/>
          <w:numId w:val="0"/>
        </w:numPr>
        <w:tabs>
          <w:tab w:val="clear" w:pos="567"/>
        </w:tabs>
        <w:spacing w:line="240" w:lineRule="auto"/>
        <w:ind w:right="-2"/>
        <w:rPr>
          <w:noProof/>
          <w:lang w:val="et-EE"/>
        </w:rPr>
      </w:pPr>
      <w:r>
        <w:rPr>
          <w:b/>
          <w:noProof/>
          <w:lang w:val="et-EE"/>
        </w:rPr>
        <w:t>Kui te unustate Ziagen’i võtta</w:t>
      </w:r>
    </w:p>
    <w:p w14:paraId="33D90D3C" w14:textId="77777777" w:rsidR="00303BDE" w:rsidRDefault="00303BDE">
      <w:pPr>
        <w:numPr>
          <w:ilvl w:val="12"/>
          <w:numId w:val="0"/>
        </w:numPr>
        <w:tabs>
          <w:tab w:val="clear" w:pos="567"/>
        </w:tabs>
        <w:spacing w:line="240" w:lineRule="auto"/>
        <w:ind w:right="-2"/>
        <w:rPr>
          <w:lang w:val="et-EE"/>
        </w:rPr>
      </w:pPr>
      <w:r>
        <w:rPr>
          <w:lang w:val="et-EE"/>
        </w:rPr>
        <w:t xml:space="preserve">Kui te unustate annuse võtmata, tehke seda niipea kui meelde tuleb. Seejärel jätkake nagu tavaliselt. Ärge võtke kahekordset annust, kui annus jäi eelmisel korral võtmata. </w:t>
      </w:r>
    </w:p>
    <w:p w14:paraId="28DD82B3" w14:textId="77777777" w:rsidR="00303BDE" w:rsidRDefault="00303BDE">
      <w:pPr>
        <w:numPr>
          <w:ilvl w:val="12"/>
          <w:numId w:val="0"/>
        </w:numPr>
        <w:tabs>
          <w:tab w:val="clear" w:pos="567"/>
        </w:tabs>
        <w:spacing w:line="240" w:lineRule="auto"/>
        <w:ind w:right="-2"/>
        <w:rPr>
          <w:lang w:val="et-EE"/>
        </w:rPr>
      </w:pPr>
    </w:p>
    <w:p w14:paraId="54EBE6F1" w14:textId="77777777" w:rsidR="00303BDE" w:rsidRDefault="00303BDE">
      <w:pPr>
        <w:numPr>
          <w:ilvl w:val="12"/>
          <w:numId w:val="0"/>
        </w:numPr>
        <w:tabs>
          <w:tab w:val="clear" w:pos="567"/>
        </w:tabs>
        <w:spacing w:line="240" w:lineRule="auto"/>
        <w:ind w:right="-2"/>
        <w:rPr>
          <w:lang w:val="et-EE"/>
        </w:rPr>
      </w:pPr>
      <w:r>
        <w:rPr>
          <w:lang w:val="et-EE"/>
        </w:rPr>
        <w:t>Tähtis on Ziagen’i võtta regulaarselt, kuna ebaregulaarse kasutamise korral võib suureneda ülitundlikkusreaktsiooni tekke risk.</w:t>
      </w:r>
    </w:p>
    <w:p w14:paraId="79078430" w14:textId="77777777" w:rsidR="00303BDE" w:rsidRDefault="00303BDE">
      <w:pPr>
        <w:rPr>
          <w:color w:val="000000"/>
          <w:lang w:val="et-EE"/>
        </w:rPr>
      </w:pPr>
    </w:p>
    <w:p w14:paraId="30672112" w14:textId="77777777" w:rsidR="00303BDE" w:rsidRDefault="00303BDE">
      <w:pPr>
        <w:numPr>
          <w:ilvl w:val="12"/>
          <w:numId w:val="0"/>
        </w:numPr>
        <w:tabs>
          <w:tab w:val="clear" w:pos="567"/>
        </w:tabs>
        <w:spacing w:line="240" w:lineRule="auto"/>
        <w:ind w:right="-2"/>
        <w:rPr>
          <w:bCs/>
          <w:noProof/>
          <w:lang w:val="et-EE"/>
        </w:rPr>
      </w:pPr>
      <w:r>
        <w:rPr>
          <w:b/>
          <w:bCs/>
          <w:noProof/>
          <w:lang w:val="et-EE"/>
        </w:rPr>
        <w:t>Kui te lõpetate Ziagen’i võtmise</w:t>
      </w:r>
    </w:p>
    <w:p w14:paraId="7F6C7E49" w14:textId="77777777" w:rsidR="00303BDE" w:rsidRDefault="00303BDE">
      <w:pPr>
        <w:numPr>
          <w:ilvl w:val="12"/>
          <w:numId w:val="0"/>
        </w:numPr>
        <w:tabs>
          <w:tab w:val="clear" w:pos="567"/>
        </w:tabs>
        <w:spacing w:line="240" w:lineRule="auto"/>
        <w:ind w:right="-2"/>
        <w:rPr>
          <w:lang w:val="et-EE"/>
        </w:rPr>
      </w:pPr>
      <w:r>
        <w:rPr>
          <w:lang w:val="et-EE"/>
        </w:rPr>
        <w:t>Kui te olete Ziagen-ravi mingil põhjusel lõpetanud - eriti kõrvaltoimete kahtluse või muu haiguse tõttu:</w:t>
      </w:r>
    </w:p>
    <w:p w14:paraId="0035B30E" w14:textId="77777777" w:rsidR="00303BDE" w:rsidRDefault="00303BDE">
      <w:pPr>
        <w:tabs>
          <w:tab w:val="clear" w:pos="567"/>
        </w:tabs>
        <w:spacing w:line="240" w:lineRule="auto"/>
        <w:ind w:left="720" w:right="-2" w:hanging="720"/>
        <w:rPr>
          <w:lang w:val="fr-FR"/>
        </w:rPr>
      </w:pPr>
      <w:r>
        <w:rPr>
          <w:b/>
          <w:lang w:val="fr-FR"/>
        </w:rPr>
        <w:sym w:font="Wingdings 3" w:char="F0E2"/>
      </w:r>
      <w:r>
        <w:rPr>
          <w:b/>
          <w:lang w:val="fr-FR"/>
        </w:rPr>
        <w:tab/>
        <w:t>On tähtis enne ravi taasalustamist nõu pidada arstiga</w:t>
      </w:r>
      <w:r>
        <w:rPr>
          <w:lang w:val="fr-FR"/>
        </w:rPr>
        <w:t xml:space="preserve">. Teie arst kontrollib, kas teie sümptomid olid seotud ülitundlikkusreaktsiooniga. Kui arst otsustab, et need võivad olla seotud, </w:t>
      </w:r>
      <w:r>
        <w:rPr>
          <w:b/>
          <w:lang w:val="fr-FR"/>
        </w:rPr>
        <w:t>palub ta teil enam mitte kunagi Ziagen’i või teisi abakaviiri sisaldavaid ravimeid (nt Triumeq’i, Trizivir’i või Kivexa’t) võtta.</w:t>
      </w:r>
      <w:r>
        <w:rPr>
          <w:lang w:val="fr-FR"/>
        </w:rPr>
        <w:t xml:space="preserve"> On tähtis, et te järgiksite tema nõuannet. </w:t>
      </w:r>
    </w:p>
    <w:p w14:paraId="2722CF5E" w14:textId="77777777" w:rsidR="00303BDE" w:rsidRDefault="00303BDE">
      <w:pPr>
        <w:tabs>
          <w:tab w:val="clear" w:pos="567"/>
        </w:tabs>
        <w:spacing w:line="240" w:lineRule="auto"/>
        <w:ind w:right="-2"/>
        <w:rPr>
          <w:lang w:val="fr-FR"/>
        </w:rPr>
      </w:pPr>
    </w:p>
    <w:p w14:paraId="7D7A143A" w14:textId="77777777" w:rsidR="00303BDE" w:rsidRDefault="00303BDE">
      <w:pPr>
        <w:tabs>
          <w:tab w:val="clear" w:pos="567"/>
        </w:tabs>
        <w:spacing w:line="240" w:lineRule="auto"/>
        <w:ind w:right="-2"/>
        <w:rPr>
          <w:lang w:val="fr-FR"/>
        </w:rPr>
      </w:pPr>
      <w:r>
        <w:rPr>
          <w:lang w:val="fr-FR"/>
        </w:rPr>
        <w:t>Kui teie arst soovitab teil Ziagen’i võtmist uuesti alustada, võib ta paluda teil esimesed annused võtta kohas, kus arstiabi on vajadusel kergesti kättesaadav.</w:t>
      </w:r>
    </w:p>
    <w:p w14:paraId="4F66DD72" w14:textId="77777777" w:rsidR="00303BDE" w:rsidRDefault="00303BDE">
      <w:pPr>
        <w:keepLines/>
        <w:widowControl w:val="0"/>
        <w:numPr>
          <w:ilvl w:val="12"/>
          <w:numId w:val="0"/>
        </w:numPr>
        <w:tabs>
          <w:tab w:val="clear" w:pos="567"/>
        </w:tabs>
        <w:spacing w:line="240" w:lineRule="auto"/>
        <w:ind w:right="-2"/>
        <w:rPr>
          <w:lang w:val="et-EE"/>
        </w:rPr>
      </w:pPr>
    </w:p>
    <w:p w14:paraId="384A394E" w14:textId="77777777" w:rsidR="00303BDE" w:rsidRDefault="00303BDE">
      <w:pPr>
        <w:numPr>
          <w:ilvl w:val="12"/>
          <w:numId w:val="0"/>
        </w:numPr>
        <w:tabs>
          <w:tab w:val="clear" w:pos="567"/>
        </w:tabs>
        <w:spacing w:line="240" w:lineRule="auto"/>
        <w:ind w:right="-2"/>
        <w:rPr>
          <w:lang w:val="et-EE"/>
        </w:rPr>
      </w:pPr>
    </w:p>
    <w:p w14:paraId="1285257A" w14:textId="77777777" w:rsidR="00303BDE" w:rsidRDefault="00303BDE">
      <w:pPr>
        <w:keepNext/>
        <w:numPr>
          <w:ilvl w:val="12"/>
          <w:numId w:val="0"/>
        </w:numPr>
        <w:tabs>
          <w:tab w:val="clear" w:pos="567"/>
        </w:tabs>
        <w:spacing w:line="240" w:lineRule="auto"/>
        <w:ind w:left="567" w:right="-2" w:hanging="567"/>
        <w:rPr>
          <w:lang w:val="et-EE"/>
        </w:rPr>
      </w:pPr>
      <w:r>
        <w:rPr>
          <w:b/>
          <w:bCs/>
          <w:lang w:val="et-EE"/>
        </w:rPr>
        <w:lastRenderedPageBreak/>
        <w:t>4.</w:t>
      </w:r>
      <w:r>
        <w:rPr>
          <w:b/>
          <w:bCs/>
          <w:lang w:val="et-EE"/>
        </w:rPr>
        <w:tab/>
        <w:t>Võimalikud kõrvaltoimed</w:t>
      </w:r>
    </w:p>
    <w:p w14:paraId="18FB7F62" w14:textId="77777777" w:rsidR="00303BDE" w:rsidRDefault="00303BDE">
      <w:pPr>
        <w:keepNext/>
        <w:numPr>
          <w:ilvl w:val="12"/>
          <w:numId w:val="0"/>
        </w:numPr>
        <w:tabs>
          <w:tab w:val="clear" w:pos="567"/>
        </w:tabs>
        <w:spacing w:line="240" w:lineRule="auto"/>
        <w:ind w:right="-29"/>
        <w:rPr>
          <w:lang w:val="et-EE"/>
        </w:rPr>
      </w:pPr>
    </w:p>
    <w:p w14:paraId="03527FB6" w14:textId="77777777" w:rsidR="00303BDE" w:rsidRDefault="00303BDE">
      <w:pPr>
        <w:numPr>
          <w:ilvl w:val="12"/>
          <w:numId w:val="0"/>
        </w:numPr>
        <w:tabs>
          <w:tab w:val="clear" w:pos="567"/>
        </w:tabs>
        <w:spacing w:line="240" w:lineRule="auto"/>
        <w:ind w:right="-29"/>
        <w:rPr>
          <w:lang w:val="et-EE"/>
        </w:rPr>
      </w:pPr>
      <w:r>
        <w:rPr>
          <w:lang w:val="et-EE"/>
        </w:rPr>
        <w:t>HIV ravi ajal võib tekkida kehakaalu ning vere lipiidide- ja glükoosisisalduse suurenemine. See on osaliselt seotud tervise ja eluviisi taastumisega ning vere lipiididesisalduse muutusi põhjustavad mõnikord HIV ravimid ise. Arst uurib teid nende muutuste suhtes.</w:t>
      </w:r>
    </w:p>
    <w:p w14:paraId="0EFA29EF" w14:textId="77777777" w:rsidR="00303BDE" w:rsidRDefault="00303BDE">
      <w:pPr>
        <w:numPr>
          <w:ilvl w:val="12"/>
          <w:numId w:val="0"/>
        </w:numPr>
        <w:tabs>
          <w:tab w:val="clear" w:pos="567"/>
        </w:tabs>
        <w:spacing w:line="240" w:lineRule="auto"/>
        <w:ind w:right="-29"/>
        <w:rPr>
          <w:lang w:val="et-EE"/>
        </w:rPr>
      </w:pPr>
    </w:p>
    <w:p w14:paraId="2E276DE0" w14:textId="77777777" w:rsidR="00303BDE" w:rsidRDefault="00303BDE">
      <w:pPr>
        <w:numPr>
          <w:ilvl w:val="12"/>
          <w:numId w:val="0"/>
        </w:numPr>
        <w:tabs>
          <w:tab w:val="clear" w:pos="567"/>
        </w:tabs>
        <w:spacing w:line="240" w:lineRule="auto"/>
        <w:ind w:right="-29"/>
        <w:rPr>
          <w:noProof/>
          <w:lang w:val="et-EE"/>
        </w:rPr>
      </w:pPr>
      <w:r>
        <w:rPr>
          <w:noProof/>
          <w:lang w:val="et-EE"/>
        </w:rPr>
        <w:t>Nagu kõik ravimid, võib ka see ravim põhjustada kõrvaltoimeid, kuigi kõigil neid ei teki.</w:t>
      </w:r>
    </w:p>
    <w:p w14:paraId="39AEEFC2" w14:textId="77777777" w:rsidR="00303BDE" w:rsidRDefault="00303BDE">
      <w:pPr>
        <w:numPr>
          <w:ilvl w:val="12"/>
          <w:numId w:val="0"/>
        </w:numPr>
        <w:tabs>
          <w:tab w:val="clear" w:pos="567"/>
        </w:tabs>
        <w:spacing w:line="240" w:lineRule="auto"/>
        <w:ind w:right="-29"/>
        <w:rPr>
          <w:noProof/>
          <w:lang w:val="et-EE"/>
        </w:rPr>
      </w:pPr>
    </w:p>
    <w:p w14:paraId="0730C6F6" w14:textId="77777777" w:rsidR="00303BDE" w:rsidRDefault="00303BDE">
      <w:pPr>
        <w:numPr>
          <w:ilvl w:val="12"/>
          <w:numId w:val="0"/>
        </w:numPr>
        <w:tabs>
          <w:tab w:val="clear" w:pos="567"/>
        </w:tabs>
        <w:spacing w:line="240" w:lineRule="auto"/>
        <w:ind w:right="-29"/>
        <w:rPr>
          <w:b/>
          <w:noProof/>
          <w:lang w:val="et-EE"/>
        </w:rPr>
      </w:pPr>
      <w:r>
        <w:rPr>
          <w:lang w:val="et-EE"/>
        </w:rPr>
        <w:t xml:space="preserve">HIV-infektsiooni ravimisel ei ole alati võimalik öelda, kas kõrvaltoime on tingitud Ziagen’ist, teistest samaaegselt kasutatavatest ravimitest või HIV-infektsioonist endast. </w:t>
      </w:r>
      <w:r>
        <w:rPr>
          <w:b/>
          <w:lang w:val="et-EE"/>
        </w:rPr>
        <w:t>Seetõttu on väga tähtis, et te informeeriksite arsti kõigist oma tervisliku seisundi muutustest.</w:t>
      </w:r>
    </w:p>
    <w:p w14:paraId="754D8AE7" w14:textId="77777777" w:rsidR="00303BDE" w:rsidRDefault="00303BDE">
      <w:pPr>
        <w:numPr>
          <w:ilvl w:val="12"/>
          <w:numId w:val="0"/>
        </w:numPr>
        <w:tabs>
          <w:tab w:val="clear" w:pos="567"/>
        </w:tabs>
        <w:spacing w:line="240" w:lineRule="auto"/>
        <w:ind w:right="-29"/>
        <w:rPr>
          <w:noProof/>
          <w:lang w:val="et-EE"/>
        </w:rPr>
      </w:pPr>
    </w:p>
    <w:p w14:paraId="3AD6C152" w14:textId="77777777" w:rsidR="00303BDE" w:rsidRDefault="00303BDE">
      <w:pPr>
        <w:numPr>
          <w:ilvl w:val="12"/>
          <w:numId w:val="0"/>
        </w:numPr>
        <w:tabs>
          <w:tab w:val="clear" w:pos="567"/>
        </w:tabs>
        <w:spacing w:line="240" w:lineRule="auto"/>
        <w:ind w:left="720" w:hanging="720"/>
        <w:rPr>
          <w:lang w:val="et-EE"/>
        </w:rPr>
      </w:pPr>
      <w:r>
        <w:rPr>
          <w:b/>
          <w:noProof/>
          <w:lang w:val="et-EE"/>
        </w:rPr>
        <w:tab/>
      </w:r>
      <w:r>
        <w:rPr>
          <w:b/>
          <w:lang w:val="et-EE"/>
        </w:rPr>
        <w:t>Ülitundlikkusreaktsioon</w:t>
      </w:r>
      <w:r>
        <w:rPr>
          <w:lang w:val="et-EE"/>
        </w:rPr>
        <w:t xml:space="preserve"> (raske allergiline reaktsioon) võib tekkida isegi ilma HLA</w:t>
      </w:r>
      <w:r>
        <w:rPr>
          <w:lang w:val="et-EE"/>
        </w:rPr>
        <w:noBreakHyphen/>
        <w:t xml:space="preserve">B*5701 geenita patsientidel. Seda kirjeldatakse käesoleva infolehe lõigus pealkirjaga „Ülitundlikkusreaktsioonid”. </w:t>
      </w:r>
    </w:p>
    <w:p w14:paraId="5BC334F0" w14:textId="77777777" w:rsidR="00303BDE" w:rsidRDefault="00303BDE">
      <w:pPr>
        <w:numPr>
          <w:ilvl w:val="12"/>
          <w:numId w:val="0"/>
        </w:numPr>
        <w:tabs>
          <w:tab w:val="clear" w:pos="567"/>
        </w:tabs>
        <w:spacing w:line="240" w:lineRule="auto"/>
        <w:ind w:left="720" w:hanging="720"/>
        <w:rPr>
          <w:b/>
          <w:noProof/>
          <w:lang w:val="et-EE"/>
        </w:rPr>
      </w:pPr>
    </w:p>
    <w:p w14:paraId="6AD2C655" w14:textId="77777777" w:rsidR="00303BDE" w:rsidRDefault="00303BDE">
      <w:pPr>
        <w:numPr>
          <w:ilvl w:val="12"/>
          <w:numId w:val="0"/>
        </w:numPr>
        <w:tabs>
          <w:tab w:val="clear" w:pos="567"/>
        </w:tabs>
        <w:spacing w:line="240" w:lineRule="auto"/>
        <w:ind w:left="720"/>
        <w:rPr>
          <w:b/>
          <w:lang w:val="et-EE"/>
        </w:rPr>
      </w:pPr>
      <w:r>
        <w:rPr>
          <w:b/>
          <w:lang w:val="et-EE"/>
        </w:rPr>
        <w:t>Tähtis on see tõsist reaktsiooni puudutav informatsioon läbi lugeda ja sellest aru saada.</w:t>
      </w:r>
    </w:p>
    <w:p w14:paraId="330FA157" w14:textId="77777777" w:rsidR="00303BDE" w:rsidRDefault="00303BDE">
      <w:pPr>
        <w:numPr>
          <w:ilvl w:val="12"/>
          <w:numId w:val="0"/>
        </w:numPr>
        <w:tabs>
          <w:tab w:val="clear" w:pos="567"/>
        </w:tabs>
        <w:spacing w:line="240" w:lineRule="auto"/>
        <w:rPr>
          <w:lang w:val="et-EE"/>
        </w:rPr>
      </w:pPr>
    </w:p>
    <w:p w14:paraId="79AD672F" w14:textId="77777777" w:rsidR="00303BDE" w:rsidRDefault="00303BDE">
      <w:pPr>
        <w:numPr>
          <w:ilvl w:val="12"/>
          <w:numId w:val="0"/>
        </w:numPr>
        <w:tabs>
          <w:tab w:val="clear" w:pos="567"/>
        </w:tabs>
        <w:spacing w:line="240" w:lineRule="auto"/>
        <w:rPr>
          <w:noProof/>
          <w:lang w:val="et-EE"/>
        </w:rPr>
      </w:pPr>
      <w:r>
        <w:rPr>
          <w:b/>
          <w:lang w:val="et-EE"/>
        </w:rPr>
        <w:t>Nagu allpool Ziagen’i kohta loetletud kõrvaltoimed</w:t>
      </w:r>
      <w:r>
        <w:rPr>
          <w:lang w:val="et-EE"/>
        </w:rPr>
        <w:t xml:space="preserve">, võivad HIV kombineeritud ravis tekkida ka teised seisundid. </w:t>
      </w:r>
    </w:p>
    <w:p w14:paraId="0C5C7B73" w14:textId="77777777" w:rsidR="00303BDE" w:rsidRDefault="00303BDE">
      <w:pPr>
        <w:numPr>
          <w:ilvl w:val="12"/>
          <w:numId w:val="0"/>
        </w:numPr>
        <w:tabs>
          <w:tab w:val="clear" w:pos="567"/>
        </w:tabs>
        <w:spacing w:line="240" w:lineRule="auto"/>
        <w:rPr>
          <w:noProof/>
          <w:lang w:val="fr-FR"/>
        </w:rPr>
      </w:pPr>
      <w:r>
        <w:rPr>
          <w:noProof/>
        </w:rPr>
        <w:sym w:font="Wingdings 3" w:char="F0E2"/>
      </w:r>
      <w:r>
        <w:rPr>
          <w:noProof/>
          <w:lang w:val="fr-FR"/>
        </w:rPr>
        <w:tab/>
        <w:t>On oluline, et te loeksite sellest lõigust hiljem informatsiooni pealkirja „Teised võimalikud kõrvaltoimed HIV kombineeritud ravis” alt.</w:t>
      </w:r>
    </w:p>
    <w:p w14:paraId="52F8AA8A" w14:textId="77777777" w:rsidR="00303BDE" w:rsidRDefault="00303BDE">
      <w:pPr>
        <w:numPr>
          <w:ilvl w:val="12"/>
          <w:numId w:val="0"/>
        </w:numPr>
        <w:tabs>
          <w:tab w:val="clear" w:pos="567"/>
        </w:tabs>
        <w:spacing w:line="240" w:lineRule="auto"/>
        <w:rPr>
          <w:lang w:val="fr-FR"/>
        </w:rPr>
      </w:pPr>
    </w:p>
    <w:p w14:paraId="28B36014" w14:textId="77777777" w:rsidR="00303BDE" w:rsidRDefault="00303BDE">
      <w:pPr>
        <w:keepNext/>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Pr>
          <w:b/>
          <w:lang w:val="fr-FR"/>
        </w:rPr>
        <w:t>Ülitundlikkusreaktsioonid</w:t>
      </w:r>
    </w:p>
    <w:p w14:paraId="0479A0FB" w14:textId="77777777" w:rsidR="00303BDE" w:rsidRDefault="00303BDE">
      <w:pPr>
        <w:keepNext/>
        <w:keepLines/>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Pr>
          <w:b/>
          <w:lang w:val="fr-FR"/>
        </w:rPr>
        <w:t>Ziagen</w:t>
      </w:r>
      <w:r>
        <w:rPr>
          <w:lang w:val="fr-FR"/>
        </w:rPr>
        <w:t xml:space="preserve"> sisaldab </w:t>
      </w:r>
      <w:r>
        <w:rPr>
          <w:b/>
          <w:lang w:val="fr-FR"/>
        </w:rPr>
        <w:t>abakaviiri</w:t>
      </w:r>
      <w:r>
        <w:rPr>
          <w:lang w:val="fr-FR"/>
        </w:rPr>
        <w:t xml:space="preserve"> (mis on ka selliste ravimite nagu </w:t>
      </w:r>
      <w:r>
        <w:rPr>
          <w:b/>
          <w:lang w:val="fr-FR"/>
        </w:rPr>
        <w:t>Trizivir, Triumeq</w:t>
      </w:r>
      <w:r>
        <w:rPr>
          <w:lang w:val="fr-FR"/>
        </w:rPr>
        <w:t xml:space="preserve"> ja </w:t>
      </w:r>
      <w:r>
        <w:rPr>
          <w:b/>
          <w:lang w:val="fr-FR"/>
        </w:rPr>
        <w:t>Kivexa</w:t>
      </w:r>
      <w:r>
        <w:rPr>
          <w:lang w:val="fr-FR"/>
        </w:rPr>
        <w:t xml:space="preserve"> toimeaine). </w:t>
      </w:r>
      <w:r>
        <w:rPr>
          <w:lang w:val="et-EE"/>
        </w:rPr>
        <w:t xml:space="preserve">Abakaviir võib </w:t>
      </w:r>
      <w:r w:rsidRPr="00055190">
        <w:rPr>
          <w:iCs/>
          <w:noProof/>
          <w:lang w:val="fr-FR"/>
        </w:rPr>
        <w:t>põhjustada raskeid allergilisi reaktsioone, mida nimetatakse ülitundlikkusreaktsioonideks. Neid ülitundlikkusreaktsioone on sagedamini täheldatud abakaviiri sisaldavaid ravimeid võtvatel inimestel.</w:t>
      </w:r>
    </w:p>
    <w:p w14:paraId="49217C20"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24A3A148" w14:textId="77777777" w:rsidR="00303BDE" w:rsidRDefault="00303BDE">
      <w:pPr>
        <w:keepNext/>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Pr>
          <w:b/>
          <w:lang w:val="fr-FR"/>
        </w:rPr>
        <w:t>Kellel see reaktsioon esineb?</w:t>
      </w:r>
    </w:p>
    <w:p w14:paraId="346F0FD6"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Pr>
          <w:lang w:val="fr-FR"/>
        </w:rPr>
        <w:t>Igaühel, kes võtab Ziagen’i, võib tekkida ülitundlikkusreaktsioon abakaviirile, mis võib olla eluohtlik kui Ziagen´i võtmist jätkata.</w:t>
      </w:r>
    </w:p>
    <w:p w14:paraId="23BF65ED"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00B5FF22"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Pr>
          <w:lang w:val="fr-FR"/>
        </w:rPr>
        <w:t xml:space="preserve">Teil võib selline reaktsioon tekkida suurema tõenäosusega, kui teil esineb geen, mida nimetatakse </w:t>
      </w:r>
      <w:r>
        <w:rPr>
          <w:b/>
          <w:lang w:val="fr-FR"/>
        </w:rPr>
        <w:t>HLA-B*5701</w:t>
      </w:r>
      <w:r>
        <w:rPr>
          <w:lang w:val="fr-FR"/>
        </w:rPr>
        <w:t xml:space="preserve"> (aga teil võib reaktsioon tekkida ka siis, kui teil see geen puudub). Enne teile Ziagen’i väljakirjutamist tuleb teilt võtta analüüse selle geeni tuvastamiseks. </w:t>
      </w:r>
      <w:r>
        <w:rPr>
          <w:b/>
          <w:lang w:val="fr-FR"/>
        </w:rPr>
        <w:t xml:space="preserve">Kui te teate, et teil esineb see geenitüüp, öelge seda oma arstile enne Ziagen’i võtmist. </w:t>
      </w:r>
    </w:p>
    <w:p w14:paraId="61095A25"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p>
    <w:p w14:paraId="3ED43062"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sidRPr="00055190">
        <w:rPr>
          <w:lang w:val="fr-FR"/>
        </w:rPr>
        <w:t>Ülitundlikkusreaktsioon tekkis u</w:t>
      </w:r>
      <w:r w:rsidRPr="00055190">
        <w:rPr>
          <w:noProof/>
          <w:lang w:val="fr-FR"/>
        </w:rPr>
        <w:t>mbes 3...4</w:t>
      </w:r>
      <w:r w:rsidRPr="00055190">
        <w:rPr>
          <w:noProof/>
          <w:lang w:val="fr-FR"/>
        </w:rPr>
        <w:noBreakHyphen/>
        <w:t>l igast 100</w:t>
      </w:r>
      <w:r w:rsidRPr="00055190">
        <w:rPr>
          <w:noProof/>
          <w:lang w:val="fr-FR"/>
        </w:rPr>
        <w:noBreakHyphen/>
        <w:t>st kliinilises uuringus abakaviiriga ravitud patsiendist, kellel puudus HLA</w:t>
      </w:r>
      <w:r w:rsidRPr="00055190">
        <w:rPr>
          <w:noProof/>
          <w:lang w:val="fr-FR"/>
        </w:rPr>
        <w:noBreakHyphen/>
        <w:t>B</w:t>
      </w:r>
      <w:r w:rsidRPr="00055190">
        <w:rPr>
          <w:lang w:val="fr-FR"/>
        </w:rPr>
        <w:t>*5701</w:t>
      </w:r>
      <w:r w:rsidRPr="00055190">
        <w:rPr>
          <w:noProof/>
          <w:lang w:val="fr-FR"/>
        </w:rPr>
        <w:t xml:space="preserve"> geen</w:t>
      </w:r>
      <w:r w:rsidRPr="00055190">
        <w:rPr>
          <w:lang w:val="fr-FR"/>
        </w:rPr>
        <w:t>.</w:t>
      </w:r>
    </w:p>
    <w:p w14:paraId="6D50F6F7"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561F59FD"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b/>
          <w:lang w:val="fr-FR"/>
        </w:rPr>
      </w:pPr>
      <w:r>
        <w:rPr>
          <w:b/>
          <w:lang w:val="fr-FR"/>
        </w:rPr>
        <w:t>Millised on sümptomid?</w:t>
      </w:r>
    </w:p>
    <w:p w14:paraId="0BCC2D48" w14:textId="77777777" w:rsidR="00303BDE"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pPr>
      <w:r>
        <w:t>Kõige sagedasemad sümptomid on:</w:t>
      </w:r>
    </w:p>
    <w:p w14:paraId="32F1EBFD" w14:textId="77777777" w:rsidR="00303BDE" w:rsidRDefault="00303BDE">
      <w:pPr>
        <w:numPr>
          <w:ilvl w:val="0"/>
          <w:numId w:val="47"/>
        </w:num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b/>
          <w:lang w:val="fi-FI"/>
        </w:rPr>
        <w:t xml:space="preserve">palavik </w:t>
      </w:r>
      <w:r>
        <w:rPr>
          <w:lang w:val="fi-FI"/>
        </w:rPr>
        <w:t>(kõrge kehatemperatuur)</w:t>
      </w:r>
      <w:r>
        <w:rPr>
          <w:b/>
          <w:lang w:val="fi-FI"/>
        </w:rPr>
        <w:t xml:space="preserve"> ja nahalööve</w:t>
      </w:r>
      <w:r>
        <w:rPr>
          <w:lang w:val="fi-FI"/>
        </w:rPr>
        <w:t>.</w:t>
      </w:r>
    </w:p>
    <w:p w14:paraId="05F711AB"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p>
    <w:p w14:paraId="726D8EE8"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pPr>
      <w:r>
        <w:t>Teised sagedased sümptomid on:</w:t>
      </w:r>
    </w:p>
    <w:p w14:paraId="7010468D" w14:textId="77777777" w:rsidR="00303BDE" w:rsidRPr="00A17C99" w:rsidRDefault="00303BDE">
      <w:pPr>
        <w:numPr>
          <w:ilvl w:val="0"/>
          <w:numId w:val="48"/>
        </w:numPr>
        <w:pBdr>
          <w:top w:val="single" w:sz="4" w:space="1" w:color="auto"/>
          <w:left w:val="single" w:sz="4" w:space="4" w:color="auto"/>
          <w:bottom w:val="single" w:sz="4" w:space="1" w:color="auto"/>
          <w:right w:val="single" w:sz="4" w:space="4" w:color="auto"/>
        </w:pBdr>
        <w:tabs>
          <w:tab w:val="clear" w:pos="567"/>
        </w:tabs>
        <w:spacing w:line="240" w:lineRule="auto"/>
      </w:pPr>
      <w:r w:rsidRPr="00A17C99">
        <w:t>iiveldus, oksendamine, kõhulahtisus, kõhuvalu, tugev väsimus.</w:t>
      </w:r>
    </w:p>
    <w:p w14:paraId="3B6F7B32"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pPr>
    </w:p>
    <w:p w14:paraId="3ED5FD43"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pPr>
      <w:r w:rsidRPr="00A17C99">
        <w:t>Muud sümptomid on:</w:t>
      </w:r>
    </w:p>
    <w:p w14:paraId="3261D3D9" w14:textId="77777777" w:rsidR="00303BDE" w:rsidRPr="00A17C99" w:rsidRDefault="00303BDE">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pPr>
      <w:r w:rsidRPr="00A17C99">
        <w:t>liiges- või lihasvalu, kaela turse, hingeldus, kurguvalu, köha, aeg</w:t>
      </w:r>
      <w:r w:rsidRPr="00A17C99">
        <w:noBreakHyphen/>
        <w:t>ajalt esinevad peavalud, silmapõletik (konjunktiviit), suuhaavandid, madal vererõhk, käte või jalgade surisemine või tuimus.</w:t>
      </w:r>
    </w:p>
    <w:p w14:paraId="6E0903DF"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rPr>
      </w:pPr>
    </w:p>
    <w:p w14:paraId="6AE66C42"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A17C99">
        <w:rPr>
          <w:b/>
        </w:rPr>
        <w:t>Millal need reaktsioonid võivad tekkida?</w:t>
      </w:r>
    </w:p>
    <w:p w14:paraId="24D40FB2"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A17C99">
        <w:t>Ülitundlikkusreaktsioonid võivad tekkida igal ajal Ziagen-ravi käigus, kuid tõenäolisemalt esimese 6 ravinädala vältel</w:t>
      </w:r>
      <w:r w:rsidR="009C4959" w:rsidRPr="00A17C99">
        <w:t>.</w:t>
      </w:r>
    </w:p>
    <w:p w14:paraId="766AF2E8" w14:textId="77777777" w:rsidR="00303BDE" w:rsidRPr="00A17C99" w:rsidRDefault="00303BDE">
      <w:pPr>
        <w:pBdr>
          <w:top w:val="single" w:sz="4" w:space="1" w:color="auto"/>
          <w:left w:val="single" w:sz="4" w:space="4" w:color="auto"/>
          <w:bottom w:val="single" w:sz="4" w:space="1" w:color="auto"/>
          <w:right w:val="single" w:sz="4" w:space="4" w:color="auto"/>
        </w:pBdr>
        <w:tabs>
          <w:tab w:val="clear" w:pos="567"/>
        </w:tabs>
        <w:spacing w:line="240" w:lineRule="auto"/>
      </w:pPr>
    </w:p>
    <w:p w14:paraId="7FF5A6EA"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et-EE"/>
        </w:rPr>
      </w:pPr>
      <w:r>
        <w:rPr>
          <w:b/>
          <w:bCs/>
          <w:lang w:val="et-EE"/>
        </w:rPr>
        <w:t>Kui te hoolitsete Ziagen</w:t>
      </w:r>
      <w:r>
        <w:rPr>
          <w:b/>
          <w:bCs/>
          <w:lang w:val="et-EE"/>
        </w:rPr>
        <w:noBreakHyphen/>
        <w:t>ravi saava lapse eest, on tähtis, et te saaksite aru seda ülitundlikkusreaktsiooni puudutavast informatsioonist. Kui lapsel tekivad allpool kirjeldatud sümptomid, on tähtis järgida toodud juhiseid.</w:t>
      </w:r>
    </w:p>
    <w:p w14:paraId="0E1149EF"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p>
    <w:p w14:paraId="484E1118" w14:textId="77777777" w:rsidR="00303BDE" w:rsidRDefault="00303BDE">
      <w:pPr>
        <w:keepNext/>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b/>
          <w:lang w:val="fi-FI"/>
        </w:rPr>
        <w:t>Pöörduge viivitamatult oma arsti poole:</w:t>
      </w:r>
    </w:p>
    <w:p w14:paraId="75F29331" w14:textId="77777777" w:rsidR="00303BDE" w:rsidRDefault="00303BDE">
      <w:pPr>
        <w:keepNext/>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p>
    <w:p w14:paraId="7605B7F5"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b/>
          <w:lang w:val="fi-FI"/>
        </w:rPr>
        <w:t>1.</w:t>
      </w:r>
      <w:r>
        <w:rPr>
          <w:b/>
          <w:lang w:val="fi-FI"/>
        </w:rPr>
        <w:tab/>
        <w:t>kui teil tekib nahalööve VÕI</w:t>
      </w:r>
    </w:p>
    <w:p w14:paraId="546F2744"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b/>
          <w:lang w:val="fi-FI"/>
        </w:rPr>
        <w:t>2.</w:t>
      </w:r>
      <w:r>
        <w:rPr>
          <w:b/>
          <w:lang w:val="fi-FI"/>
        </w:rPr>
        <w:tab/>
        <w:t>kui teil tekib järgmisest grupist vähemalt 2 sümptomit:</w:t>
      </w:r>
    </w:p>
    <w:p w14:paraId="47423FE2"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lang w:val="fi-FI"/>
        </w:rPr>
        <w:tab/>
        <w:t>palavik</w:t>
      </w:r>
    </w:p>
    <w:p w14:paraId="53999552"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lang w:val="fi-FI"/>
        </w:rPr>
        <w:tab/>
        <w:t>hingeldamine, kurgu karedus või köha</w:t>
      </w:r>
    </w:p>
    <w:p w14:paraId="46024AEC"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lang w:val="fi-FI"/>
        </w:rPr>
        <w:tab/>
        <w:t>iiveldus või oksendamine, kõhulahtisus või kõhuvalu</w:t>
      </w:r>
    </w:p>
    <w:p w14:paraId="61011B4C"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lang w:val="fi-FI"/>
        </w:rPr>
        <w:tab/>
        <w:t>tugev väsimus või valutunne või üldine halb enesetunne</w:t>
      </w:r>
    </w:p>
    <w:p w14:paraId="02810B1B"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rFonts w:ascii="Eras Bold ITC" w:hAnsi="Eras Bold ITC"/>
          <w:b/>
          <w:lang w:val="fi-FI"/>
        </w:rPr>
        <w:t>!</w:t>
      </w:r>
      <w:r>
        <w:rPr>
          <w:b/>
          <w:lang w:val="fi-FI"/>
        </w:rPr>
        <w:tab/>
        <w:t>Teie arst võib soovitada teil Ziagen võtmine lõpetada</w:t>
      </w:r>
    </w:p>
    <w:p w14:paraId="2B93ABC7"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de-DE"/>
        </w:rPr>
      </w:pPr>
    </w:p>
    <w:p w14:paraId="5B31C823"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r>
        <w:rPr>
          <w:b/>
          <w:lang w:val="fi-FI"/>
        </w:rPr>
        <w:t>Kui te olete katkestanud Ziagen’i võtmise</w:t>
      </w:r>
    </w:p>
    <w:p w14:paraId="1FD7C534"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p>
    <w:p w14:paraId="33B5113E"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ind w:left="720" w:hanging="720"/>
        <w:rPr>
          <w:b/>
          <w:lang w:val="fi-FI"/>
        </w:rPr>
      </w:pPr>
      <w:r>
        <w:rPr>
          <w:rFonts w:ascii="Eras Bold ITC" w:hAnsi="Eras Bold ITC"/>
          <w:b/>
          <w:lang w:val="fi-FI"/>
        </w:rPr>
        <w:t>!</w:t>
      </w:r>
      <w:r>
        <w:rPr>
          <w:rFonts w:ascii="Eras Bold ITC" w:hAnsi="Eras Bold ITC"/>
          <w:b/>
          <w:lang w:val="fi-FI"/>
        </w:rPr>
        <w:tab/>
      </w:r>
      <w:r>
        <w:rPr>
          <w:lang w:val="et-EE"/>
        </w:rPr>
        <w:t>Kui te olete Ziagen</w:t>
      </w:r>
      <w:r>
        <w:rPr>
          <w:lang w:val="et-EE"/>
        </w:rPr>
        <w:noBreakHyphen/>
        <w:t xml:space="preserve">ravi katkestanud ülitundlikkusreaktsiooni tõttu, </w:t>
      </w:r>
      <w:r>
        <w:rPr>
          <w:b/>
          <w:lang w:val="et-EE"/>
        </w:rPr>
        <w:t>ei tohi te</w:t>
      </w:r>
      <w:r>
        <w:rPr>
          <w:lang w:val="et-EE"/>
        </w:rPr>
        <w:t xml:space="preserve"> </w:t>
      </w:r>
      <w:r>
        <w:rPr>
          <w:b/>
          <w:bCs/>
          <w:lang w:val="et-EE"/>
        </w:rPr>
        <w:t>ENAM KUNAGI KASUTADA</w:t>
      </w:r>
      <w:r>
        <w:rPr>
          <w:lang w:val="et-EE"/>
        </w:rPr>
        <w:t xml:space="preserve"> </w:t>
      </w:r>
      <w:r>
        <w:rPr>
          <w:b/>
          <w:lang w:val="et-EE"/>
        </w:rPr>
        <w:t>Ziagen’i ega ühtegi teist abakaviiri sisaldavat ravimit (nt Trizivir’i, Triumeq’i või Kivexa’t),</w:t>
      </w:r>
      <w:r>
        <w:rPr>
          <w:lang w:val="et-EE"/>
        </w:rPr>
        <w:t xml:space="preserve"> Kui te seda teete, võib </w:t>
      </w:r>
      <w:r>
        <w:rPr>
          <w:bCs/>
          <w:lang w:val="et-EE"/>
        </w:rPr>
        <w:t>tundide jooksul</w:t>
      </w:r>
      <w:r>
        <w:rPr>
          <w:lang w:val="et-EE"/>
        </w:rPr>
        <w:t xml:space="preserve"> tekkida eluohtlik vererõhu langus, mis võib lõppeda surmaga.</w:t>
      </w:r>
    </w:p>
    <w:p w14:paraId="44633796"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b/>
          <w:lang w:val="fi-FI"/>
        </w:rPr>
      </w:pPr>
    </w:p>
    <w:p w14:paraId="2D585AF2" w14:textId="77777777" w:rsidR="00303BDE" w:rsidRDefault="00303BDE">
      <w:pPr>
        <w:keepNext/>
        <w:pBdr>
          <w:top w:val="single" w:sz="4" w:space="1" w:color="auto"/>
          <w:left w:val="single" w:sz="4" w:space="4" w:color="auto"/>
          <w:bottom w:val="single" w:sz="4" w:space="1" w:color="auto"/>
          <w:right w:val="single" w:sz="4" w:space="4" w:color="auto"/>
        </w:pBdr>
        <w:tabs>
          <w:tab w:val="clear" w:pos="567"/>
        </w:tabs>
        <w:spacing w:line="240" w:lineRule="auto"/>
        <w:rPr>
          <w:lang w:val="et-EE"/>
        </w:rPr>
      </w:pPr>
      <w:r>
        <w:rPr>
          <w:lang w:val="et-EE"/>
        </w:rPr>
        <w:t>Kui te olete Ziagen-ravi mingil põhjusel lõpetanud - eriti kõrvaltoimete kahtluse või muu haiguse tõttu:</w:t>
      </w:r>
    </w:p>
    <w:p w14:paraId="31A5CD82"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et-EE"/>
        </w:rPr>
      </w:pPr>
    </w:p>
    <w:p w14:paraId="40C9B4AA"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ind w:left="720" w:hanging="720"/>
        <w:rPr>
          <w:lang w:val="fr-FR"/>
        </w:rPr>
      </w:pPr>
      <w:r>
        <w:rPr>
          <w:lang w:val="fr-FR"/>
        </w:rPr>
        <w:sym w:font="Wingdings 3" w:char="F0E2"/>
      </w:r>
      <w:r>
        <w:rPr>
          <w:lang w:val="fr-FR"/>
        </w:rPr>
        <w:tab/>
      </w:r>
      <w:r>
        <w:rPr>
          <w:b/>
          <w:lang w:val="fr-FR"/>
        </w:rPr>
        <w:t>On tähtis enne ravi taasalustamist</w:t>
      </w:r>
      <w:r>
        <w:rPr>
          <w:lang w:val="fr-FR"/>
        </w:rPr>
        <w:t xml:space="preserve"> </w:t>
      </w:r>
      <w:r>
        <w:rPr>
          <w:b/>
          <w:lang w:val="fr-FR"/>
        </w:rPr>
        <w:t>nõu pidada arstiga</w:t>
      </w:r>
      <w:r>
        <w:rPr>
          <w:lang w:val="fr-FR"/>
        </w:rPr>
        <w:t>. Teie arst kontrollib, kas teie sümptomid olid seotud ülitundlikkusreaktsiooniga. Kui arst otsustab, et need võivad olla seotud</w:t>
      </w:r>
      <w:r>
        <w:rPr>
          <w:b/>
          <w:lang w:val="fr-FR"/>
        </w:rPr>
        <w:t>, palub ta teil enam mitte kunagi Ziagen’i või teisi abakaviiri sisaldavaid ravimeid (nt Trizivir’i, Triumeq’i või Kivexa’t) võtta</w:t>
      </w:r>
      <w:r>
        <w:rPr>
          <w:lang w:val="fr-FR"/>
        </w:rPr>
        <w:t xml:space="preserve">. On tähtis, et te järgiksite tema nõuannet. </w:t>
      </w:r>
    </w:p>
    <w:p w14:paraId="1524BFB1"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3DDAAC4A" w14:textId="77777777" w:rsidR="00303BDE" w:rsidRPr="00055190"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sidRPr="00055190">
        <w:rPr>
          <w:lang w:val="fr-FR"/>
        </w:rPr>
        <w:t>Mõnikord on pärast abakaviiri sisaldava ravi taasalustamist ülitundlikkusreaktsioonid tekkinud inimestel, kellel esines enne ravi katkestamist ainult üks infokaardil loetletud sümptomitest.</w:t>
      </w:r>
    </w:p>
    <w:p w14:paraId="09105533" w14:textId="77777777" w:rsidR="00303BDE" w:rsidRPr="00055190"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52A12F7D" w14:textId="77777777" w:rsidR="00303BDE" w:rsidRPr="00055190"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sidRPr="00055190">
        <w:rPr>
          <w:lang w:val="fr-FR"/>
        </w:rPr>
        <w:t>Väga harva on abakaviiri sisaldava ravi taasalustamisel ülitundlikkusreaktsioon tekkinud patsientidel, kellel ei esinenud abakaviiri sisaldava ravi eelneval kasutamisel ühtegi ülitundlikkuse sümptomit.</w:t>
      </w:r>
    </w:p>
    <w:p w14:paraId="0CA79D77"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1550838C"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Pr>
          <w:lang w:val="fr-FR"/>
        </w:rPr>
        <w:t>Kui teie arst soovitab teil Ziagen’i võtmist uuesti alustada, võib ta paluda teil esimesed annused võtta kohas, kus arstiabi on vajadusel kergesti kättesaadav.</w:t>
      </w:r>
    </w:p>
    <w:p w14:paraId="4CD356DE"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p>
    <w:p w14:paraId="62B867A6"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Pr>
          <w:b/>
          <w:noProof/>
          <w:lang w:val="fr-FR"/>
        </w:rPr>
        <w:t>Kui te olete abakaviiri suhtes ülitundlik, tagastage kõik kasutamata jäänud Ziagen’i tabletid hävitamiseks</w:t>
      </w:r>
      <w:r>
        <w:rPr>
          <w:noProof/>
          <w:lang w:val="fr-FR"/>
        </w:rPr>
        <w:t xml:space="preserve">. Küsige nõu oma arstilt või apteekrilt. </w:t>
      </w:r>
    </w:p>
    <w:p w14:paraId="576D45D0"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p>
    <w:p w14:paraId="161C15BB" w14:textId="77777777" w:rsidR="00303BDE" w:rsidRDefault="00303BDE">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Pr>
          <w:lang w:val="et-EE"/>
        </w:rPr>
        <w:t xml:space="preserve">Ziagen’i pakendisse kuulub </w:t>
      </w:r>
      <w:r>
        <w:rPr>
          <w:b/>
          <w:bCs/>
          <w:lang w:val="et-EE"/>
        </w:rPr>
        <w:t>infokaart</w:t>
      </w:r>
      <w:r>
        <w:rPr>
          <w:lang w:val="et-EE"/>
        </w:rPr>
        <w:t>, mis tuletab teile ja meditsiinipersonalile meelde ülitundlikkusreaktsioonide ohtu</w:t>
      </w:r>
      <w:r>
        <w:rPr>
          <w:b/>
          <w:lang w:val="et-EE"/>
        </w:rPr>
        <w:t>. See kaart tuleb pakendist eemaldada ja endaga kogu aeg kaasas kanda</w:t>
      </w:r>
      <w:r>
        <w:rPr>
          <w:lang w:val="et-EE"/>
        </w:rPr>
        <w:t>.</w:t>
      </w:r>
    </w:p>
    <w:p w14:paraId="4E7A6041" w14:textId="77777777" w:rsidR="00303BDE" w:rsidRDefault="00303BDE">
      <w:pPr>
        <w:pStyle w:val="Warning"/>
        <w:numPr>
          <w:ilvl w:val="0"/>
          <w:numId w:val="0"/>
        </w:numPr>
        <w:tabs>
          <w:tab w:val="clear" w:pos="567"/>
          <w:tab w:val="clear" w:pos="851"/>
        </w:tabs>
        <w:spacing w:before="0"/>
        <w:rPr>
          <w:szCs w:val="22"/>
          <w:lang w:val="fr-FR"/>
        </w:rPr>
      </w:pPr>
    </w:p>
    <w:p w14:paraId="47CB75BB" w14:textId="77777777" w:rsidR="00303BDE" w:rsidRDefault="00303BDE">
      <w:pPr>
        <w:spacing w:line="240" w:lineRule="auto"/>
        <w:rPr>
          <w:color w:val="000000"/>
          <w:lang w:val="et-EE"/>
        </w:rPr>
      </w:pPr>
      <w:r>
        <w:rPr>
          <w:b/>
          <w:color w:val="000000"/>
          <w:lang w:val="et-EE"/>
        </w:rPr>
        <w:t>Sageli esinevad kõrvaltoimed</w:t>
      </w:r>
    </w:p>
    <w:p w14:paraId="637051C9" w14:textId="77777777" w:rsidR="00303BDE" w:rsidRDefault="00303BDE">
      <w:pPr>
        <w:spacing w:line="240" w:lineRule="auto"/>
        <w:rPr>
          <w:color w:val="000000"/>
          <w:lang w:val="et-EE"/>
        </w:rPr>
      </w:pPr>
      <w:r>
        <w:rPr>
          <w:color w:val="000000"/>
          <w:lang w:val="et-EE"/>
        </w:rPr>
        <w:t xml:space="preserve">Need võivad tekkida </w:t>
      </w:r>
      <w:r>
        <w:rPr>
          <w:b/>
          <w:color w:val="000000"/>
          <w:lang w:val="et-EE"/>
        </w:rPr>
        <w:t>kuni 1 inimesel 10’st:</w:t>
      </w:r>
    </w:p>
    <w:p w14:paraId="66FE7777" w14:textId="77777777" w:rsidR="00303BDE" w:rsidRDefault="00303BDE">
      <w:pPr>
        <w:pStyle w:val="Warning"/>
        <w:numPr>
          <w:ilvl w:val="0"/>
          <w:numId w:val="50"/>
        </w:numPr>
        <w:tabs>
          <w:tab w:val="clear" w:pos="567"/>
          <w:tab w:val="clear" w:pos="851"/>
        </w:tabs>
        <w:spacing w:before="0"/>
        <w:rPr>
          <w:szCs w:val="22"/>
          <w:lang w:val="et-EE"/>
        </w:rPr>
      </w:pPr>
      <w:r>
        <w:rPr>
          <w:szCs w:val="22"/>
          <w:lang w:val="et-EE"/>
        </w:rPr>
        <w:t>ülitundlikkusreaktsioonid</w:t>
      </w:r>
    </w:p>
    <w:p w14:paraId="4B39FC34" w14:textId="77777777" w:rsidR="00303BDE" w:rsidRDefault="00303BDE">
      <w:pPr>
        <w:pStyle w:val="Warning"/>
        <w:numPr>
          <w:ilvl w:val="0"/>
          <w:numId w:val="50"/>
        </w:numPr>
        <w:tabs>
          <w:tab w:val="clear" w:pos="567"/>
          <w:tab w:val="clear" w:pos="851"/>
        </w:tabs>
        <w:spacing w:before="0"/>
        <w:rPr>
          <w:szCs w:val="22"/>
          <w:lang w:val="et-EE"/>
        </w:rPr>
      </w:pPr>
      <w:r>
        <w:rPr>
          <w:szCs w:val="22"/>
          <w:lang w:val="et-EE"/>
        </w:rPr>
        <w:t>halb enesetunne (iiveldus)</w:t>
      </w:r>
    </w:p>
    <w:p w14:paraId="0A8D26EB" w14:textId="77777777" w:rsidR="00303BDE" w:rsidRDefault="00303BDE">
      <w:pPr>
        <w:pStyle w:val="Warning"/>
        <w:numPr>
          <w:ilvl w:val="0"/>
          <w:numId w:val="50"/>
        </w:numPr>
        <w:tabs>
          <w:tab w:val="clear" w:pos="567"/>
          <w:tab w:val="clear" w:pos="851"/>
        </w:tabs>
        <w:spacing w:before="0"/>
      </w:pPr>
      <w:r>
        <w:rPr>
          <w:lang w:val="et-EE"/>
        </w:rPr>
        <w:t>peavalu</w:t>
      </w:r>
    </w:p>
    <w:p w14:paraId="641AB88C" w14:textId="77777777" w:rsidR="00303BDE" w:rsidRDefault="00303BDE">
      <w:pPr>
        <w:pStyle w:val="Warning"/>
        <w:numPr>
          <w:ilvl w:val="0"/>
          <w:numId w:val="50"/>
        </w:numPr>
        <w:tabs>
          <w:tab w:val="clear" w:pos="567"/>
          <w:tab w:val="clear" w:pos="851"/>
        </w:tabs>
        <w:spacing w:before="0"/>
        <w:rPr>
          <w:szCs w:val="22"/>
        </w:rPr>
      </w:pPr>
      <w:r>
        <w:rPr>
          <w:lang w:val="et-EE"/>
        </w:rPr>
        <w:t>halb enesetunne (oksendamine)</w:t>
      </w:r>
    </w:p>
    <w:p w14:paraId="7026AF05" w14:textId="77777777" w:rsidR="00303BDE" w:rsidRDefault="00303BDE">
      <w:pPr>
        <w:pStyle w:val="Warning"/>
        <w:numPr>
          <w:ilvl w:val="0"/>
          <w:numId w:val="50"/>
        </w:numPr>
        <w:tabs>
          <w:tab w:val="clear" w:pos="567"/>
          <w:tab w:val="clear" w:pos="851"/>
        </w:tabs>
        <w:spacing w:before="0"/>
      </w:pPr>
      <w:r>
        <w:rPr>
          <w:lang w:val="et-EE"/>
        </w:rPr>
        <w:t>kõhulahtisus</w:t>
      </w:r>
    </w:p>
    <w:p w14:paraId="17153CB1" w14:textId="77777777" w:rsidR="00303BDE" w:rsidRDefault="00303BDE">
      <w:pPr>
        <w:pStyle w:val="Warning"/>
        <w:numPr>
          <w:ilvl w:val="0"/>
          <w:numId w:val="50"/>
        </w:numPr>
        <w:tabs>
          <w:tab w:val="clear" w:pos="567"/>
          <w:tab w:val="clear" w:pos="851"/>
        </w:tabs>
        <w:spacing w:before="0"/>
      </w:pPr>
      <w:r>
        <w:rPr>
          <w:lang w:val="et-EE"/>
        </w:rPr>
        <w:t>isu kaotus</w:t>
      </w:r>
    </w:p>
    <w:p w14:paraId="24C61F1B" w14:textId="77777777" w:rsidR="00303BDE" w:rsidRDefault="00303BDE">
      <w:pPr>
        <w:pStyle w:val="Warning"/>
        <w:numPr>
          <w:ilvl w:val="0"/>
          <w:numId w:val="50"/>
        </w:numPr>
        <w:tabs>
          <w:tab w:val="clear" w:pos="567"/>
          <w:tab w:val="clear" w:pos="851"/>
        </w:tabs>
        <w:spacing w:before="0"/>
      </w:pPr>
      <w:r>
        <w:lastRenderedPageBreak/>
        <w:t>väsimus, energiapuudus</w:t>
      </w:r>
    </w:p>
    <w:p w14:paraId="5FA40940" w14:textId="77777777" w:rsidR="00303BDE" w:rsidRDefault="00303BDE">
      <w:pPr>
        <w:pStyle w:val="Warning"/>
        <w:numPr>
          <w:ilvl w:val="0"/>
          <w:numId w:val="50"/>
        </w:numPr>
        <w:tabs>
          <w:tab w:val="clear" w:pos="567"/>
          <w:tab w:val="clear" w:pos="851"/>
        </w:tabs>
        <w:spacing w:before="0"/>
        <w:rPr>
          <w:szCs w:val="22"/>
        </w:rPr>
      </w:pPr>
      <w:r>
        <w:t>palavik (kõrge kehatemperatuur)</w:t>
      </w:r>
    </w:p>
    <w:p w14:paraId="3303D02A" w14:textId="77777777" w:rsidR="00303BDE" w:rsidRDefault="00303BDE">
      <w:pPr>
        <w:pStyle w:val="Warning"/>
        <w:numPr>
          <w:ilvl w:val="0"/>
          <w:numId w:val="50"/>
        </w:numPr>
        <w:tabs>
          <w:tab w:val="clear" w:pos="567"/>
          <w:tab w:val="clear" w:pos="851"/>
        </w:tabs>
        <w:spacing w:before="0"/>
        <w:rPr>
          <w:szCs w:val="22"/>
        </w:rPr>
      </w:pPr>
      <w:r>
        <w:t>nahalööve</w:t>
      </w:r>
    </w:p>
    <w:p w14:paraId="3455B506" w14:textId="77777777" w:rsidR="00303BDE" w:rsidRDefault="00303BDE"/>
    <w:p w14:paraId="570E71E2" w14:textId="77777777" w:rsidR="00303BDE" w:rsidRDefault="00303BDE">
      <w:pPr>
        <w:keepNext/>
        <w:tabs>
          <w:tab w:val="clear" w:pos="567"/>
        </w:tabs>
        <w:spacing w:line="240" w:lineRule="auto"/>
        <w:rPr>
          <w:b/>
          <w:noProof/>
        </w:rPr>
      </w:pPr>
      <w:r>
        <w:rPr>
          <w:b/>
          <w:noProof/>
        </w:rPr>
        <w:t>Harva esinevad kõrvaltoimed</w:t>
      </w:r>
    </w:p>
    <w:p w14:paraId="6033C89C" w14:textId="77777777" w:rsidR="00303BDE" w:rsidRDefault="00303BDE">
      <w:pPr>
        <w:tabs>
          <w:tab w:val="clear" w:pos="567"/>
        </w:tabs>
        <w:spacing w:line="240" w:lineRule="auto"/>
        <w:ind w:right="-2"/>
        <w:rPr>
          <w:i/>
          <w:noProof/>
          <w:lang w:val="et-EE"/>
        </w:rPr>
      </w:pPr>
      <w:r w:rsidRPr="00A17C99">
        <w:rPr>
          <w:noProof/>
          <w:lang w:val="sv-SE"/>
        </w:rPr>
        <w:t xml:space="preserve">Võivad tekkida </w:t>
      </w:r>
      <w:r w:rsidRPr="00A17C99">
        <w:rPr>
          <w:b/>
          <w:noProof/>
          <w:lang w:val="sv-SE"/>
        </w:rPr>
        <w:t>kuni 1 patsiendil 1000’st</w:t>
      </w:r>
      <w:r w:rsidRPr="00A17C99">
        <w:rPr>
          <w:noProof/>
          <w:lang w:val="sv-SE"/>
        </w:rPr>
        <w:t>:</w:t>
      </w:r>
    </w:p>
    <w:p w14:paraId="3DA3FCE3" w14:textId="77777777" w:rsidR="00303BDE" w:rsidRDefault="00303BDE">
      <w:pPr>
        <w:numPr>
          <w:ilvl w:val="0"/>
          <w:numId w:val="51"/>
        </w:numPr>
        <w:tabs>
          <w:tab w:val="clear" w:pos="567"/>
        </w:tabs>
        <w:spacing w:line="240" w:lineRule="auto"/>
        <w:rPr>
          <w:i/>
          <w:noProof/>
          <w:lang w:val="et-EE"/>
        </w:rPr>
      </w:pPr>
      <w:r>
        <w:rPr>
          <w:noProof/>
          <w:lang w:val="et-EE"/>
        </w:rPr>
        <w:t>kõhunäärme põletik</w:t>
      </w:r>
      <w:r>
        <w:rPr>
          <w:i/>
          <w:noProof/>
          <w:lang w:val="et-EE"/>
        </w:rPr>
        <w:t xml:space="preserve"> (pankreatiit)</w:t>
      </w:r>
    </w:p>
    <w:p w14:paraId="57295FBD" w14:textId="77777777" w:rsidR="00303BDE" w:rsidRDefault="00303BDE"/>
    <w:p w14:paraId="694AB63E" w14:textId="77777777" w:rsidR="00303BDE" w:rsidRDefault="00303BDE">
      <w:pPr>
        <w:tabs>
          <w:tab w:val="clear" w:pos="567"/>
        </w:tabs>
        <w:spacing w:line="240" w:lineRule="auto"/>
        <w:ind w:right="-2"/>
        <w:rPr>
          <w:b/>
          <w:noProof/>
        </w:rPr>
      </w:pPr>
      <w:r>
        <w:rPr>
          <w:b/>
          <w:noProof/>
        </w:rPr>
        <w:t>Väga harva esinevad kõrvaltoimed</w:t>
      </w:r>
    </w:p>
    <w:p w14:paraId="723E4788" w14:textId="395018AE" w:rsidR="00303BDE" w:rsidRPr="00A17C99" w:rsidRDefault="00303BDE">
      <w:pPr>
        <w:tabs>
          <w:tab w:val="clear" w:pos="567"/>
        </w:tabs>
        <w:spacing w:line="240" w:lineRule="auto"/>
        <w:ind w:right="-2"/>
        <w:rPr>
          <w:noProof/>
          <w:lang w:val="sv-SE"/>
        </w:rPr>
      </w:pPr>
      <w:r w:rsidRPr="00A17C99">
        <w:rPr>
          <w:noProof/>
          <w:lang w:val="sv-SE"/>
        </w:rPr>
        <w:t xml:space="preserve">Võivad tekkida </w:t>
      </w:r>
      <w:r w:rsidRPr="00A17C99">
        <w:rPr>
          <w:b/>
          <w:noProof/>
          <w:lang w:val="sv-SE"/>
        </w:rPr>
        <w:t>kuni 1 patsiendil 10</w:t>
      </w:r>
      <w:ins w:id="190" w:author="KV" w:date="2025-10-13T13:55:00Z" w16du:dateUtc="2025-10-13T10:55:00Z">
        <w:r w:rsidR="0058652F">
          <w:rPr>
            <w:b/>
            <w:noProof/>
            <w:lang w:val="sv-SE"/>
          </w:rPr>
          <w:t> </w:t>
        </w:r>
      </w:ins>
      <w:r w:rsidRPr="00A17C99">
        <w:rPr>
          <w:b/>
          <w:noProof/>
          <w:lang w:val="sv-SE"/>
        </w:rPr>
        <w:t>000’st</w:t>
      </w:r>
      <w:r w:rsidRPr="00A17C99">
        <w:rPr>
          <w:noProof/>
          <w:lang w:val="sv-SE"/>
        </w:rPr>
        <w:t>:</w:t>
      </w:r>
    </w:p>
    <w:p w14:paraId="5A4B1288" w14:textId="77777777" w:rsidR="00303BDE" w:rsidRPr="00A17C99" w:rsidRDefault="00303BDE">
      <w:pPr>
        <w:numPr>
          <w:ilvl w:val="0"/>
          <w:numId w:val="40"/>
        </w:numPr>
        <w:spacing w:line="240" w:lineRule="auto"/>
        <w:rPr>
          <w:lang w:val="sv-SE"/>
        </w:rPr>
      </w:pPr>
      <w:r w:rsidRPr="00A17C99">
        <w:rPr>
          <w:noProof/>
          <w:lang w:val="sv-SE"/>
        </w:rPr>
        <w:t xml:space="preserve">nahalööve, mis võib kujuneda villideks ja meenutada välimuselt väikesi märklaudu (keskel tumedad laigud, mida ümbritseb kahvatu ala ja tume ring serva ümber) </w:t>
      </w:r>
      <w:r w:rsidRPr="00A17C99">
        <w:rPr>
          <w:i/>
          <w:noProof/>
          <w:lang w:val="sv-SE"/>
        </w:rPr>
        <w:t>(multiformne erüteem)</w:t>
      </w:r>
    </w:p>
    <w:p w14:paraId="0D12DB6D" w14:textId="77777777" w:rsidR="00303BDE" w:rsidRPr="00A17C99" w:rsidRDefault="00303BDE">
      <w:pPr>
        <w:numPr>
          <w:ilvl w:val="0"/>
          <w:numId w:val="40"/>
        </w:numPr>
        <w:spacing w:line="240" w:lineRule="auto"/>
        <w:rPr>
          <w:lang w:val="sv-SE"/>
        </w:rPr>
      </w:pPr>
      <w:r w:rsidRPr="00A17C99">
        <w:rPr>
          <w:noProof/>
          <w:lang w:val="sv-SE"/>
        </w:rPr>
        <w:t>laialdaselt leviv lööve, millega kaasnevad villid ja kestendav nahk, eriti suu, nina, silmade ja suguelundite ümbruses (</w:t>
      </w:r>
      <w:r w:rsidRPr="00A17C99">
        <w:rPr>
          <w:i/>
          <w:noProof/>
          <w:lang w:val="sv-SE"/>
        </w:rPr>
        <w:t>Stevensi-Johnson</w:t>
      </w:r>
      <w:del w:id="191" w:author="KV" w:date="2025-10-13T13:54:00Z" w16du:dateUtc="2025-10-13T10:54:00Z">
        <w:r w:rsidRPr="00A17C99" w:rsidDel="0058652F">
          <w:rPr>
            <w:i/>
            <w:noProof/>
            <w:lang w:val="sv-SE"/>
          </w:rPr>
          <w:delText>’</w:delText>
        </w:r>
      </w:del>
      <w:r w:rsidRPr="00A17C99">
        <w:rPr>
          <w:i/>
          <w:noProof/>
          <w:lang w:val="sv-SE"/>
        </w:rPr>
        <w:t>i sündroom</w:t>
      </w:r>
      <w:r w:rsidRPr="00A17C99">
        <w:rPr>
          <w:noProof/>
          <w:lang w:val="sv-SE"/>
        </w:rPr>
        <w:t>) ja raskekujulisem vorm, mis põhjustab naha kestendamist rohkem kui 30 % kehapinnast (</w:t>
      </w:r>
      <w:r w:rsidRPr="00A17C99">
        <w:rPr>
          <w:i/>
          <w:noProof/>
          <w:lang w:val="sv-SE"/>
        </w:rPr>
        <w:t>toksiline epidermise nekrolüüs</w:t>
      </w:r>
      <w:r w:rsidRPr="00A17C99">
        <w:rPr>
          <w:noProof/>
          <w:lang w:val="sv-SE"/>
        </w:rPr>
        <w:t>).</w:t>
      </w:r>
    </w:p>
    <w:p w14:paraId="2778AD48" w14:textId="77777777" w:rsidR="00303BDE" w:rsidRDefault="00303BDE">
      <w:pPr>
        <w:numPr>
          <w:ilvl w:val="0"/>
          <w:numId w:val="40"/>
        </w:numPr>
        <w:spacing w:line="240" w:lineRule="auto"/>
      </w:pPr>
      <w:r>
        <w:rPr>
          <w:lang w:val="et-EE"/>
        </w:rPr>
        <w:t>laktatsidoos (piimhappe liiasus veres)</w:t>
      </w:r>
    </w:p>
    <w:p w14:paraId="5B9C5DF9" w14:textId="77777777" w:rsidR="00303BDE" w:rsidRDefault="00303BDE">
      <w:pPr>
        <w:tabs>
          <w:tab w:val="clear" w:pos="567"/>
        </w:tabs>
        <w:spacing w:line="240" w:lineRule="auto"/>
        <w:ind w:right="-2"/>
        <w:rPr>
          <w:noProof/>
        </w:rPr>
      </w:pPr>
    </w:p>
    <w:p w14:paraId="18CE09DA" w14:textId="77777777" w:rsidR="00303BDE" w:rsidRDefault="00303BDE">
      <w:pPr>
        <w:tabs>
          <w:tab w:val="clear" w:pos="567"/>
        </w:tabs>
        <w:spacing w:line="240" w:lineRule="auto"/>
        <w:ind w:right="-2"/>
        <w:rPr>
          <w:b/>
          <w:noProof/>
        </w:rPr>
      </w:pPr>
      <w:r>
        <w:rPr>
          <w:rFonts w:ascii="Syntax LT UltraBlack" w:hAnsi="Syntax LT UltraBlack"/>
          <w:b/>
          <w:noProof/>
        </w:rPr>
        <w:t>!</w:t>
      </w:r>
      <w:r>
        <w:rPr>
          <w:b/>
          <w:noProof/>
        </w:rPr>
        <w:tab/>
        <w:t xml:space="preserve">Kui te märkate endal mõnda neist sümptomitest, pöörduge viivitamatult arsti poole. </w:t>
      </w:r>
    </w:p>
    <w:p w14:paraId="335CB55B" w14:textId="77777777" w:rsidR="00303BDE" w:rsidRDefault="00303BDE">
      <w:pPr>
        <w:tabs>
          <w:tab w:val="clear" w:pos="567"/>
        </w:tabs>
        <w:spacing w:line="240" w:lineRule="auto"/>
        <w:ind w:right="-2"/>
        <w:rPr>
          <w:noProof/>
        </w:rPr>
      </w:pPr>
    </w:p>
    <w:p w14:paraId="06A630A4" w14:textId="77777777" w:rsidR="00303BDE" w:rsidRDefault="00303BDE">
      <w:pPr>
        <w:tabs>
          <w:tab w:val="clear" w:pos="567"/>
        </w:tabs>
        <w:spacing w:line="240" w:lineRule="auto"/>
        <w:ind w:right="-2"/>
        <w:rPr>
          <w:b/>
          <w:noProof/>
        </w:rPr>
      </w:pPr>
      <w:r>
        <w:rPr>
          <w:b/>
          <w:noProof/>
        </w:rPr>
        <w:t>Kui teil tekivad kõrvaltoimed:</w:t>
      </w:r>
    </w:p>
    <w:p w14:paraId="30A4A91E" w14:textId="77777777" w:rsidR="00303BDE" w:rsidRDefault="00303BDE">
      <w:pPr>
        <w:numPr>
          <w:ilvl w:val="12"/>
          <w:numId w:val="0"/>
        </w:numPr>
        <w:tabs>
          <w:tab w:val="clear" w:pos="567"/>
        </w:tabs>
        <w:spacing w:line="240" w:lineRule="auto"/>
        <w:ind w:right="-2"/>
        <w:rPr>
          <w:noProof/>
        </w:rPr>
      </w:pPr>
      <w:r>
        <w:rPr>
          <w:noProof/>
          <w:lang w:val="fr-FR"/>
        </w:rPr>
        <w:sym w:font="Wingdings" w:char="F0E8"/>
      </w:r>
      <w:r>
        <w:rPr>
          <w:noProof/>
        </w:rPr>
        <w:tab/>
        <w:t xml:space="preserve">Kui ükskõik milline kõrvaltoimetest muutub tõsiseks või kui te märkate mõnda kõrvaltoimet, mida selles infolehes ei ole nimetatud, palun </w:t>
      </w:r>
      <w:r>
        <w:rPr>
          <w:b/>
          <w:noProof/>
        </w:rPr>
        <w:t>rääkige sellest oma arstile või apteekrile</w:t>
      </w:r>
      <w:r>
        <w:rPr>
          <w:noProof/>
        </w:rPr>
        <w:t>.</w:t>
      </w:r>
    </w:p>
    <w:p w14:paraId="37F8BDD0" w14:textId="77777777" w:rsidR="00303BDE" w:rsidRDefault="00303BDE">
      <w:pPr>
        <w:spacing w:after="120"/>
        <w:rPr>
          <w:b/>
        </w:rPr>
      </w:pPr>
    </w:p>
    <w:p w14:paraId="5C96AD34" w14:textId="77777777" w:rsidR="00303BDE" w:rsidRDefault="00303BDE">
      <w:pPr>
        <w:numPr>
          <w:ilvl w:val="12"/>
          <w:numId w:val="0"/>
        </w:numPr>
        <w:tabs>
          <w:tab w:val="clear" w:pos="567"/>
        </w:tabs>
        <w:spacing w:line="240" w:lineRule="auto"/>
        <w:ind w:right="-2"/>
        <w:rPr>
          <w:b/>
          <w:noProof/>
        </w:rPr>
      </w:pPr>
      <w:r>
        <w:rPr>
          <w:b/>
          <w:noProof/>
        </w:rPr>
        <w:t>Teised võimalikud kõrvaltoimed HIV kombineeritud ravis</w:t>
      </w:r>
    </w:p>
    <w:p w14:paraId="1B7F7929" w14:textId="77777777" w:rsidR="00303BDE" w:rsidRDefault="00303BDE">
      <w:pPr>
        <w:numPr>
          <w:ilvl w:val="12"/>
          <w:numId w:val="0"/>
        </w:numPr>
        <w:tabs>
          <w:tab w:val="clear" w:pos="567"/>
        </w:tabs>
        <w:spacing w:line="240" w:lineRule="auto"/>
        <w:ind w:right="-2"/>
        <w:rPr>
          <w:noProof/>
        </w:rPr>
      </w:pPr>
      <w:r>
        <w:rPr>
          <w:noProof/>
        </w:rPr>
        <w:t xml:space="preserve">Kombineeritud ravi, nagu Ziagen, võib põhjustada teisi seisundeid, mis võivad tekkida HIV ravi ajal. </w:t>
      </w:r>
    </w:p>
    <w:p w14:paraId="0457E880" w14:textId="77777777" w:rsidR="00303BDE" w:rsidRDefault="00303BDE">
      <w:pPr>
        <w:rPr>
          <w:color w:val="000000"/>
        </w:rPr>
      </w:pPr>
    </w:p>
    <w:p w14:paraId="3B7F185E" w14:textId="77777777" w:rsidR="00303BDE" w:rsidRDefault="00303BDE">
      <w:pPr>
        <w:keepNext/>
        <w:numPr>
          <w:ilvl w:val="12"/>
          <w:numId w:val="0"/>
        </w:numPr>
        <w:outlineLvl w:val="0"/>
        <w:rPr>
          <w:b/>
          <w:szCs w:val="24"/>
        </w:rPr>
      </w:pPr>
      <w:r>
        <w:rPr>
          <w:b/>
          <w:szCs w:val="24"/>
        </w:rPr>
        <w:t xml:space="preserve">Infektsiooni- ja </w:t>
      </w:r>
      <w:proofErr w:type="spellStart"/>
      <w:r>
        <w:rPr>
          <w:b/>
          <w:szCs w:val="24"/>
        </w:rPr>
        <w:t>põletikunähud</w:t>
      </w:r>
      <w:proofErr w:type="spellEnd"/>
      <w:r w:rsidR="00F3637C">
        <w:rPr>
          <w:b/>
          <w:szCs w:val="24"/>
        </w:rPr>
        <w:fldChar w:fldCharType="begin"/>
      </w:r>
      <w:r w:rsidR="00F3637C">
        <w:rPr>
          <w:b/>
          <w:szCs w:val="24"/>
        </w:rPr>
        <w:instrText xml:space="preserve"> DOCVARIABLE vault_nd_a3bb4199-e352-441d-b99c-a095abc9eef4 \* MERGEFORMAT </w:instrText>
      </w:r>
      <w:r w:rsidR="00F3637C">
        <w:rPr>
          <w:b/>
          <w:szCs w:val="24"/>
        </w:rPr>
        <w:fldChar w:fldCharType="separate"/>
      </w:r>
      <w:r w:rsidR="00F3637C">
        <w:rPr>
          <w:b/>
          <w:szCs w:val="24"/>
        </w:rPr>
        <w:t xml:space="preserve"> </w:t>
      </w:r>
      <w:r w:rsidR="00F3637C">
        <w:rPr>
          <w:b/>
          <w:szCs w:val="24"/>
        </w:rPr>
        <w:fldChar w:fldCharType="end"/>
      </w:r>
    </w:p>
    <w:p w14:paraId="15D6ABE3" w14:textId="77777777" w:rsidR="00303BDE" w:rsidRDefault="00303BDE">
      <w:pPr>
        <w:numPr>
          <w:ilvl w:val="12"/>
          <w:numId w:val="0"/>
        </w:numPr>
        <w:tabs>
          <w:tab w:val="clear" w:pos="567"/>
        </w:tabs>
        <w:spacing w:line="240" w:lineRule="auto"/>
        <w:ind w:right="-2"/>
        <w:rPr>
          <w:b/>
          <w:noProof/>
        </w:rPr>
      </w:pPr>
      <w:r>
        <w:rPr>
          <w:b/>
          <w:noProof/>
        </w:rPr>
        <w:t>“Vanade” infektsioonide taastekkimine</w:t>
      </w:r>
    </w:p>
    <w:p w14:paraId="678CDFDB" w14:textId="77777777" w:rsidR="00303BDE" w:rsidRDefault="00303BDE">
      <w:pPr>
        <w:numPr>
          <w:ilvl w:val="12"/>
          <w:numId w:val="0"/>
        </w:numPr>
        <w:tabs>
          <w:tab w:val="clear" w:pos="567"/>
        </w:tabs>
        <w:spacing w:line="240" w:lineRule="auto"/>
        <w:ind w:right="-2"/>
        <w:rPr>
          <w:lang w:val="et-EE"/>
        </w:rPr>
      </w:pPr>
      <w:r>
        <w:rPr>
          <w:noProof/>
        </w:rPr>
        <w:t>Kaugelearenenud HIV infektsiooniga (AIDS) patsientidel on nõrk immuunsüsteem ja neil võib suurema tõenäosusega tekkida raske infektsioon (</w:t>
      </w:r>
      <w:r>
        <w:rPr>
          <w:i/>
          <w:noProof/>
        </w:rPr>
        <w:t>oportunistlikud infektsioonid</w:t>
      </w:r>
      <w:r>
        <w:rPr>
          <w:noProof/>
        </w:rPr>
        <w:t>). Kui sellised patsiendid alustavad ravi, võivad nad avastada, et kunagised, varjatud infektsioonid ilmnevad uuesti, põhjustades põletikusümptomeid. N</w:t>
      </w:r>
      <w:r>
        <w:t>eed sümptomid on tõenäoliselt tingitud organismi immuunsüsteemi tugevamaks muutumisest, võimaldades organismil võidelda nende infektsioonidega.</w:t>
      </w:r>
      <w:r>
        <w:rPr>
          <w:lang w:val="et-EE"/>
        </w:rPr>
        <w:t xml:space="preserve"> Sümptomiteks on tavaliselt </w:t>
      </w:r>
      <w:r>
        <w:rPr>
          <w:b/>
          <w:lang w:val="et-EE"/>
        </w:rPr>
        <w:t>palavik</w:t>
      </w:r>
      <w:r>
        <w:rPr>
          <w:lang w:val="et-EE"/>
        </w:rPr>
        <w:t xml:space="preserve"> pluss mõni järgmistest sümptomitest:</w:t>
      </w:r>
    </w:p>
    <w:p w14:paraId="2274BDD6" w14:textId="77777777" w:rsidR="00303BDE" w:rsidRDefault="00303BDE">
      <w:pPr>
        <w:numPr>
          <w:ilvl w:val="0"/>
          <w:numId w:val="75"/>
        </w:numPr>
        <w:tabs>
          <w:tab w:val="clear" w:pos="567"/>
        </w:tabs>
        <w:spacing w:line="240" w:lineRule="auto"/>
        <w:ind w:right="-2"/>
        <w:rPr>
          <w:lang w:val="et-EE"/>
        </w:rPr>
      </w:pPr>
      <w:r>
        <w:rPr>
          <w:lang w:val="et-EE"/>
        </w:rPr>
        <w:t>peavalu</w:t>
      </w:r>
    </w:p>
    <w:p w14:paraId="73A37615" w14:textId="77777777" w:rsidR="00303BDE" w:rsidRDefault="00303BDE">
      <w:pPr>
        <w:numPr>
          <w:ilvl w:val="0"/>
          <w:numId w:val="75"/>
        </w:numPr>
        <w:tabs>
          <w:tab w:val="clear" w:pos="567"/>
        </w:tabs>
        <w:spacing w:line="240" w:lineRule="auto"/>
        <w:ind w:right="-2"/>
        <w:rPr>
          <w:lang w:val="et-EE"/>
        </w:rPr>
      </w:pPr>
      <w:r>
        <w:rPr>
          <w:lang w:val="et-EE"/>
        </w:rPr>
        <w:t>kõhuvalu</w:t>
      </w:r>
    </w:p>
    <w:p w14:paraId="60F5FE6F" w14:textId="77777777" w:rsidR="00303BDE" w:rsidRDefault="00303BDE">
      <w:pPr>
        <w:numPr>
          <w:ilvl w:val="0"/>
          <w:numId w:val="75"/>
        </w:numPr>
        <w:tabs>
          <w:tab w:val="clear" w:pos="567"/>
        </w:tabs>
        <w:spacing w:line="240" w:lineRule="auto"/>
        <w:ind w:right="-2"/>
        <w:rPr>
          <w:lang w:val="et-EE"/>
        </w:rPr>
      </w:pPr>
      <w:r>
        <w:rPr>
          <w:lang w:val="et-EE"/>
        </w:rPr>
        <w:t>hingamisraskus</w:t>
      </w:r>
    </w:p>
    <w:p w14:paraId="582EDD70" w14:textId="77777777" w:rsidR="00303BDE" w:rsidRDefault="00303BDE">
      <w:pPr>
        <w:numPr>
          <w:ilvl w:val="12"/>
          <w:numId w:val="0"/>
        </w:numPr>
        <w:tabs>
          <w:tab w:val="num" w:pos="567"/>
        </w:tabs>
        <w:spacing w:line="240" w:lineRule="auto"/>
        <w:ind w:right="-2"/>
        <w:rPr>
          <w:lang w:val="et-EE"/>
        </w:rPr>
      </w:pPr>
    </w:p>
    <w:p w14:paraId="18F1E7DC" w14:textId="77777777" w:rsidR="00303BDE" w:rsidRDefault="00303BDE">
      <w:pPr>
        <w:numPr>
          <w:ilvl w:val="12"/>
          <w:numId w:val="0"/>
        </w:numPr>
        <w:tabs>
          <w:tab w:val="num" w:pos="567"/>
        </w:tabs>
        <w:spacing w:line="240" w:lineRule="auto"/>
        <w:ind w:right="-2"/>
        <w:rPr>
          <w:lang w:val="et-EE"/>
        </w:rPr>
      </w:pPr>
      <w:r>
        <w:rPr>
          <w:lang w:val="et-EE"/>
        </w:rPr>
        <w:t>Harvadel juhtudel võib immuunsüsteem pärast tugevamaks muutumist rünnata ka organismi terveid kudesid (</w:t>
      </w:r>
      <w:r>
        <w:rPr>
          <w:i/>
          <w:lang w:val="et-EE"/>
        </w:rPr>
        <w:t>autoimmuunsed häired</w:t>
      </w:r>
      <w:r>
        <w:rPr>
          <w:lang w:val="et-EE"/>
        </w:rPr>
        <w:t xml:space="preserve">). </w:t>
      </w:r>
      <w:r>
        <w:rPr>
          <w:noProof/>
          <w:lang w:val="et-EE"/>
        </w:rPr>
        <w:t xml:space="preserve">Autoimmuunsete häirete sümptomid võivad tekkida </w:t>
      </w:r>
      <w:r>
        <w:rPr>
          <w:lang w:val="et-EE"/>
        </w:rPr>
        <w:t>mitu kuud pärast HIV</w:t>
      </w:r>
      <w:r>
        <w:rPr>
          <w:lang w:val="et-EE"/>
        </w:rPr>
        <w:noBreakHyphen/>
        <w:t>nakkuse ravi alustamist. Sümptomiteks võivad olla:</w:t>
      </w:r>
    </w:p>
    <w:p w14:paraId="1358920E" w14:textId="77777777" w:rsidR="00303BDE" w:rsidRDefault="00303BDE">
      <w:pPr>
        <w:numPr>
          <w:ilvl w:val="0"/>
          <w:numId w:val="76"/>
        </w:numPr>
        <w:tabs>
          <w:tab w:val="clear" w:pos="567"/>
        </w:tabs>
        <w:spacing w:line="240" w:lineRule="auto"/>
        <w:ind w:right="-2"/>
        <w:rPr>
          <w:lang w:val="et-EE"/>
        </w:rPr>
      </w:pPr>
      <w:r>
        <w:rPr>
          <w:lang w:val="et-EE"/>
        </w:rPr>
        <w:t>südamepekslemine (kiire või ebakorrapärane südametegevus) või värisemine</w:t>
      </w:r>
    </w:p>
    <w:p w14:paraId="47E7E03A" w14:textId="77777777" w:rsidR="00303BDE" w:rsidRDefault="00303BDE">
      <w:pPr>
        <w:numPr>
          <w:ilvl w:val="0"/>
          <w:numId w:val="76"/>
        </w:numPr>
        <w:tabs>
          <w:tab w:val="clear" w:pos="567"/>
        </w:tabs>
        <w:spacing w:line="240" w:lineRule="auto"/>
        <w:ind w:right="-2"/>
        <w:rPr>
          <w:lang w:val="et-EE"/>
        </w:rPr>
      </w:pPr>
      <w:r>
        <w:rPr>
          <w:lang w:val="et-EE"/>
        </w:rPr>
        <w:t>hüperaktiivsus (ülemäärane rahutus ja liikumine)</w:t>
      </w:r>
    </w:p>
    <w:p w14:paraId="2591F34E" w14:textId="77777777" w:rsidR="00303BDE" w:rsidRDefault="00303BDE">
      <w:pPr>
        <w:widowControl w:val="0"/>
        <w:numPr>
          <w:ilvl w:val="0"/>
          <w:numId w:val="76"/>
        </w:numPr>
        <w:tabs>
          <w:tab w:val="clear" w:pos="567"/>
          <w:tab w:val="left" w:pos="709"/>
        </w:tabs>
        <w:ind w:right="-29"/>
        <w:rPr>
          <w:lang w:val="et-EE"/>
        </w:rPr>
      </w:pPr>
      <w:r>
        <w:rPr>
          <w:lang w:val="et-EE"/>
        </w:rPr>
        <w:t>nõrkus</w:t>
      </w:r>
      <w:r>
        <w:rPr>
          <w:b/>
          <w:lang w:val="et-EE"/>
        </w:rPr>
        <w:t>,</w:t>
      </w:r>
      <w:r>
        <w:rPr>
          <w:lang w:val="et-EE"/>
        </w:rPr>
        <w:t xml:space="preserve"> mis algab kätest ja jalgadest ning levib edasi kehatüve poole</w:t>
      </w:r>
    </w:p>
    <w:p w14:paraId="6B2FAFD4" w14:textId="77777777" w:rsidR="00303BDE" w:rsidRPr="00A17C99" w:rsidRDefault="00303BDE">
      <w:pPr>
        <w:numPr>
          <w:ilvl w:val="12"/>
          <w:numId w:val="0"/>
        </w:numPr>
        <w:tabs>
          <w:tab w:val="clear" w:pos="567"/>
        </w:tabs>
        <w:spacing w:line="240" w:lineRule="auto"/>
        <w:ind w:right="-2"/>
        <w:rPr>
          <w:lang w:val="et-EE"/>
        </w:rPr>
      </w:pPr>
    </w:p>
    <w:p w14:paraId="1F795692" w14:textId="77777777" w:rsidR="00303BDE" w:rsidRPr="00A17C99" w:rsidRDefault="00303BDE">
      <w:pPr>
        <w:numPr>
          <w:ilvl w:val="12"/>
          <w:numId w:val="0"/>
        </w:numPr>
        <w:tabs>
          <w:tab w:val="clear" w:pos="567"/>
        </w:tabs>
        <w:spacing w:line="240" w:lineRule="auto"/>
        <w:ind w:right="-2"/>
        <w:rPr>
          <w:noProof/>
          <w:lang w:val="et-EE"/>
        </w:rPr>
      </w:pPr>
      <w:r w:rsidRPr="00A17C99">
        <w:rPr>
          <w:noProof/>
          <w:lang w:val="et-EE"/>
        </w:rPr>
        <w:t>Kui teil tekivad Ziagen’i võtmise ajal mingid infektsiooni sümptomid:</w:t>
      </w:r>
    </w:p>
    <w:p w14:paraId="0CFAF0F0" w14:textId="77777777" w:rsidR="00303BDE" w:rsidRDefault="00303BDE">
      <w:pPr>
        <w:numPr>
          <w:ilvl w:val="12"/>
          <w:numId w:val="0"/>
        </w:numPr>
        <w:tabs>
          <w:tab w:val="clear" w:pos="567"/>
        </w:tabs>
        <w:spacing w:line="240" w:lineRule="auto"/>
        <w:ind w:left="567" w:right="-2" w:hanging="567"/>
        <w:rPr>
          <w:noProof/>
          <w:lang w:val="fi-FI"/>
        </w:rPr>
      </w:pPr>
      <w:r>
        <w:rPr>
          <w:noProof/>
        </w:rPr>
        <w:sym w:font="Wingdings" w:char="F0E8"/>
      </w:r>
      <w:r>
        <w:rPr>
          <w:noProof/>
          <w:lang w:val="fi-FI"/>
        </w:rPr>
        <w:tab/>
      </w:r>
      <w:r>
        <w:rPr>
          <w:b/>
          <w:noProof/>
          <w:lang w:val="fi-FI"/>
        </w:rPr>
        <w:t>Pöörduge kohe oma arsti poole</w:t>
      </w:r>
      <w:r>
        <w:rPr>
          <w:noProof/>
          <w:lang w:val="fi-FI"/>
        </w:rPr>
        <w:t xml:space="preserve">. Ärge võtke ilma arsti soovituseta mingeid teisi infektsiooniravimeid. </w:t>
      </w:r>
    </w:p>
    <w:p w14:paraId="11F9EF1F" w14:textId="77777777" w:rsidR="00303BDE" w:rsidRDefault="00303BDE">
      <w:pPr>
        <w:rPr>
          <w:b/>
          <w:lang w:val="fi-FI"/>
        </w:rPr>
      </w:pPr>
    </w:p>
    <w:p w14:paraId="3C573A20" w14:textId="77777777" w:rsidR="00303BDE" w:rsidRDefault="00303BDE">
      <w:pPr>
        <w:keepNext/>
        <w:tabs>
          <w:tab w:val="clear" w:pos="567"/>
        </w:tabs>
        <w:spacing w:line="240" w:lineRule="auto"/>
        <w:rPr>
          <w:b/>
          <w:noProof/>
          <w:lang w:val="fi-FI"/>
        </w:rPr>
      </w:pPr>
      <w:r>
        <w:rPr>
          <w:b/>
          <w:noProof/>
          <w:lang w:val="fi-FI"/>
        </w:rPr>
        <w:lastRenderedPageBreak/>
        <w:t>Teil võib tekkida probleeme luudega</w:t>
      </w:r>
    </w:p>
    <w:p w14:paraId="795DAA80" w14:textId="77777777" w:rsidR="00303BDE" w:rsidRDefault="00303BDE">
      <w:pPr>
        <w:keepNext/>
        <w:tabs>
          <w:tab w:val="clear" w:pos="567"/>
        </w:tabs>
        <w:spacing w:line="240" w:lineRule="auto"/>
      </w:pPr>
      <w:r>
        <w:rPr>
          <w:lang w:val="fi-FI"/>
        </w:rPr>
        <w:t xml:space="preserve">Mõnedel kombineeritud HIV ravi saavatel patsientidel areneb luuhaigus nimega </w:t>
      </w:r>
      <w:r>
        <w:rPr>
          <w:i/>
          <w:lang w:val="fi-FI"/>
        </w:rPr>
        <w:t>osteonekroos</w:t>
      </w:r>
      <w:r>
        <w:rPr>
          <w:lang w:val="fi-FI"/>
        </w:rPr>
        <w:t xml:space="preserve">. See on luukoe surm, mille põhjuseks on luu kahjustunud verevarustus. </w:t>
      </w:r>
      <w:r>
        <w:t>See haigus võib tõenäolisemalt tekkida patsientidel:</w:t>
      </w:r>
    </w:p>
    <w:p w14:paraId="1962D847" w14:textId="77777777" w:rsidR="00303BDE" w:rsidRDefault="00303BDE">
      <w:pPr>
        <w:numPr>
          <w:ilvl w:val="0"/>
          <w:numId w:val="54"/>
        </w:numPr>
        <w:tabs>
          <w:tab w:val="clear" w:pos="567"/>
        </w:tabs>
        <w:spacing w:line="240" w:lineRule="auto"/>
        <w:ind w:right="-2"/>
        <w:rPr>
          <w:lang w:val="fi-FI"/>
        </w:rPr>
      </w:pPr>
      <w:r>
        <w:rPr>
          <w:lang w:val="fi-FI"/>
        </w:rPr>
        <w:t>kui nad on saanud ravi pikka aega</w:t>
      </w:r>
    </w:p>
    <w:p w14:paraId="000FE54D" w14:textId="77777777" w:rsidR="00303BDE" w:rsidRDefault="00303BDE">
      <w:pPr>
        <w:numPr>
          <w:ilvl w:val="0"/>
          <w:numId w:val="54"/>
        </w:numPr>
        <w:tabs>
          <w:tab w:val="clear" w:pos="567"/>
        </w:tabs>
        <w:spacing w:line="240" w:lineRule="auto"/>
        <w:ind w:right="-2"/>
        <w:rPr>
          <w:noProof/>
          <w:lang w:val="fi-FI"/>
        </w:rPr>
      </w:pPr>
      <w:r>
        <w:rPr>
          <w:lang w:val="fi-FI"/>
        </w:rPr>
        <w:t>kui nad võtavad samaaegselt põletikuvastaseid ravimeid, mida nimetatakse kortikosteroidideks</w:t>
      </w:r>
    </w:p>
    <w:p w14:paraId="7CDC75B7" w14:textId="77777777" w:rsidR="00303BDE" w:rsidRDefault="00303BDE">
      <w:pPr>
        <w:numPr>
          <w:ilvl w:val="0"/>
          <w:numId w:val="54"/>
        </w:numPr>
        <w:tabs>
          <w:tab w:val="clear" w:pos="567"/>
        </w:tabs>
        <w:spacing w:line="240" w:lineRule="auto"/>
        <w:ind w:right="-2"/>
        <w:rPr>
          <w:noProof/>
        </w:rPr>
      </w:pPr>
      <w:r>
        <w:t>kui nad tarbivad alkoholi</w:t>
      </w:r>
    </w:p>
    <w:p w14:paraId="309CD6E8" w14:textId="77777777" w:rsidR="00303BDE" w:rsidRDefault="00303BDE">
      <w:pPr>
        <w:numPr>
          <w:ilvl w:val="0"/>
          <w:numId w:val="54"/>
        </w:numPr>
        <w:tabs>
          <w:tab w:val="clear" w:pos="567"/>
        </w:tabs>
        <w:spacing w:line="240" w:lineRule="auto"/>
        <w:ind w:right="-2"/>
        <w:rPr>
          <w:noProof/>
        </w:rPr>
      </w:pPr>
      <w:r>
        <w:t>kui nende immuunsüsteem on väga nõrk</w:t>
      </w:r>
    </w:p>
    <w:p w14:paraId="0BED5947" w14:textId="77777777" w:rsidR="00303BDE" w:rsidRDefault="00303BDE">
      <w:pPr>
        <w:numPr>
          <w:ilvl w:val="0"/>
          <w:numId w:val="54"/>
        </w:numPr>
        <w:tabs>
          <w:tab w:val="clear" w:pos="567"/>
        </w:tabs>
        <w:spacing w:line="240" w:lineRule="auto"/>
        <w:ind w:right="-2"/>
        <w:rPr>
          <w:noProof/>
        </w:rPr>
      </w:pPr>
      <w:r>
        <w:t xml:space="preserve">kui nad on ülekaalulised. </w:t>
      </w:r>
    </w:p>
    <w:p w14:paraId="2B86A7D9" w14:textId="77777777" w:rsidR="00303BDE" w:rsidRDefault="00303BDE">
      <w:pPr>
        <w:tabs>
          <w:tab w:val="clear" w:pos="567"/>
        </w:tabs>
        <w:spacing w:line="240" w:lineRule="auto"/>
        <w:ind w:right="-2"/>
      </w:pPr>
    </w:p>
    <w:p w14:paraId="67E20C5E" w14:textId="77777777" w:rsidR="00303BDE" w:rsidRDefault="00303BDE">
      <w:pPr>
        <w:tabs>
          <w:tab w:val="clear" w:pos="567"/>
        </w:tabs>
        <w:spacing w:line="240" w:lineRule="auto"/>
        <w:ind w:right="-2"/>
        <w:rPr>
          <w:b/>
          <w:noProof/>
        </w:rPr>
      </w:pPr>
      <w:r>
        <w:rPr>
          <w:b/>
          <w:noProof/>
        </w:rPr>
        <w:t>Osteonekroosi sümptomid on:</w:t>
      </w:r>
    </w:p>
    <w:p w14:paraId="66015880" w14:textId="77777777" w:rsidR="00303BDE" w:rsidRDefault="00303BDE">
      <w:pPr>
        <w:numPr>
          <w:ilvl w:val="0"/>
          <w:numId w:val="55"/>
        </w:numPr>
        <w:tabs>
          <w:tab w:val="clear" w:pos="567"/>
        </w:tabs>
        <w:spacing w:line="240" w:lineRule="auto"/>
        <w:ind w:right="-2"/>
        <w:rPr>
          <w:b/>
          <w:noProof/>
        </w:rPr>
      </w:pPr>
      <w:r>
        <w:rPr>
          <w:b/>
          <w:noProof/>
        </w:rPr>
        <w:t>liigeste jäikus</w:t>
      </w:r>
    </w:p>
    <w:p w14:paraId="5CAD04FC" w14:textId="77777777" w:rsidR="00303BDE" w:rsidRDefault="00303BDE">
      <w:pPr>
        <w:numPr>
          <w:ilvl w:val="0"/>
          <w:numId w:val="55"/>
        </w:numPr>
        <w:tabs>
          <w:tab w:val="clear" w:pos="567"/>
        </w:tabs>
        <w:spacing w:line="240" w:lineRule="auto"/>
        <w:ind w:right="-2"/>
        <w:rPr>
          <w:noProof/>
          <w:lang w:val="fi-FI"/>
        </w:rPr>
      </w:pPr>
      <w:r>
        <w:rPr>
          <w:b/>
          <w:noProof/>
          <w:lang w:val="fi-FI"/>
        </w:rPr>
        <w:t>valud</w:t>
      </w:r>
      <w:r>
        <w:rPr>
          <w:noProof/>
          <w:lang w:val="fi-FI"/>
        </w:rPr>
        <w:t xml:space="preserve"> (eriti puusas, põlves või õlas)</w:t>
      </w:r>
    </w:p>
    <w:p w14:paraId="74A51342" w14:textId="77777777" w:rsidR="00303BDE" w:rsidRDefault="00303BDE">
      <w:pPr>
        <w:numPr>
          <w:ilvl w:val="0"/>
          <w:numId w:val="55"/>
        </w:numPr>
        <w:tabs>
          <w:tab w:val="clear" w:pos="567"/>
        </w:tabs>
        <w:spacing w:line="240" w:lineRule="auto"/>
        <w:ind w:right="-2"/>
        <w:rPr>
          <w:noProof/>
        </w:rPr>
      </w:pPr>
      <w:r>
        <w:rPr>
          <w:b/>
          <w:noProof/>
        </w:rPr>
        <w:t>liikumisraskused</w:t>
      </w:r>
      <w:r>
        <w:rPr>
          <w:noProof/>
        </w:rPr>
        <w:t>.</w:t>
      </w:r>
    </w:p>
    <w:p w14:paraId="7BE0B166" w14:textId="77777777" w:rsidR="00303BDE" w:rsidRPr="00A17C99" w:rsidRDefault="00303BDE">
      <w:pPr>
        <w:tabs>
          <w:tab w:val="clear" w:pos="567"/>
        </w:tabs>
        <w:spacing w:line="240" w:lineRule="auto"/>
        <w:ind w:right="-2"/>
        <w:rPr>
          <w:lang w:val="fi-FI"/>
        </w:rPr>
      </w:pPr>
      <w:r w:rsidRPr="00A17C99">
        <w:rPr>
          <w:lang w:val="fi-FI"/>
        </w:rPr>
        <w:t xml:space="preserve">Kui teil tekib mõni neist sümptomitest: </w:t>
      </w:r>
    </w:p>
    <w:p w14:paraId="7602A1F1" w14:textId="77777777" w:rsidR="00303BDE" w:rsidRPr="00A17C99" w:rsidRDefault="00303BDE">
      <w:pPr>
        <w:tabs>
          <w:tab w:val="clear" w:pos="567"/>
        </w:tabs>
        <w:spacing w:line="240" w:lineRule="auto"/>
        <w:ind w:right="-2"/>
        <w:rPr>
          <w:b/>
          <w:lang w:val="fi-FI"/>
        </w:rPr>
      </w:pPr>
      <w:r>
        <w:rPr>
          <w:b/>
        </w:rPr>
        <w:sym w:font="Wingdings" w:char="F0E8"/>
      </w:r>
      <w:r w:rsidRPr="00A17C99">
        <w:rPr>
          <w:b/>
          <w:lang w:val="fi-FI"/>
        </w:rPr>
        <w:tab/>
        <w:t xml:space="preserve">Rääkige oma arstiga. </w:t>
      </w:r>
    </w:p>
    <w:p w14:paraId="5E0B9F8C" w14:textId="77777777" w:rsidR="00303BDE" w:rsidRPr="00A17C99" w:rsidRDefault="00303BDE">
      <w:pPr>
        <w:rPr>
          <w:lang w:val="fi-FI"/>
        </w:rPr>
      </w:pPr>
    </w:p>
    <w:p w14:paraId="7EF4A794" w14:textId="27C03CF2" w:rsidR="00303BDE" w:rsidRDefault="00303BDE">
      <w:pPr>
        <w:numPr>
          <w:ilvl w:val="12"/>
          <w:numId w:val="0"/>
        </w:numPr>
        <w:outlineLvl w:val="0"/>
        <w:rPr>
          <w:b/>
          <w:noProof/>
          <w:szCs w:val="24"/>
          <w:lang w:val="et-EE"/>
        </w:rPr>
      </w:pPr>
      <w:r>
        <w:rPr>
          <w:b/>
          <w:noProof/>
          <w:szCs w:val="24"/>
          <w:lang w:val="et-EE"/>
        </w:rPr>
        <w:t>Kõrvaltoimetest teatamine</w:t>
      </w:r>
      <w:r w:rsidR="00F3637C">
        <w:rPr>
          <w:b/>
          <w:noProof/>
          <w:szCs w:val="24"/>
          <w:lang w:val="et-EE"/>
        </w:rPr>
        <w:fldChar w:fldCharType="begin"/>
      </w:r>
      <w:r w:rsidR="00F3637C">
        <w:rPr>
          <w:b/>
          <w:noProof/>
          <w:szCs w:val="24"/>
          <w:lang w:val="et-EE"/>
        </w:rPr>
        <w:instrText xml:space="preserve"> DOCVARIABLE vault_nd_b7e3b9c1-ee98-4adb-87dd-9d8535d09bd3 \* MERGEFORMAT </w:instrText>
      </w:r>
      <w:r w:rsidR="00F3637C">
        <w:rPr>
          <w:b/>
          <w:noProof/>
          <w:szCs w:val="24"/>
          <w:lang w:val="et-EE"/>
        </w:rPr>
        <w:fldChar w:fldCharType="separate"/>
      </w:r>
      <w:r w:rsidR="00F3637C">
        <w:rPr>
          <w:b/>
          <w:noProof/>
          <w:szCs w:val="24"/>
          <w:lang w:val="et-EE"/>
        </w:rPr>
        <w:t xml:space="preserve"> </w:t>
      </w:r>
      <w:r w:rsidR="00F3637C">
        <w:rPr>
          <w:b/>
          <w:noProof/>
          <w:szCs w:val="24"/>
          <w:lang w:val="et-EE"/>
        </w:rPr>
        <w:fldChar w:fldCharType="end"/>
      </w:r>
    </w:p>
    <w:p w14:paraId="0ACDE449" w14:textId="63CD085D" w:rsidR="00303BDE" w:rsidRDefault="00303BDE">
      <w:pPr>
        <w:numPr>
          <w:ilvl w:val="12"/>
          <w:numId w:val="0"/>
        </w:numPr>
        <w:tabs>
          <w:tab w:val="clear" w:pos="567"/>
        </w:tabs>
        <w:spacing w:line="240" w:lineRule="auto"/>
        <w:ind w:right="-29"/>
        <w:rPr>
          <w:lang w:val="et-EE"/>
        </w:rPr>
      </w:pPr>
      <w:r>
        <w:rPr>
          <w:szCs w:val="24"/>
          <w:lang w:val="et-EE"/>
        </w:rPr>
        <w:t>Kui</w:t>
      </w:r>
      <w:r>
        <w:rPr>
          <w:noProof/>
          <w:szCs w:val="24"/>
          <w:lang w:val="et-EE"/>
        </w:rPr>
        <w:t xml:space="preserve"> </w:t>
      </w:r>
      <w:r>
        <w:rPr>
          <w:szCs w:val="24"/>
          <w:lang w:val="et-EE"/>
        </w:rPr>
        <w:t xml:space="preserve">teil tekib ükskõik milline </w:t>
      </w:r>
      <w:r>
        <w:rPr>
          <w:noProof/>
          <w:szCs w:val="24"/>
          <w:lang w:val="et-EE"/>
        </w:rPr>
        <w:t>kõrvaltoime, pidage nõu oma arsti või apteekriga.</w:t>
      </w:r>
      <w:r>
        <w:rPr>
          <w:szCs w:val="24"/>
          <w:lang w:val="et-EE"/>
        </w:rPr>
        <w:t xml:space="preserve"> Kõrvaltoime v</w:t>
      </w:r>
      <w:r>
        <w:rPr>
          <w:noProof/>
          <w:szCs w:val="24"/>
          <w:lang w:val="et-EE"/>
        </w:rPr>
        <w:t>õib olla ka selline</w:t>
      </w:r>
      <w:r>
        <w:rPr>
          <w:szCs w:val="24"/>
          <w:lang w:val="et-EE"/>
        </w:rPr>
        <w:t>, mida selles infolehes ei ole nimetatud. K</w:t>
      </w:r>
      <w:r>
        <w:rPr>
          <w:noProof/>
          <w:szCs w:val="24"/>
          <w:lang w:val="et-EE"/>
        </w:rPr>
        <w:t xml:space="preserve">õrvaltoimetest võite ka ise teatada </w:t>
      </w:r>
      <w:r w:rsidRPr="000711B5">
        <w:rPr>
          <w:noProof/>
          <w:szCs w:val="24"/>
          <w:highlight w:val="lightGray"/>
          <w:lang w:val="et-EE"/>
        </w:rPr>
        <w:t xml:space="preserve">riikliku teavitussüsteemi </w:t>
      </w:r>
      <w:r w:rsidR="00AE1ECA" w:rsidRPr="000711B5">
        <w:rPr>
          <w:noProof/>
          <w:szCs w:val="24"/>
          <w:highlight w:val="lightGray"/>
          <w:lang w:val="et-EE"/>
        </w:rPr>
        <w:t>(vt</w:t>
      </w:r>
      <w:r w:rsidRPr="000711B5">
        <w:rPr>
          <w:noProof/>
          <w:szCs w:val="24"/>
          <w:highlight w:val="lightGray"/>
          <w:lang w:val="et-EE"/>
        </w:rPr>
        <w:t xml:space="preserve"> </w:t>
      </w:r>
      <w:hyperlink r:id="rId13" w:history="1">
        <w:r w:rsidRPr="00055190">
          <w:rPr>
            <w:rStyle w:val="Hyperlink"/>
            <w:shd w:val="clear" w:color="auto" w:fill="A6A6A6"/>
            <w:lang w:val="et-EE"/>
          </w:rPr>
          <w:t>V lisa</w:t>
        </w:r>
        <w:r w:rsidR="00AE1ECA" w:rsidRPr="00055190">
          <w:rPr>
            <w:rStyle w:val="Hyperlink"/>
            <w:shd w:val="clear" w:color="auto" w:fill="A6A6A6"/>
            <w:lang w:val="et-EE"/>
          </w:rPr>
          <w:t>)</w:t>
        </w:r>
      </w:hyperlink>
      <w:r>
        <w:rPr>
          <w:noProof/>
          <w:szCs w:val="24"/>
          <w:lang w:val="et-EE"/>
        </w:rPr>
        <w:t xml:space="preserve"> kaudu. Teatades aitate saada rohkem infot ravimi ohutusest.</w:t>
      </w:r>
    </w:p>
    <w:p w14:paraId="17BB8064" w14:textId="77777777" w:rsidR="00303BDE" w:rsidRPr="00A17C99" w:rsidRDefault="00303BDE">
      <w:pPr>
        <w:ind w:right="-34"/>
        <w:rPr>
          <w:color w:val="000000"/>
          <w:lang w:val="et-EE"/>
        </w:rPr>
      </w:pPr>
    </w:p>
    <w:p w14:paraId="0F3934D4" w14:textId="77777777" w:rsidR="00303BDE" w:rsidRPr="00A17C99" w:rsidRDefault="00303BDE">
      <w:pPr>
        <w:ind w:right="-34"/>
        <w:rPr>
          <w:color w:val="000000"/>
          <w:lang w:val="et-EE"/>
        </w:rPr>
      </w:pPr>
    </w:p>
    <w:p w14:paraId="20AC5AD8" w14:textId="77777777" w:rsidR="00303BDE" w:rsidRPr="00A17C99" w:rsidRDefault="00303BDE">
      <w:pPr>
        <w:tabs>
          <w:tab w:val="clear" w:pos="567"/>
        </w:tabs>
        <w:spacing w:line="240" w:lineRule="auto"/>
        <w:ind w:right="-2"/>
        <w:rPr>
          <w:color w:val="000000"/>
          <w:lang w:val="et-EE"/>
        </w:rPr>
      </w:pPr>
      <w:r w:rsidRPr="00A17C99">
        <w:rPr>
          <w:b/>
          <w:color w:val="000000"/>
          <w:lang w:val="et-EE"/>
        </w:rPr>
        <w:t>5.</w:t>
      </w:r>
      <w:r w:rsidRPr="00A17C99">
        <w:rPr>
          <w:b/>
          <w:color w:val="000000"/>
          <w:lang w:val="et-EE"/>
        </w:rPr>
        <w:tab/>
      </w:r>
      <w:r>
        <w:rPr>
          <w:b/>
          <w:bCs/>
          <w:lang w:val="et-EE"/>
        </w:rPr>
        <w:t>Kuidas Ziagen’i säilitada</w:t>
      </w:r>
    </w:p>
    <w:p w14:paraId="0F25E24B" w14:textId="77777777" w:rsidR="00303BDE" w:rsidRDefault="00303BDE">
      <w:pPr>
        <w:tabs>
          <w:tab w:val="clear" w:pos="567"/>
        </w:tabs>
        <w:spacing w:line="240" w:lineRule="auto"/>
        <w:ind w:right="-2"/>
        <w:rPr>
          <w:lang w:val="et-EE"/>
        </w:rPr>
      </w:pPr>
    </w:p>
    <w:p w14:paraId="3B671836" w14:textId="4BC6CDDF" w:rsidR="00303BDE" w:rsidRDefault="00303BDE">
      <w:pPr>
        <w:numPr>
          <w:ilvl w:val="12"/>
          <w:numId w:val="0"/>
        </w:numPr>
        <w:tabs>
          <w:tab w:val="clear" w:pos="567"/>
        </w:tabs>
        <w:spacing w:line="240" w:lineRule="auto"/>
        <w:ind w:right="-2"/>
        <w:rPr>
          <w:lang w:val="et-EE"/>
        </w:rPr>
      </w:pPr>
      <w:r w:rsidRPr="00A17C99">
        <w:rPr>
          <w:lang w:val="et-EE"/>
        </w:rPr>
        <w:t>Hoidke seda ravimit laste eest varjatud ja kättesaamatus kohas</w:t>
      </w:r>
      <w:r w:rsidR="00AE1ECA" w:rsidRPr="00A17C99">
        <w:rPr>
          <w:lang w:val="et-EE"/>
        </w:rPr>
        <w:t>.</w:t>
      </w:r>
      <w:r w:rsidRPr="00A17C99">
        <w:rPr>
          <w:lang w:val="et-EE"/>
        </w:rPr>
        <w:t xml:space="preserve"> </w:t>
      </w:r>
    </w:p>
    <w:p w14:paraId="7D189599" w14:textId="77777777" w:rsidR="00303BDE" w:rsidRDefault="00303BDE">
      <w:pPr>
        <w:tabs>
          <w:tab w:val="clear" w:pos="567"/>
        </w:tabs>
        <w:spacing w:line="240" w:lineRule="auto"/>
        <w:rPr>
          <w:lang w:val="et-EE"/>
        </w:rPr>
      </w:pPr>
    </w:p>
    <w:p w14:paraId="33300173" w14:textId="77777777" w:rsidR="00303BDE" w:rsidRDefault="00303BDE">
      <w:pPr>
        <w:numPr>
          <w:ilvl w:val="12"/>
          <w:numId w:val="0"/>
        </w:numPr>
        <w:tabs>
          <w:tab w:val="clear" w:pos="567"/>
        </w:tabs>
        <w:spacing w:line="240" w:lineRule="auto"/>
        <w:ind w:right="-2"/>
        <w:rPr>
          <w:lang w:val="et-EE"/>
        </w:rPr>
      </w:pPr>
      <w:r>
        <w:rPr>
          <w:lang w:val="et-EE"/>
        </w:rPr>
        <w:t xml:space="preserve">Ärge kasutage seda ravimit pärast kõlblikkusaega, mis on märgitud pakendil. </w:t>
      </w:r>
      <w:r>
        <w:rPr>
          <w:noProof/>
          <w:szCs w:val="24"/>
          <w:lang w:val="et-EE"/>
        </w:rPr>
        <w:t>Kõlblikkusaeg viitab selle kuu viimasele päevale.</w:t>
      </w:r>
    </w:p>
    <w:p w14:paraId="53B45DC9" w14:textId="77777777" w:rsidR="00303BDE" w:rsidRDefault="00303BDE">
      <w:pPr>
        <w:tabs>
          <w:tab w:val="clear" w:pos="567"/>
        </w:tabs>
        <w:spacing w:line="240" w:lineRule="auto"/>
        <w:rPr>
          <w:lang w:val="et-EE"/>
        </w:rPr>
      </w:pPr>
    </w:p>
    <w:p w14:paraId="497ECD06" w14:textId="21591D0F" w:rsidR="00303BDE" w:rsidRDefault="00303BDE">
      <w:pPr>
        <w:tabs>
          <w:tab w:val="clear" w:pos="567"/>
        </w:tabs>
        <w:spacing w:line="240" w:lineRule="auto"/>
        <w:rPr>
          <w:lang w:val="et-EE"/>
        </w:rPr>
      </w:pPr>
      <w:r>
        <w:rPr>
          <w:lang w:val="et-EE"/>
        </w:rPr>
        <w:t xml:space="preserve">Hoida temperatuuril kuni </w:t>
      </w:r>
      <w:r w:rsidR="00A452FC">
        <w:rPr>
          <w:lang w:val="et-EE"/>
        </w:rPr>
        <w:t>25</w:t>
      </w:r>
      <w:r>
        <w:sym w:font="Symbol" w:char="F0B0"/>
      </w:r>
      <w:r>
        <w:rPr>
          <w:lang w:val="et-EE"/>
        </w:rPr>
        <w:t>C.</w:t>
      </w:r>
    </w:p>
    <w:p w14:paraId="208C3354" w14:textId="77777777" w:rsidR="00303BDE" w:rsidRDefault="00303BDE">
      <w:pPr>
        <w:numPr>
          <w:ilvl w:val="12"/>
          <w:numId w:val="0"/>
        </w:numPr>
        <w:tabs>
          <w:tab w:val="clear" w:pos="567"/>
        </w:tabs>
        <w:spacing w:line="240" w:lineRule="auto"/>
        <w:ind w:right="-2"/>
        <w:rPr>
          <w:lang w:val="et-EE"/>
        </w:rPr>
      </w:pPr>
    </w:p>
    <w:p w14:paraId="3D99D051" w14:textId="77777777" w:rsidR="00303BDE" w:rsidRDefault="00303BDE">
      <w:pPr>
        <w:numPr>
          <w:ilvl w:val="12"/>
          <w:numId w:val="0"/>
        </w:numPr>
        <w:tabs>
          <w:tab w:val="clear" w:pos="567"/>
        </w:tabs>
        <w:spacing w:line="240" w:lineRule="auto"/>
        <w:ind w:right="-2"/>
        <w:rPr>
          <w:lang w:val="et-EE"/>
        </w:rPr>
      </w:pPr>
      <w:r>
        <w:rPr>
          <w:lang w:val="et-EE"/>
        </w:rPr>
        <w:t xml:space="preserve">Hävitage suukaudne lahus kahe kuu möödudes pärast esmast avamist. </w:t>
      </w:r>
    </w:p>
    <w:p w14:paraId="50D9931C" w14:textId="77777777" w:rsidR="00303BDE" w:rsidRDefault="00303BDE">
      <w:pPr>
        <w:numPr>
          <w:ilvl w:val="12"/>
          <w:numId w:val="0"/>
        </w:numPr>
        <w:tabs>
          <w:tab w:val="clear" w:pos="567"/>
        </w:tabs>
        <w:spacing w:line="240" w:lineRule="auto"/>
        <w:ind w:right="-2"/>
        <w:rPr>
          <w:lang w:val="et-EE"/>
        </w:rPr>
      </w:pPr>
    </w:p>
    <w:p w14:paraId="45ED714A" w14:textId="24D4C80B" w:rsidR="00303BDE" w:rsidRDefault="00303BDE">
      <w:pPr>
        <w:keepLines/>
        <w:widowControl w:val="0"/>
        <w:numPr>
          <w:ilvl w:val="12"/>
          <w:numId w:val="0"/>
        </w:numPr>
        <w:tabs>
          <w:tab w:val="clear" w:pos="567"/>
        </w:tabs>
        <w:spacing w:line="240" w:lineRule="auto"/>
        <w:ind w:right="-2"/>
        <w:rPr>
          <w:lang w:val="et-EE"/>
        </w:rPr>
      </w:pPr>
      <w:r>
        <w:rPr>
          <w:color w:val="000000"/>
          <w:lang w:val="et-EE"/>
        </w:rPr>
        <w:t xml:space="preserve">Ärge visake ravimeid kanalisatsiooni ega olmejäätmete hulka. Küsige oma apteekrilt, kuidas </w:t>
      </w:r>
      <w:r w:rsidR="00AE1ECA">
        <w:rPr>
          <w:color w:val="000000"/>
          <w:lang w:val="et-EE"/>
        </w:rPr>
        <w:t>hävitada</w:t>
      </w:r>
      <w:r>
        <w:rPr>
          <w:color w:val="000000"/>
          <w:lang w:val="et-EE"/>
        </w:rPr>
        <w:t xml:space="preserve"> ravimeid, mida te enam ei kasuta. Need meetmed aitavad kaitsta keskkonda.</w:t>
      </w:r>
    </w:p>
    <w:p w14:paraId="411FEEBD" w14:textId="77777777" w:rsidR="00303BDE" w:rsidRDefault="00303BDE">
      <w:pPr>
        <w:ind w:right="-34"/>
        <w:rPr>
          <w:color w:val="000000"/>
          <w:lang w:val="et-EE"/>
        </w:rPr>
      </w:pPr>
    </w:p>
    <w:p w14:paraId="01168DC0" w14:textId="77777777" w:rsidR="00303BDE" w:rsidRDefault="00303BDE">
      <w:pPr>
        <w:ind w:right="-2"/>
        <w:rPr>
          <w:b/>
          <w:color w:val="000000"/>
          <w:lang w:val="et-EE"/>
        </w:rPr>
      </w:pPr>
    </w:p>
    <w:p w14:paraId="59489DFE" w14:textId="77777777" w:rsidR="00303BDE" w:rsidRDefault="00303BDE">
      <w:pPr>
        <w:numPr>
          <w:ilvl w:val="12"/>
          <w:numId w:val="0"/>
        </w:numPr>
        <w:tabs>
          <w:tab w:val="clear" w:pos="567"/>
        </w:tabs>
        <w:spacing w:line="240" w:lineRule="auto"/>
        <w:ind w:left="567" w:right="-2" w:hanging="567"/>
        <w:rPr>
          <w:b/>
          <w:bCs/>
          <w:lang w:val="et-EE"/>
        </w:rPr>
      </w:pPr>
      <w:r>
        <w:rPr>
          <w:b/>
          <w:bCs/>
          <w:lang w:val="et-EE"/>
        </w:rPr>
        <w:t>6.</w:t>
      </w:r>
      <w:r>
        <w:rPr>
          <w:b/>
          <w:bCs/>
          <w:lang w:val="et-EE"/>
        </w:rPr>
        <w:tab/>
        <w:t>Pakendi sisu ja muu teave</w:t>
      </w:r>
    </w:p>
    <w:p w14:paraId="51E20FA9" w14:textId="77777777" w:rsidR="00303BDE" w:rsidRDefault="00303BDE">
      <w:pPr>
        <w:numPr>
          <w:ilvl w:val="12"/>
          <w:numId w:val="0"/>
        </w:numPr>
        <w:tabs>
          <w:tab w:val="clear" w:pos="567"/>
        </w:tabs>
        <w:spacing w:line="240" w:lineRule="auto"/>
        <w:ind w:right="-2"/>
        <w:rPr>
          <w:lang w:val="et-EE"/>
        </w:rPr>
      </w:pPr>
    </w:p>
    <w:p w14:paraId="687FAB65" w14:textId="77777777" w:rsidR="00303BDE" w:rsidRDefault="00303BDE">
      <w:pPr>
        <w:tabs>
          <w:tab w:val="clear" w:pos="567"/>
        </w:tabs>
        <w:spacing w:line="240" w:lineRule="auto"/>
        <w:rPr>
          <w:b/>
          <w:bCs/>
          <w:lang w:val="et-EE"/>
        </w:rPr>
      </w:pPr>
      <w:r>
        <w:rPr>
          <w:b/>
          <w:bCs/>
          <w:lang w:val="et-EE"/>
        </w:rPr>
        <w:t>Mida Ziagen sisaldab</w:t>
      </w:r>
    </w:p>
    <w:p w14:paraId="04DF3C34" w14:textId="77777777" w:rsidR="00303BDE" w:rsidRDefault="00303BDE">
      <w:pPr>
        <w:tabs>
          <w:tab w:val="clear" w:pos="567"/>
        </w:tabs>
        <w:spacing w:line="240" w:lineRule="auto"/>
        <w:rPr>
          <w:lang w:val="et-EE"/>
        </w:rPr>
      </w:pPr>
    </w:p>
    <w:p w14:paraId="031549B2" w14:textId="77777777" w:rsidR="00303BDE" w:rsidRDefault="00303BDE">
      <w:pPr>
        <w:tabs>
          <w:tab w:val="clear" w:pos="567"/>
        </w:tabs>
        <w:spacing w:line="240" w:lineRule="auto"/>
        <w:rPr>
          <w:lang w:val="et-EE"/>
        </w:rPr>
      </w:pPr>
      <w:r>
        <w:rPr>
          <w:lang w:val="et-EE"/>
        </w:rPr>
        <w:t xml:space="preserve">Ziagen suukaudse lahuse toimeaineks on 20 mg abakaviiri (sulfaadina) lahuse igas milliliitris. </w:t>
      </w:r>
    </w:p>
    <w:p w14:paraId="62B8EAFB" w14:textId="77777777" w:rsidR="00303BDE" w:rsidRDefault="00303BDE">
      <w:pPr>
        <w:tabs>
          <w:tab w:val="clear" w:pos="567"/>
        </w:tabs>
        <w:spacing w:line="240" w:lineRule="auto"/>
        <w:rPr>
          <w:lang w:val="et-EE"/>
        </w:rPr>
      </w:pPr>
    </w:p>
    <w:p w14:paraId="6B1B9DAA" w14:textId="77777777" w:rsidR="00303BDE" w:rsidRDefault="00303BDE">
      <w:pPr>
        <w:tabs>
          <w:tab w:val="clear" w:pos="567"/>
        </w:tabs>
        <w:spacing w:line="240" w:lineRule="auto"/>
        <w:rPr>
          <w:lang w:val="et-EE"/>
        </w:rPr>
      </w:pPr>
      <w:r>
        <w:rPr>
          <w:lang w:val="et-EE"/>
        </w:rPr>
        <w:t>Abiained: Sorbitool 70% (E420), sahhariinnaatrium, naatriumtsitraat, veevaba sidrunhape, metüülparahüdroksübensoaat (E218), propüülparahüdroksübensoaat (E216), propüleenglükool (E1520), maltodekstriin, piimhape, glütserüültriatsetaat, kunstlikud maasika ja banaani maitselisandid, puhastatud vesi, naatriumhüdroksiid ja/või vesinikkloriidhape pH reguleerimiseks.</w:t>
      </w:r>
    </w:p>
    <w:p w14:paraId="1D7C649E" w14:textId="77777777" w:rsidR="00303BDE" w:rsidRDefault="00303BDE">
      <w:pPr>
        <w:ind w:right="-2"/>
        <w:rPr>
          <w:b/>
          <w:color w:val="000000"/>
          <w:lang w:val="et-EE"/>
        </w:rPr>
      </w:pPr>
    </w:p>
    <w:p w14:paraId="482CBD91" w14:textId="77777777" w:rsidR="00303BDE" w:rsidRDefault="00303BDE">
      <w:pPr>
        <w:keepNext/>
        <w:numPr>
          <w:ilvl w:val="12"/>
          <w:numId w:val="0"/>
        </w:numPr>
        <w:tabs>
          <w:tab w:val="clear" w:pos="567"/>
        </w:tabs>
        <w:spacing w:line="240" w:lineRule="auto"/>
        <w:rPr>
          <w:b/>
          <w:bCs/>
          <w:lang w:val="et-EE"/>
        </w:rPr>
      </w:pPr>
      <w:r>
        <w:rPr>
          <w:b/>
          <w:bCs/>
          <w:lang w:val="et-EE"/>
        </w:rPr>
        <w:t>Kuidas Ziagen välja näeb ja pakendi sisu</w:t>
      </w:r>
    </w:p>
    <w:p w14:paraId="7771380B" w14:textId="77777777" w:rsidR="00303BDE" w:rsidRDefault="00303BDE">
      <w:pPr>
        <w:numPr>
          <w:ilvl w:val="12"/>
          <w:numId w:val="0"/>
        </w:numPr>
        <w:tabs>
          <w:tab w:val="clear" w:pos="567"/>
        </w:tabs>
        <w:spacing w:line="240" w:lineRule="auto"/>
        <w:ind w:right="-2"/>
        <w:rPr>
          <w:lang w:val="et-EE"/>
        </w:rPr>
      </w:pPr>
      <w:r>
        <w:rPr>
          <w:lang w:val="et-EE"/>
        </w:rPr>
        <w:t>Ziagen suukaudne lahus on selge kuni kollaka värvusega maasika</w:t>
      </w:r>
      <w:r>
        <w:rPr>
          <w:lang w:val="et-EE"/>
        </w:rPr>
        <w:noBreakHyphen/>
        <w:t>/banaanimaitseline lahus,</w:t>
      </w:r>
      <w:r w:rsidRPr="00055190">
        <w:rPr>
          <w:lang w:val="et-EE"/>
        </w:rPr>
        <w:t xml:space="preserve"> mille värvus võib aja jooksul muutuda pruuniks</w:t>
      </w:r>
      <w:r>
        <w:rPr>
          <w:lang w:val="et-EE"/>
        </w:rPr>
        <w:t>. Karbis on lastekindla korgiga suletud valge polüetüleenpudel. Pudelis on 240 ml (20 mg abakaviiri/ml) lahust. Pakendis on ka 10 ml suukaudse annustamise süstal ja plastikadapter pudelile.</w:t>
      </w:r>
    </w:p>
    <w:p w14:paraId="4D7FEC11" w14:textId="77777777" w:rsidR="00303BDE" w:rsidRDefault="00303BDE">
      <w:pPr>
        <w:ind w:right="-2"/>
        <w:rPr>
          <w:b/>
          <w:color w:val="000000"/>
          <w:lang w:val="et-EE"/>
        </w:rPr>
      </w:pPr>
    </w:p>
    <w:p w14:paraId="3F901B92" w14:textId="77777777" w:rsidR="00303BDE" w:rsidRPr="00A17C99" w:rsidRDefault="00303BDE" w:rsidP="00215D3C">
      <w:pPr>
        <w:pStyle w:val="EndnoteText"/>
        <w:rPr>
          <w:sz w:val="18"/>
          <w:szCs w:val="18"/>
          <w:lang w:val="et-EE"/>
        </w:rPr>
      </w:pPr>
      <w:r w:rsidRPr="00A17C99">
        <w:rPr>
          <w:b/>
          <w:bCs/>
          <w:noProof/>
          <w:lang w:val="et-EE"/>
        </w:rPr>
        <w:t xml:space="preserve">Müügiloa hoidja: </w:t>
      </w:r>
      <w:r w:rsidR="00E81F38" w:rsidRPr="00E81F38">
        <w:rPr>
          <w:lang w:val="et-EE"/>
        </w:rPr>
        <w:t>ViiV Healthcare BV</w:t>
      </w:r>
      <w:r w:rsidR="00E81F38">
        <w:rPr>
          <w:lang w:val="et-EE"/>
        </w:rPr>
        <w:t xml:space="preserve">, </w:t>
      </w:r>
      <w:r w:rsidR="00BD3A9A" w:rsidRPr="00A17C99">
        <w:rPr>
          <w:lang w:val="et-EE"/>
        </w:rPr>
        <w:t>Van Asch van Wijckstraat 55H, 3811 LP Amersfoort</w:t>
      </w:r>
      <w:r w:rsidR="00E81F38">
        <w:rPr>
          <w:lang w:val="et-EE"/>
        </w:rPr>
        <w:t xml:space="preserve">, </w:t>
      </w:r>
      <w:r w:rsidR="00E81F38" w:rsidRPr="00E81F38">
        <w:rPr>
          <w:lang w:val="et-EE"/>
        </w:rPr>
        <w:t>Holland</w:t>
      </w:r>
    </w:p>
    <w:p w14:paraId="167E9040" w14:textId="77777777" w:rsidR="00E81F38" w:rsidRPr="00A17C99" w:rsidRDefault="00E81F38">
      <w:pPr>
        <w:numPr>
          <w:ilvl w:val="12"/>
          <w:numId w:val="0"/>
        </w:numPr>
        <w:rPr>
          <w:b/>
          <w:lang w:val="et-EE"/>
        </w:rPr>
      </w:pPr>
    </w:p>
    <w:p w14:paraId="1070A36C" w14:textId="77777777" w:rsidR="00303BDE" w:rsidRPr="00A17C99" w:rsidRDefault="00303BDE" w:rsidP="00A01186">
      <w:pPr>
        <w:numPr>
          <w:ilvl w:val="12"/>
          <w:numId w:val="0"/>
        </w:numPr>
        <w:ind w:right="-2"/>
        <w:rPr>
          <w:lang w:val="et-EE"/>
        </w:rPr>
      </w:pPr>
      <w:r w:rsidRPr="00A17C99">
        <w:rPr>
          <w:b/>
          <w:lang w:val="et-EE"/>
        </w:rPr>
        <w:t>Tootja:</w:t>
      </w:r>
      <w:r w:rsidRPr="00A17C99">
        <w:rPr>
          <w:lang w:val="et-EE"/>
        </w:rPr>
        <w:t xml:space="preserve"> Glaxo Operations UK Ltd. (turustamistegevuse eest vastutab GlaxoWellcome Operations) Harmire Road Barnard Castle Co. Durham DL12 8DT Ühendkuningriik</w:t>
      </w:r>
      <w:r w:rsidR="00A43F97" w:rsidRPr="00A17C99">
        <w:rPr>
          <w:lang w:val="et-EE"/>
        </w:rPr>
        <w:t xml:space="preserve"> või</w:t>
      </w:r>
      <w:r w:rsidR="00A43F97" w:rsidRPr="00A17C99">
        <w:rPr>
          <w:bCs/>
          <w:noProof/>
          <w:lang w:val="et-EE"/>
        </w:rPr>
        <w:t xml:space="preserve"> ViiV Healthcare Trading Services UK Limited, 12 Riverwalk, Citywest Business Campus, Dublin 24, Iirimaa</w:t>
      </w:r>
    </w:p>
    <w:p w14:paraId="4C3A143D" w14:textId="77777777" w:rsidR="00303BDE" w:rsidRPr="00A17C99" w:rsidRDefault="00303BDE">
      <w:pPr>
        <w:numPr>
          <w:ilvl w:val="12"/>
          <w:numId w:val="0"/>
        </w:numPr>
        <w:rPr>
          <w:lang w:val="et-EE"/>
        </w:rPr>
      </w:pPr>
    </w:p>
    <w:p w14:paraId="6B27563A" w14:textId="348D7238" w:rsidR="00303BDE" w:rsidRPr="00A17C99" w:rsidDel="0058652F" w:rsidRDefault="00303BDE">
      <w:pPr>
        <w:keepNext/>
        <w:ind w:right="-2"/>
        <w:rPr>
          <w:del w:id="192" w:author="KV" w:date="2025-10-13T13:55:00Z" w16du:dateUtc="2025-10-13T10:55:00Z"/>
          <w:b/>
          <w:color w:val="000000"/>
          <w:lang w:val="et-EE"/>
        </w:rPr>
      </w:pPr>
    </w:p>
    <w:p w14:paraId="5F23E8C1" w14:textId="77777777" w:rsidR="00303BDE" w:rsidRDefault="00303BDE">
      <w:pPr>
        <w:numPr>
          <w:ilvl w:val="12"/>
          <w:numId w:val="0"/>
        </w:numPr>
        <w:tabs>
          <w:tab w:val="clear" w:pos="567"/>
        </w:tabs>
        <w:spacing w:line="240" w:lineRule="auto"/>
        <w:ind w:right="-2"/>
        <w:rPr>
          <w:lang w:val="et-EE"/>
        </w:rPr>
      </w:pPr>
      <w:r>
        <w:rPr>
          <w:lang w:val="et-EE"/>
        </w:rPr>
        <w:t>Lisaküsimuste tekkimisel selle ravimi kohta pöörduge palun müügiloa hoidja kohaliku esindaja poole.</w:t>
      </w:r>
    </w:p>
    <w:p w14:paraId="7FA50D59" w14:textId="77777777" w:rsidR="00303BDE" w:rsidRPr="00A17C99" w:rsidRDefault="00303BDE">
      <w:pPr>
        <w:ind w:right="-2"/>
        <w:rPr>
          <w:color w:val="000000"/>
          <w:lang w:val="fi-FI"/>
        </w:rPr>
      </w:pPr>
    </w:p>
    <w:tbl>
      <w:tblPr>
        <w:tblW w:w="9214" w:type="dxa"/>
        <w:tblInd w:w="108" w:type="dxa"/>
        <w:tblLayout w:type="fixed"/>
        <w:tblLook w:val="0000" w:firstRow="0" w:lastRow="0" w:firstColumn="0" w:lastColumn="0" w:noHBand="0" w:noVBand="0"/>
      </w:tblPr>
      <w:tblGrid>
        <w:gridCol w:w="4536"/>
        <w:gridCol w:w="4678"/>
      </w:tblGrid>
      <w:tr w:rsidR="001948AB" w14:paraId="614427C0" w14:textId="77777777">
        <w:trPr>
          <w:cantSplit/>
        </w:trPr>
        <w:tc>
          <w:tcPr>
            <w:tcW w:w="4536" w:type="dxa"/>
          </w:tcPr>
          <w:p w14:paraId="2C433E2A" w14:textId="77777777" w:rsidR="001948AB" w:rsidRPr="00253CA5" w:rsidRDefault="001948AB" w:rsidP="001948AB">
            <w:pPr>
              <w:rPr>
                <w:b/>
                <w:snapToGrid w:val="0"/>
                <w:lang w:val="fr-FR"/>
              </w:rPr>
            </w:pPr>
            <w:r w:rsidRPr="00253CA5">
              <w:rPr>
                <w:b/>
                <w:lang w:val="fr-FR"/>
              </w:rPr>
              <w:t>België/Belgique/Belgien</w:t>
            </w:r>
          </w:p>
          <w:p w14:paraId="2AB49C43" w14:textId="77777777" w:rsidR="001948AB" w:rsidRPr="00253CA5" w:rsidRDefault="001948AB" w:rsidP="001948AB">
            <w:pPr>
              <w:spacing w:line="240" w:lineRule="atLeast"/>
              <w:rPr>
                <w:lang w:val="fr-BE"/>
              </w:rPr>
            </w:pPr>
            <w:r w:rsidRPr="00253CA5">
              <w:rPr>
                <w:color w:val="000000"/>
              </w:rPr>
              <w:t xml:space="preserve">ViiV Healthcare </w:t>
            </w:r>
            <w:r>
              <w:rPr>
                <w:color w:val="000000"/>
              </w:rPr>
              <w:t>srl/bv</w:t>
            </w:r>
          </w:p>
          <w:p w14:paraId="6DDB895C" w14:textId="77777777" w:rsidR="001948AB" w:rsidRPr="00253CA5" w:rsidRDefault="001948AB" w:rsidP="001948AB">
            <w:pPr>
              <w:spacing w:line="240" w:lineRule="atLeast"/>
              <w:rPr>
                <w:snapToGrid w:val="0"/>
                <w:lang w:val="fr-FR"/>
              </w:rPr>
            </w:pPr>
            <w:r w:rsidRPr="00253CA5">
              <w:rPr>
                <w:lang w:val="fr-BE"/>
              </w:rPr>
              <w:t xml:space="preserve">Tél/Tel: </w:t>
            </w:r>
            <w:r w:rsidRPr="00253CA5">
              <w:rPr>
                <w:snapToGrid w:val="0"/>
                <w:lang w:val="fr-FR"/>
              </w:rPr>
              <w:t>+ 32 (0) 10 85 65 00</w:t>
            </w:r>
          </w:p>
          <w:p w14:paraId="7EBAD799" w14:textId="77777777" w:rsidR="001948AB" w:rsidRDefault="001948AB" w:rsidP="001948AB">
            <w:pPr>
              <w:spacing w:line="240" w:lineRule="atLeast"/>
              <w:rPr>
                <w:snapToGrid w:val="0"/>
                <w:lang w:val="fr-FR"/>
              </w:rPr>
            </w:pPr>
          </w:p>
        </w:tc>
        <w:tc>
          <w:tcPr>
            <w:tcW w:w="4678" w:type="dxa"/>
          </w:tcPr>
          <w:p w14:paraId="1A317227" w14:textId="77777777" w:rsidR="001948AB" w:rsidRPr="00253CA5" w:rsidRDefault="001948AB" w:rsidP="001948AB">
            <w:pPr>
              <w:rPr>
                <w:b/>
              </w:rPr>
            </w:pPr>
            <w:r w:rsidRPr="00253CA5">
              <w:rPr>
                <w:b/>
              </w:rPr>
              <w:t>Lietuva</w:t>
            </w:r>
          </w:p>
          <w:p w14:paraId="75F51303" w14:textId="77777777" w:rsidR="001948AB" w:rsidRPr="00253CA5" w:rsidRDefault="001948AB" w:rsidP="001948AB">
            <w:pPr>
              <w:rPr>
                <w:color w:val="000000"/>
              </w:rPr>
            </w:pPr>
            <w:r w:rsidRPr="00253CA5">
              <w:rPr>
                <w:color w:val="000000"/>
              </w:rPr>
              <w:t xml:space="preserve">ViiV Healthcare </w:t>
            </w:r>
            <w:r>
              <w:rPr>
                <w:color w:val="000000"/>
              </w:rPr>
              <w:t>BV</w:t>
            </w:r>
          </w:p>
          <w:p w14:paraId="5C1D0B37" w14:textId="170A7459" w:rsidR="001948AB" w:rsidRDefault="001948AB" w:rsidP="001948AB">
            <w:pPr>
              <w:rPr>
                <w:snapToGrid w:val="0"/>
                <w:lang w:val="en-US"/>
              </w:rPr>
            </w:pPr>
            <w:r w:rsidRPr="00253CA5">
              <w:rPr>
                <w:snapToGrid w:val="0"/>
                <w:lang w:val="en-US"/>
              </w:rPr>
              <w:t xml:space="preserve">Tel: + 370 </w:t>
            </w:r>
            <w:r>
              <w:rPr>
                <w:color w:val="000000"/>
              </w:rPr>
              <w:t>80000334</w:t>
            </w:r>
          </w:p>
        </w:tc>
      </w:tr>
      <w:tr w:rsidR="001948AB" w14:paraId="67CE53A5" w14:textId="77777777">
        <w:trPr>
          <w:cantSplit/>
        </w:trPr>
        <w:tc>
          <w:tcPr>
            <w:tcW w:w="4536" w:type="dxa"/>
          </w:tcPr>
          <w:p w14:paraId="7E1CD9D4" w14:textId="77777777" w:rsidR="001948AB" w:rsidRPr="00253CA5" w:rsidRDefault="001948AB" w:rsidP="001948AB">
            <w:pPr>
              <w:autoSpaceDE w:val="0"/>
              <w:autoSpaceDN w:val="0"/>
              <w:adjustRightInd w:val="0"/>
              <w:rPr>
                <w:b/>
                <w:bCs/>
                <w:lang w:val="bg-BG"/>
              </w:rPr>
            </w:pPr>
            <w:r w:rsidRPr="00253CA5">
              <w:rPr>
                <w:b/>
                <w:bCs/>
                <w:lang w:val="bg-BG"/>
              </w:rPr>
              <w:t>България</w:t>
            </w:r>
          </w:p>
          <w:p w14:paraId="33DD9E7D" w14:textId="77777777" w:rsidR="001948AB" w:rsidRPr="00253CA5" w:rsidRDefault="001948AB" w:rsidP="001948AB">
            <w:pPr>
              <w:rPr>
                <w:color w:val="000000"/>
              </w:rPr>
            </w:pPr>
            <w:r w:rsidRPr="00253CA5">
              <w:rPr>
                <w:color w:val="000000"/>
              </w:rPr>
              <w:t xml:space="preserve">ViiV Healthcare </w:t>
            </w:r>
            <w:r>
              <w:rPr>
                <w:color w:val="000000"/>
              </w:rPr>
              <w:t>BV</w:t>
            </w:r>
          </w:p>
          <w:p w14:paraId="5F238E9C" w14:textId="0E751C5C" w:rsidR="001948AB" w:rsidRPr="00253CA5" w:rsidRDefault="001948AB" w:rsidP="001948AB">
            <w:pPr>
              <w:autoSpaceDE w:val="0"/>
              <w:autoSpaceDN w:val="0"/>
              <w:adjustRightInd w:val="0"/>
              <w:rPr>
                <w:lang w:val="en-US"/>
              </w:rPr>
            </w:pPr>
            <w:r w:rsidRPr="00253CA5">
              <w:rPr>
                <w:lang w:val="en-US"/>
              </w:rPr>
              <w:t>Te</w:t>
            </w:r>
            <w:r w:rsidRPr="00253CA5">
              <w:rPr>
                <w:lang w:val="bg-BG"/>
              </w:rPr>
              <w:t>л.</w:t>
            </w:r>
            <w:r w:rsidRPr="00253CA5">
              <w:rPr>
                <w:lang w:val="en-US"/>
              </w:rPr>
              <w:t xml:space="preserve">: + </w:t>
            </w:r>
            <w:r w:rsidRPr="00253CA5">
              <w:rPr>
                <w:color w:val="000000"/>
              </w:rPr>
              <w:t xml:space="preserve">359 </w:t>
            </w:r>
            <w:r>
              <w:rPr>
                <w:color w:val="000000"/>
              </w:rPr>
              <w:t>80018205</w:t>
            </w:r>
          </w:p>
          <w:p w14:paraId="3B578FB0" w14:textId="77777777" w:rsidR="001948AB" w:rsidRDefault="001948AB" w:rsidP="001948AB">
            <w:pPr>
              <w:autoSpaceDE w:val="0"/>
              <w:autoSpaceDN w:val="0"/>
              <w:adjustRightInd w:val="0"/>
              <w:rPr>
                <w:snapToGrid w:val="0"/>
                <w:lang w:val="en-US"/>
              </w:rPr>
            </w:pPr>
          </w:p>
        </w:tc>
        <w:tc>
          <w:tcPr>
            <w:tcW w:w="4678" w:type="dxa"/>
          </w:tcPr>
          <w:p w14:paraId="7222DA40" w14:textId="77777777" w:rsidR="001948AB" w:rsidRPr="00253CA5" w:rsidRDefault="001948AB" w:rsidP="001948AB">
            <w:pPr>
              <w:rPr>
                <w:b/>
                <w:snapToGrid w:val="0"/>
                <w:lang w:val="fr-FR"/>
              </w:rPr>
            </w:pPr>
            <w:r w:rsidRPr="00253CA5">
              <w:rPr>
                <w:b/>
                <w:snapToGrid w:val="0"/>
                <w:lang w:val="fr-FR"/>
              </w:rPr>
              <w:t>Luxembourg/Luxemburg</w:t>
            </w:r>
          </w:p>
          <w:p w14:paraId="3E1BB273" w14:textId="77777777" w:rsidR="001948AB" w:rsidRPr="00253CA5" w:rsidRDefault="001948AB" w:rsidP="001948AB">
            <w:pPr>
              <w:rPr>
                <w:color w:val="000000"/>
              </w:rPr>
            </w:pPr>
            <w:r w:rsidRPr="00253CA5">
              <w:rPr>
                <w:color w:val="000000"/>
              </w:rPr>
              <w:t xml:space="preserve">ViiV Healthcare </w:t>
            </w:r>
            <w:r>
              <w:rPr>
                <w:color w:val="000000"/>
              </w:rPr>
              <w:t>srl/bv</w:t>
            </w:r>
          </w:p>
          <w:p w14:paraId="4799C084" w14:textId="2C839CA9" w:rsidR="001948AB" w:rsidRPr="00253CA5" w:rsidRDefault="001948AB" w:rsidP="001948AB">
            <w:pPr>
              <w:rPr>
                <w:snapToGrid w:val="0"/>
                <w:lang w:val="fr-FR"/>
              </w:rPr>
            </w:pPr>
            <w:r w:rsidRPr="00253CA5">
              <w:rPr>
                <w:snapToGrid w:val="0"/>
                <w:lang w:val="fr-FR"/>
              </w:rPr>
              <w:t>Belgique/</w:t>
            </w:r>
            <w:proofErr w:type="spellStart"/>
            <w:r w:rsidRPr="00253CA5">
              <w:rPr>
                <w:snapToGrid w:val="0"/>
                <w:lang w:val="fr-FR"/>
              </w:rPr>
              <w:t>Belgien</w:t>
            </w:r>
            <w:proofErr w:type="spellEnd"/>
          </w:p>
          <w:p w14:paraId="707B6084" w14:textId="77777777" w:rsidR="001948AB" w:rsidRPr="00253CA5" w:rsidRDefault="001948AB" w:rsidP="001948AB">
            <w:pPr>
              <w:rPr>
                <w:snapToGrid w:val="0"/>
                <w:lang w:val="en-US"/>
              </w:rPr>
            </w:pPr>
            <w:r w:rsidRPr="00253CA5">
              <w:rPr>
                <w:lang w:val="fr-BE"/>
              </w:rPr>
              <w:t xml:space="preserve">Tél/Tel: </w:t>
            </w:r>
            <w:r w:rsidRPr="00253CA5">
              <w:rPr>
                <w:snapToGrid w:val="0"/>
                <w:lang w:val="en-US"/>
              </w:rPr>
              <w:t xml:space="preserve">+ 32 (0) 10 85 65 00 </w:t>
            </w:r>
          </w:p>
          <w:p w14:paraId="33E809D7" w14:textId="77777777" w:rsidR="001948AB" w:rsidRDefault="001948AB" w:rsidP="001948AB">
            <w:pPr>
              <w:rPr>
                <w:b/>
              </w:rPr>
            </w:pPr>
          </w:p>
        </w:tc>
      </w:tr>
      <w:tr w:rsidR="001948AB" w14:paraId="7F4E0319" w14:textId="77777777">
        <w:trPr>
          <w:cantSplit/>
        </w:trPr>
        <w:tc>
          <w:tcPr>
            <w:tcW w:w="4536" w:type="dxa"/>
          </w:tcPr>
          <w:p w14:paraId="48329C9E" w14:textId="77777777" w:rsidR="001948AB" w:rsidRPr="00253CA5" w:rsidRDefault="001948AB" w:rsidP="001948AB">
            <w:pPr>
              <w:rPr>
                <w:b/>
                <w:snapToGrid w:val="0"/>
                <w:lang w:val="en-US"/>
              </w:rPr>
            </w:pPr>
            <w:r w:rsidRPr="00253CA5">
              <w:rPr>
                <w:b/>
                <w:snapToGrid w:val="0"/>
                <w:lang w:val="en-US"/>
              </w:rPr>
              <w:t>Česká republika</w:t>
            </w:r>
          </w:p>
          <w:p w14:paraId="58AF2C31" w14:textId="77777777" w:rsidR="001948AB" w:rsidRPr="00253CA5" w:rsidRDefault="001948AB" w:rsidP="001948AB">
            <w:pPr>
              <w:rPr>
                <w:snapToGrid w:val="0"/>
                <w:lang w:val="en-US"/>
              </w:rPr>
            </w:pPr>
            <w:r w:rsidRPr="00253CA5">
              <w:rPr>
                <w:snapToGrid w:val="0"/>
                <w:lang w:val="en-US"/>
              </w:rPr>
              <w:t>GlaxoSmithKline s.r.o.</w:t>
            </w:r>
          </w:p>
          <w:p w14:paraId="533F48FD" w14:textId="77777777" w:rsidR="001948AB" w:rsidRPr="00253CA5" w:rsidRDefault="001948AB" w:rsidP="001948AB">
            <w:r w:rsidRPr="00253CA5">
              <w:rPr>
                <w:snapToGrid w:val="0"/>
                <w:lang w:val="en-US"/>
              </w:rPr>
              <w:t>Tel: + 420 222 001 111</w:t>
            </w:r>
          </w:p>
          <w:p w14:paraId="3DDFEF0C" w14:textId="77777777" w:rsidR="001948AB" w:rsidRPr="00253CA5" w:rsidRDefault="001948AB" w:rsidP="001948AB">
            <w:r w:rsidRPr="00353731">
              <w:t>cz.info@gsk.com</w:t>
            </w:r>
          </w:p>
          <w:p w14:paraId="066B150E" w14:textId="77777777" w:rsidR="001948AB" w:rsidRDefault="001948AB" w:rsidP="001948AB">
            <w:pPr>
              <w:rPr>
                <w:snapToGrid w:val="0"/>
                <w:lang w:val="en-US"/>
              </w:rPr>
            </w:pPr>
          </w:p>
        </w:tc>
        <w:tc>
          <w:tcPr>
            <w:tcW w:w="4678" w:type="dxa"/>
          </w:tcPr>
          <w:p w14:paraId="540B99D0" w14:textId="77777777" w:rsidR="001948AB" w:rsidRPr="00253CA5" w:rsidRDefault="001948AB" w:rsidP="001948AB">
            <w:pPr>
              <w:rPr>
                <w:b/>
              </w:rPr>
            </w:pPr>
            <w:r w:rsidRPr="00253CA5">
              <w:rPr>
                <w:b/>
              </w:rPr>
              <w:t>Magyarország</w:t>
            </w:r>
          </w:p>
          <w:p w14:paraId="5C189F45" w14:textId="77777777" w:rsidR="001948AB" w:rsidRPr="00253CA5" w:rsidRDefault="001948AB" w:rsidP="001948AB">
            <w:pPr>
              <w:rPr>
                <w:color w:val="000000"/>
              </w:rPr>
            </w:pPr>
            <w:r w:rsidRPr="00253CA5">
              <w:rPr>
                <w:color w:val="000000"/>
              </w:rPr>
              <w:t xml:space="preserve">ViiV Healthcare </w:t>
            </w:r>
            <w:r>
              <w:rPr>
                <w:color w:val="000000"/>
              </w:rPr>
              <w:t>BV</w:t>
            </w:r>
          </w:p>
          <w:p w14:paraId="58D1AFB1" w14:textId="293B6658" w:rsidR="001948AB" w:rsidRDefault="001948AB" w:rsidP="001948AB">
            <w:pPr>
              <w:rPr>
                <w:b/>
              </w:rPr>
            </w:pPr>
            <w:r w:rsidRPr="00253CA5">
              <w:rPr>
                <w:snapToGrid w:val="0"/>
                <w:lang w:val="en-US"/>
              </w:rPr>
              <w:t xml:space="preserve">Tel.: + 36 </w:t>
            </w:r>
            <w:r>
              <w:rPr>
                <w:color w:val="000000"/>
              </w:rPr>
              <w:t>80088309</w:t>
            </w:r>
          </w:p>
        </w:tc>
      </w:tr>
      <w:tr w:rsidR="001948AB" w14:paraId="0D1CFBBF" w14:textId="77777777">
        <w:trPr>
          <w:cantSplit/>
        </w:trPr>
        <w:tc>
          <w:tcPr>
            <w:tcW w:w="4536" w:type="dxa"/>
          </w:tcPr>
          <w:p w14:paraId="488E14CB" w14:textId="77777777" w:rsidR="001948AB" w:rsidRPr="00253CA5" w:rsidRDefault="001948AB" w:rsidP="001948AB">
            <w:pPr>
              <w:rPr>
                <w:snapToGrid w:val="0"/>
                <w:lang w:val="en-US"/>
              </w:rPr>
            </w:pPr>
            <w:r w:rsidRPr="00253CA5">
              <w:rPr>
                <w:b/>
              </w:rPr>
              <w:t>Danmark</w:t>
            </w:r>
          </w:p>
          <w:p w14:paraId="0DC07CC7" w14:textId="77777777" w:rsidR="001948AB" w:rsidRPr="00253CA5" w:rsidRDefault="001948AB" w:rsidP="001948AB">
            <w:pPr>
              <w:rPr>
                <w:snapToGrid w:val="0"/>
                <w:lang w:val="en-US"/>
              </w:rPr>
            </w:pPr>
            <w:r w:rsidRPr="00253CA5">
              <w:rPr>
                <w:snapToGrid w:val="0"/>
                <w:lang w:val="en-US"/>
              </w:rPr>
              <w:t>GlaxoSmithKline Pharma A/S</w:t>
            </w:r>
          </w:p>
          <w:p w14:paraId="2C7F8748" w14:textId="610AEDA1" w:rsidR="001948AB" w:rsidRPr="00253CA5" w:rsidRDefault="001948AB" w:rsidP="001948AB">
            <w:pPr>
              <w:rPr>
                <w:snapToGrid w:val="0"/>
                <w:lang w:val="en-US"/>
              </w:rPr>
            </w:pPr>
            <w:proofErr w:type="spellStart"/>
            <w:r w:rsidRPr="00253CA5">
              <w:rPr>
                <w:snapToGrid w:val="0"/>
                <w:lang w:val="en-US"/>
              </w:rPr>
              <w:t>Tlf</w:t>
            </w:r>
            <w:proofErr w:type="spellEnd"/>
            <w:ins w:id="193" w:author="KV" w:date="2025-10-13T13:55:00Z" w16du:dateUtc="2025-10-13T10:55:00Z">
              <w:r w:rsidR="0058652F">
                <w:rPr>
                  <w:snapToGrid w:val="0"/>
                  <w:lang w:val="en-US"/>
                </w:rPr>
                <w:t>.</w:t>
              </w:r>
            </w:ins>
            <w:r w:rsidRPr="00253CA5">
              <w:rPr>
                <w:snapToGrid w:val="0"/>
                <w:lang w:val="en-US"/>
              </w:rPr>
              <w:t>: + 45 36 35 91 00</w:t>
            </w:r>
          </w:p>
          <w:p w14:paraId="33759658" w14:textId="77777777" w:rsidR="001948AB" w:rsidRPr="00253CA5" w:rsidRDefault="001948AB" w:rsidP="001948AB">
            <w:r w:rsidRPr="00253CA5">
              <w:rPr>
                <w:snapToGrid w:val="0"/>
                <w:lang w:val="en-US"/>
              </w:rPr>
              <w:t>dk-info@gsk.com</w:t>
            </w:r>
          </w:p>
          <w:p w14:paraId="0C34E280" w14:textId="77777777" w:rsidR="001948AB" w:rsidRDefault="001948AB" w:rsidP="001948AB">
            <w:pPr>
              <w:rPr>
                <w:b/>
              </w:rPr>
            </w:pPr>
          </w:p>
        </w:tc>
        <w:tc>
          <w:tcPr>
            <w:tcW w:w="4678" w:type="dxa"/>
          </w:tcPr>
          <w:p w14:paraId="7230200F" w14:textId="77777777" w:rsidR="001948AB" w:rsidRPr="00253CA5" w:rsidRDefault="001948AB" w:rsidP="001948AB">
            <w:pPr>
              <w:rPr>
                <w:b/>
              </w:rPr>
            </w:pPr>
            <w:r w:rsidRPr="00253CA5">
              <w:rPr>
                <w:b/>
              </w:rPr>
              <w:t>Malta</w:t>
            </w:r>
          </w:p>
          <w:p w14:paraId="3B4ACBDF" w14:textId="77777777" w:rsidR="001948AB" w:rsidRPr="00253CA5" w:rsidRDefault="001948AB" w:rsidP="001948AB">
            <w:pPr>
              <w:rPr>
                <w:color w:val="000000"/>
              </w:rPr>
            </w:pPr>
            <w:r w:rsidRPr="00253CA5">
              <w:rPr>
                <w:color w:val="000000"/>
              </w:rPr>
              <w:t xml:space="preserve">ViiV Healthcare </w:t>
            </w:r>
            <w:r>
              <w:rPr>
                <w:color w:val="000000"/>
              </w:rPr>
              <w:t>BV</w:t>
            </w:r>
          </w:p>
          <w:p w14:paraId="2F814411" w14:textId="1D886037" w:rsidR="001948AB" w:rsidRDefault="001948AB" w:rsidP="001948AB">
            <w:pPr>
              <w:rPr>
                <w:snapToGrid w:val="0"/>
                <w:lang w:val="en-US"/>
              </w:rPr>
            </w:pPr>
            <w:r w:rsidRPr="00253CA5">
              <w:rPr>
                <w:snapToGrid w:val="0"/>
                <w:lang w:val="en-US"/>
              </w:rPr>
              <w:t xml:space="preserve">Tel: + 356 </w:t>
            </w:r>
            <w:r>
              <w:rPr>
                <w:color w:val="000000"/>
              </w:rPr>
              <w:t>80065004</w:t>
            </w:r>
          </w:p>
        </w:tc>
      </w:tr>
      <w:tr w:rsidR="001948AB" w14:paraId="4E9C4BFF" w14:textId="77777777">
        <w:trPr>
          <w:cantSplit/>
        </w:trPr>
        <w:tc>
          <w:tcPr>
            <w:tcW w:w="4536" w:type="dxa"/>
          </w:tcPr>
          <w:p w14:paraId="2F96C639" w14:textId="77777777" w:rsidR="001948AB" w:rsidRPr="00253CA5" w:rsidRDefault="001948AB" w:rsidP="001948AB">
            <w:pPr>
              <w:rPr>
                <w:snapToGrid w:val="0"/>
                <w:lang w:val="en-US"/>
              </w:rPr>
            </w:pPr>
            <w:r w:rsidRPr="00253CA5">
              <w:rPr>
                <w:b/>
              </w:rPr>
              <w:t>Deutschland</w:t>
            </w:r>
          </w:p>
          <w:p w14:paraId="463F4DD3" w14:textId="77777777" w:rsidR="001948AB" w:rsidRPr="00253CA5" w:rsidRDefault="001948AB" w:rsidP="001948AB">
            <w:pPr>
              <w:rPr>
                <w:color w:val="000000"/>
              </w:rPr>
            </w:pPr>
            <w:r w:rsidRPr="00253CA5">
              <w:rPr>
                <w:color w:val="000000"/>
              </w:rPr>
              <w:t xml:space="preserve">ViiV Healthcare GmbH </w:t>
            </w:r>
          </w:p>
          <w:p w14:paraId="05997EAF" w14:textId="77777777" w:rsidR="001948AB" w:rsidRPr="00253CA5" w:rsidRDefault="001948AB" w:rsidP="001948AB">
            <w:pPr>
              <w:rPr>
                <w:snapToGrid w:val="0"/>
                <w:lang w:val="en-US"/>
              </w:rPr>
            </w:pPr>
            <w:r w:rsidRPr="00253CA5">
              <w:rPr>
                <w:lang w:val="de-DE"/>
              </w:rPr>
              <w:t xml:space="preserve">Tel.: </w:t>
            </w:r>
            <w:r w:rsidRPr="00253CA5">
              <w:rPr>
                <w:snapToGrid w:val="0"/>
                <w:lang w:val="en-US"/>
              </w:rPr>
              <w:t xml:space="preserve">+ 49 (0)89 </w:t>
            </w:r>
            <w:r w:rsidRPr="00253CA5">
              <w:rPr>
                <w:color w:val="000000"/>
              </w:rPr>
              <w:t>203 0038-10</w:t>
            </w:r>
          </w:p>
          <w:p w14:paraId="6C9DA9AE" w14:textId="77777777" w:rsidR="001948AB" w:rsidRPr="00253CA5" w:rsidRDefault="001948AB" w:rsidP="001948AB">
            <w:r w:rsidRPr="006172DC">
              <w:t>viiv.med.info@viivhealthcare.com</w:t>
            </w:r>
          </w:p>
          <w:p w14:paraId="51BE6481" w14:textId="77777777" w:rsidR="001948AB" w:rsidRDefault="001948AB" w:rsidP="001948AB">
            <w:pPr>
              <w:rPr>
                <w:b/>
              </w:rPr>
            </w:pPr>
          </w:p>
        </w:tc>
        <w:tc>
          <w:tcPr>
            <w:tcW w:w="4678" w:type="dxa"/>
          </w:tcPr>
          <w:p w14:paraId="77837B8F" w14:textId="77777777" w:rsidR="001948AB" w:rsidRPr="00253CA5" w:rsidRDefault="001948AB" w:rsidP="001948AB">
            <w:pPr>
              <w:rPr>
                <w:b/>
                <w:snapToGrid w:val="0"/>
                <w:lang w:val="en-US"/>
              </w:rPr>
            </w:pPr>
            <w:r w:rsidRPr="00253CA5">
              <w:rPr>
                <w:b/>
                <w:snapToGrid w:val="0"/>
                <w:lang w:val="en-US"/>
              </w:rPr>
              <w:t>Nederland</w:t>
            </w:r>
          </w:p>
          <w:p w14:paraId="0A2806D4" w14:textId="77777777" w:rsidR="001948AB" w:rsidRPr="00253CA5" w:rsidRDefault="001948AB" w:rsidP="001948AB">
            <w:pPr>
              <w:rPr>
                <w:snapToGrid w:val="0"/>
                <w:lang w:val="en-US"/>
              </w:rPr>
            </w:pPr>
            <w:r w:rsidRPr="00253CA5">
              <w:rPr>
                <w:color w:val="000000"/>
              </w:rPr>
              <w:t>ViiV Healthcare BV</w:t>
            </w:r>
            <w:r w:rsidRPr="00253CA5" w:rsidDel="00E41975">
              <w:rPr>
                <w:snapToGrid w:val="0"/>
                <w:lang w:val="en-US"/>
              </w:rPr>
              <w:t xml:space="preserve"> </w:t>
            </w:r>
          </w:p>
          <w:p w14:paraId="3C9A9974" w14:textId="77777777" w:rsidR="001948AB" w:rsidRPr="00253CA5" w:rsidRDefault="001948AB" w:rsidP="001948AB">
            <w:pPr>
              <w:rPr>
                <w:snapToGrid w:val="0"/>
                <w:lang w:val="en-US"/>
              </w:rPr>
            </w:pPr>
            <w:r w:rsidRPr="00253CA5">
              <w:rPr>
                <w:snapToGrid w:val="0"/>
                <w:lang w:val="en-US"/>
              </w:rPr>
              <w:t>Tel: + 31 (0)</w:t>
            </w:r>
            <w:r>
              <w:rPr>
                <w:snapToGrid w:val="0"/>
                <w:lang w:val="nl-NL"/>
              </w:rPr>
              <w:t xml:space="preserve"> 33 2081199</w:t>
            </w:r>
          </w:p>
          <w:p w14:paraId="4B13B890" w14:textId="77777777" w:rsidR="001948AB" w:rsidRDefault="001948AB" w:rsidP="001948AB">
            <w:pPr>
              <w:rPr>
                <w:b/>
              </w:rPr>
            </w:pPr>
          </w:p>
        </w:tc>
      </w:tr>
      <w:tr w:rsidR="001948AB" w14:paraId="6B20344F" w14:textId="77777777">
        <w:trPr>
          <w:cantSplit/>
        </w:trPr>
        <w:tc>
          <w:tcPr>
            <w:tcW w:w="4536" w:type="dxa"/>
          </w:tcPr>
          <w:p w14:paraId="11FDD7F3" w14:textId="77777777" w:rsidR="001948AB" w:rsidRPr="00253CA5" w:rsidRDefault="001948AB" w:rsidP="001948AB">
            <w:pPr>
              <w:rPr>
                <w:b/>
                <w:snapToGrid w:val="0"/>
                <w:lang w:val="en-US"/>
              </w:rPr>
            </w:pPr>
            <w:r w:rsidRPr="00253CA5">
              <w:rPr>
                <w:b/>
                <w:snapToGrid w:val="0"/>
                <w:lang w:val="en-US"/>
              </w:rPr>
              <w:t>Eesti</w:t>
            </w:r>
          </w:p>
          <w:p w14:paraId="525252D4" w14:textId="77777777" w:rsidR="001948AB" w:rsidRPr="00253CA5" w:rsidRDefault="001948AB" w:rsidP="001948AB">
            <w:pPr>
              <w:rPr>
                <w:color w:val="000000"/>
              </w:rPr>
            </w:pPr>
            <w:r w:rsidRPr="00253CA5">
              <w:rPr>
                <w:color w:val="000000"/>
              </w:rPr>
              <w:t xml:space="preserve">ViiV Healthcare </w:t>
            </w:r>
            <w:r>
              <w:rPr>
                <w:color w:val="000000"/>
              </w:rPr>
              <w:t>BV</w:t>
            </w:r>
          </w:p>
          <w:p w14:paraId="0C37EDD1" w14:textId="42AD06A5" w:rsidR="001948AB" w:rsidRDefault="001948AB" w:rsidP="001948AB">
            <w:r w:rsidRPr="00253CA5">
              <w:rPr>
                <w:snapToGrid w:val="0"/>
                <w:color w:val="000000"/>
                <w:lang w:val="en-US"/>
              </w:rPr>
              <w:t xml:space="preserve">Tel: + 372 </w:t>
            </w:r>
            <w:r>
              <w:rPr>
                <w:color w:val="000000"/>
              </w:rPr>
              <w:t>8002640</w:t>
            </w:r>
          </w:p>
        </w:tc>
        <w:tc>
          <w:tcPr>
            <w:tcW w:w="4678" w:type="dxa"/>
          </w:tcPr>
          <w:p w14:paraId="7D8F0FAC" w14:textId="77777777" w:rsidR="001948AB" w:rsidRPr="00253CA5" w:rsidRDefault="001948AB" w:rsidP="001948AB">
            <w:pPr>
              <w:rPr>
                <w:b/>
              </w:rPr>
            </w:pPr>
            <w:r w:rsidRPr="00253CA5">
              <w:rPr>
                <w:b/>
              </w:rPr>
              <w:t>Norge</w:t>
            </w:r>
          </w:p>
          <w:p w14:paraId="74592F32" w14:textId="77777777" w:rsidR="001948AB" w:rsidRPr="00253CA5" w:rsidRDefault="001948AB" w:rsidP="001948AB">
            <w:r w:rsidRPr="00253CA5">
              <w:rPr>
                <w:snapToGrid w:val="0"/>
                <w:lang w:val="en-US"/>
              </w:rPr>
              <w:t>GlaxoSmithKline AS</w:t>
            </w:r>
          </w:p>
          <w:p w14:paraId="1C7478CB" w14:textId="77777777" w:rsidR="001948AB" w:rsidRPr="00253CA5" w:rsidRDefault="001948AB" w:rsidP="001948AB">
            <w:pPr>
              <w:rPr>
                <w:snapToGrid w:val="0"/>
                <w:lang w:val="en-US"/>
              </w:rPr>
            </w:pPr>
            <w:r w:rsidRPr="00253CA5">
              <w:rPr>
                <w:snapToGrid w:val="0"/>
                <w:lang w:val="en-US"/>
              </w:rPr>
              <w:t>Tlf: + 47 22 70 20 00</w:t>
            </w:r>
          </w:p>
          <w:p w14:paraId="16F90ACE" w14:textId="3B4ABF51" w:rsidR="001948AB" w:rsidRDefault="001948AB" w:rsidP="001948AB">
            <w:pPr>
              <w:spacing w:line="240" w:lineRule="atLeast"/>
              <w:rPr>
                <w:snapToGrid w:val="0"/>
                <w:lang w:val="en-US"/>
              </w:rPr>
            </w:pPr>
            <w:del w:id="194" w:author="KV" w:date="2025-10-13T13:55:00Z" w16du:dateUtc="2025-10-13T10:55:00Z">
              <w:r w:rsidRPr="006172DC" w:rsidDel="0058652F">
                <w:delText>firmapost@gsk.no</w:delText>
              </w:r>
            </w:del>
          </w:p>
        </w:tc>
      </w:tr>
      <w:tr w:rsidR="001948AB" w14:paraId="1720BE27" w14:textId="77777777">
        <w:trPr>
          <w:cantSplit/>
        </w:trPr>
        <w:tc>
          <w:tcPr>
            <w:tcW w:w="4536" w:type="dxa"/>
          </w:tcPr>
          <w:p w14:paraId="62FF29D1" w14:textId="77777777" w:rsidR="001948AB" w:rsidRPr="00253CA5" w:rsidRDefault="001948AB" w:rsidP="001948AB">
            <w:pPr>
              <w:rPr>
                <w:b/>
                <w:lang w:val="de-DE"/>
              </w:rPr>
            </w:pPr>
            <w:r w:rsidRPr="00253CA5">
              <w:rPr>
                <w:b/>
                <w:lang w:val="fr-FR"/>
              </w:rPr>
              <w:t>Ελλάδα</w:t>
            </w:r>
          </w:p>
          <w:p w14:paraId="3F86AF16" w14:textId="770AAFE2" w:rsidR="001948AB" w:rsidRPr="00253CA5" w:rsidRDefault="001948AB" w:rsidP="001948AB">
            <w:pPr>
              <w:rPr>
                <w:lang w:val="de-DE"/>
              </w:rPr>
            </w:pPr>
            <w:r w:rsidRPr="00253CA5">
              <w:rPr>
                <w:lang w:val="de-DE"/>
              </w:rPr>
              <w:t xml:space="preserve">GlaxoSmithKline </w:t>
            </w:r>
            <w:r w:rsidRPr="00DF5179">
              <w:t>Μονοπρόσωπη</w:t>
            </w:r>
            <w:r w:rsidRPr="00253CA5">
              <w:rPr>
                <w:lang w:val="de-DE"/>
              </w:rPr>
              <w:t xml:space="preserve"> A.E.B.E.</w:t>
            </w:r>
          </w:p>
          <w:p w14:paraId="2CF7AABF" w14:textId="77777777" w:rsidR="001948AB" w:rsidRPr="00253CA5" w:rsidRDefault="001948AB" w:rsidP="001948AB">
            <w:r w:rsidRPr="00253CA5">
              <w:rPr>
                <w:lang w:val="el-GR"/>
              </w:rPr>
              <w:t>Τηλ</w:t>
            </w:r>
            <w:r w:rsidRPr="00253CA5">
              <w:t>: + 30 210 68 82 100</w:t>
            </w:r>
          </w:p>
          <w:p w14:paraId="193807CB" w14:textId="3D9A496A" w:rsidR="001948AB" w:rsidRDefault="001948AB" w:rsidP="001948AB"/>
        </w:tc>
        <w:tc>
          <w:tcPr>
            <w:tcW w:w="4678" w:type="dxa"/>
          </w:tcPr>
          <w:p w14:paraId="345E2D5D" w14:textId="77777777" w:rsidR="001948AB" w:rsidRPr="00253CA5" w:rsidRDefault="001948AB" w:rsidP="001948AB">
            <w:pPr>
              <w:spacing w:line="240" w:lineRule="atLeast"/>
              <w:rPr>
                <w:snapToGrid w:val="0"/>
                <w:lang w:val="en-US"/>
              </w:rPr>
            </w:pPr>
            <w:r w:rsidRPr="00253CA5">
              <w:rPr>
                <w:b/>
                <w:lang w:val="el-GR"/>
              </w:rPr>
              <w:t>Ö</w:t>
            </w:r>
            <w:r w:rsidRPr="00253CA5">
              <w:rPr>
                <w:b/>
                <w:lang w:val="fr-FR"/>
              </w:rPr>
              <w:t>sterreich</w:t>
            </w:r>
          </w:p>
          <w:p w14:paraId="1BFF29AC" w14:textId="77777777" w:rsidR="001948AB" w:rsidRPr="00253CA5" w:rsidRDefault="001948AB" w:rsidP="001948AB">
            <w:pPr>
              <w:spacing w:line="240" w:lineRule="atLeast"/>
              <w:rPr>
                <w:snapToGrid w:val="0"/>
                <w:lang w:val="en-US"/>
              </w:rPr>
            </w:pPr>
            <w:r w:rsidRPr="00253CA5">
              <w:rPr>
                <w:snapToGrid w:val="0"/>
                <w:lang w:val="en-US"/>
              </w:rPr>
              <w:t>GlaxoSmithKline Pharma GmbH</w:t>
            </w:r>
          </w:p>
          <w:p w14:paraId="26EE59A4" w14:textId="77777777" w:rsidR="001948AB" w:rsidRPr="00253CA5" w:rsidRDefault="001948AB" w:rsidP="001948AB">
            <w:pPr>
              <w:spacing w:line="240" w:lineRule="atLeast"/>
            </w:pPr>
            <w:r w:rsidRPr="00253CA5">
              <w:rPr>
                <w:snapToGrid w:val="0"/>
                <w:lang w:val="en-US"/>
              </w:rPr>
              <w:t>Tel: + 43 (0)1 97075 0</w:t>
            </w:r>
          </w:p>
          <w:p w14:paraId="20F1BE39" w14:textId="77777777" w:rsidR="001948AB" w:rsidRPr="00253CA5" w:rsidRDefault="001948AB" w:rsidP="001948AB">
            <w:pPr>
              <w:spacing w:line="240" w:lineRule="atLeast"/>
              <w:rPr>
                <w:snapToGrid w:val="0"/>
                <w:lang w:val="en-US"/>
              </w:rPr>
            </w:pPr>
            <w:r w:rsidRPr="00253CA5">
              <w:rPr>
                <w:snapToGrid w:val="0"/>
                <w:lang w:val="en-US"/>
              </w:rPr>
              <w:t>at.info@gsk.com</w:t>
            </w:r>
          </w:p>
          <w:p w14:paraId="041790F5" w14:textId="77777777" w:rsidR="001948AB" w:rsidRDefault="001948AB" w:rsidP="001948AB"/>
        </w:tc>
      </w:tr>
      <w:tr w:rsidR="001948AB" w14:paraId="07706DE7" w14:textId="77777777">
        <w:trPr>
          <w:cantSplit/>
        </w:trPr>
        <w:tc>
          <w:tcPr>
            <w:tcW w:w="4536" w:type="dxa"/>
          </w:tcPr>
          <w:p w14:paraId="751B5BC8" w14:textId="77777777" w:rsidR="001948AB" w:rsidRPr="00253CA5" w:rsidRDefault="001948AB" w:rsidP="001948AB">
            <w:pPr>
              <w:rPr>
                <w:b/>
                <w:lang w:val="es-ES_tradnl"/>
              </w:rPr>
            </w:pPr>
            <w:r w:rsidRPr="00253CA5">
              <w:rPr>
                <w:b/>
                <w:bCs/>
                <w:lang w:val="es-ES_tradnl"/>
              </w:rPr>
              <w:t>España</w:t>
            </w:r>
          </w:p>
          <w:p w14:paraId="359D0802" w14:textId="77777777" w:rsidR="001948AB" w:rsidRPr="00253CA5" w:rsidRDefault="001948AB" w:rsidP="001948AB">
            <w:pPr>
              <w:rPr>
                <w:lang w:val="es-ES_tradnl"/>
              </w:rPr>
            </w:pPr>
            <w:r w:rsidRPr="00253CA5">
              <w:rPr>
                <w:lang w:val="es-ES_tradnl"/>
              </w:rPr>
              <w:t>Laboratorios ViiV Healthcare, S.L.</w:t>
            </w:r>
          </w:p>
          <w:p w14:paraId="64491468" w14:textId="77777777" w:rsidR="001948AB" w:rsidRPr="00253CA5" w:rsidRDefault="001948AB" w:rsidP="001948AB">
            <w:pPr>
              <w:rPr>
                <w:lang w:val="es-ES_tradnl"/>
              </w:rPr>
            </w:pPr>
            <w:r w:rsidRPr="00253CA5">
              <w:rPr>
                <w:lang w:val="es-ES_tradnl"/>
              </w:rPr>
              <w:t xml:space="preserve">Tel: </w:t>
            </w:r>
            <w:r w:rsidRPr="00A12174">
              <w:t>+34 900 923 501</w:t>
            </w:r>
          </w:p>
          <w:p w14:paraId="62A0D842" w14:textId="77777777" w:rsidR="001948AB" w:rsidRPr="00253CA5" w:rsidRDefault="001948AB" w:rsidP="001948AB">
            <w:pPr>
              <w:rPr>
                <w:lang w:val="es-ES_tradnl"/>
              </w:rPr>
            </w:pPr>
            <w:r w:rsidRPr="006172DC">
              <w:t>es-ci@viivhealthcare.com</w:t>
            </w:r>
          </w:p>
          <w:p w14:paraId="25C7BB4B" w14:textId="77777777" w:rsidR="001948AB" w:rsidRDefault="001948AB" w:rsidP="001948AB">
            <w:pPr>
              <w:rPr>
                <w:b/>
              </w:rPr>
            </w:pPr>
          </w:p>
        </w:tc>
        <w:tc>
          <w:tcPr>
            <w:tcW w:w="4678" w:type="dxa"/>
          </w:tcPr>
          <w:p w14:paraId="4F954D31" w14:textId="77777777" w:rsidR="001948AB" w:rsidRPr="006172DC" w:rsidRDefault="001948AB" w:rsidP="001948AB">
            <w:pPr>
              <w:rPr>
                <w:b/>
                <w:snapToGrid w:val="0"/>
                <w:lang w:val="pl-PL"/>
              </w:rPr>
            </w:pPr>
            <w:r w:rsidRPr="006172DC">
              <w:rPr>
                <w:b/>
                <w:snapToGrid w:val="0"/>
                <w:lang w:val="pl-PL"/>
              </w:rPr>
              <w:t>Polska</w:t>
            </w:r>
          </w:p>
          <w:p w14:paraId="2DBF3C40" w14:textId="77777777" w:rsidR="001948AB" w:rsidRPr="006172DC" w:rsidRDefault="001948AB" w:rsidP="001948AB">
            <w:pPr>
              <w:rPr>
                <w:lang w:val="pl-PL"/>
              </w:rPr>
            </w:pPr>
            <w:r w:rsidRPr="006172DC">
              <w:rPr>
                <w:lang w:val="pl-PL"/>
              </w:rPr>
              <w:t>GSK Services Sp. z o.o.</w:t>
            </w:r>
          </w:p>
          <w:p w14:paraId="7A82CFF2" w14:textId="1C7728DC" w:rsidR="001948AB" w:rsidRDefault="001948AB" w:rsidP="001948AB">
            <w:r w:rsidRPr="00253CA5">
              <w:rPr>
                <w:snapToGrid w:val="0"/>
                <w:lang w:val="en-US"/>
              </w:rPr>
              <w:t>Tel.: + 48 (0)22 576 9000</w:t>
            </w:r>
          </w:p>
        </w:tc>
      </w:tr>
      <w:tr w:rsidR="001948AB" w14:paraId="6EC5AE20" w14:textId="77777777">
        <w:trPr>
          <w:cantSplit/>
        </w:trPr>
        <w:tc>
          <w:tcPr>
            <w:tcW w:w="4536" w:type="dxa"/>
          </w:tcPr>
          <w:p w14:paraId="22674FF3" w14:textId="77777777" w:rsidR="001948AB" w:rsidRPr="00253CA5" w:rsidRDefault="001948AB" w:rsidP="001948AB">
            <w:pPr>
              <w:rPr>
                <w:lang w:val="fr-FR"/>
              </w:rPr>
            </w:pPr>
            <w:r w:rsidRPr="00253CA5">
              <w:rPr>
                <w:b/>
                <w:lang w:val="fr-FR"/>
              </w:rPr>
              <w:lastRenderedPageBreak/>
              <w:t>France</w:t>
            </w:r>
          </w:p>
          <w:p w14:paraId="7072D073" w14:textId="77777777" w:rsidR="001948AB" w:rsidRPr="00253CA5" w:rsidRDefault="001948AB" w:rsidP="001948AB">
            <w:pPr>
              <w:rPr>
                <w:lang w:val="fr-BE"/>
              </w:rPr>
            </w:pPr>
            <w:r w:rsidRPr="00253CA5">
              <w:rPr>
                <w:color w:val="000000"/>
              </w:rPr>
              <w:t>ViiV Healthcare SAS</w:t>
            </w:r>
            <w:r w:rsidRPr="00253CA5" w:rsidDel="00E41975">
              <w:rPr>
                <w:lang w:val="fr-FR"/>
              </w:rPr>
              <w:t xml:space="preserve"> </w:t>
            </w:r>
          </w:p>
          <w:p w14:paraId="7FB3CE4D" w14:textId="77777777" w:rsidR="001948AB" w:rsidRPr="00253CA5" w:rsidRDefault="001948AB" w:rsidP="001948AB">
            <w:pPr>
              <w:rPr>
                <w:color w:val="000000"/>
              </w:rPr>
            </w:pPr>
            <w:r w:rsidRPr="00253CA5">
              <w:rPr>
                <w:lang w:val="fr-BE"/>
              </w:rPr>
              <w:t>Tél.</w:t>
            </w:r>
            <w:r w:rsidRPr="00253CA5">
              <w:rPr>
                <w:lang w:val="fr-FR"/>
              </w:rPr>
              <w:t xml:space="preserve">: + 33 (0)1 39 17 </w:t>
            </w:r>
            <w:r w:rsidRPr="00253CA5">
              <w:rPr>
                <w:color w:val="000000"/>
              </w:rPr>
              <w:t>6969</w:t>
            </w:r>
          </w:p>
          <w:p w14:paraId="2FFE49FF" w14:textId="77777777" w:rsidR="001948AB" w:rsidRPr="001948AB" w:rsidRDefault="001948AB" w:rsidP="001948AB">
            <w:pPr>
              <w:rPr>
                <w:color w:val="000000"/>
              </w:rPr>
            </w:pPr>
            <w:r w:rsidRPr="001948AB">
              <w:t>Infomed@viivhealthcare.com</w:t>
            </w:r>
          </w:p>
          <w:p w14:paraId="49699660" w14:textId="77777777" w:rsidR="001948AB" w:rsidRPr="00253CA5" w:rsidRDefault="001948AB" w:rsidP="001948AB">
            <w:pPr>
              <w:rPr>
                <w:b/>
                <w:snapToGrid w:val="0"/>
                <w:lang w:val="fr-FR"/>
              </w:rPr>
            </w:pPr>
          </w:p>
          <w:p w14:paraId="72BAB970" w14:textId="77777777" w:rsidR="001948AB" w:rsidRPr="00253CA5" w:rsidRDefault="001948AB" w:rsidP="001948AB">
            <w:pPr>
              <w:rPr>
                <w:lang w:val="hr-HR"/>
              </w:rPr>
            </w:pPr>
            <w:r w:rsidRPr="00253CA5">
              <w:rPr>
                <w:b/>
                <w:lang w:val="hr-HR"/>
              </w:rPr>
              <w:t>Hrvatska</w:t>
            </w:r>
          </w:p>
          <w:p w14:paraId="0068F25B" w14:textId="77777777" w:rsidR="001948AB" w:rsidRPr="00253CA5" w:rsidRDefault="001948AB" w:rsidP="001948AB">
            <w:pPr>
              <w:rPr>
                <w:color w:val="000000"/>
              </w:rPr>
            </w:pPr>
            <w:r w:rsidRPr="00253CA5">
              <w:rPr>
                <w:color w:val="000000"/>
              </w:rPr>
              <w:t xml:space="preserve">ViiV Healthcare </w:t>
            </w:r>
            <w:r>
              <w:rPr>
                <w:color w:val="000000"/>
              </w:rPr>
              <w:t>BV</w:t>
            </w:r>
          </w:p>
          <w:p w14:paraId="3678659A" w14:textId="517D8184" w:rsidR="001948AB" w:rsidRPr="00253CA5" w:rsidRDefault="001948AB" w:rsidP="001948AB">
            <w:pPr>
              <w:rPr>
                <w:color w:val="000000"/>
              </w:rPr>
            </w:pPr>
            <w:r w:rsidRPr="00253CA5">
              <w:rPr>
                <w:lang w:val="hr-HR"/>
              </w:rPr>
              <w:t xml:space="preserve">Tel: + 385 </w:t>
            </w:r>
            <w:r>
              <w:rPr>
                <w:color w:val="000000"/>
              </w:rPr>
              <w:t>800787089</w:t>
            </w:r>
          </w:p>
          <w:p w14:paraId="751D7007" w14:textId="77777777" w:rsidR="001948AB" w:rsidRDefault="001948AB" w:rsidP="001948AB">
            <w:pPr>
              <w:rPr>
                <w:b/>
                <w:snapToGrid w:val="0"/>
                <w:lang w:val="fr-FR"/>
              </w:rPr>
            </w:pPr>
          </w:p>
        </w:tc>
        <w:tc>
          <w:tcPr>
            <w:tcW w:w="4678" w:type="dxa"/>
          </w:tcPr>
          <w:p w14:paraId="43DE8A1B" w14:textId="77777777" w:rsidR="001948AB" w:rsidRPr="00253CA5" w:rsidRDefault="001948AB" w:rsidP="001948AB">
            <w:pPr>
              <w:rPr>
                <w:i/>
                <w:snapToGrid w:val="0"/>
                <w:color w:val="000000"/>
                <w:lang w:val="fr-FR"/>
              </w:rPr>
            </w:pPr>
            <w:r w:rsidRPr="00253CA5">
              <w:rPr>
                <w:b/>
                <w:lang w:val="fr-FR"/>
              </w:rPr>
              <w:t>Portugal</w:t>
            </w:r>
          </w:p>
          <w:p w14:paraId="4B64FA63" w14:textId="7770BE0C" w:rsidR="001948AB" w:rsidRPr="00253CA5" w:rsidRDefault="001948AB" w:rsidP="001948AB">
            <w:pPr>
              <w:rPr>
                <w:snapToGrid w:val="0"/>
                <w:color w:val="000000"/>
                <w:lang w:val="en-US"/>
              </w:rPr>
            </w:pPr>
            <w:r w:rsidRPr="00253CA5">
              <w:rPr>
                <w:color w:val="000000"/>
              </w:rPr>
              <w:t>VIIV</w:t>
            </w:r>
            <w:r w:rsidR="006A05BE">
              <w:rPr>
                <w:color w:val="000000"/>
              </w:rPr>
              <w:t>HIV</w:t>
            </w:r>
            <w:r w:rsidRPr="00253CA5">
              <w:rPr>
                <w:color w:val="000000"/>
              </w:rPr>
              <w:t xml:space="preserve"> HEALTHCARE, UNIPESSOAL, LDA</w:t>
            </w:r>
            <w:r w:rsidRPr="00253CA5">
              <w:rPr>
                <w:snapToGrid w:val="0"/>
                <w:color w:val="000000"/>
                <w:lang w:val="en-US"/>
              </w:rPr>
              <w:t xml:space="preserve"> </w:t>
            </w:r>
          </w:p>
          <w:p w14:paraId="7BE673DD" w14:textId="77777777" w:rsidR="001948AB" w:rsidRPr="00253CA5" w:rsidRDefault="001948AB" w:rsidP="001948AB">
            <w:r w:rsidRPr="00253CA5">
              <w:t xml:space="preserve">Tel: + 351 21 </w:t>
            </w:r>
            <w:r w:rsidRPr="00253CA5">
              <w:rPr>
                <w:color w:val="000000"/>
              </w:rPr>
              <w:t>094 08 01</w:t>
            </w:r>
          </w:p>
          <w:p w14:paraId="52F7E590" w14:textId="2FA17824" w:rsidR="001948AB" w:rsidRPr="00253CA5" w:rsidRDefault="006A05BE" w:rsidP="001948AB">
            <w:pPr>
              <w:rPr>
                <w:lang w:val="fr-FR"/>
              </w:rPr>
            </w:pPr>
            <w:r w:rsidRPr="006A05BE">
              <w:t>viiv.fi.pt@viivhealthcare.com</w:t>
            </w:r>
          </w:p>
          <w:p w14:paraId="0B2E9DF5" w14:textId="77777777" w:rsidR="001948AB" w:rsidRPr="00253CA5" w:rsidRDefault="001948AB" w:rsidP="001948AB">
            <w:pPr>
              <w:rPr>
                <w:lang w:val="fr-FR"/>
              </w:rPr>
            </w:pPr>
          </w:p>
          <w:p w14:paraId="166E6EE9" w14:textId="77777777" w:rsidR="001948AB" w:rsidRPr="00253CA5" w:rsidRDefault="001948AB" w:rsidP="001948AB">
            <w:pPr>
              <w:tabs>
                <w:tab w:val="left" w:pos="-720"/>
                <w:tab w:val="left" w:pos="4536"/>
              </w:tabs>
              <w:suppressAutoHyphens/>
              <w:rPr>
                <w:b/>
                <w:noProof/>
                <w:lang w:val="fr-FR"/>
              </w:rPr>
            </w:pPr>
            <w:r w:rsidRPr="00253CA5">
              <w:rPr>
                <w:b/>
                <w:noProof/>
                <w:lang w:val="fr-FR"/>
              </w:rPr>
              <w:t>România</w:t>
            </w:r>
          </w:p>
          <w:p w14:paraId="25A1AF3F" w14:textId="77777777" w:rsidR="001948AB" w:rsidRPr="00253CA5" w:rsidRDefault="001948AB" w:rsidP="001948AB">
            <w:pPr>
              <w:rPr>
                <w:color w:val="000000"/>
              </w:rPr>
            </w:pPr>
            <w:r w:rsidRPr="00253CA5">
              <w:rPr>
                <w:color w:val="000000"/>
              </w:rPr>
              <w:t xml:space="preserve">ViiV Healthcare </w:t>
            </w:r>
            <w:r>
              <w:rPr>
                <w:color w:val="000000"/>
              </w:rPr>
              <w:t>BV</w:t>
            </w:r>
          </w:p>
          <w:p w14:paraId="465966B3" w14:textId="6BA9DF51" w:rsidR="001948AB" w:rsidRDefault="001948AB" w:rsidP="001948AB">
            <w:pPr>
              <w:rPr>
                <w:lang w:val="fr-FR"/>
              </w:rPr>
            </w:pPr>
            <w:r w:rsidRPr="002E0183">
              <w:rPr>
                <w:noProof/>
                <w:lang w:val="en-US"/>
              </w:rPr>
              <w:t xml:space="preserve">Tel: + </w:t>
            </w:r>
            <w:r w:rsidRPr="00253CA5">
              <w:t>40</w:t>
            </w:r>
            <w:r>
              <w:rPr>
                <w:color w:val="000000"/>
              </w:rPr>
              <w:t xml:space="preserve"> 800672524</w:t>
            </w:r>
          </w:p>
        </w:tc>
      </w:tr>
      <w:tr w:rsidR="001948AB" w14:paraId="65F90425" w14:textId="77777777">
        <w:trPr>
          <w:cantSplit/>
        </w:trPr>
        <w:tc>
          <w:tcPr>
            <w:tcW w:w="4536" w:type="dxa"/>
          </w:tcPr>
          <w:p w14:paraId="0183C19C" w14:textId="77777777" w:rsidR="001948AB" w:rsidRPr="00253CA5" w:rsidRDefault="001948AB" w:rsidP="001948AB">
            <w:pPr>
              <w:rPr>
                <w:b/>
              </w:rPr>
            </w:pPr>
            <w:r w:rsidRPr="00253CA5">
              <w:rPr>
                <w:b/>
              </w:rPr>
              <w:t>Ireland</w:t>
            </w:r>
          </w:p>
          <w:p w14:paraId="36A74095" w14:textId="77777777" w:rsidR="001948AB" w:rsidRPr="00253CA5" w:rsidRDefault="001948AB" w:rsidP="001948AB">
            <w:pPr>
              <w:rPr>
                <w:snapToGrid w:val="0"/>
                <w:lang w:val="en-US"/>
              </w:rPr>
            </w:pPr>
            <w:r w:rsidRPr="00253CA5">
              <w:rPr>
                <w:snapToGrid w:val="0"/>
                <w:lang w:val="en-US"/>
              </w:rPr>
              <w:t>GlaxoSmithKline (Ireland) Limited</w:t>
            </w:r>
          </w:p>
          <w:p w14:paraId="36540F77" w14:textId="496575D6" w:rsidR="001948AB" w:rsidRDefault="001948AB" w:rsidP="001948AB">
            <w:pPr>
              <w:rPr>
                <w:b/>
              </w:rPr>
            </w:pPr>
            <w:r w:rsidRPr="00253CA5">
              <w:rPr>
                <w:snapToGrid w:val="0"/>
                <w:lang w:val="en-US"/>
              </w:rPr>
              <w:t>Tel: + 353 (0)1 4955000</w:t>
            </w:r>
          </w:p>
        </w:tc>
        <w:tc>
          <w:tcPr>
            <w:tcW w:w="4678" w:type="dxa"/>
          </w:tcPr>
          <w:p w14:paraId="546672A6" w14:textId="77777777" w:rsidR="001948AB" w:rsidRPr="00253CA5" w:rsidRDefault="001948AB" w:rsidP="001948AB">
            <w:pPr>
              <w:rPr>
                <w:b/>
              </w:rPr>
            </w:pPr>
            <w:r w:rsidRPr="00253CA5">
              <w:rPr>
                <w:b/>
              </w:rPr>
              <w:t>Slovenija</w:t>
            </w:r>
          </w:p>
          <w:p w14:paraId="79493752" w14:textId="77777777" w:rsidR="001948AB" w:rsidRPr="00253CA5" w:rsidRDefault="001948AB" w:rsidP="001948AB">
            <w:pPr>
              <w:rPr>
                <w:color w:val="000000"/>
              </w:rPr>
            </w:pPr>
            <w:r w:rsidRPr="00253CA5">
              <w:rPr>
                <w:color w:val="000000"/>
              </w:rPr>
              <w:t xml:space="preserve">ViiV Healthcare </w:t>
            </w:r>
            <w:r>
              <w:rPr>
                <w:color w:val="000000"/>
              </w:rPr>
              <w:t>BV</w:t>
            </w:r>
          </w:p>
          <w:p w14:paraId="06F62317" w14:textId="5B01AD53" w:rsidR="001948AB" w:rsidRPr="00253CA5" w:rsidRDefault="001948AB" w:rsidP="001948AB">
            <w:pPr>
              <w:rPr>
                <w:snapToGrid w:val="0"/>
                <w:lang w:val="en-US"/>
              </w:rPr>
            </w:pPr>
            <w:r w:rsidRPr="00253CA5">
              <w:rPr>
                <w:snapToGrid w:val="0"/>
                <w:lang w:val="en-US"/>
              </w:rPr>
              <w:t xml:space="preserve">Tel: + 386 </w:t>
            </w:r>
            <w:r>
              <w:rPr>
                <w:color w:val="000000"/>
              </w:rPr>
              <w:t>80688869</w:t>
            </w:r>
            <w:r w:rsidRPr="00253CA5" w:rsidDel="00677E66">
              <w:rPr>
                <w:snapToGrid w:val="0"/>
                <w:lang w:val="en-US"/>
              </w:rPr>
              <w:t xml:space="preserve"> </w:t>
            </w:r>
          </w:p>
          <w:p w14:paraId="1990E049" w14:textId="77777777" w:rsidR="001948AB" w:rsidRDefault="001948AB" w:rsidP="001948AB"/>
        </w:tc>
      </w:tr>
      <w:tr w:rsidR="001948AB" w14:paraId="05628D50" w14:textId="77777777">
        <w:trPr>
          <w:cantSplit/>
        </w:trPr>
        <w:tc>
          <w:tcPr>
            <w:tcW w:w="4536" w:type="dxa"/>
          </w:tcPr>
          <w:p w14:paraId="1F19E627" w14:textId="77777777" w:rsidR="001948AB" w:rsidRPr="00253CA5" w:rsidRDefault="001948AB" w:rsidP="001948AB">
            <w:pPr>
              <w:spacing w:line="240" w:lineRule="atLeast"/>
              <w:rPr>
                <w:snapToGrid w:val="0"/>
                <w:lang w:val="en-US"/>
              </w:rPr>
            </w:pPr>
            <w:r w:rsidRPr="00253CA5">
              <w:rPr>
                <w:b/>
              </w:rPr>
              <w:t>Ísland</w:t>
            </w:r>
          </w:p>
          <w:p w14:paraId="3F9F1FB7" w14:textId="77777777" w:rsidR="001948AB" w:rsidRDefault="001948AB" w:rsidP="001948AB">
            <w:pPr>
              <w:pStyle w:val="Default"/>
              <w:rPr>
                <w:iCs/>
                <w:sz w:val="22"/>
                <w:szCs w:val="22"/>
                <w:lang w:val="is-IS"/>
              </w:rPr>
            </w:pPr>
            <w:r w:rsidRPr="00764199">
              <w:rPr>
                <w:iCs/>
                <w:sz w:val="22"/>
                <w:szCs w:val="22"/>
                <w:lang w:val="is-IS"/>
              </w:rPr>
              <w:t xml:space="preserve">Vistor hf. </w:t>
            </w:r>
          </w:p>
          <w:p w14:paraId="56907623" w14:textId="77777777" w:rsidR="001948AB" w:rsidRDefault="001948AB" w:rsidP="001948AB">
            <w:pPr>
              <w:rPr>
                <w:iCs/>
                <w:color w:val="000000"/>
                <w:lang w:val="is-IS"/>
              </w:rPr>
            </w:pPr>
            <w:r w:rsidRPr="00764199">
              <w:rPr>
                <w:iCs/>
                <w:color w:val="000000"/>
                <w:lang w:val="is-IS"/>
              </w:rPr>
              <w:t>Sími: +354 535 7000</w:t>
            </w:r>
          </w:p>
          <w:p w14:paraId="05DDD9A0" w14:textId="06A19CAA" w:rsidR="001948AB" w:rsidRDefault="001948AB" w:rsidP="001948AB">
            <w:pPr>
              <w:rPr>
                <w:b/>
              </w:rPr>
            </w:pPr>
          </w:p>
        </w:tc>
        <w:tc>
          <w:tcPr>
            <w:tcW w:w="4678" w:type="dxa"/>
          </w:tcPr>
          <w:p w14:paraId="7F110191" w14:textId="77777777" w:rsidR="001948AB" w:rsidRPr="00253CA5" w:rsidRDefault="001948AB" w:rsidP="001948AB">
            <w:pPr>
              <w:rPr>
                <w:b/>
              </w:rPr>
            </w:pPr>
            <w:r w:rsidRPr="00253CA5">
              <w:rPr>
                <w:b/>
              </w:rPr>
              <w:t>Slovenská republika</w:t>
            </w:r>
          </w:p>
          <w:p w14:paraId="4A76043F" w14:textId="77777777" w:rsidR="001948AB" w:rsidRPr="00253CA5" w:rsidRDefault="001948AB" w:rsidP="001948AB">
            <w:pPr>
              <w:rPr>
                <w:color w:val="000000"/>
              </w:rPr>
            </w:pPr>
            <w:r w:rsidRPr="00253CA5">
              <w:rPr>
                <w:color w:val="000000"/>
              </w:rPr>
              <w:t xml:space="preserve">ViiV Healthcare </w:t>
            </w:r>
            <w:r>
              <w:rPr>
                <w:color w:val="000000"/>
              </w:rPr>
              <w:t>BV</w:t>
            </w:r>
          </w:p>
          <w:p w14:paraId="55FFEA0D" w14:textId="1AEA5010" w:rsidR="001948AB" w:rsidRPr="00253CA5" w:rsidRDefault="001948AB" w:rsidP="001948AB">
            <w:pPr>
              <w:spacing w:line="240" w:lineRule="atLeast"/>
              <w:rPr>
                <w:snapToGrid w:val="0"/>
                <w:lang w:val="en-US"/>
              </w:rPr>
            </w:pPr>
            <w:r w:rsidRPr="00253CA5">
              <w:rPr>
                <w:snapToGrid w:val="0"/>
                <w:lang w:val="en-US"/>
              </w:rPr>
              <w:t xml:space="preserve">Tel: + 421 </w:t>
            </w:r>
            <w:r>
              <w:rPr>
                <w:color w:val="000000"/>
              </w:rPr>
              <w:t>800500589</w:t>
            </w:r>
          </w:p>
          <w:p w14:paraId="0D014937" w14:textId="77777777" w:rsidR="001948AB" w:rsidRDefault="001948AB" w:rsidP="001948AB">
            <w:pPr>
              <w:spacing w:line="240" w:lineRule="atLeast"/>
            </w:pPr>
          </w:p>
        </w:tc>
      </w:tr>
      <w:tr w:rsidR="001948AB" w14:paraId="7A2D40CD" w14:textId="77777777">
        <w:trPr>
          <w:cantSplit/>
        </w:trPr>
        <w:tc>
          <w:tcPr>
            <w:tcW w:w="4536" w:type="dxa"/>
          </w:tcPr>
          <w:p w14:paraId="2DA939EB" w14:textId="77777777" w:rsidR="001948AB" w:rsidRPr="00253CA5" w:rsidRDefault="001948AB" w:rsidP="001948AB">
            <w:pPr>
              <w:rPr>
                <w:b/>
                <w:snapToGrid w:val="0"/>
                <w:lang w:val="en-US"/>
              </w:rPr>
            </w:pPr>
            <w:r w:rsidRPr="00253CA5">
              <w:rPr>
                <w:b/>
                <w:snapToGrid w:val="0"/>
                <w:lang w:val="en-US"/>
              </w:rPr>
              <w:t>Italia</w:t>
            </w:r>
          </w:p>
          <w:p w14:paraId="501FAA30" w14:textId="77777777" w:rsidR="001948AB" w:rsidRPr="00253CA5" w:rsidRDefault="001948AB" w:rsidP="001948AB">
            <w:pPr>
              <w:rPr>
                <w:snapToGrid w:val="0"/>
                <w:lang w:val="en-US"/>
              </w:rPr>
            </w:pPr>
            <w:r w:rsidRPr="00253CA5">
              <w:rPr>
                <w:color w:val="000000"/>
              </w:rPr>
              <w:t>ViiV Healthcare S.r.l</w:t>
            </w:r>
            <w:r w:rsidRPr="00253CA5" w:rsidDel="00E41975">
              <w:rPr>
                <w:snapToGrid w:val="0"/>
                <w:lang w:val="en-US"/>
              </w:rPr>
              <w:t xml:space="preserve"> </w:t>
            </w:r>
          </w:p>
          <w:p w14:paraId="69FF81BA" w14:textId="69D0C7A8" w:rsidR="001948AB" w:rsidRDefault="001948AB" w:rsidP="001948AB">
            <w:r w:rsidRPr="00253CA5">
              <w:rPr>
                <w:snapToGrid w:val="0"/>
                <w:lang w:val="en-US"/>
              </w:rPr>
              <w:t xml:space="preserve">Tel: + 39 (0)45 </w:t>
            </w:r>
            <w:r w:rsidRPr="00B7044F">
              <w:rPr>
                <w:snapToGrid w:val="0"/>
                <w:lang w:val="en-US"/>
              </w:rPr>
              <w:t>7741600</w:t>
            </w:r>
          </w:p>
        </w:tc>
        <w:tc>
          <w:tcPr>
            <w:tcW w:w="4678" w:type="dxa"/>
          </w:tcPr>
          <w:p w14:paraId="0988582B" w14:textId="77777777" w:rsidR="001948AB" w:rsidRPr="00253CA5" w:rsidRDefault="001948AB" w:rsidP="001948AB">
            <w:pPr>
              <w:rPr>
                <w:b/>
              </w:rPr>
            </w:pPr>
            <w:r w:rsidRPr="00253CA5">
              <w:rPr>
                <w:b/>
              </w:rPr>
              <w:t>Suomi/Finland</w:t>
            </w:r>
          </w:p>
          <w:p w14:paraId="4EAB1ED2" w14:textId="77777777" w:rsidR="001948AB" w:rsidRPr="00253CA5" w:rsidRDefault="001948AB" w:rsidP="001948AB">
            <w:pPr>
              <w:rPr>
                <w:snapToGrid w:val="0"/>
                <w:lang w:val="en-US"/>
              </w:rPr>
            </w:pPr>
            <w:r w:rsidRPr="00253CA5">
              <w:rPr>
                <w:snapToGrid w:val="0"/>
                <w:lang w:val="en-US"/>
              </w:rPr>
              <w:t>GlaxoSmithKline Oy</w:t>
            </w:r>
          </w:p>
          <w:p w14:paraId="15CA36C8" w14:textId="77777777" w:rsidR="001948AB" w:rsidRPr="00253CA5" w:rsidRDefault="001948AB" w:rsidP="001948AB">
            <w:pPr>
              <w:rPr>
                <w:snapToGrid w:val="0"/>
                <w:lang w:val="en-US"/>
              </w:rPr>
            </w:pPr>
            <w:r w:rsidRPr="00253CA5">
              <w:rPr>
                <w:snapToGrid w:val="0"/>
                <w:lang w:val="en-US"/>
              </w:rPr>
              <w:t>Puh/Tel: + 358 (0)10 30 30 30</w:t>
            </w:r>
          </w:p>
          <w:p w14:paraId="4544C458" w14:textId="77777777" w:rsidR="001948AB" w:rsidRDefault="001948AB" w:rsidP="001948AB">
            <w:pPr>
              <w:rPr>
                <w:b/>
              </w:rPr>
            </w:pPr>
          </w:p>
        </w:tc>
      </w:tr>
      <w:tr w:rsidR="001948AB" w14:paraId="5C0903D4" w14:textId="77777777">
        <w:trPr>
          <w:cantSplit/>
        </w:trPr>
        <w:tc>
          <w:tcPr>
            <w:tcW w:w="4536" w:type="dxa"/>
          </w:tcPr>
          <w:p w14:paraId="01B689C2" w14:textId="77777777" w:rsidR="001948AB" w:rsidRPr="00253CA5" w:rsidRDefault="001948AB" w:rsidP="001948AB">
            <w:pPr>
              <w:rPr>
                <w:b/>
                <w:snapToGrid w:val="0"/>
                <w:lang w:val="de-DE"/>
              </w:rPr>
            </w:pPr>
            <w:r w:rsidRPr="00253CA5">
              <w:rPr>
                <w:b/>
                <w:snapToGrid w:val="0"/>
                <w:lang w:val="en-US"/>
              </w:rPr>
              <w:t>Κύπρος</w:t>
            </w:r>
          </w:p>
          <w:p w14:paraId="52CF7898" w14:textId="77777777" w:rsidR="001948AB" w:rsidRPr="00253CA5" w:rsidRDefault="001948AB" w:rsidP="001948AB">
            <w:pPr>
              <w:rPr>
                <w:color w:val="000000"/>
              </w:rPr>
            </w:pPr>
            <w:r w:rsidRPr="00253CA5">
              <w:rPr>
                <w:color w:val="000000"/>
              </w:rPr>
              <w:t xml:space="preserve">ViiV Healthcare </w:t>
            </w:r>
            <w:r>
              <w:rPr>
                <w:color w:val="000000"/>
              </w:rPr>
              <w:t>BV</w:t>
            </w:r>
          </w:p>
          <w:p w14:paraId="7B078A3D" w14:textId="62FFE749" w:rsidR="001948AB" w:rsidRPr="00253CA5" w:rsidRDefault="001948AB" w:rsidP="001948AB">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Pr>
                <w:color w:val="000000"/>
              </w:rPr>
              <w:t>80070017</w:t>
            </w:r>
          </w:p>
          <w:p w14:paraId="0230883D" w14:textId="0E58B8F5" w:rsidR="001948AB" w:rsidRDefault="001948AB" w:rsidP="001948AB">
            <w:pPr>
              <w:rPr>
                <w:lang w:val="de-DE"/>
              </w:rPr>
            </w:pPr>
          </w:p>
        </w:tc>
        <w:tc>
          <w:tcPr>
            <w:tcW w:w="4678" w:type="dxa"/>
          </w:tcPr>
          <w:p w14:paraId="5BB2AAE0" w14:textId="77777777" w:rsidR="001948AB" w:rsidRPr="00253CA5" w:rsidRDefault="001948AB" w:rsidP="001948AB">
            <w:pPr>
              <w:rPr>
                <w:b/>
              </w:rPr>
            </w:pPr>
            <w:r w:rsidRPr="00253CA5">
              <w:rPr>
                <w:b/>
              </w:rPr>
              <w:t>Sverige</w:t>
            </w:r>
          </w:p>
          <w:p w14:paraId="705238E6" w14:textId="77777777" w:rsidR="001948AB" w:rsidRPr="00253CA5" w:rsidRDefault="001948AB" w:rsidP="001948AB">
            <w:r w:rsidRPr="00253CA5">
              <w:rPr>
                <w:snapToGrid w:val="0"/>
                <w:lang w:val="en-US"/>
              </w:rPr>
              <w:t>GlaxoSmithKline AB</w:t>
            </w:r>
          </w:p>
          <w:p w14:paraId="1D5DD47B" w14:textId="77777777" w:rsidR="001948AB" w:rsidRPr="00253CA5" w:rsidRDefault="001948AB" w:rsidP="001948AB">
            <w:r w:rsidRPr="00253CA5">
              <w:t>Tel: + 46 (0)8 638 93 00</w:t>
            </w:r>
          </w:p>
          <w:p w14:paraId="33AD2F27" w14:textId="77777777" w:rsidR="001948AB" w:rsidRPr="00253CA5" w:rsidRDefault="001948AB" w:rsidP="001948AB">
            <w:r w:rsidRPr="00253CA5">
              <w:t>info.produkt@gsk.com</w:t>
            </w:r>
          </w:p>
          <w:p w14:paraId="3BF5B40C" w14:textId="77777777" w:rsidR="001948AB" w:rsidRDefault="001948AB" w:rsidP="001948AB">
            <w:pPr>
              <w:rPr>
                <w:b/>
              </w:rPr>
            </w:pPr>
          </w:p>
        </w:tc>
      </w:tr>
      <w:tr w:rsidR="001948AB" w14:paraId="3042553C" w14:textId="77777777">
        <w:trPr>
          <w:cantSplit/>
        </w:trPr>
        <w:tc>
          <w:tcPr>
            <w:tcW w:w="4536" w:type="dxa"/>
          </w:tcPr>
          <w:p w14:paraId="15F6B50D" w14:textId="77777777" w:rsidR="001948AB" w:rsidRPr="00253CA5" w:rsidRDefault="001948AB" w:rsidP="001948AB">
            <w:pPr>
              <w:rPr>
                <w:b/>
                <w:snapToGrid w:val="0"/>
                <w:lang w:val="en-US"/>
              </w:rPr>
            </w:pPr>
            <w:r w:rsidRPr="00253CA5">
              <w:rPr>
                <w:b/>
                <w:snapToGrid w:val="0"/>
                <w:lang w:val="en-US"/>
              </w:rPr>
              <w:t>Latvija</w:t>
            </w:r>
          </w:p>
          <w:p w14:paraId="348C6AF2" w14:textId="77777777" w:rsidR="001948AB" w:rsidRPr="00253CA5" w:rsidRDefault="001948AB" w:rsidP="001948AB">
            <w:pPr>
              <w:rPr>
                <w:color w:val="000000"/>
              </w:rPr>
            </w:pPr>
            <w:r w:rsidRPr="00253CA5">
              <w:rPr>
                <w:color w:val="000000"/>
              </w:rPr>
              <w:t xml:space="preserve">ViiV Healthcare </w:t>
            </w:r>
            <w:r>
              <w:rPr>
                <w:color w:val="000000"/>
              </w:rPr>
              <w:t>BV</w:t>
            </w:r>
          </w:p>
          <w:p w14:paraId="480FE973" w14:textId="3F63A464" w:rsidR="001948AB" w:rsidRPr="00253CA5" w:rsidRDefault="001948AB" w:rsidP="001948AB">
            <w:pPr>
              <w:rPr>
                <w:snapToGrid w:val="0"/>
                <w:lang w:val="en-US"/>
              </w:rPr>
            </w:pPr>
            <w:r w:rsidRPr="00253CA5">
              <w:rPr>
                <w:snapToGrid w:val="0"/>
                <w:lang w:val="en-US"/>
              </w:rPr>
              <w:t xml:space="preserve">Tel: + 371 </w:t>
            </w:r>
            <w:r>
              <w:rPr>
                <w:color w:val="000000"/>
              </w:rPr>
              <w:t>80205045</w:t>
            </w:r>
          </w:p>
          <w:p w14:paraId="5B48A4F8" w14:textId="6CA66093" w:rsidR="001948AB" w:rsidRDefault="001948AB" w:rsidP="001948AB"/>
        </w:tc>
        <w:tc>
          <w:tcPr>
            <w:tcW w:w="4678" w:type="dxa"/>
          </w:tcPr>
          <w:p w14:paraId="5AC4048A" w14:textId="75B17580" w:rsidR="001948AB" w:rsidRPr="00253CA5" w:rsidDel="0058652F" w:rsidRDefault="001948AB" w:rsidP="001948AB">
            <w:pPr>
              <w:rPr>
                <w:del w:id="195" w:author="KV" w:date="2025-10-13T13:55:00Z" w16du:dateUtc="2025-10-13T10:55:00Z"/>
                <w:b/>
              </w:rPr>
            </w:pPr>
            <w:del w:id="196" w:author="KV" w:date="2025-10-13T13:55:00Z" w16du:dateUtc="2025-10-13T10:55:00Z">
              <w:r w:rsidRPr="00253CA5" w:rsidDel="0058652F">
                <w:rPr>
                  <w:b/>
                </w:rPr>
                <w:delText>United Kingdom</w:delText>
              </w:r>
              <w:r w:rsidDel="0058652F">
                <w:rPr>
                  <w:b/>
                </w:rPr>
                <w:delText xml:space="preserve"> (Northern Ireland)</w:delText>
              </w:r>
            </w:del>
          </w:p>
          <w:p w14:paraId="2CEF13F3" w14:textId="34FDE7FE" w:rsidR="001948AB" w:rsidRPr="00253CA5" w:rsidDel="0058652F" w:rsidRDefault="001948AB" w:rsidP="001948AB">
            <w:pPr>
              <w:rPr>
                <w:del w:id="197" w:author="KV" w:date="2025-10-13T13:55:00Z" w16du:dateUtc="2025-10-13T10:55:00Z"/>
                <w:color w:val="000000"/>
              </w:rPr>
            </w:pPr>
            <w:del w:id="198" w:author="KV" w:date="2025-10-13T13:55:00Z" w16du:dateUtc="2025-10-13T10:55:00Z">
              <w:r w:rsidRPr="00253CA5" w:rsidDel="0058652F">
                <w:rPr>
                  <w:color w:val="000000"/>
                </w:rPr>
                <w:delText xml:space="preserve">ViiV Healthcare </w:delText>
              </w:r>
              <w:r w:rsidDel="0058652F">
                <w:rPr>
                  <w:color w:val="000000"/>
                </w:rPr>
                <w:delText>BV</w:delText>
              </w:r>
              <w:r w:rsidRPr="00253CA5" w:rsidDel="0058652F">
                <w:rPr>
                  <w:color w:val="000000"/>
                </w:rPr>
                <w:delText xml:space="preserve"> </w:delText>
              </w:r>
            </w:del>
          </w:p>
          <w:p w14:paraId="6ADD27BE" w14:textId="7065CB68" w:rsidR="001948AB" w:rsidRPr="00253CA5" w:rsidDel="0058652F" w:rsidRDefault="001948AB" w:rsidP="001948AB">
            <w:pPr>
              <w:rPr>
                <w:del w:id="199" w:author="KV" w:date="2025-10-13T13:55:00Z" w16du:dateUtc="2025-10-13T10:55:00Z"/>
                <w:snapToGrid w:val="0"/>
                <w:lang w:val="en-US"/>
              </w:rPr>
            </w:pPr>
            <w:del w:id="200" w:author="KV" w:date="2025-10-13T13:55:00Z" w16du:dateUtc="2025-10-13T10:55:00Z">
              <w:r w:rsidRPr="00253CA5" w:rsidDel="0058652F">
                <w:rPr>
                  <w:snapToGrid w:val="0"/>
                  <w:lang w:val="en-US"/>
                </w:rPr>
                <w:delText>Tel: + 44 (0)800 221441</w:delText>
              </w:r>
            </w:del>
          </w:p>
          <w:p w14:paraId="414A9564" w14:textId="0CFA0AAE" w:rsidR="001948AB" w:rsidRPr="00253CA5" w:rsidDel="0058652F" w:rsidRDefault="001948AB" w:rsidP="001948AB">
            <w:pPr>
              <w:rPr>
                <w:del w:id="201" w:author="KV" w:date="2025-10-13T13:55:00Z" w16du:dateUtc="2025-10-13T10:55:00Z"/>
              </w:rPr>
            </w:pPr>
            <w:del w:id="202" w:author="KV" w:date="2025-10-13T13:55:00Z" w16du:dateUtc="2025-10-13T10:55:00Z">
              <w:r w:rsidRPr="00253CA5" w:rsidDel="0058652F">
                <w:delText xml:space="preserve">customercontactuk@gsk.com </w:delText>
              </w:r>
            </w:del>
          </w:p>
          <w:p w14:paraId="060CB32C" w14:textId="6F787B7E" w:rsidR="001948AB" w:rsidRDefault="001948AB" w:rsidP="001948AB">
            <w:pPr>
              <w:rPr>
                <w:b/>
              </w:rPr>
            </w:pPr>
            <w:del w:id="203" w:author="KV" w:date="2025-10-13T13:55:00Z" w16du:dateUtc="2025-10-13T10:55:00Z">
              <w:r w:rsidRPr="00253CA5" w:rsidDel="0058652F">
                <w:rPr>
                  <w:snapToGrid w:val="0"/>
                </w:rPr>
                <w:delText xml:space="preserve"> </w:delText>
              </w:r>
            </w:del>
          </w:p>
        </w:tc>
      </w:tr>
      <w:tr w:rsidR="001948AB" w14:paraId="112E9F8F" w14:textId="77777777">
        <w:trPr>
          <w:cantSplit/>
        </w:trPr>
        <w:tc>
          <w:tcPr>
            <w:tcW w:w="4536" w:type="dxa"/>
          </w:tcPr>
          <w:p w14:paraId="7BCCA5C0" w14:textId="77777777" w:rsidR="001948AB" w:rsidRDefault="001948AB" w:rsidP="001948AB">
            <w:pPr>
              <w:rPr>
                <w:b/>
                <w:snapToGrid w:val="0"/>
                <w:lang w:val="en-US"/>
              </w:rPr>
            </w:pPr>
          </w:p>
        </w:tc>
        <w:tc>
          <w:tcPr>
            <w:tcW w:w="4678" w:type="dxa"/>
          </w:tcPr>
          <w:p w14:paraId="74FFB779" w14:textId="77777777" w:rsidR="001948AB" w:rsidRDefault="001948AB" w:rsidP="001948AB">
            <w:pPr>
              <w:rPr>
                <w:b/>
              </w:rPr>
            </w:pPr>
          </w:p>
        </w:tc>
      </w:tr>
    </w:tbl>
    <w:p w14:paraId="44ABFB81" w14:textId="77777777" w:rsidR="00303BDE" w:rsidDel="0058652F" w:rsidRDefault="00303BDE">
      <w:pPr>
        <w:ind w:right="-2"/>
        <w:rPr>
          <w:del w:id="204" w:author="KV" w:date="2025-10-13T13:56:00Z" w16du:dateUtc="2025-10-13T10:56:00Z"/>
          <w:color w:val="000000"/>
          <w:lang w:val="de-DE"/>
        </w:rPr>
      </w:pPr>
    </w:p>
    <w:p w14:paraId="14DC5371" w14:textId="77777777" w:rsidR="00303BDE" w:rsidRDefault="00303BDE">
      <w:pPr>
        <w:tabs>
          <w:tab w:val="clear" w:pos="567"/>
        </w:tabs>
        <w:spacing w:line="240" w:lineRule="auto"/>
        <w:ind w:right="-449"/>
        <w:rPr>
          <w:lang w:val="et-EE"/>
        </w:rPr>
      </w:pPr>
    </w:p>
    <w:p w14:paraId="6379C5C7" w14:textId="120B1448" w:rsidR="00303BDE" w:rsidRDefault="00303BDE">
      <w:pPr>
        <w:tabs>
          <w:tab w:val="clear" w:pos="567"/>
        </w:tabs>
        <w:spacing w:line="240" w:lineRule="auto"/>
        <w:ind w:right="-449"/>
        <w:rPr>
          <w:b/>
          <w:bCs/>
          <w:lang w:val="et-EE"/>
        </w:rPr>
      </w:pPr>
      <w:r>
        <w:rPr>
          <w:b/>
          <w:bCs/>
          <w:lang w:val="et-EE"/>
        </w:rPr>
        <w:t xml:space="preserve">Infoleht on viimati uuendatud </w:t>
      </w:r>
    </w:p>
    <w:p w14:paraId="51A5582E" w14:textId="77777777" w:rsidR="00303BDE" w:rsidRDefault="00303BDE">
      <w:pPr>
        <w:tabs>
          <w:tab w:val="clear" w:pos="567"/>
        </w:tabs>
        <w:spacing w:line="240" w:lineRule="auto"/>
        <w:ind w:right="-449"/>
        <w:rPr>
          <w:b/>
          <w:bCs/>
          <w:lang w:val="et-EE"/>
        </w:rPr>
      </w:pPr>
    </w:p>
    <w:p w14:paraId="4F34C456" w14:textId="77777777" w:rsidR="00303BDE" w:rsidRDefault="00303BDE">
      <w:pPr>
        <w:tabs>
          <w:tab w:val="clear" w:pos="567"/>
        </w:tabs>
        <w:spacing w:line="240" w:lineRule="auto"/>
        <w:ind w:right="-449"/>
        <w:rPr>
          <w:b/>
          <w:bCs/>
          <w:lang w:val="et-EE"/>
        </w:rPr>
      </w:pPr>
    </w:p>
    <w:p w14:paraId="365CF919" w14:textId="77777777" w:rsidR="00303BDE" w:rsidRDefault="00303BDE">
      <w:pPr>
        <w:tabs>
          <w:tab w:val="clear" w:pos="567"/>
        </w:tabs>
        <w:spacing w:line="240" w:lineRule="auto"/>
        <w:ind w:right="-449"/>
        <w:rPr>
          <w:lang w:val="et-EE"/>
        </w:rPr>
      </w:pPr>
      <w:r>
        <w:rPr>
          <w:noProof/>
          <w:lang w:val="fi-FI"/>
        </w:rPr>
        <w:t>Täpne teave selle ravimi kohta on Euroopa Ravimiameti kodulehel:</w:t>
      </w:r>
      <w:r>
        <w:rPr>
          <w:rFonts w:ascii="Times-Roman" w:eastAsia="MS Mincho" w:hAnsi="Times-Roman" w:cs="Times-Roman"/>
          <w:color w:val="FF00FF"/>
          <w:lang w:val="fi-FI" w:eastAsia="ja-JP"/>
        </w:rPr>
        <w:t xml:space="preserve"> </w:t>
      </w:r>
      <w:hyperlink r:id="rId14" w:history="1">
        <w:r>
          <w:rPr>
            <w:rStyle w:val="Hyperlink"/>
            <w:rFonts w:ascii="Times-Roman" w:eastAsia="MS Mincho" w:hAnsi="Times-Roman" w:cs="Times-Roman"/>
            <w:lang w:val="fi-FI" w:eastAsia="ja-JP"/>
          </w:rPr>
          <w:t>http://www.ema.europa.eu</w:t>
        </w:r>
      </w:hyperlink>
    </w:p>
    <w:p w14:paraId="27CD1677" w14:textId="43B3965F" w:rsidR="00F71869" w:rsidRDefault="00F71869">
      <w:pPr>
        <w:tabs>
          <w:tab w:val="clear" w:pos="567"/>
        </w:tabs>
        <w:spacing w:line="240" w:lineRule="auto"/>
        <w:rPr>
          <w:lang w:val="et-EE"/>
        </w:rPr>
      </w:pPr>
    </w:p>
    <w:sectPr w:rsidR="00F71869">
      <w:footerReference w:type="defaul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C3308" w14:textId="77777777" w:rsidR="00DA2AC3" w:rsidRDefault="00DA2AC3">
      <w:pPr>
        <w:spacing w:line="240" w:lineRule="auto"/>
      </w:pPr>
      <w:r>
        <w:separator/>
      </w:r>
    </w:p>
  </w:endnote>
  <w:endnote w:type="continuationSeparator" w:id="0">
    <w:p w14:paraId="62A93566" w14:textId="77777777" w:rsidR="00DA2AC3" w:rsidRDefault="00DA2A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ras Bold ITC">
    <w:panose1 w:val="020B0907030504020204"/>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Syntax LT UltraBlack">
    <w:altName w:val="Britannic Bold"/>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B728" w14:textId="77777777" w:rsidR="00DE5E0A" w:rsidRPr="00A43F97" w:rsidRDefault="00DE5E0A">
    <w:pPr>
      <w:pStyle w:val="Footer"/>
      <w:tabs>
        <w:tab w:val="clear" w:pos="8930"/>
        <w:tab w:val="right" w:pos="8931"/>
      </w:tabs>
      <w:ind w:right="96"/>
      <w:jc w:val="center"/>
      <w:rPr>
        <w:rFonts w:ascii="Arial" w:hAnsi="Arial" w:cs="Arial"/>
        <w:sz w:val="16"/>
        <w:szCs w:val="16"/>
      </w:rPr>
    </w:pPr>
    <w:r w:rsidRPr="00A43F97">
      <w:rPr>
        <w:rFonts w:ascii="Arial" w:hAnsi="Arial" w:cs="Arial"/>
        <w:sz w:val="16"/>
        <w:szCs w:val="16"/>
      </w:rPr>
      <w:fldChar w:fldCharType="begin"/>
    </w:r>
    <w:r w:rsidRPr="00A43F97">
      <w:rPr>
        <w:rFonts w:ascii="Arial" w:hAnsi="Arial" w:cs="Arial"/>
        <w:sz w:val="16"/>
        <w:szCs w:val="16"/>
      </w:rPr>
      <w:instrText xml:space="preserve"> EQ </w:instrText>
    </w:r>
    <w:r w:rsidRPr="00A43F97">
      <w:rPr>
        <w:rFonts w:ascii="Arial" w:hAnsi="Arial" w:cs="Arial"/>
        <w:sz w:val="16"/>
        <w:szCs w:val="16"/>
      </w:rPr>
      <w:fldChar w:fldCharType="end"/>
    </w:r>
    <w:r w:rsidRPr="00A43F97">
      <w:rPr>
        <w:rStyle w:val="PageNumber"/>
        <w:rFonts w:ascii="Arial" w:hAnsi="Arial" w:cs="Arial"/>
        <w:sz w:val="16"/>
        <w:szCs w:val="16"/>
      </w:rPr>
      <w:fldChar w:fldCharType="begin"/>
    </w:r>
    <w:r w:rsidRPr="00A43F97">
      <w:rPr>
        <w:rStyle w:val="PageNumber"/>
        <w:rFonts w:ascii="Arial" w:hAnsi="Arial" w:cs="Arial"/>
        <w:sz w:val="16"/>
        <w:szCs w:val="16"/>
      </w:rPr>
      <w:instrText xml:space="preserve">PAGE  </w:instrText>
    </w:r>
    <w:r w:rsidRPr="00A43F97">
      <w:rPr>
        <w:rStyle w:val="PageNumber"/>
        <w:rFonts w:ascii="Arial" w:hAnsi="Arial" w:cs="Arial"/>
        <w:sz w:val="16"/>
        <w:szCs w:val="16"/>
      </w:rPr>
      <w:fldChar w:fldCharType="separate"/>
    </w:r>
    <w:r w:rsidR="00A201A8">
      <w:rPr>
        <w:rStyle w:val="PageNumber"/>
        <w:rFonts w:ascii="Arial" w:hAnsi="Arial" w:cs="Arial"/>
        <w:noProof/>
        <w:sz w:val="16"/>
        <w:szCs w:val="16"/>
      </w:rPr>
      <w:t>2</w:t>
    </w:r>
    <w:r w:rsidRPr="00A43F97">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2187" w14:textId="77777777" w:rsidR="00DE5E0A" w:rsidRDefault="00DE5E0A">
    <w:pPr>
      <w:pStyle w:val="Footer"/>
      <w:tabs>
        <w:tab w:val="clear" w:pos="8930"/>
        <w:tab w:val="right" w:pos="8931"/>
      </w:tabs>
      <w:ind w:right="96"/>
      <w:jc w:val="center"/>
      <w:rPr>
        <w:sz w:val="18"/>
        <w:szCs w:val="18"/>
      </w:rPr>
    </w:pPr>
    <w:r>
      <w:rPr>
        <w:sz w:val="18"/>
        <w:szCs w:val="18"/>
      </w:rPr>
      <w:fldChar w:fldCharType="begin"/>
    </w:r>
    <w:r>
      <w:rPr>
        <w:sz w:val="18"/>
        <w:szCs w:val="18"/>
      </w:rPr>
      <w:instrText xml:space="preserve"> EQ </w:instrText>
    </w:r>
    <w:r>
      <w:rPr>
        <w:sz w:val="18"/>
        <w:szCs w:val="18"/>
      </w:rPr>
      <w:fldChar w:fldCharType="end"/>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Pr>
        <w:rStyle w:val="PageNumber"/>
        <w:noProof/>
        <w:sz w:val="18"/>
        <w:szCs w:val="18"/>
      </w:rPr>
      <w:t>1</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6089B" w14:textId="77777777" w:rsidR="00DA2AC3" w:rsidRDefault="00DA2AC3">
      <w:pPr>
        <w:spacing w:line="240" w:lineRule="auto"/>
      </w:pPr>
      <w:r>
        <w:separator/>
      </w:r>
    </w:p>
  </w:footnote>
  <w:footnote w:type="continuationSeparator" w:id="0">
    <w:p w14:paraId="1A692746" w14:textId="77777777" w:rsidR="00DA2AC3" w:rsidRDefault="00DA2A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78D1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A011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8407C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884C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0E2A9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2E85F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C6C0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72C7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2CFD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643A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517183"/>
    <w:multiLevelType w:val="multilevel"/>
    <w:tmpl w:val="0464DE0A"/>
    <w:lvl w:ilvl="0">
      <w:start w:val="5"/>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0826572A"/>
    <w:multiLevelType w:val="hybridMultilevel"/>
    <w:tmpl w:val="446E935C"/>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C84013"/>
    <w:multiLevelType w:val="singleLevel"/>
    <w:tmpl w:val="2598C3FC"/>
    <w:lvl w:ilvl="0">
      <w:start w:val="1"/>
      <w:numFmt w:val="bullet"/>
      <w:lvlText w:val="-"/>
      <w:lvlJc w:val="left"/>
      <w:pPr>
        <w:tabs>
          <w:tab w:val="num" w:pos="567"/>
        </w:tabs>
        <w:ind w:left="567" w:hanging="567"/>
      </w:pPr>
    </w:lvl>
  </w:abstractNum>
  <w:abstractNum w:abstractNumId="15" w15:restartNumberingAfterBreak="0">
    <w:nsid w:val="0B347BA8"/>
    <w:multiLevelType w:val="multilevel"/>
    <w:tmpl w:val="5DEA74B2"/>
    <w:lvl w:ilvl="0">
      <w:start w:val="4"/>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0C9972A9"/>
    <w:multiLevelType w:val="singleLevel"/>
    <w:tmpl w:val="08090015"/>
    <w:lvl w:ilvl="0">
      <w:start w:val="1"/>
      <w:numFmt w:val="upperLetter"/>
      <w:lvlText w:val="%1."/>
      <w:lvlJc w:val="left"/>
      <w:pPr>
        <w:tabs>
          <w:tab w:val="num" w:pos="360"/>
        </w:tabs>
        <w:ind w:left="360" w:hanging="360"/>
      </w:pPr>
      <w:rPr>
        <w:rFonts w:cs="Times New Roman" w:hint="default"/>
      </w:rPr>
    </w:lvl>
  </w:abstractNum>
  <w:abstractNum w:abstractNumId="17" w15:restartNumberingAfterBreak="0">
    <w:nsid w:val="0D436E25"/>
    <w:multiLevelType w:val="hybridMultilevel"/>
    <w:tmpl w:val="CE8EB966"/>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EA46CF6"/>
    <w:multiLevelType w:val="hybridMultilevel"/>
    <w:tmpl w:val="F32C9D1C"/>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31503B"/>
    <w:multiLevelType w:val="hybridMultilevel"/>
    <w:tmpl w:val="729C2FC2"/>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0" w15:restartNumberingAfterBreak="0">
    <w:nsid w:val="11673E14"/>
    <w:multiLevelType w:val="singleLevel"/>
    <w:tmpl w:val="2598C3FC"/>
    <w:lvl w:ilvl="0">
      <w:start w:val="1"/>
      <w:numFmt w:val="bullet"/>
      <w:lvlText w:val="-"/>
      <w:lvlJc w:val="left"/>
      <w:pPr>
        <w:tabs>
          <w:tab w:val="num" w:pos="567"/>
        </w:tabs>
        <w:ind w:left="567" w:hanging="567"/>
      </w:pPr>
    </w:lvl>
  </w:abstractNum>
  <w:abstractNum w:abstractNumId="21" w15:restartNumberingAfterBreak="0">
    <w:nsid w:val="121739C8"/>
    <w:multiLevelType w:val="singleLevel"/>
    <w:tmpl w:val="2598C3FC"/>
    <w:lvl w:ilvl="0">
      <w:start w:val="1"/>
      <w:numFmt w:val="bullet"/>
      <w:lvlText w:val="-"/>
      <w:lvlJc w:val="left"/>
      <w:pPr>
        <w:tabs>
          <w:tab w:val="num" w:pos="567"/>
        </w:tabs>
        <w:ind w:left="567" w:hanging="567"/>
      </w:pPr>
    </w:lvl>
  </w:abstractNum>
  <w:abstractNum w:abstractNumId="22" w15:restartNumberingAfterBreak="0">
    <w:nsid w:val="16225748"/>
    <w:multiLevelType w:val="hybridMultilevel"/>
    <w:tmpl w:val="1BBC3D3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6F73F81"/>
    <w:multiLevelType w:val="hybridMultilevel"/>
    <w:tmpl w:val="CDFCF4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7A14184"/>
    <w:multiLevelType w:val="singleLevel"/>
    <w:tmpl w:val="2598C3FC"/>
    <w:lvl w:ilvl="0">
      <w:start w:val="1"/>
      <w:numFmt w:val="bullet"/>
      <w:lvlText w:val="-"/>
      <w:lvlJc w:val="left"/>
      <w:pPr>
        <w:tabs>
          <w:tab w:val="num" w:pos="567"/>
        </w:tabs>
        <w:ind w:left="567" w:hanging="567"/>
      </w:pPr>
    </w:lvl>
  </w:abstractNum>
  <w:abstractNum w:abstractNumId="25" w15:restartNumberingAfterBreak="0">
    <w:nsid w:val="1A335683"/>
    <w:multiLevelType w:val="hybridMultilevel"/>
    <w:tmpl w:val="73D403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E7D6AA8"/>
    <w:multiLevelType w:val="hybridMultilevel"/>
    <w:tmpl w:val="E3167C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1EBF3AFB"/>
    <w:multiLevelType w:val="multilevel"/>
    <w:tmpl w:val="DD12855E"/>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20383870"/>
    <w:multiLevelType w:val="hybridMultilevel"/>
    <w:tmpl w:val="E222D098"/>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19E5553"/>
    <w:multiLevelType w:val="singleLevel"/>
    <w:tmpl w:val="2598C3FC"/>
    <w:lvl w:ilvl="0">
      <w:start w:val="1"/>
      <w:numFmt w:val="bullet"/>
      <w:lvlText w:val="-"/>
      <w:lvlJc w:val="left"/>
      <w:pPr>
        <w:tabs>
          <w:tab w:val="num" w:pos="567"/>
        </w:tabs>
        <w:ind w:left="567" w:hanging="567"/>
      </w:pPr>
    </w:lvl>
  </w:abstractNum>
  <w:abstractNum w:abstractNumId="30" w15:restartNumberingAfterBreak="0">
    <w:nsid w:val="228A3CD2"/>
    <w:multiLevelType w:val="hybridMultilevel"/>
    <w:tmpl w:val="9A04F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8533421"/>
    <w:multiLevelType w:val="hybridMultilevel"/>
    <w:tmpl w:val="32EC14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A29228F"/>
    <w:multiLevelType w:val="hybridMultilevel"/>
    <w:tmpl w:val="6E981756"/>
    <w:lvl w:ilvl="0" w:tplc="9D264BC2">
      <w:start w:val="985"/>
      <w:numFmt w:val="bullet"/>
      <w:lvlText w:val="–"/>
      <w:lvlJc w:val="left"/>
      <w:pPr>
        <w:ind w:left="1440" w:hanging="360"/>
      </w:pPr>
      <w:rPr>
        <w:rFonts w:ascii="Arial" w:hAnsi="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2D7F0CD0"/>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34" w15:restartNumberingAfterBreak="0">
    <w:nsid w:val="2DB52E54"/>
    <w:multiLevelType w:val="singleLevel"/>
    <w:tmpl w:val="2598C3FC"/>
    <w:lvl w:ilvl="0">
      <w:start w:val="1"/>
      <w:numFmt w:val="bullet"/>
      <w:lvlText w:val="-"/>
      <w:lvlJc w:val="left"/>
      <w:pPr>
        <w:tabs>
          <w:tab w:val="num" w:pos="567"/>
        </w:tabs>
        <w:ind w:left="567" w:hanging="567"/>
      </w:pPr>
    </w:lvl>
  </w:abstractNum>
  <w:abstractNum w:abstractNumId="35" w15:restartNumberingAfterBreak="0">
    <w:nsid w:val="2E2875E3"/>
    <w:multiLevelType w:val="hybridMultilevel"/>
    <w:tmpl w:val="D23E330C"/>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E5B168A"/>
    <w:multiLevelType w:val="hybridMultilevel"/>
    <w:tmpl w:val="AE5200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31AA0D60"/>
    <w:multiLevelType w:val="singleLevel"/>
    <w:tmpl w:val="2598C3FC"/>
    <w:lvl w:ilvl="0">
      <w:start w:val="1"/>
      <w:numFmt w:val="bullet"/>
      <w:lvlText w:val="-"/>
      <w:lvlJc w:val="left"/>
      <w:pPr>
        <w:tabs>
          <w:tab w:val="num" w:pos="567"/>
        </w:tabs>
        <w:ind w:left="567" w:hanging="567"/>
      </w:pPr>
    </w:lvl>
  </w:abstractNum>
  <w:abstractNum w:abstractNumId="38" w15:restartNumberingAfterBreak="0">
    <w:nsid w:val="31AA7C3C"/>
    <w:multiLevelType w:val="singleLevel"/>
    <w:tmpl w:val="2598C3FC"/>
    <w:lvl w:ilvl="0">
      <w:start w:val="1"/>
      <w:numFmt w:val="bullet"/>
      <w:lvlText w:val="-"/>
      <w:lvlJc w:val="left"/>
      <w:pPr>
        <w:tabs>
          <w:tab w:val="num" w:pos="567"/>
        </w:tabs>
        <w:ind w:left="567" w:hanging="567"/>
      </w:pPr>
    </w:lvl>
  </w:abstractNum>
  <w:abstractNum w:abstractNumId="39" w15:restartNumberingAfterBreak="0">
    <w:nsid w:val="335922D6"/>
    <w:multiLevelType w:val="singleLevel"/>
    <w:tmpl w:val="2598C3FC"/>
    <w:lvl w:ilvl="0">
      <w:start w:val="1"/>
      <w:numFmt w:val="bullet"/>
      <w:lvlText w:val="-"/>
      <w:lvlJc w:val="left"/>
      <w:pPr>
        <w:tabs>
          <w:tab w:val="num" w:pos="567"/>
        </w:tabs>
        <w:ind w:left="567" w:hanging="567"/>
      </w:pPr>
    </w:lvl>
  </w:abstractNum>
  <w:abstractNum w:abstractNumId="40" w15:restartNumberingAfterBreak="0">
    <w:nsid w:val="35CC1E38"/>
    <w:multiLevelType w:val="hybridMultilevel"/>
    <w:tmpl w:val="26480AB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36423D33"/>
    <w:multiLevelType w:val="hybridMultilevel"/>
    <w:tmpl w:val="6DEEA744"/>
    <w:lvl w:ilvl="0" w:tplc="04090001">
      <w:start w:val="1"/>
      <w:numFmt w:val="bullet"/>
      <w:lvlText w:val=""/>
      <w:lvlJc w:val="left"/>
      <w:pPr>
        <w:tabs>
          <w:tab w:val="num" w:pos="6"/>
        </w:tabs>
        <w:ind w:left="6" w:hanging="360"/>
      </w:pPr>
      <w:rPr>
        <w:rFonts w:ascii="Symbol" w:hAnsi="Symbol" w:hint="default"/>
      </w:rPr>
    </w:lvl>
    <w:lvl w:ilvl="1" w:tplc="04090003" w:tentative="1">
      <w:start w:val="1"/>
      <w:numFmt w:val="bullet"/>
      <w:lvlText w:val="o"/>
      <w:lvlJc w:val="left"/>
      <w:pPr>
        <w:tabs>
          <w:tab w:val="num" w:pos="366"/>
        </w:tabs>
        <w:ind w:left="366" w:hanging="360"/>
      </w:pPr>
      <w:rPr>
        <w:rFonts w:ascii="Courier New" w:hAnsi="Courier New" w:hint="default"/>
      </w:rPr>
    </w:lvl>
    <w:lvl w:ilvl="2" w:tplc="04090005" w:tentative="1">
      <w:start w:val="1"/>
      <w:numFmt w:val="bullet"/>
      <w:lvlText w:val=""/>
      <w:lvlJc w:val="left"/>
      <w:pPr>
        <w:tabs>
          <w:tab w:val="num" w:pos="1086"/>
        </w:tabs>
        <w:ind w:left="1086" w:hanging="360"/>
      </w:pPr>
      <w:rPr>
        <w:rFonts w:ascii="Wingdings" w:hAnsi="Wingdings" w:hint="default"/>
      </w:rPr>
    </w:lvl>
    <w:lvl w:ilvl="3" w:tplc="04090001" w:tentative="1">
      <w:start w:val="1"/>
      <w:numFmt w:val="bullet"/>
      <w:lvlText w:val=""/>
      <w:lvlJc w:val="left"/>
      <w:pPr>
        <w:tabs>
          <w:tab w:val="num" w:pos="1806"/>
        </w:tabs>
        <w:ind w:left="1806" w:hanging="360"/>
      </w:pPr>
      <w:rPr>
        <w:rFonts w:ascii="Symbol" w:hAnsi="Symbol" w:hint="default"/>
      </w:rPr>
    </w:lvl>
    <w:lvl w:ilvl="4" w:tplc="04090003" w:tentative="1">
      <w:start w:val="1"/>
      <w:numFmt w:val="bullet"/>
      <w:lvlText w:val="o"/>
      <w:lvlJc w:val="left"/>
      <w:pPr>
        <w:tabs>
          <w:tab w:val="num" w:pos="2526"/>
        </w:tabs>
        <w:ind w:left="2526" w:hanging="360"/>
      </w:pPr>
      <w:rPr>
        <w:rFonts w:ascii="Courier New" w:hAnsi="Courier New" w:hint="default"/>
      </w:rPr>
    </w:lvl>
    <w:lvl w:ilvl="5" w:tplc="04090005" w:tentative="1">
      <w:start w:val="1"/>
      <w:numFmt w:val="bullet"/>
      <w:lvlText w:val=""/>
      <w:lvlJc w:val="left"/>
      <w:pPr>
        <w:tabs>
          <w:tab w:val="num" w:pos="3246"/>
        </w:tabs>
        <w:ind w:left="3246" w:hanging="360"/>
      </w:pPr>
      <w:rPr>
        <w:rFonts w:ascii="Wingdings" w:hAnsi="Wingdings" w:hint="default"/>
      </w:rPr>
    </w:lvl>
    <w:lvl w:ilvl="6" w:tplc="04090001" w:tentative="1">
      <w:start w:val="1"/>
      <w:numFmt w:val="bullet"/>
      <w:lvlText w:val=""/>
      <w:lvlJc w:val="left"/>
      <w:pPr>
        <w:tabs>
          <w:tab w:val="num" w:pos="3966"/>
        </w:tabs>
        <w:ind w:left="3966" w:hanging="360"/>
      </w:pPr>
      <w:rPr>
        <w:rFonts w:ascii="Symbol" w:hAnsi="Symbol" w:hint="default"/>
      </w:rPr>
    </w:lvl>
    <w:lvl w:ilvl="7" w:tplc="04090003" w:tentative="1">
      <w:start w:val="1"/>
      <w:numFmt w:val="bullet"/>
      <w:lvlText w:val="o"/>
      <w:lvlJc w:val="left"/>
      <w:pPr>
        <w:tabs>
          <w:tab w:val="num" w:pos="4686"/>
        </w:tabs>
        <w:ind w:left="4686" w:hanging="360"/>
      </w:pPr>
      <w:rPr>
        <w:rFonts w:ascii="Courier New" w:hAnsi="Courier New" w:hint="default"/>
      </w:rPr>
    </w:lvl>
    <w:lvl w:ilvl="8" w:tplc="04090005" w:tentative="1">
      <w:start w:val="1"/>
      <w:numFmt w:val="bullet"/>
      <w:lvlText w:val=""/>
      <w:lvlJc w:val="left"/>
      <w:pPr>
        <w:tabs>
          <w:tab w:val="num" w:pos="5406"/>
        </w:tabs>
        <w:ind w:left="5406" w:hanging="360"/>
      </w:pPr>
      <w:rPr>
        <w:rFonts w:ascii="Wingdings" w:hAnsi="Wingdings" w:hint="default"/>
      </w:rPr>
    </w:lvl>
  </w:abstractNum>
  <w:abstractNum w:abstractNumId="42" w15:restartNumberingAfterBreak="0">
    <w:nsid w:val="397C1043"/>
    <w:multiLevelType w:val="multilevel"/>
    <w:tmpl w:val="1FFAFCCC"/>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3A453A1D"/>
    <w:multiLevelType w:val="singleLevel"/>
    <w:tmpl w:val="2598C3FC"/>
    <w:lvl w:ilvl="0">
      <w:start w:val="1"/>
      <w:numFmt w:val="bullet"/>
      <w:lvlText w:val="-"/>
      <w:lvlJc w:val="left"/>
      <w:pPr>
        <w:tabs>
          <w:tab w:val="num" w:pos="567"/>
        </w:tabs>
        <w:ind w:left="567" w:hanging="567"/>
      </w:pPr>
    </w:lvl>
  </w:abstractNum>
  <w:abstractNum w:abstractNumId="44" w15:restartNumberingAfterBreak="0">
    <w:nsid w:val="3A784D74"/>
    <w:multiLevelType w:val="hybridMultilevel"/>
    <w:tmpl w:val="64DE36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B41782F"/>
    <w:multiLevelType w:val="singleLevel"/>
    <w:tmpl w:val="2598C3FC"/>
    <w:lvl w:ilvl="0">
      <w:start w:val="1"/>
      <w:numFmt w:val="bullet"/>
      <w:lvlText w:val="-"/>
      <w:lvlJc w:val="left"/>
      <w:pPr>
        <w:tabs>
          <w:tab w:val="num" w:pos="567"/>
        </w:tabs>
        <w:ind w:left="567" w:hanging="567"/>
      </w:pPr>
    </w:lvl>
  </w:abstractNum>
  <w:abstractNum w:abstractNumId="46"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4"/>
      </w:rPr>
    </w:lvl>
    <w:lvl w:ilvl="1" w:tplc="92C88692">
      <w:numFmt w:val="bullet"/>
      <w:pStyle w:val="Bullet"/>
      <w:lvlText w:val=""/>
      <w:lvlJc w:val="left"/>
      <w:pPr>
        <w:tabs>
          <w:tab w:val="num" w:pos="1931"/>
        </w:tabs>
        <w:ind w:left="1931" w:hanging="284"/>
      </w:pPr>
      <w:rPr>
        <w:rFonts w:ascii="Wingdings" w:hAnsi="Wingdings" w:hint="default"/>
        <w:color w:val="000000"/>
        <w:sz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3DCA2265"/>
    <w:multiLevelType w:val="hybridMultilevel"/>
    <w:tmpl w:val="6B10DDAE"/>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F793996"/>
    <w:multiLevelType w:val="hybridMultilevel"/>
    <w:tmpl w:val="61624F94"/>
    <w:lvl w:ilvl="0" w:tplc="7752F0A8">
      <w:start w:val="10"/>
      <w:numFmt w:val="decimal"/>
      <w:lvlText w:val="%1."/>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28D4CF4"/>
    <w:multiLevelType w:val="hybridMultilevel"/>
    <w:tmpl w:val="FB8CD6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4321140B"/>
    <w:multiLevelType w:val="singleLevel"/>
    <w:tmpl w:val="BDFC009E"/>
    <w:lvl w:ilvl="0">
      <w:start w:val="1"/>
      <w:numFmt w:val="decimal"/>
      <w:pStyle w:val="Considrant"/>
      <w:lvlText w:val="(%1)"/>
      <w:lvlJc w:val="left"/>
      <w:pPr>
        <w:tabs>
          <w:tab w:val="num" w:pos="709"/>
        </w:tabs>
        <w:ind w:left="709" w:hanging="709"/>
      </w:pPr>
    </w:lvl>
  </w:abstractNum>
  <w:abstractNum w:abstractNumId="51" w15:restartNumberingAfterBreak="0">
    <w:nsid w:val="43944C36"/>
    <w:multiLevelType w:val="hybridMultilevel"/>
    <w:tmpl w:val="DCD446D6"/>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7125040"/>
    <w:multiLevelType w:val="hybridMultilevel"/>
    <w:tmpl w:val="0674DD02"/>
    <w:lvl w:ilvl="0" w:tplc="EDF44450">
      <w:start w:val="10"/>
      <w:numFmt w:val="decimal"/>
      <w:lvlText w:val="%1."/>
      <w:lvlJc w:val="left"/>
      <w:pPr>
        <w:tabs>
          <w:tab w:val="num" w:pos="924"/>
        </w:tabs>
        <w:ind w:left="924" w:hanging="564"/>
      </w:pPr>
      <w:rPr>
        <w:rFonts w:cs="Times New Roman" w:hint="default"/>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233C54"/>
    <w:multiLevelType w:val="singleLevel"/>
    <w:tmpl w:val="2598C3FC"/>
    <w:lvl w:ilvl="0">
      <w:start w:val="1"/>
      <w:numFmt w:val="bullet"/>
      <w:lvlText w:val="-"/>
      <w:lvlJc w:val="left"/>
      <w:pPr>
        <w:tabs>
          <w:tab w:val="num" w:pos="567"/>
        </w:tabs>
        <w:ind w:left="567" w:hanging="567"/>
      </w:pPr>
    </w:lvl>
  </w:abstractNum>
  <w:abstractNum w:abstractNumId="54" w15:restartNumberingAfterBreak="0">
    <w:nsid w:val="4C8A0069"/>
    <w:multiLevelType w:val="hybridMultilevel"/>
    <w:tmpl w:val="5E844D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DCA05E2"/>
    <w:multiLevelType w:val="singleLevel"/>
    <w:tmpl w:val="2598C3FC"/>
    <w:lvl w:ilvl="0">
      <w:start w:val="1"/>
      <w:numFmt w:val="bullet"/>
      <w:lvlText w:val="-"/>
      <w:lvlJc w:val="left"/>
      <w:pPr>
        <w:tabs>
          <w:tab w:val="num" w:pos="567"/>
        </w:tabs>
        <w:ind w:left="567" w:hanging="567"/>
      </w:pPr>
    </w:lvl>
  </w:abstractNum>
  <w:abstractNum w:abstractNumId="56" w15:restartNumberingAfterBreak="0">
    <w:nsid w:val="4DE213FE"/>
    <w:multiLevelType w:val="singleLevel"/>
    <w:tmpl w:val="82127922"/>
    <w:lvl w:ilvl="0">
      <w:numFmt w:val="bullet"/>
      <w:lvlText w:val="-"/>
      <w:lvlJc w:val="left"/>
      <w:pPr>
        <w:tabs>
          <w:tab w:val="num" w:pos="360"/>
        </w:tabs>
        <w:ind w:left="360" w:hanging="360"/>
      </w:pPr>
      <w:rPr>
        <w:rFonts w:hint="default"/>
      </w:rPr>
    </w:lvl>
  </w:abstractNum>
  <w:abstractNum w:abstractNumId="57" w15:restartNumberingAfterBreak="0">
    <w:nsid w:val="4F76305F"/>
    <w:multiLevelType w:val="singleLevel"/>
    <w:tmpl w:val="82127922"/>
    <w:lvl w:ilvl="0">
      <w:numFmt w:val="bullet"/>
      <w:lvlText w:val="-"/>
      <w:lvlJc w:val="left"/>
      <w:pPr>
        <w:tabs>
          <w:tab w:val="num" w:pos="360"/>
        </w:tabs>
        <w:ind w:left="360" w:hanging="360"/>
      </w:pPr>
      <w:rPr>
        <w:rFonts w:hint="default"/>
      </w:rPr>
    </w:lvl>
  </w:abstractNum>
  <w:abstractNum w:abstractNumId="58" w15:restartNumberingAfterBreak="0">
    <w:nsid w:val="502F728F"/>
    <w:multiLevelType w:val="singleLevel"/>
    <w:tmpl w:val="2598C3FC"/>
    <w:lvl w:ilvl="0">
      <w:start w:val="1"/>
      <w:numFmt w:val="bullet"/>
      <w:lvlText w:val="-"/>
      <w:lvlJc w:val="left"/>
      <w:pPr>
        <w:tabs>
          <w:tab w:val="num" w:pos="567"/>
        </w:tabs>
        <w:ind w:left="567" w:hanging="567"/>
      </w:pPr>
    </w:lvl>
  </w:abstractNum>
  <w:abstractNum w:abstractNumId="59" w15:restartNumberingAfterBreak="0">
    <w:nsid w:val="52112CAF"/>
    <w:multiLevelType w:val="multilevel"/>
    <w:tmpl w:val="F710D800"/>
    <w:lvl w:ilvl="0">
      <w:start w:val="4"/>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0" w15:restartNumberingAfterBreak="0">
    <w:nsid w:val="524D2958"/>
    <w:multiLevelType w:val="hybridMultilevel"/>
    <w:tmpl w:val="AB3A612E"/>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542672A2"/>
    <w:multiLevelType w:val="hybridMultilevel"/>
    <w:tmpl w:val="21BECE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2" w15:restartNumberingAfterBreak="0">
    <w:nsid w:val="568C03C7"/>
    <w:multiLevelType w:val="hybridMultilevel"/>
    <w:tmpl w:val="297275E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3" w15:restartNumberingAfterBreak="0">
    <w:nsid w:val="59887F27"/>
    <w:multiLevelType w:val="singleLevel"/>
    <w:tmpl w:val="CCFA1D30"/>
    <w:lvl w:ilvl="0">
      <w:start w:val="1"/>
      <w:numFmt w:val="upperLetter"/>
      <w:pStyle w:val="TitleB"/>
      <w:lvlText w:val="%1."/>
      <w:lvlJc w:val="left"/>
      <w:pPr>
        <w:tabs>
          <w:tab w:val="num" w:pos="567"/>
        </w:tabs>
        <w:ind w:left="567" w:hanging="567"/>
      </w:pPr>
      <w:rPr>
        <w:rFonts w:cs="Times New Roman"/>
      </w:rPr>
    </w:lvl>
  </w:abstractNum>
  <w:abstractNum w:abstractNumId="64" w15:restartNumberingAfterBreak="0">
    <w:nsid w:val="5B3C66F6"/>
    <w:multiLevelType w:val="singleLevel"/>
    <w:tmpl w:val="2598C3FC"/>
    <w:lvl w:ilvl="0">
      <w:start w:val="1"/>
      <w:numFmt w:val="bullet"/>
      <w:lvlText w:val="-"/>
      <w:lvlJc w:val="left"/>
      <w:pPr>
        <w:tabs>
          <w:tab w:val="num" w:pos="567"/>
        </w:tabs>
        <w:ind w:left="567" w:hanging="567"/>
      </w:pPr>
    </w:lvl>
  </w:abstractNum>
  <w:abstractNum w:abstractNumId="65" w15:restartNumberingAfterBreak="0">
    <w:nsid w:val="5D001465"/>
    <w:multiLevelType w:val="hybridMultilevel"/>
    <w:tmpl w:val="3BB4EF6E"/>
    <w:lvl w:ilvl="0" w:tplc="FFFFFFFF">
      <w:start w:val="1"/>
      <w:numFmt w:val="bullet"/>
      <w:lvlText w:val=""/>
      <w:legacy w:legacy="1" w:legacySpace="0" w:legacyIndent="360"/>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D5A1722"/>
    <w:multiLevelType w:val="hybridMultilevel"/>
    <w:tmpl w:val="74E02C9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1B23BE6"/>
    <w:multiLevelType w:val="hybridMultilevel"/>
    <w:tmpl w:val="27EAA1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68845F77"/>
    <w:multiLevelType w:val="singleLevel"/>
    <w:tmpl w:val="2598C3FC"/>
    <w:lvl w:ilvl="0">
      <w:start w:val="1"/>
      <w:numFmt w:val="bullet"/>
      <w:lvlText w:val="-"/>
      <w:lvlJc w:val="left"/>
      <w:pPr>
        <w:tabs>
          <w:tab w:val="num" w:pos="567"/>
        </w:tabs>
        <w:ind w:left="567" w:hanging="567"/>
      </w:pPr>
    </w:lvl>
  </w:abstractNum>
  <w:abstractNum w:abstractNumId="70" w15:restartNumberingAfterBreak="0">
    <w:nsid w:val="6DDD144A"/>
    <w:multiLevelType w:val="singleLevel"/>
    <w:tmpl w:val="2598C3FC"/>
    <w:lvl w:ilvl="0">
      <w:start w:val="1"/>
      <w:numFmt w:val="bullet"/>
      <w:lvlText w:val="-"/>
      <w:lvlJc w:val="left"/>
      <w:pPr>
        <w:tabs>
          <w:tab w:val="num" w:pos="567"/>
        </w:tabs>
        <w:ind w:left="567" w:hanging="567"/>
      </w:pPr>
    </w:lvl>
  </w:abstractNum>
  <w:abstractNum w:abstractNumId="7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FCB08EA"/>
    <w:multiLevelType w:val="hybridMultilevel"/>
    <w:tmpl w:val="77CC28D6"/>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0B34581"/>
    <w:multiLevelType w:val="singleLevel"/>
    <w:tmpl w:val="2598C3FC"/>
    <w:lvl w:ilvl="0">
      <w:start w:val="1"/>
      <w:numFmt w:val="bullet"/>
      <w:lvlText w:val="-"/>
      <w:lvlJc w:val="left"/>
      <w:pPr>
        <w:tabs>
          <w:tab w:val="num" w:pos="567"/>
        </w:tabs>
        <w:ind w:left="567" w:hanging="567"/>
      </w:pPr>
    </w:lvl>
  </w:abstractNum>
  <w:abstractNum w:abstractNumId="74" w15:restartNumberingAfterBreak="0">
    <w:nsid w:val="711F045D"/>
    <w:multiLevelType w:val="hybridMultilevel"/>
    <w:tmpl w:val="15FCE682"/>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24A561C"/>
    <w:multiLevelType w:val="multilevel"/>
    <w:tmpl w:val="6F4C1268"/>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6" w15:restartNumberingAfterBreak="0">
    <w:nsid w:val="773622B7"/>
    <w:multiLevelType w:val="hybridMultilevel"/>
    <w:tmpl w:val="FBF48120"/>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78AA6A63"/>
    <w:multiLevelType w:val="multilevel"/>
    <w:tmpl w:val="64D6CF46"/>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8" w15:restartNumberingAfterBreak="0">
    <w:nsid w:val="7E3B0098"/>
    <w:multiLevelType w:val="hybridMultilevel"/>
    <w:tmpl w:val="DF2638D2"/>
    <w:lvl w:ilvl="0" w:tplc="0425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080"/>
        </w:tabs>
        <w:ind w:left="1080" w:hanging="360"/>
      </w:pPr>
      <w:rPr>
        <w:rFonts w:ascii="Courier New" w:hAnsi="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7ECC3B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7F3E3B25"/>
    <w:multiLevelType w:val="hybridMultilevel"/>
    <w:tmpl w:val="6C7AE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5432447">
    <w:abstractNumId w:val="63"/>
  </w:num>
  <w:num w:numId="2" w16cid:durableId="124201330">
    <w:abstractNumId w:val="10"/>
    <w:lvlOverride w:ilvl="0">
      <w:lvl w:ilvl="0">
        <w:start w:val="1"/>
        <w:numFmt w:val="bullet"/>
        <w:lvlText w:val="-"/>
        <w:legacy w:legacy="1" w:legacySpace="0" w:legacyIndent="360"/>
        <w:lvlJc w:val="left"/>
        <w:pPr>
          <w:ind w:left="360" w:hanging="360"/>
        </w:pPr>
      </w:lvl>
    </w:lvlOverride>
  </w:num>
  <w:num w:numId="3" w16cid:durableId="1589344565">
    <w:abstractNumId w:val="42"/>
  </w:num>
  <w:num w:numId="4" w16cid:durableId="2007127027">
    <w:abstractNumId w:val="23"/>
  </w:num>
  <w:num w:numId="5" w16cid:durableId="1512914448">
    <w:abstractNumId w:val="66"/>
  </w:num>
  <w:num w:numId="6" w16cid:durableId="1449350903">
    <w:abstractNumId w:val="15"/>
  </w:num>
  <w:num w:numId="7" w16cid:durableId="1513760907">
    <w:abstractNumId w:val="27"/>
  </w:num>
  <w:num w:numId="8" w16cid:durableId="1901403342">
    <w:abstractNumId w:val="75"/>
  </w:num>
  <w:num w:numId="9" w16cid:durableId="418213933">
    <w:abstractNumId w:val="59"/>
  </w:num>
  <w:num w:numId="10" w16cid:durableId="781535799">
    <w:abstractNumId w:val="77"/>
  </w:num>
  <w:num w:numId="11" w16cid:durableId="116918731">
    <w:abstractNumId w:val="19"/>
  </w:num>
  <w:num w:numId="12" w16cid:durableId="1273897488">
    <w:abstractNumId w:val="11"/>
  </w:num>
  <w:num w:numId="13" w16cid:durableId="1105924264">
    <w:abstractNumId w:val="57"/>
  </w:num>
  <w:num w:numId="14" w16cid:durableId="579410129">
    <w:abstractNumId w:val="56"/>
  </w:num>
  <w:num w:numId="15" w16cid:durableId="1280915824">
    <w:abstractNumId w:val="16"/>
  </w:num>
  <w:num w:numId="16" w16cid:durableId="1482312429">
    <w:abstractNumId w:val="79"/>
  </w:num>
  <w:num w:numId="17" w16cid:durableId="2080639132">
    <w:abstractNumId w:val="33"/>
  </w:num>
  <w:num w:numId="18" w16cid:durableId="1312560953">
    <w:abstractNumId w:val="65"/>
  </w:num>
  <w:num w:numId="19" w16cid:durableId="2004698279">
    <w:abstractNumId w:val="34"/>
  </w:num>
  <w:num w:numId="20" w16cid:durableId="71242456">
    <w:abstractNumId w:val="14"/>
  </w:num>
  <w:num w:numId="21" w16cid:durableId="49430043">
    <w:abstractNumId w:val="55"/>
  </w:num>
  <w:num w:numId="22" w16cid:durableId="323824679">
    <w:abstractNumId w:val="73"/>
  </w:num>
  <w:num w:numId="23" w16cid:durableId="538250482">
    <w:abstractNumId w:val="24"/>
  </w:num>
  <w:num w:numId="24" w16cid:durableId="1019700405">
    <w:abstractNumId w:val="21"/>
  </w:num>
  <w:num w:numId="25" w16cid:durableId="16741701">
    <w:abstractNumId w:val="64"/>
  </w:num>
  <w:num w:numId="26" w16cid:durableId="1689983732">
    <w:abstractNumId w:val="37"/>
  </w:num>
  <w:num w:numId="27" w16cid:durableId="24064018">
    <w:abstractNumId w:val="58"/>
  </w:num>
  <w:num w:numId="28" w16cid:durableId="536817406">
    <w:abstractNumId w:val="43"/>
  </w:num>
  <w:num w:numId="29" w16cid:durableId="1867327217">
    <w:abstractNumId w:val="45"/>
  </w:num>
  <w:num w:numId="30" w16cid:durableId="718356460">
    <w:abstractNumId w:val="69"/>
  </w:num>
  <w:num w:numId="31" w16cid:durableId="1502351387">
    <w:abstractNumId w:val="38"/>
  </w:num>
  <w:num w:numId="32" w16cid:durableId="1954704505">
    <w:abstractNumId w:val="70"/>
  </w:num>
  <w:num w:numId="33" w16cid:durableId="1622689023">
    <w:abstractNumId w:val="20"/>
  </w:num>
  <w:num w:numId="34" w16cid:durableId="1805078994">
    <w:abstractNumId w:val="53"/>
  </w:num>
  <w:num w:numId="35" w16cid:durableId="1913655344">
    <w:abstractNumId w:val="39"/>
  </w:num>
  <w:num w:numId="36" w16cid:durableId="496963386">
    <w:abstractNumId w:val="29"/>
  </w:num>
  <w:num w:numId="37" w16cid:durableId="949554083">
    <w:abstractNumId w:val="52"/>
  </w:num>
  <w:num w:numId="38" w16cid:durableId="611983498">
    <w:abstractNumId w:val="18"/>
  </w:num>
  <w:num w:numId="39" w16cid:durableId="1454246544">
    <w:abstractNumId w:val="46"/>
  </w:num>
  <w:num w:numId="40" w16cid:durableId="1409227230">
    <w:abstractNumId w:val="67"/>
  </w:num>
  <w:num w:numId="41" w16cid:durableId="1584147317">
    <w:abstractNumId w:val="72"/>
  </w:num>
  <w:num w:numId="42" w16cid:durableId="1225028405">
    <w:abstractNumId w:val="12"/>
  </w:num>
  <w:num w:numId="43" w16cid:durableId="779450055">
    <w:abstractNumId w:val="60"/>
  </w:num>
  <w:num w:numId="44" w16cid:durableId="1270816152">
    <w:abstractNumId w:val="47"/>
  </w:num>
  <w:num w:numId="45" w16cid:durableId="1883056484">
    <w:abstractNumId w:val="76"/>
  </w:num>
  <w:num w:numId="46" w16cid:durableId="741877614">
    <w:abstractNumId w:val="17"/>
  </w:num>
  <w:num w:numId="47" w16cid:durableId="1867864133">
    <w:abstractNumId w:val="51"/>
  </w:num>
  <w:num w:numId="48" w16cid:durableId="1228300307">
    <w:abstractNumId w:val="78"/>
  </w:num>
  <w:num w:numId="49" w16cid:durableId="239828130">
    <w:abstractNumId w:val="35"/>
  </w:num>
  <w:num w:numId="50" w16cid:durableId="1596597278">
    <w:abstractNumId w:val="28"/>
  </w:num>
  <w:num w:numId="51" w16cid:durableId="2144033361">
    <w:abstractNumId w:val="74"/>
  </w:num>
  <w:num w:numId="52" w16cid:durableId="1264148562">
    <w:abstractNumId w:val="25"/>
  </w:num>
  <w:num w:numId="53" w16cid:durableId="2073773906">
    <w:abstractNumId w:val="68"/>
  </w:num>
  <w:num w:numId="54" w16cid:durableId="1755399967">
    <w:abstractNumId w:val="49"/>
  </w:num>
  <w:num w:numId="55" w16cid:durableId="1698387397">
    <w:abstractNumId w:val="36"/>
  </w:num>
  <w:num w:numId="56" w16cid:durableId="1193156365">
    <w:abstractNumId w:val="44"/>
  </w:num>
  <w:num w:numId="57" w16cid:durableId="1482841424">
    <w:abstractNumId w:val="9"/>
  </w:num>
  <w:num w:numId="58" w16cid:durableId="98725788">
    <w:abstractNumId w:val="7"/>
  </w:num>
  <w:num w:numId="59" w16cid:durableId="1298603717">
    <w:abstractNumId w:val="6"/>
  </w:num>
  <w:num w:numId="60" w16cid:durableId="1490904369">
    <w:abstractNumId w:val="5"/>
  </w:num>
  <w:num w:numId="61" w16cid:durableId="613559211">
    <w:abstractNumId w:val="4"/>
  </w:num>
  <w:num w:numId="62" w16cid:durableId="242495874">
    <w:abstractNumId w:val="8"/>
  </w:num>
  <w:num w:numId="63" w16cid:durableId="1515343534">
    <w:abstractNumId w:val="3"/>
  </w:num>
  <w:num w:numId="64" w16cid:durableId="720980181">
    <w:abstractNumId w:val="2"/>
  </w:num>
  <w:num w:numId="65" w16cid:durableId="1646354447">
    <w:abstractNumId w:val="1"/>
  </w:num>
  <w:num w:numId="66" w16cid:durableId="1342467538">
    <w:abstractNumId w:val="0"/>
  </w:num>
  <w:num w:numId="67" w16cid:durableId="1299805057">
    <w:abstractNumId w:val="13"/>
  </w:num>
  <w:num w:numId="68" w16cid:durableId="1263874447">
    <w:abstractNumId w:val="71"/>
  </w:num>
  <w:num w:numId="69" w16cid:durableId="1529634715">
    <w:abstractNumId w:val="22"/>
  </w:num>
  <w:num w:numId="70" w16cid:durableId="161166543">
    <w:abstractNumId w:val="32"/>
  </w:num>
  <w:num w:numId="71" w16cid:durableId="380323097">
    <w:abstractNumId w:val="31"/>
  </w:num>
  <w:num w:numId="72" w16cid:durableId="210113688">
    <w:abstractNumId w:val="54"/>
  </w:num>
  <w:num w:numId="73" w16cid:durableId="563219595">
    <w:abstractNumId w:val="41"/>
  </w:num>
  <w:num w:numId="74" w16cid:durableId="1821582436">
    <w:abstractNumId w:val="62"/>
  </w:num>
  <w:num w:numId="75" w16cid:durableId="922766417">
    <w:abstractNumId w:val="61"/>
  </w:num>
  <w:num w:numId="76" w16cid:durableId="1192844991">
    <w:abstractNumId w:val="40"/>
  </w:num>
  <w:num w:numId="77" w16cid:durableId="1432629079">
    <w:abstractNumId w:val="50"/>
  </w:num>
  <w:num w:numId="78" w16cid:durableId="754084348">
    <w:abstractNumId w:val="26"/>
  </w:num>
  <w:num w:numId="79" w16cid:durableId="772938623">
    <w:abstractNumId w:val="48"/>
  </w:num>
  <w:num w:numId="80" w16cid:durableId="829520216">
    <w:abstractNumId w:val="80"/>
  </w:num>
  <w:num w:numId="81" w16cid:durableId="1800956542">
    <w:abstractNumId w:val="30"/>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V">
    <w15:presenceInfo w15:providerId="None" w15:userId="K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6b0e477-2efa-4fca-bc1b-7dfdd8a1c47f" w:val=" "/>
    <w:docVar w:name="vault_nd_099270e3-8b84-43a6-a74a-b545b79934fc" w:val=" "/>
    <w:docVar w:name="VAULT_ND_123ae4e0-df90-42c2-baf4-ee3e40d1ad6c" w:val=" "/>
    <w:docVar w:name="vault_nd_1c9f12d7-f9ce-4026-8f69-181813a431cf" w:val=" "/>
    <w:docVar w:name="vault_nd_1e625198-c37d-4cd4-a2bb-f1a487757696" w:val=" "/>
    <w:docVar w:name="vault_nd_28630583-e6fe-4453-869e-e882dc86c051" w:val=" "/>
    <w:docVar w:name="vault_nd_29bc028e-ec8c-423e-a53c-d98744958a97" w:val=" "/>
    <w:docVar w:name="vault_nd_3a1ab449-5a89-4b69-84c3-1fb79cd368e0" w:val=" "/>
    <w:docVar w:name="vault_nd_44400c8e-0211-4c9d-9baf-3b7beb006a4a" w:val=" "/>
    <w:docVar w:name="vault_nd_49cc2263-c679-46bb-aece-574880d89b2e" w:val=" "/>
    <w:docVar w:name="VAULT_ND_57a5f66e-3047-4bc0-833d-5d1c54e27ea7" w:val=" "/>
    <w:docVar w:name="vault_nd_5e18483a-9ceb-4862-a96c-2adbb10acd63" w:val=" "/>
    <w:docVar w:name="vault_nd_5e9b999d-718f-4be9-9dea-94a02212369c" w:val=" "/>
    <w:docVar w:name="vault_nd_60e266a5-382d-41f7-a1be-4e1a72b3404b" w:val=" "/>
    <w:docVar w:name="vault_nd_70ab12b9-d9bc-4de0-a766-446f635abd54" w:val=" "/>
    <w:docVar w:name="vault_nd_70c48170-aac7-42c6-904e-588d17ea4362" w:val=" "/>
    <w:docVar w:name="vault_nd_7273e152-e7c2-45b8-a290-c767fe3f0c95" w:val=" "/>
    <w:docVar w:name="vault_nd_749fca59-d88f-4a52-a098-17cef96f8ee4" w:val=" "/>
    <w:docVar w:name="vault_nd_7772055e-bb06-4aab-b324-c2d91942efc7" w:val=" "/>
    <w:docVar w:name="vault_nd_7bd59ab7-fbff-42cf-8cb5-7ba33b53f250" w:val=" "/>
    <w:docVar w:name="VAULT_ND_7d30163f-bc64-4607-aced-ef4e1eba5108" w:val=" "/>
    <w:docVar w:name="vault_nd_80df2b83-a860-4ae2-90d6-5bc5262a8625" w:val=" "/>
    <w:docVar w:name="VAULT_ND_8cbfc781-da0f-48f1-b9b8-7b466f9e730a" w:val=" "/>
    <w:docVar w:name="vault_nd_9848f168-2819-4eb1-9066-02a84a3334f8" w:val=" "/>
    <w:docVar w:name="vault_nd_a3bb4199-e352-441d-b99c-a095abc9eef4" w:val=" "/>
    <w:docVar w:name="vault_nd_a5b786d3-72b1-4175-9fd2-ca0d1624109c" w:val=" "/>
    <w:docVar w:name="vault_nd_a5deecd5-4099-42c0-90b7-3f870b3cd980" w:val=" "/>
    <w:docVar w:name="vault_nd_a920f6d6-1e8e-471d-921c-25b05753c32c" w:val=" "/>
    <w:docVar w:name="vault_nd_a93bb28c-9642-4be5-be95-d03388bdb46c" w:val=" "/>
    <w:docVar w:name="vault_nd_aa427a58-08b1-45cd-9abe-baab151c75d1" w:val=" "/>
    <w:docVar w:name="vault_nd_ab7e7308-287a-47a3-b7c2-b857316544fe" w:val=" "/>
    <w:docVar w:name="vault_nd_ac8c4589-3983-4015-a0a7-7bd2a06708c4" w:val=" "/>
    <w:docVar w:name="vault_nd_adcf57d2-0827-4476-b842-bb537f47fa5f" w:val=" "/>
    <w:docVar w:name="vault_nd_b16955bd-e817-4f48-8413-7ff241e670e4" w:val=" "/>
    <w:docVar w:name="vault_nd_b745a484-d7c9-4dc2-9d85-4582acfa3571" w:val=" "/>
    <w:docVar w:name="vault_nd_b7e3b9c1-ee98-4adb-87dd-9d8535d09bd3" w:val=" "/>
    <w:docVar w:name="vault_nd_b9cbb521-6230-4d42-8a78-234e7adf09b3" w:val=" "/>
    <w:docVar w:name="vault_nd_c557fc7c-c5b0-48f1-beed-2647fc8ed640" w:val=" "/>
    <w:docVar w:name="vault_nd_c573c8cc-5d38-4f48-8129-517462887382" w:val=" "/>
    <w:docVar w:name="VAULT_ND_c679aab7-8550-4493-a457-9e0f42583c68" w:val=" "/>
    <w:docVar w:name="vault_nd_c8e43e3e-9f35-4ef0-87a0-982274d436ac" w:val=" "/>
    <w:docVar w:name="vault_nd_ca7c5ea1-2d5b-46a1-bbe8-1cd22501a7f3" w:val=" "/>
    <w:docVar w:name="vault_nd_cad49738-d06d-4737-9c6f-027e9a43c103" w:val=" "/>
    <w:docVar w:name="vault_nd_cbe1e0ca-9341-4192-bc47-6e76e78a3afc" w:val=" "/>
    <w:docVar w:name="vault_nd_ced5b84b-7997-4c47-b5e5-1ae930a2d14a" w:val=" "/>
    <w:docVar w:name="vault_nd_d578c287-a5c8-47f8-b209-9542af5375c2" w:val=" "/>
    <w:docVar w:name="VAULT_ND_d7cd2feb-4acc-4a3c-aa6c-e0ca1174cb61" w:val=" "/>
    <w:docVar w:name="vault_nd_d9dc5ef3-27bf-4f05-b155-7bb24d05d627" w:val=" "/>
    <w:docVar w:name="VAULT_ND_df129c8c-74b2-41ef-923c-71d9f1fe78b5" w:val=" "/>
    <w:docVar w:name="vault_nd_ec85d679-911f-4774-acb6-82418f0b047b" w:val=" "/>
    <w:docVar w:name="vault_nd_eeb6cfdd-6d14-4e63-8524-64faf6f60150" w:val=" "/>
    <w:docVar w:name="vault_nd_f8396e8d-0116-4d21-b2e6-160367b90c05" w:val=" "/>
    <w:docVar w:name="vault_nd_fcde8f8e-794b-44a6-b71b-aec0558c8703" w:val=" "/>
    <w:docVar w:name="vault_nd_fdeaa066-806b-4720-93dd-414ffb2e1fc5" w:val=" "/>
  </w:docVars>
  <w:rsids>
    <w:rsidRoot w:val="00066A1F"/>
    <w:rsid w:val="000229CF"/>
    <w:rsid w:val="000258D7"/>
    <w:rsid w:val="00032B21"/>
    <w:rsid w:val="00045FFD"/>
    <w:rsid w:val="00055190"/>
    <w:rsid w:val="00066A1F"/>
    <w:rsid w:val="000711B5"/>
    <w:rsid w:val="00074B5A"/>
    <w:rsid w:val="000D0115"/>
    <w:rsid w:val="00113285"/>
    <w:rsid w:val="001459B5"/>
    <w:rsid w:val="00152B35"/>
    <w:rsid w:val="00183B7D"/>
    <w:rsid w:val="001948AB"/>
    <w:rsid w:val="001A24B3"/>
    <w:rsid w:val="001D1620"/>
    <w:rsid w:val="001D54B1"/>
    <w:rsid w:val="001E6A48"/>
    <w:rsid w:val="00215D3C"/>
    <w:rsid w:val="0021649C"/>
    <w:rsid w:val="0022030D"/>
    <w:rsid w:val="002520E0"/>
    <w:rsid w:val="002570C6"/>
    <w:rsid w:val="002A3768"/>
    <w:rsid w:val="002B39B3"/>
    <w:rsid w:val="002B7A29"/>
    <w:rsid w:val="002C08FE"/>
    <w:rsid w:val="002C4AFC"/>
    <w:rsid w:val="002C7D34"/>
    <w:rsid w:val="002E0183"/>
    <w:rsid w:val="002E482C"/>
    <w:rsid w:val="002F54DF"/>
    <w:rsid w:val="002F6E98"/>
    <w:rsid w:val="00303BDE"/>
    <w:rsid w:val="003334A4"/>
    <w:rsid w:val="003C5028"/>
    <w:rsid w:val="003C6917"/>
    <w:rsid w:val="003D6114"/>
    <w:rsid w:val="003E6F08"/>
    <w:rsid w:val="00400BB8"/>
    <w:rsid w:val="00426653"/>
    <w:rsid w:val="004374EB"/>
    <w:rsid w:val="00445C7B"/>
    <w:rsid w:val="0044730E"/>
    <w:rsid w:val="004B3E86"/>
    <w:rsid w:val="004C0744"/>
    <w:rsid w:val="004E3800"/>
    <w:rsid w:val="004F1DFD"/>
    <w:rsid w:val="004F37AA"/>
    <w:rsid w:val="00563CD6"/>
    <w:rsid w:val="005725FE"/>
    <w:rsid w:val="0058652F"/>
    <w:rsid w:val="005A11E9"/>
    <w:rsid w:val="005C6377"/>
    <w:rsid w:val="005E4C44"/>
    <w:rsid w:val="005E55FD"/>
    <w:rsid w:val="005F6EE0"/>
    <w:rsid w:val="0061408C"/>
    <w:rsid w:val="00637447"/>
    <w:rsid w:val="006423D9"/>
    <w:rsid w:val="006465B2"/>
    <w:rsid w:val="00652619"/>
    <w:rsid w:val="0067393E"/>
    <w:rsid w:val="00691BFF"/>
    <w:rsid w:val="006A05BE"/>
    <w:rsid w:val="006A7BA6"/>
    <w:rsid w:val="006C109A"/>
    <w:rsid w:val="006C4D51"/>
    <w:rsid w:val="006C7D9D"/>
    <w:rsid w:val="00765BFF"/>
    <w:rsid w:val="007A3171"/>
    <w:rsid w:val="008268BA"/>
    <w:rsid w:val="00843975"/>
    <w:rsid w:val="008661D9"/>
    <w:rsid w:val="00866EAE"/>
    <w:rsid w:val="0087363B"/>
    <w:rsid w:val="008A6991"/>
    <w:rsid w:val="008B7206"/>
    <w:rsid w:val="008F2CF8"/>
    <w:rsid w:val="008F4CFD"/>
    <w:rsid w:val="009044E6"/>
    <w:rsid w:val="00925EC4"/>
    <w:rsid w:val="00961D03"/>
    <w:rsid w:val="009C14C6"/>
    <w:rsid w:val="009C4959"/>
    <w:rsid w:val="009D2342"/>
    <w:rsid w:val="009F5988"/>
    <w:rsid w:val="00A01186"/>
    <w:rsid w:val="00A1200F"/>
    <w:rsid w:val="00A137A3"/>
    <w:rsid w:val="00A17C99"/>
    <w:rsid w:val="00A201A8"/>
    <w:rsid w:val="00A231AA"/>
    <w:rsid w:val="00A37248"/>
    <w:rsid w:val="00A43F97"/>
    <w:rsid w:val="00A452FC"/>
    <w:rsid w:val="00A82A3E"/>
    <w:rsid w:val="00AA4B06"/>
    <w:rsid w:val="00AD33A4"/>
    <w:rsid w:val="00AE1ECA"/>
    <w:rsid w:val="00B502B3"/>
    <w:rsid w:val="00B72624"/>
    <w:rsid w:val="00BC3771"/>
    <w:rsid w:val="00BD3A9A"/>
    <w:rsid w:val="00BD7837"/>
    <w:rsid w:val="00C0629F"/>
    <w:rsid w:val="00C153B4"/>
    <w:rsid w:val="00C476F3"/>
    <w:rsid w:val="00C54A44"/>
    <w:rsid w:val="00C73B2B"/>
    <w:rsid w:val="00CC795D"/>
    <w:rsid w:val="00CD0329"/>
    <w:rsid w:val="00CD6DC3"/>
    <w:rsid w:val="00D375DC"/>
    <w:rsid w:val="00D53259"/>
    <w:rsid w:val="00D636AB"/>
    <w:rsid w:val="00D93DA6"/>
    <w:rsid w:val="00DA2AC3"/>
    <w:rsid w:val="00DA7C0A"/>
    <w:rsid w:val="00DB1121"/>
    <w:rsid w:val="00DD0DA2"/>
    <w:rsid w:val="00DD4B60"/>
    <w:rsid w:val="00DE5E0A"/>
    <w:rsid w:val="00DF4046"/>
    <w:rsid w:val="00E31474"/>
    <w:rsid w:val="00E430A2"/>
    <w:rsid w:val="00E44DF4"/>
    <w:rsid w:val="00E47946"/>
    <w:rsid w:val="00E54D93"/>
    <w:rsid w:val="00E56472"/>
    <w:rsid w:val="00E665AA"/>
    <w:rsid w:val="00E66B17"/>
    <w:rsid w:val="00E72B36"/>
    <w:rsid w:val="00E81B88"/>
    <w:rsid w:val="00E81F38"/>
    <w:rsid w:val="00E92EF0"/>
    <w:rsid w:val="00EE18B3"/>
    <w:rsid w:val="00F3637C"/>
    <w:rsid w:val="00F56B79"/>
    <w:rsid w:val="00F71869"/>
    <w:rsid w:val="00F850FC"/>
    <w:rsid w:val="00F921EC"/>
    <w:rsid w:val="00FA5567"/>
    <w:rsid w:val="00FB1FD0"/>
    <w:rsid w:val="00FB4EAE"/>
    <w:rsid w:val="00FE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64A1BC"/>
  <w15:chartTrackingRefBased/>
  <w15:docId w15:val="{49B10670-F070-4317-9EB3-81762606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szCs w:val="22"/>
      <w:lang w:eastAsia="en-US"/>
    </w:rPr>
  </w:style>
  <w:style w:type="paragraph" w:styleId="Heading1">
    <w:name w:val="heading 1"/>
    <w:basedOn w:val="Normal"/>
    <w:next w:val="Normal"/>
    <w:link w:val="Heading1Char"/>
    <w:uiPriority w:val="9"/>
    <w:qFormat/>
    <w:pPr>
      <w:spacing w:before="240" w:after="120"/>
      <w:ind w:left="357" w:hanging="357"/>
      <w:outlineLvl w:val="0"/>
    </w:pPr>
    <w:rPr>
      <w:rFonts w:ascii="Cambria" w:hAnsi="Cambria" w:cs="Cambria"/>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
    <w:qFormat/>
    <w:pPr>
      <w:keepNext/>
      <w:keepLines/>
      <w:spacing w:before="120" w:after="80"/>
      <w:outlineLvl w:val="2"/>
    </w:pPr>
    <w:rPr>
      <w:rFonts w:ascii="Cambria" w:hAnsi="Cambria" w:cs="Cambria"/>
      <w:b/>
      <w:bCs/>
      <w:sz w:val="26"/>
      <w:szCs w:val="26"/>
    </w:rPr>
  </w:style>
  <w:style w:type="paragraph" w:styleId="Heading4">
    <w:name w:val="heading 4"/>
    <w:basedOn w:val="Normal"/>
    <w:next w:val="Normal"/>
    <w:link w:val="Heading4Char"/>
    <w:uiPriority w:val="9"/>
    <w:qFormat/>
    <w:pPr>
      <w:keepNext/>
      <w:jc w:val="both"/>
      <w:outlineLvl w:val="3"/>
    </w:pPr>
    <w:rPr>
      <w:rFonts w:ascii="Calibri" w:hAnsi="Calibri" w:cs="Calibri"/>
      <w:b/>
      <w:bCs/>
      <w:sz w:val="28"/>
      <w:szCs w:val="28"/>
    </w:rPr>
  </w:style>
  <w:style w:type="paragraph" w:styleId="Heading5">
    <w:name w:val="heading 5"/>
    <w:basedOn w:val="Normal"/>
    <w:next w:val="Normal"/>
    <w:link w:val="Heading5Char"/>
    <w:uiPriority w:val="9"/>
    <w:qFormat/>
    <w:pPr>
      <w:keepNext/>
      <w:jc w:val="both"/>
      <w:outlineLvl w:val="4"/>
    </w:pPr>
    <w:rPr>
      <w:rFonts w:ascii="Calibri" w:hAnsi="Calibri" w:cs="Calibri"/>
      <w:b/>
      <w:bCs/>
      <w:i/>
      <w:iCs/>
      <w:sz w:val="26"/>
      <w:szCs w:val="26"/>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cs="Calibri"/>
      <w:b/>
      <w:bCs/>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cs="Calibri"/>
      <w:sz w:val="24"/>
      <w:szCs w:val="24"/>
    </w:rPr>
  </w:style>
  <w:style w:type="paragraph" w:styleId="Heading8">
    <w:name w:val="heading 8"/>
    <w:basedOn w:val="Normal"/>
    <w:next w:val="Normal"/>
    <w:link w:val="Heading8Char"/>
    <w:uiPriority w:val="9"/>
    <w:qFormat/>
    <w:pPr>
      <w:keepNext/>
      <w:ind w:left="567" w:hanging="567"/>
      <w:jc w:val="both"/>
      <w:outlineLvl w:val="7"/>
    </w:pPr>
    <w:rPr>
      <w:rFonts w:ascii="Calibri" w:hAnsi="Calibri" w:cs="Calibri"/>
      <w:i/>
      <w:iCs/>
      <w:sz w:val="24"/>
      <w:szCs w:val="24"/>
    </w:rPr>
  </w:style>
  <w:style w:type="paragraph" w:styleId="Heading9">
    <w:name w:val="heading 9"/>
    <w:basedOn w:val="Normal"/>
    <w:next w:val="Normal"/>
    <w:link w:val="Heading9Char"/>
    <w:uiPriority w:val="9"/>
    <w:qFormat/>
    <w:pPr>
      <w:keepNext/>
      <w:jc w:val="both"/>
      <w:outlineLvl w:val="8"/>
    </w:pPr>
    <w:rPr>
      <w:rFonts w:ascii="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Cambria"/>
      <w:b/>
      <w:bCs/>
      <w:kern w:val="32"/>
      <w:sz w:val="32"/>
      <w:szCs w:val="32"/>
      <w:lang w:val="en-GB" w:eastAsia="en-US" w:bidi="ar-SA"/>
    </w:rPr>
  </w:style>
  <w:style w:type="character" w:customStyle="1" w:styleId="Heading2Char">
    <w:name w:val="Heading 2 Char"/>
    <w:link w:val="Heading2"/>
    <w:uiPriority w:val="9"/>
    <w:semiHidden/>
    <w:locked/>
    <w:rPr>
      <w:rFonts w:ascii="Cambria" w:hAnsi="Cambria" w:cs="Cambria"/>
      <w:b/>
      <w:bCs/>
      <w:i/>
      <w:iCs/>
      <w:sz w:val="28"/>
      <w:szCs w:val="28"/>
      <w:lang w:val="en-GB" w:eastAsia="en-US" w:bidi="ar-SA"/>
    </w:rPr>
  </w:style>
  <w:style w:type="character" w:customStyle="1" w:styleId="Heading3Char">
    <w:name w:val="Heading 3 Char"/>
    <w:link w:val="Heading3"/>
    <w:uiPriority w:val="9"/>
    <w:semiHidden/>
    <w:locked/>
    <w:rPr>
      <w:rFonts w:ascii="Cambria" w:hAnsi="Cambria" w:cs="Cambria"/>
      <w:b/>
      <w:bCs/>
      <w:sz w:val="26"/>
      <w:szCs w:val="26"/>
      <w:lang w:val="en-GB" w:eastAsia="en-US" w:bidi="ar-SA"/>
    </w:rPr>
  </w:style>
  <w:style w:type="character" w:customStyle="1" w:styleId="Heading4Char">
    <w:name w:val="Heading 4 Char"/>
    <w:link w:val="Heading4"/>
    <w:uiPriority w:val="9"/>
    <w:semiHidden/>
    <w:locked/>
    <w:rPr>
      <w:rFonts w:ascii="Calibri" w:hAnsi="Calibri" w:cs="Calibri"/>
      <w:b/>
      <w:bCs/>
      <w:sz w:val="28"/>
      <w:szCs w:val="28"/>
      <w:lang w:val="en-GB" w:eastAsia="en-US" w:bidi="ar-SA"/>
    </w:rPr>
  </w:style>
  <w:style w:type="character" w:customStyle="1" w:styleId="Heading5Char">
    <w:name w:val="Heading 5 Char"/>
    <w:link w:val="Heading5"/>
    <w:uiPriority w:val="9"/>
    <w:semiHidden/>
    <w:locked/>
    <w:rPr>
      <w:rFonts w:ascii="Calibri" w:hAnsi="Calibri" w:cs="Calibri"/>
      <w:b/>
      <w:bCs/>
      <w:i/>
      <w:iCs/>
      <w:sz w:val="26"/>
      <w:szCs w:val="26"/>
      <w:lang w:val="en-GB" w:eastAsia="en-US" w:bidi="ar-SA"/>
    </w:rPr>
  </w:style>
  <w:style w:type="character" w:customStyle="1" w:styleId="Heading6Char">
    <w:name w:val="Heading 6 Char"/>
    <w:link w:val="Heading6"/>
    <w:uiPriority w:val="9"/>
    <w:semiHidden/>
    <w:locked/>
    <w:rPr>
      <w:rFonts w:ascii="Calibri" w:hAnsi="Calibri" w:cs="Calibri"/>
      <w:b/>
      <w:bCs/>
      <w:sz w:val="22"/>
      <w:szCs w:val="22"/>
      <w:lang w:val="en-GB" w:eastAsia="en-US" w:bidi="ar-SA"/>
    </w:rPr>
  </w:style>
  <w:style w:type="character" w:customStyle="1" w:styleId="Heading7Char">
    <w:name w:val="Heading 7 Char"/>
    <w:link w:val="Heading7"/>
    <w:uiPriority w:val="9"/>
    <w:semiHidden/>
    <w:locked/>
    <w:rPr>
      <w:rFonts w:ascii="Calibri" w:hAnsi="Calibri" w:cs="Calibri"/>
      <w:sz w:val="24"/>
      <w:szCs w:val="24"/>
      <w:lang w:val="en-GB" w:eastAsia="en-US" w:bidi="ar-SA"/>
    </w:rPr>
  </w:style>
  <w:style w:type="character" w:customStyle="1" w:styleId="Heading8Char">
    <w:name w:val="Heading 8 Char"/>
    <w:link w:val="Heading8"/>
    <w:uiPriority w:val="9"/>
    <w:semiHidden/>
    <w:locked/>
    <w:rPr>
      <w:rFonts w:ascii="Calibri" w:hAnsi="Calibri" w:cs="Calibri"/>
      <w:i/>
      <w:iCs/>
      <w:sz w:val="24"/>
      <w:szCs w:val="24"/>
      <w:lang w:val="en-GB" w:eastAsia="en-US" w:bidi="ar-SA"/>
    </w:rPr>
  </w:style>
  <w:style w:type="character" w:customStyle="1" w:styleId="Heading9Char">
    <w:name w:val="Heading 9 Char"/>
    <w:link w:val="Heading9"/>
    <w:uiPriority w:val="9"/>
    <w:semiHidden/>
    <w:locked/>
    <w:rPr>
      <w:rFonts w:ascii="Cambria" w:hAnsi="Cambria" w:cs="Cambria"/>
      <w:sz w:val="22"/>
      <w:szCs w:val="22"/>
      <w:lang w:val="en-GB" w:eastAsia="en-US" w:bidi="ar-SA"/>
    </w:rPr>
  </w:style>
  <w:style w:type="paragraph" w:customStyle="1" w:styleId="TitleA">
    <w:name w:val="Title A"/>
    <w:basedOn w:val="Normal"/>
    <w:pPr>
      <w:widowControl w:val="0"/>
      <w:jc w:val="center"/>
      <w:outlineLvl w:val="0"/>
    </w:pPr>
    <w:rPr>
      <w:b/>
      <w:lang w:val="de-DE"/>
    </w:rPr>
  </w:style>
  <w:style w:type="paragraph" w:customStyle="1" w:styleId="TitleB">
    <w:name w:val="Title B"/>
    <w:basedOn w:val="Normal"/>
    <w:pPr>
      <w:numPr>
        <w:numId w:val="1"/>
      </w:numPr>
    </w:pPr>
    <w:rPr>
      <w:b/>
    </w:rPr>
  </w:style>
  <w:style w:type="paragraph" w:customStyle="1" w:styleId="TITLEB0">
    <w:name w:val="TITLE B"/>
    <w:basedOn w:val="Normal"/>
    <w:pPr>
      <w:ind w:left="567" w:hanging="567"/>
    </w:pPr>
    <w:rPr>
      <w:b/>
      <w:szCs w:val="20"/>
    </w:rPr>
  </w:style>
  <w:style w:type="paragraph" w:customStyle="1" w:styleId="TitlaA">
    <w:name w:val="Titla A"/>
    <w:basedOn w:val="Normal"/>
    <w:pPr>
      <w:jc w:val="center"/>
    </w:pPr>
    <w:rPr>
      <w:b/>
      <w:noProof/>
      <w:color w:val="000000"/>
    </w:rPr>
  </w:style>
  <w:style w:type="paragraph" w:styleId="Header">
    <w:name w:val="header"/>
    <w:basedOn w:val="Normal"/>
    <w:link w:val="HeaderChar"/>
    <w:uiPriority w:val="99"/>
    <w:pPr>
      <w:tabs>
        <w:tab w:val="center" w:pos="4153"/>
        <w:tab w:val="right" w:pos="8306"/>
      </w:tabs>
      <w:spacing w:line="240" w:lineRule="auto"/>
    </w:pPr>
  </w:style>
  <w:style w:type="character" w:customStyle="1" w:styleId="HeaderChar">
    <w:name w:val="Header Char"/>
    <w:link w:val="Header"/>
    <w:uiPriority w:val="99"/>
    <w:semiHidden/>
    <w:locked/>
    <w:rPr>
      <w:rFonts w:cs="Times New Roman"/>
      <w:sz w:val="22"/>
      <w:szCs w:val="22"/>
      <w:lang w:val="en-GB" w:eastAsia="en-US" w:bidi="ar-SA"/>
    </w:rPr>
  </w:style>
  <w:style w:type="paragraph" w:styleId="Footer">
    <w:name w:val="footer"/>
    <w:basedOn w:val="Normal"/>
    <w:link w:val="FooterChar"/>
    <w:uiPriority w:val="99"/>
    <w:pPr>
      <w:tabs>
        <w:tab w:val="center" w:pos="4536"/>
        <w:tab w:val="center" w:pos="8930"/>
      </w:tabs>
      <w:spacing w:line="240" w:lineRule="auto"/>
    </w:pPr>
  </w:style>
  <w:style w:type="character" w:customStyle="1" w:styleId="FooterChar">
    <w:name w:val="Footer Char"/>
    <w:link w:val="Footer"/>
    <w:uiPriority w:val="99"/>
    <w:semiHidden/>
    <w:locked/>
    <w:rPr>
      <w:rFonts w:cs="Times New Roman"/>
      <w:sz w:val="22"/>
      <w:szCs w:val="22"/>
      <w:lang w:val="en-GB" w:eastAsia="en-US" w:bidi="ar-SA"/>
    </w:rPr>
  </w:style>
  <w:style w:type="character" w:styleId="PageNumber">
    <w:name w:val="page number"/>
    <w:uiPriority w:val="99"/>
    <w:rPr>
      <w:rFonts w:cs="Times New Roman"/>
    </w:rPr>
  </w:style>
  <w:style w:type="paragraph" w:styleId="EndnoteText">
    <w:name w:val="endnote text"/>
    <w:basedOn w:val="Normal"/>
    <w:next w:val="Normal"/>
    <w:link w:val="EndnoteTextChar"/>
    <w:uiPriority w:val="99"/>
    <w:semiHidden/>
    <w:pPr>
      <w:spacing w:line="240" w:lineRule="auto"/>
    </w:pPr>
  </w:style>
  <w:style w:type="character" w:customStyle="1" w:styleId="EndnoteTextChar">
    <w:name w:val="Endnote Text Char"/>
    <w:link w:val="EndnoteText"/>
    <w:uiPriority w:val="99"/>
    <w:semiHidden/>
    <w:locked/>
    <w:rPr>
      <w:rFonts w:cs="Times New Roman"/>
      <w:sz w:val="22"/>
      <w:szCs w:val="22"/>
      <w:lang w:val="en-GB" w:eastAsia="en-US" w:bidi="ar-SA"/>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rPr>
      <w:rFonts w:cs="Times New Roman"/>
      <w:sz w:val="22"/>
      <w:szCs w:val="22"/>
      <w:lang w:val="en-GB" w:eastAsia="en-US" w:bidi="ar-SA"/>
    </w:rPr>
  </w:style>
  <w:style w:type="paragraph" w:styleId="BodyText2">
    <w:name w:val="Body Text 2"/>
    <w:basedOn w:val="Normal"/>
    <w:link w:val="BodyText2Char"/>
    <w:uiPriority w:val="99"/>
    <w:pPr>
      <w:tabs>
        <w:tab w:val="clear" w:pos="567"/>
      </w:tabs>
      <w:spacing w:line="240" w:lineRule="auto"/>
      <w:ind w:left="567" w:hanging="567"/>
    </w:pPr>
  </w:style>
  <w:style w:type="character" w:customStyle="1" w:styleId="BodyText2Char">
    <w:name w:val="Body Text 2 Char"/>
    <w:link w:val="BodyText2"/>
    <w:uiPriority w:val="99"/>
    <w:semiHidden/>
    <w:locked/>
    <w:rPr>
      <w:rFonts w:cs="Times New Roman"/>
      <w:sz w:val="22"/>
      <w:szCs w:val="22"/>
      <w:lang w:val="en-GB" w:eastAsia="en-US" w:bidi="ar-SA"/>
    </w:rPr>
  </w:style>
  <w:style w:type="paragraph" w:styleId="BodyText">
    <w:name w:val="Body Text"/>
    <w:basedOn w:val="Normal"/>
    <w:link w:val="BodyTextChar"/>
    <w:uiPriority w:val="99"/>
  </w:style>
  <w:style w:type="character" w:customStyle="1" w:styleId="BodyTextChar">
    <w:name w:val="Body Text Char"/>
    <w:link w:val="BodyText"/>
    <w:uiPriority w:val="99"/>
    <w:semiHidden/>
    <w:locked/>
    <w:rPr>
      <w:rFonts w:cs="Times New Roman"/>
      <w:sz w:val="22"/>
      <w:szCs w:val="22"/>
      <w:lang w:val="en-GB" w:eastAsia="en-US" w:bidi="ar-SA"/>
    </w:rPr>
  </w:style>
  <w:style w:type="paragraph" w:styleId="BodyText3">
    <w:name w:val="Body Text 3"/>
    <w:basedOn w:val="Normal"/>
    <w:link w:val="BodyText3Char"/>
    <w:uiPriority w:val="99"/>
    <w:pPr>
      <w:jc w:val="both"/>
    </w:pPr>
    <w:rPr>
      <w:sz w:val="16"/>
      <w:szCs w:val="16"/>
    </w:rPr>
  </w:style>
  <w:style w:type="character" w:customStyle="1" w:styleId="BodyText3Char">
    <w:name w:val="Body Text 3 Char"/>
    <w:link w:val="BodyText3"/>
    <w:uiPriority w:val="99"/>
    <w:semiHidden/>
    <w:locked/>
    <w:rPr>
      <w:rFonts w:cs="Times New Roman"/>
      <w:sz w:val="16"/>
      <w:szCs w:val="16"/>
      <w:lang w:val="en-GB" w:eastAsia="en-US" w:bidi="ar-SA"/>
    </w:rPr>
  </w:style>
  <w:style w:type="paragraph" w:styleId="BodyTextIndent2">
    <w:name w:val="Body Text Indent 2"/>
    <w:basedOn w:val="Normal"/>
    <w:link w:val="BodyTextIndent2Char"/>
    <w:uiPriority w:val="99"/>
    <w:pPr>
      <w:ind w:left="567" w:hanging="567"/>
      <w:jc w:val="both"/>
    </w:pPr>
  </w:style>
  <w:style w:type="character" w:customStyle="1" w:styleId="BodyTextIndent2Char">
    <w:name w:val="Body Text Indent 2 Char"/>
    <w:link w:val="BodyTextIndent2"/>
    <w:uiPriority w:val="99"/>
    <w:semiHidden/>
    <w:locked/>
    <w:rPr>
      <w:rFonts w:cs="Times New Roman"/>
      <w:sz w:val="22"/>
      <w:szCs w:val="22"/>
      <w:lang w:val="en-GB" w:eastAsia="en-US" w:bidi="ar-SA"/>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2"/>
      <w:szCs w:val="22"/>
      <w:lang w:val="en-GB" w:eastAsia="en-US" w:bidi="ar-SA"/>
    </w:rPr>
  </w:style>
  <w:style w:type="paragraph" w:styleId="BodyTextIndent3">
    <w:name w:val="Body Text Indent 3"/>
    <w:basedOn w:val="Normal"/>
    <w:link w:val="BodyTextIndent3Char"/>
    <w:uiPriority w:val="99"/>
    <w:pPr>
      <w:ind w:left="567" w:hanging="567"/>
    </w:pPr>
    <w:rPr>
      <w:sz w:val="16"/>
      <w:szCs w:val="16"/>
    </w:rPr>
  </w:style>
  <w:style w:type="character" w:customStyle="1" w:styleId="BodyTextIndent3Char">
    <w:name w:val="Body Text Indent 3 Char"/>
    <w:link w:val="BodyTextIndent3"/>
    <w:uiPriority w:val="99"/>
    <w:semiHidden/>
    <w:locked/>
    <w:rPr>
      <w:rFonts w:cs="Times New Roman"/>
      <w:sz w:val="16"/>
      <w:szCs w:val="16"/>
      <w:lang w:val="en-GB" w:eastAsia="en-US" w:bidi="ar-SA"/>
    </w:rPr>
  </w:style>
  <w:style w:type="paragraph" w:styleId="BlockText">
    <w:name w:val="Block Text"/>
    <w:basedOn w:val="Normal"/>
    <w:uiPriority w:val="99"/>
    <w:pPr>
      <w:tabs>
        <w:tab w:val="clear" w:pos="567"/>
        <w:tab w:val="left" w:pos="2657"/>
      </w:tabs>
      <w:spacing w:before="120" w:line="240" w:lineRule="auto"/>
      <w:ind w:left="-37" w:right="-28"/>
    </w:p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DocumentMap">
    <w:name w:val="Document Map"/>
    <w:basedOn w:val="Normal"/>
    <w:link w:val="DocumentMapChar"/>
    <w:uiPriority w:val="99"/>
    <w:semiHidden/>
    <w:pPr>
      <w:shd w:val="clear" w:color="auto" w:fill="000080"/>
    </w:pPr>
    <w:rPr>
      <w:sz w:val="2"/>
      <w:szCs w:val="2"/>
    </w:rPr>
  </w:style>
  <w:style w:type="character" w:customStyle="1" w:styleId="DocumentMapChar">
    <w:name w:val="Document Map Char"/>
    <w:link w:val="DocumentMap"/>
    <w:uiPriority w:val="99"/>
    <w:semiHidden/>
    <w:locked/>
    <w:rPr>
      <w:rFonts w:cs="Times New Roman"/>
      <w:sz w:val="2"/>
      <w:szCs w:val="2"/>
      <w:lang w:val="en-GB" w:eastAsia="en-US" w:bidi="ar-SA"/>
    </w:rPr>
  </w:style>
  <w:style w:type="paragraph" w:styleId="PlainText">
    <w:name w:val="Plain Text"/>
    <w:basedOn w:val="Normal"/>
    <w:link w:val="PlainTextChar"/>
    <w:uiPriority w:val="99"/>
    <w:pPr>
      <w:tabs>
        <w:tab w:val="clear" w:pos="567"/>
      </w:tabs>
      <w:autoSpaceDE w:val="0"/>
      <w:autoSpaceDN w:val="0"/>
      <w:spacing w:line="240" w:lineRule="auto"/>
    </w:pPr>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2"/>
      <w:szCs w:val="22"/>
      <w:lang w:val="en-GB" w:eastAsia="en-US" w:bidi="ar-SA"/>
    </w:rPr>
  </w:style>
  <w:style w:type="paragraph" w:styleId="BalloonText">
    <w:name w:val="Balloon Text"/>
    <w:basedOn w:val="Normal"/>
    <w:link w:val="BalloonTextChar"/>
    <w:uiPriority w:val="99"/>
    <w:semiHidden/>
    <w:rPr>
      <w:sz w:val="2"/>
      <w:szCs w:val="2"/>
    </w:rPr>
  </w:style>
  <w:style w:type="character" w:customStyle="1" w:styleId="BalloonTextChar">
    <w:name w:val="Balloon Text Char"/>
    <w:link w:val="BalloonText"/>
    <w:uiPriority w:val="99"/>
    <w:semiHidden/>
    <w:locked/>
    <w:rPr>
      <w:rFonts w:cs="Times New Roman"/>
      <w:sz w:val="2"/>
      <w:szCs w:val="2"/>
      <w:lang w:val="en-GB" w:eastAsia="en-US" w:bidi="ar-SA"/>
    </w:rPr>
  </w:style>
  <w:style w:type="paragraph" w:styleId="Title">
    <w:name w:val="Title"/>
    <w:basedOn w:val="Normal"/>
    <w:link w:val="TitleChar"/>
    <w:uiPriority w:val="10"/>
    <w:qFormat/>
    <w:pPr>
      <w:tabs>
        <w:tab w:val="clear" w:pos="567"/>
      </w:tabs>
      <w:spacing w:line="240" w:lineRule="auto"/>
      <w:jc w:val="center"/>
    </w:pPr>
    <w:rPr>
      <w:rFonts w:ascii="Cambria" w:hAnsi="Cambria" w:cs="Cambria"/>
      <w:b/>
      <w:bCs/>
      <w:kern w:val="28"/>
      <w:sz w:val="32"/>
      <w:szCs w:val="32"/>
    </w:rPr>
  </w:style>
  <w:style w:type="character" w:customStyle="1" w:styleId="TitleChar">
    <w:name w:val="Title Char"/>
    <w:link w:val="Title"/>
    <w:uiPriority w:val="10"/>
    <w:locked/>
    <w:rPr>
      <w:rFonts w:ascii="Cambria" w:hAnsi="Cambria" w:cs="Cambria"/>
      <w:b/>
      <w:bCs/>
      <w:kern w:val="28"/>
      <w:sz w:val="32"/>
      <w:szCs w:val="32"/>
      <w:lang w:val="en-GB" w:eastAsia="en-US" w:bidi="ar-SA"/>
    </w:rPr>
  </w:style>
  <w:style w:type="paragraph" w:customStyle="1" w:styleId="bullethead">
    <w:name w:val="bullet head"/>
    <w:basedOn w:val="Normal"/>
    <w:pPr>
      <w:tabs>
        <w:tab w:val="clear" w:pos="567"/>
      </w:tabs>
      <w:spacing w:before="240" w:line="240" w:lineRule="exact"/>
    </w:pPr>
    <w:rPr>
      <w:b/>
      <w:bCs/>
      <w:kern w:val="28"/>
    </w:rPr>
  </w:style>
  <w:style w:type="character" w:customStyle="1" w:styleId="DeltaViewInsertion">
    <w:name w:val="DeltaView Insertion"/>
    <w:rPr>
      <w:color w:val="FF0000"/>
      <w:spacing w:val="0"/>
    </w:rPr>
  </w:style>
  <w:style w:type="character" w:customStyle="1" w:styleId="DeltaViewDeletion">
    <w:name w:val="DeltaView Deletion"/>
    <w:rPr>
      <w:strike/>
      <w:color w:val="0000FF"/>
      <w:spacing w:val="0"/>
    </w:rPr>
  </w:style>
  <w:style w:type="paragraph" w:customStyle="1" w:styleId="tableref">
    <w:name w:val="table:ref"/>
    <w:basedOn w:val="Normal"/>
    <w:pPr>
      <w:tabs>
        <w:tab w:val="clear" w:pos="567"/>
        <w:tab w:val="left" w:pos="360"/>
      </w:tabs>
      <w:spacing w:line="240" w:lineRule="auto"/>
      <w:ind w:left="360" w:hanging="360"/>
    </w:pPr>
    <w:rPr>
      <w:rFonts w:ascii="Arial Narrow" w:hAnsi="Arial Narrow" w:cs="Arial Narrow"/>
    </w:rPr>
  </w:style>
  <w:style w:type="paragraph" w:customStyle="1" w:styleId="tabletextNS">
    <w:name w:val="table:textNS"/>
    <w:basedOn w:val="Normal"/>
    <w:pPr>
      <w:tabs>
        <w:tab w:val="clear" w:pos="567"/>
      </w:tabs>
      <w:spacing w:line="240" w:lineRule="auto"/>
    </w:pPr>
    <w:rPr>
      <w:rFonts w:ascii="Arial Narrow" w:hAnsi="Arial Narrow" w:cs="Arial Narrow"/>
      <w:sz w:val="24"/>
      <w:szCs w:val="24"/>
    </w:rPr>
  </w:style>
  <w:style w:type="character" w:customStyle="1" w:styleId="tablerefChar">
    <w:name w:val="table:ref Char"/>
    <w:rPr>
      <w:rFonts w:ascii="Arial Narrow" w:hAnsi="Arial Narrow" w:cs="Arial Narrow"/>
      <w:sz w:val="3276"/>
      <w:szCs w:val="3276"/>
      <w:lang w:val="en-GB" w:eastAsia="en-US"/>
    </w:rPr>
  </w:style>
  <w:style w:type="paragraph" w:customStyle="1" w:styleId="TitleC">
    <w:name w:val="Title C"/>
    <w:basedOn w:val="TitleA"/>
    <w:pPr>
      <w:widowControl/>
      <w:tabs>
        <w:tab w:val="clear" w:pos="567"/>
      </w:tabs>
      <w:spacing w:line="240" w:lineRule="auto"/>
      <w:outlineLvl w:val="9"/>
    </w:pPr>
    <w:rPr>
      <w:bCs/>
      <w:lang w:val="et-EE"/>
    </w:rPr>
  </w:style>
  <w:style w:type="paragraph" w:customStyle="1" w:styleId="TitleD">
    <w:name w:val="Title D"/>
    <w:basedOn w:val="TitleB"/>
    <w:pPr>
      <w:numPr>
        <w:numId w:val="0"/>
      </w:numPr>
      <w:spacing w:line="240" w:lineRule="auto"/>
      <w:ind w:left="567" w:hanging="567"/>
    </w:pPr>
    <w:rPr>
      <w:b w:val="0"/>
      <w:lang w:val="et-EE"/>
    </w:rPr>
  </w:style>
  <w:style w:type="paragraph" w:customStyle="1" w:styleId="Default">
    <w:name w:val="Default"/>
    <w:uiPriority w:val="99"/>
    <w:pPr>
      <w:autoSpaceDE w:val="0"/>
      <w:autoSpaceDN w:val="0"/>
      <w:adjustRightInd w:val="0"/>
    </w:pPr>
    <w:rPr>
      <w:color w:val="000000"/>
      <w:sz w:val="24"/>
      <w:szCs w:val="24"/>
      <w:lang w:val="et-EE" w:eastAsia="et-EE"/>
    </w:rPr>
  </w:style>
  <w:style w:type="paragraph" w:customStyle="1" w:styleId="Warning">
    <w:name w:val="Warning"/>
    <w:basedOn w:val="Normal"/>
    <w:qFormat/>
    <w:pPr>
      <w:numPr>
        <w:numId w:val="39"/>
      </w:numPr>
      <w:tabs>
        <w:tab w:val="left" w:pos="284"/>
        <w:tab w:val="left" w:pos="851"/>
      </w:tabs>
      <w:spacing w:before="120"/>
    </w:pPr>
    <w:rPr>
      <w:szCs w:val="24"/>
      <w:lang w:eastAsia="en-GB"/>
    </w:rPr>
  </w:style>
  <w:style w:type="paragraph" w:customStyle="1" w:styleId="Bullet">
    <w:name w:val="Bullet"/>
    <w:basedOn w:val="Normal"/>
    <w:qFormat/>
    <w:pPr>
      <w:numPr>
        <w:ilvl w:val="1"/>
        <w:numId w:val="39"/>
      </w:numPr>
      <w:tabs>
        <w:tab w:val="left" w:pos="284"/>
      </w:tabs>
      <w:spacing w:before="60"/>
    </w:pPr>
    <w:rPr>
      <w:szCs w:val="24"/>
      <w:lang w:eastAsia="en-GB"/>
    </w:rPr>
  </w:style>
  <w:style w:type="paragraph" w:styleId="Revision">
    <w:name w:val="Revision"/>
    <w:hidden/>
    <w:uiPriority w:val="99"/>
    <w:semiHidden/>
    <w:rPr>
      <w:sz w:val="22"/>
      <w:szCs w:val="22"/>
      <w:lang w:eastAsia="en-US"/>
    </w:rPr>
  </w:style>
  <w:style w:type="paragraph" w:styleId="Bibliography">
    <w:name w:val="Bibliography"/>
    <w:basedOn w:val="Normal"/>
    <w:next w:val="Normal"/>
    <w:uiPriority w:val="37"/>
    <w:semiHidden/>
    <w:unhideWhenUsed/>
  </w:style>
  <w:style w:type="paragraph" w:styleId="BodyTextFirstIndent">
    <w:name w:val="Body Text First Indent"/>
    <w:basedOn w:val="BodyText"/>
    <w:link w:val="BodyTextFirstIndentChar"/>
    <w:uiPriority w:val="99"/>
    <w:semiHidden/>
    <w:unhideWhenUsed/>
    <w:pPr>
      <w:spacing w:after="120"/>
      <w:ind w:firstLine="210"/>
    </w:pPr>
  </w:style>
  <w:style w:type="character" w:customStyle="1" w:styleId="BodyTextFirstIndentChar">
    <w:name w:val="Body Text First Indent Char"/>
    <w:link w:val="BodyTextFirstIndent"/>
    <w:uiPriority w:val="99"/>
    <w:semiHidden/>
    <w:rPr>
      <w:rFonts w:cs="Times New Roman"/>
      <w:sz w:val="22"/>
      <w:szCs w:val="22"/>
      <w:lang w:val="en-GB" w:eastAsia="en-US" w:bidi="ar-SA"/>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szCs w:val="22"/>
      <w:lang w:val="en-GB"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sz w:val="22"/>
      <w:szCs w:val="22"/>
      <w:lang w:val="en-GB" w:eastAsia="en-US"/>
    </w:rPr>
  </w:style>
  <w:style w:type="paragraph" w:styleId="Caption">
    <w:name w:val="caption"/>
    <w:basedOn w:val="Normal"/>
    <w:next w:val="Normal"/>
    <w:uiPriority w:val="35"/>
    <w:qFormat/>
    <w:rPr>
      <w:b/>
      <w:bCs/>
      <w:sz w:val="20"/>
      <w:szCs w:val="20"/>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2"/>
      <w:lang w:val="en-GB"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cs="Times New Roman"/>
      <w:b/>
      <w:bCs/>
      <w:sz w:val="22"/>
      <w:szCs w:val="22"/>
      <w:lang w:val="en-GB" w:eastAsia="en-US" w:bidi="ar-SA"/>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szCs w:val="22"/>
      <w:lang w:val="en-GB"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2"/>
      <w:lang w:val="en-GB" w:eastAsia="en-US"/>
    </w:rPr>
  </w:style>
  <w:style w:type="paragraph" w:styleId="EnvelopeAddress">
    <w:name w:val="envelope address"/>
    <w:basedOn w:val="Normal"/>
    <w:uiPriority w:val="99"/>
    <w:semiHidden/>
    <w:unhideWhenUsed/>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szCs w:val="20"/>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2"/>
      <w:lang w:val="en-GB" w:eastAsia="en-US"/>
    </w:rPr>
  </w:style>
  <w:style w:type="paragraph" w:styleId="HTMLPreformatted">
    <w:name w:val="HTML Preformatted"/>
    <w:basedOn w:val="Normal"/>
    <w:link w:val="HTMLPreformattedChar"/>
    <w:uiPriority w:val="99"/>
    <w:semiHidden/>
    <w:unhideWhenUsed/>
    <w:rPr>
      <w:rFonts w:ascii="Courier New" w:hAnsi="Courier New"/>
      <w:sz w:val="20"/>
      <w:szCs w:val="20"/>
    </w:rPr>
  </w:style>
  <w:style w:type="character" w:customStyle="1" w:styleId="HTMLPreformattedChar">
    <w:name w:val="HTML Preformatted Char"/>
    <w:link w:val="HTMLPreformatted"/>
    <w:uiPriority w:val="99"/>
    <w:semiHidden/>
    <w:rPr>
      <w:rFonts w:ascii="Courier New" w:hAnsi="Courier New" w:cs="Courier New"/>
      <w:lang w:val="en-GB" w:eastAsia="en-US"/>
    </w:rPr>
  </w:style>
  <w:style w:type="paragraph" w:styleId="Index1">
    <w:name w:val="index 1"/>
    <w:basedOn w:val="Normal"/>
    <w:next w:val="Normal"/>
    <w:autoRedefine/>
    <w:uiPriority w:val="99"/>
    <w:semiHidden/>
    <w:unhideWhenUsed/>
    <w:pPr>
      <w:tabs>
        <w:tab w:val="clear" w:pos="567"/>
      </w:tabs>
      <w:ind w:left="220" w:hanging="220"/>
    </w:pPr>
  </w:style>
  <w:style w:type="paragraph" w:styleId="Index2">
    <w:name w:val="index 2"/>
    <w:basedOn w:val="Normal"/>
    <w:next w:val="Normal"/>
    <w:autoRedefine/>
    <w:uiPriority w:val="99"/>
    <w:semiHidden/>
    <w:unhideWhenUsed/>
    <w:pPr>
      <w:tabs>
        <w:tab w:val="clear" w:pos="567"/>
      </w:tabs>
      <w:ind w:left="440" w:hanging="220"/>
    </w:pPr>
  </w:style>
  <w:style w:type="paragraph" w:styleId="Index3">
    <w:name w:val="index 3"/>
    <w:basedOn w:val="Normal"/>
    <w:next w:val="Normal"/>
    <w:autoRedefine/>
    <w:uiPriority w:val="99"/>
    <w:semiHidden/>
    <w:unhideWhenUsed/>
    <w:pPr>
      <w:tabs>
        <w:tab w:val="clear" w:pos="567"/>
      </w:tabs>
      <w:ind w:left="660" w:hanging="220"/>
    </w:p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szCs w:val="22"/>
      <w:lang w:val="en-GB"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57"/>
      </w:numPr>
      <w:contextualSpacing/>
    </w:pPr>
  </w:style>
  <w:style w:type="paragraph" w:styleId="ListBullet2">
    <w:name w:val="List Bullet 2"/>
    <w:basedOn w:val="Normal"/>
    <w:uiPriority w:val="99"/>
    <w:semiHidden/>
    <w:unhideWhenUsed/>
    <w:pPr>
      <w:numPr>
        <w:numId w:val="58"/>
      </w:numPr>
      <w:contextualSpacing/>
    </w:pPr>
  </w:style>
  <w:style w:type="paragraph" w:styleId="ListBullet3">
    <w:name w:val="List Bullet 3"/>
    <w:basedOn w:val="Normal"/>
    <w:uiPriority w:val="99"/>
    <w:semiHidden/>
    <w:unhideWhenUsed/>
    <w:pPr>
      <w:numPr>
        <w:numId w:val="59"/>
      </w:numPr>
      <w:contextualSpacing/>
    </w:pPr>
  </w:style>
  <w:style w:type="paragraph" w:styleId="ListBullet4">
    <w:name w:val="List Bullet 4"/>
    <w:basedOn w:val="Normal"/>
    <w:uiPriority w:val="99"/>
    <w:semiHidden/>
    <w:unhideWhenUsed/>
    <w:pPr>
      <w:numPr>
        <w:numId w:val="60"/>
      </w:numPr>
      <w:contextualSpacing/>
    </w:pPr>
  </w:style>
  <w:style w:type="paragraph" w:styleId="ListBullet5">
    <w:name w:val="List Bullet 5"/>
    <w:basedOn w:val="Normal"/>
    <w:uiPriority w:val="99"/>
    <w:semiHidden/>
    <w:unhideWhenUsed/>
    <w:pPr>
      <w:numPr>
        <w:numId w:val="61"/>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62"/>
      </w:numPr>
      <w:contextualSpacing/>
    </w:pPr>
  </w:style>
  <w:style w:type="paragraph" w:styleId="ListNumber2">
    <w:name w:val="List Number 2"/>
    <w:basedOn w:val="Normal"/>
    <w:uiPriority w:val="99"/>
    <w:semiHidden/>
    <w:unhideWhenUsed/>
    <w:pPr>
      <w:numPr>
        <w:numId w:val="63"/>
      </w:numPr>
      <w:contextualSpacing/>
    </w:pPr>
  </w:style>
  <w:style w:type="paragraph" w:styleId="ListNumber3">
    <w:name w:val="List Number 3"/>
    <w:basedOn w:val="Normal"/>
    <w:uiPriority w:val="99"/>
    <w:semiHidden/>
    <w:unhideWhenUsed/>
    <w:pPr>
      <w:numPr>
        <w:numId w:val="64"/>
      </w:numPr>
      <w:contextualSpacing/>
    </w:pPr>
  </w:style>
  <w:style w:type="paragraph" w:styleId="ListNumber4">
    <w:name w:val="List Number 4"/>
    <w:basedOn w:val="Normal"/>
    <w:uiPriority w:val="99"/>
    <w:semiHidden/>
    <w:unhideWhenUsed/>
    <w:pPr>
      <w:numPr>
        <w:numId w:val="65"/>
      </w:numPr>
      <w:contextualSpacing/>
    </w:pPr>
  </w:style>
  <w:style w:type="paragraph" w:styleId="ListNumber5">
    <w:name w:val="List Number 5"/>
    <w:basedOn w:val="Normal"/>
    <w:uiPriority w:val="99"/>
    <w:semiHidden/>
    <w:unhideWhenUsed/>
    <w:pPr>
      <w:numPr>
        <w:numId w:val="66"/>
      </w:numPr>
      <w:contextualSpacing/>
    </w:pPr>
  </w:style>
  <w:style w:type="paragraph" w:styleId="ListParagraph">
    <w:name w:val="List Paragraph"/>
    <w:basedOn w:val="Normal"/>
    <w:uiPriority w:val="34"/>
    <w:qFormat/>
    <w:pPr>
      <w:ind w:left="708"/>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en-GB" w:eastAsia="en-US"/>
    </w:rPr>
  </w:style>
  <w:style w:type="paragraph" w:styleId="NoSpacing">
    <w:name w:val="No Spacing"/>
    <w:uiPriority w:val="1"/>
    <w:qFormat/>
    <w:pPr>
      <w:tabs>
        <w:tab w:val="left" w:pos="567"/>
      </w:tabs>
    </w:pPr>
    <w:rPr>
      <w:sz w:val="22"/>
      <w:szCs w:val="22"/>
      <w:lang w:eastAsia="en-US"/>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szCs w:val="22"/>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szCs w:val="22"/>
      <w:lang w:val="en-GB" w:eastAsia="en-US"/>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szCs w:val="22"/>
      <w:lang w:val="en-GB" w:eastAsia="en-US"/>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szCs w:val="22"/>
      <w:lang w:val="en-GB" w:eastAsia="en-US"/>
    </w:r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en-GB" w:eastAsia="en-US"/>
    </w:rPr>
  </w:style>
  <w:style w:type="paragraph" w:styleId="TableofAuthorities">
    <w:name w:val="table of authorities"/>
    <w:basedOn w:val="Normal"/>
    <w:next w:val="Normal"/>
    <w:uiPriority w:val="99"/>
    <w:semiHidden/>
    <w:unhideWhenUsed/>
    <w:pPr>
      <w:tabs>
        <w:tab w:val="clear" w:pos="567"/>
      </w:tabs>
      <w:ind w:left="220" w:hanging="220"/>
    </w:pPr>
  </w:style>
  <w:style w:type="paragraph" w:styleId="TableofFigures">
    <w:name w:val="table of figures"/>
    <w:basedOn w:val="Normal"/>
    <w:next w:val="Normal"/>
    <w:uiPriority w:val="99"/>
    <w:semiHidden/>
    <w:unhideWhenUsed/>
    <w:pPr>
      <w:tabs>
        <w:tab w:val="clear" w:pos="567"/>
      </w:tabs>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pPr>
      <w:tabs>
        <w:tab w:val="clear" w:pos="567"/>
      </w:tabs>
    </w:pPr>
  </w:style>
  <w:style w:type="paragraph" w:styleId="TOC2">
    <w:name w:val="toc 2"/>
    <w:basedOn w:val="Normal"/>
    <w:next w:val="Normal"/>
    <w:autoRedefine/>
    <w:uiPriority w:val="39"/>
    <w:semiHidden/>
    <w:unhideWhenUsed/>
    <w:pPr>
      <w:tabs>
        <w:tab w:val="clear" w:pos="567"/>
      </w:tabs>
      <w:ind w:left="220"/>
    </w:pPr>
  </w:style>
  <w:style w:type="paragraph" w:styleId="TOC3">
    <w:name w:val="toc 3"/>
    <w:basedOn w:val="Normal"/>
    <w:next w:val="Normal"/>
    <w:autoRedefine/>
    <w:uiPriority w:val="39"/>
    <w:semiHidden/>
    <w:unhideWhenUsed/>
    <w:pPr>
      <w:tabs>
        <w:tab w:val="clear" w:pos="567"/>
      </w:tabs>
      <w:ind w:left="440"/>
    </w:pPr>
  </w:style>
  <w:style w:type="paragraph" w:styleId="TOC4">
    <w:name w:val="toc 4"/>
    <w:basedOn w:val="Normal"/>
    <w:next w:val="Normal"/>
    <w:autoRedefine/>
    <w:uiPriority w:val="39"/>
    <w:semiHidden/>
    <w:unhideWhenUsed/>
    <w:pPr>
      <w:tabs>
        <w:tab w:val="clear" w:pos="567"/>
      </w:tabs>
      <w:ind w:left="660"/>
    </w:pPr>
  </w:style>
  <w:style w:type="paragraph" w:styleId="TOC5">
    <w:name w:val="toc 5"/>
    <w:basedOn w:val="Normal"/>
    <w:next w:val="Normal"/>
    <w:autoRedefine/>
    <w:uiPriority w:val="39"/>
    <w:semiHidden/>
    <w:unhideWhenUsed/>
    <w:pPr>
      <w:tabs>
        <w:tab w:val="clear" w:pos="567"/>
      </w:tabs>
      <w:ind w:left="880"/>
    </w:pPr>
  </w:style>
  <w:style w:type="paragraph" w:styleId="TOC6">
    <w:name w:val="toc 6"/>
    <w:basedOn w:val="Normal"/>
    <w:next w:val="Normal"/>
    <w:autoRedefine/>
    <w:uiPriority w:val="39"/>
    <w:semiHidden/>
    <w:unhideWhenUsed/>
    <w:pPr>
      <w:tabs>
        <w:tab w:val="clear" w:pos="567"/>
      </w:tabs>
      <w:ind w:left="1100"/>
    </w:pPr>
  </w:style>
  <w:style w:type="paragraph" w:styleId="TOC7">
    <w:name w:val="toc 7"/>
    <w:basedOn w:val="Normal"/>
    <w:next w:val="Normal"/>
    <w:autoRedefine/>
    <w:uiPriority w:val="39"/>
    <w:semiHidden/>
    <w:unhideWhenUsed/>
    <w:pPr>
      <w:tabs>
        <w:tab w:val="clear" w:pos="567"/>
      </w:tabs>
      <w:ind w:left="1320"/>
    </w:pPr>
  </w:style>
  <w:style w:type="paragraph" w:styleId="TOC8">
    <w:name w:val="toc 8"/>
    <w:basedOn w:val="Normal"/>
    <w:next w:val="Normal"/>
    <w:autoRedefine/>
    <w:uiPriority w:val="39"/>
    <w:semiHidden/>
    <w:unhideWhenUsed/>
    <w:pPr>
      <w:tabs>
        <w:tab w:val="clear" w:pos="567"/>
      </w:tabs>
      <w:ind w:left="1540"/>
    </w:pPr>
  </w:style>
  <w:style w:type="paragraph" w:styleId="TOC9">
    <w:name w:val="toc 9"/>
    <w:basedOn w:val="Normal"/>
    <w:next w:val="Normal"/>
    <w:autoRedefine/>
    <w:uiPriority w:val="39"/>
    <w:semiHidden/>
    <w:unhideWhenUsed/>
    <w:pPr>
      <w:tabs>
        <w:tab w:val="clear" w:pos="567"/>
      </w:tabs>
      <w:ind w:left="1760"/>
    </w:pPr>
  </w:style>
  <w:style w:type="paragraph" w:styleId="TOCHeading">
    <w:name w:val="TOC Heading"/>
    <w:basedOn w:val="Heading1"/>
    <w:next w:val="Normal"/>
    <w:uiPriority w:val="39"/>
    <w:qFormat/>
    <w:pPr>
      <w:keepNext/>
      <w:spacing w:after="60"/>
      <w:ind w:left="0" w:firstLine="0"/>
      <w:outlineLvl w:val="9"/>
    </w:pPr>
    <w:rPr>
      <w:rFonts w:cs="Times New Roman"/>
    </w:rPr>
  </w:style>
  <w:style w:type="character" w:styleId="CommentReference">
    <w:name w:val="annotation reference"/>
    <w:semiHidden/>
    <w:rPr>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idrant">
    <w:name w:val="Considérant"/>
    <w:basedOn w:val="Normal"/>
    <w:rsid w:val="00BD3A9A"/>
    <w:pPr>
      <w:numPr>
        <w:numId w:val="77"/>
      </w:numPr>
      <w:tabs>
        <w:tab w:val="clear" w:pos="567"/>
      </w:tabs>
      <w:spacing w:before="120" w:after="120" w:line="240" w:lineRule="auto"/>
      <w:jc w:val="both"/>
    </w:pPr>
    <w:rPr>
      <w:sz w:val="24"/>
      <w:szCs w:val="20"/>
    </w:rPr>
  </w:style>
  <w:style w:type="character" w:styleId="UnresolvedMention">
    <w:name w:val="Unresolved Mention"/>
    <w:uiPriority w:val="99"/>
    <w:semiHidden/>
    <w:unhideWhenUsed/>
    <w:rsid w:val="002E482C"/>
    <w:rPr>
      <w:color w:val="605E5C"/>
      <w:shd w:val="clear" w:color="auto" w:fill="E1DFDD"/>
    </w:rPr>
  </w:style>
  <w:style w:type="paragraph" w:customStyle="1" w:styleId="BodytextAgency">
    <w:name w:val="Body text (Agency)"/>
    <w:basedOn w:val="Normal"/>
    <w:link w:val="BodytextAgencyChar"/>
    <w:qFormat/>
    <w:rsid w:val="00F71869"/>
    <w:pPr>
      <w:tabs>
        <w:tab w:val="clear" w:pos="567"/>
      </w:tabs>
      <w:spacing w:after="140" w:line="280" w:lineRule="atLeast"/>
    </w:pPr>
    <w:rPr>
      <w:rFonts w:ascii="Verdana" w:eastAsia="Verdana" w:hAnsi="Verdana"/>
      <w:sz w:val="18"/>
      <w:szCs w:val="18"/>
      <w:lang w:val="et-EE" w:eastAsia="et-EE" w:bidi="et-EE"/>
    </w:rPr>
  </w:style>
  <w:style w:type="paragraph" w:customStyle="1" w:styleId="DraftingNotesAgency">
    <w:name w:val="Drafting Notes (Agency)"/>
    <w:basedOn w:val="Normal"/>
    <w:next w:val="BodytextAgency"/>
    <w:link w:val="DraftingNotesAgencyChar"/>
    <w:rsid w:val="00F71869"/>
    <w:pPr>
      <w:tabs>
        <w:tab w:val="clear" w:pos="567"/>
      </w:tabs>
      <w:spacing w:after="140" w:line="280" w:lineRule="atLeast"/>
    </w:pPr>
    <w:rPr>
      <w:rFonts w:ascii="Courier New" w:eastAsia="Verdana" w:hAnsi="Courier New"/>
      <w:i/>
      <w:color w:val="339966"/>
      <w:szCs w:val="18"/>
      <w:lang w:val="et-EE" w:eastAsia="et-EE" w:bidi="et-EE"/>
    </w:rPr>
  </w:style>
  <w:style w:type="paragraph" w:customStyle="1" w:styleId="No-numheading3Agency">
    <w:name w:val="No-num heading 3 (Agency)"/>
    <w:basedOn w:val="Normal"/>
    <w:next w:val="BodytextAgency"/>
    <w:link w:val="No-numheading3AgencyChar"/>
    <w:rsid w:val="00F71869"/>
    <w:pPr>
      <w:keepNext/>
      <w:tabs>
        <w:tab w:val="clear" w:pos="567"/>
      </w:tabs>
      <w:spacing w:before="280" w:after="220" w:line="240" w:lineRule="auto"/>
      <w:outlineLvl w:val="2"/>
    </w:pPr>
    <w:rPr>
      <w:rFonts w:ascii="Verdana" w:eastAsia="Verdana" w:hAnsi="Verdana"/>
      <w:b/>
      <w:bCs/>
      <w:kern w:val="32"/>
      <w:lang w:val="et-EE" w:eastAsia="et-EE" w:bidi="et-EE"/>
    </w:rPr>
  </w:style>
  <w:style w:type="character" w:customStyle="1" w:styleId="DraftingNotesAgencyChar">
    <w:name w:val="Drafting Notes (Agency) Char"/>
    <w:link w:val="DraftingNotesAgency"/>
    <w:rsid w:val="00F71869"/>
    <w:rPr>
      <w:rFonts w:ascii="Courier New" w:eastAsia="Verdana" w:hAnsi="Courier New"/>
      <w:i/>
      <w:color w:val="339966"/>
      <w:sz w:val="22"/>
      <w:szCs w:val="18"/>
      <w:lang w:val="et-EE" w:eastAsia="et-EE" w:bidi="et-EE"/>
    </w:rPr>
  </w:style>
  <w:style w:type="character" w:customStyle="1" w:styleId="BodytextAgencyChar">
    <w:name w:val="Body text (Agency) Char"/>
    <w:link w:val="BodytextAgency"/>
    <w:rsid w:val="00F71869"/>
    <w:rPr>
      <w:rFonts w:ascii="Verdana" w:eastAsia="Verdana" w:hAnsi="Verdana"/>
      <w:sz w:val="18"/>
      <w:szCs w:val="18"/>
      <w:lang w:val="et-EE" w:eastAsia="et-EE" w:bidi="et-EE"/>
    </w:rPr>
  </w:style>
  <w:style w:type="character" w:customStyle="1" w:styleId="No-numheading3AgencyChar">
    <w:name w:val="No-num heading 3 (Agency) Char"/>
    <w:link w:val="No-numheading3Agency"/>
    <w:rsid w:val="00F71869"/>
    <w:rPr>
      <w:rFonts w:ascii="Verdana" w:eastAsia="Verdana" w:hAnsi="Verdana"/>
      <w:b/>
      <w:bCs/>
      <w:kern w:val="32"/>
      <w:sz w:val="22"/>
      <w:szCs w:val="22"/>
      <w:lang w:val="et-EE" w:eastAsia="et-EE" w:bidi="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e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EMADOC-1700519818-2821205</_dlc_DocId>
    <_dlc_DocIdUrl xmlns="a034c160-bfb7-45f5-8632-2eb7e0508071">
      <Url>https://euema.sharepoint.com/sites/CRM/_layouts/15/DocIdRedir.aspx?ID=EMADOC-1700519818-2821205</Url>
      <Description>EMADOC-1700519818-2821205</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B4512FF1-FDAB-4606-8D8D-877C302FB7B0}">
  <ds:schemaRefs>
    <ds:schemaRef ds:uri="http://schemas.openxmlformats.org/officeDocument/2006/bibliography"/>
  </ds:schemaRefs>
</ds:datastoreItem>
</file>

<file path=customXml/itemProps2.xml><?xml version="1.0" encoding="utf-8"?>
<ds:datastoreItem xmlns:ds="http://schemas.openxmlformats.org/officeDocument/2006/customXml" ds:itemID="{39D88EE1-8386-4BD8-8D69-3B4E58FD64FF}"/>
</file>

<file path=customXml/itemProps3.xml><?xml version="1.0" encoding="utf-8"?>
<ds:datastoreItem xmlns:ds="http://schemas.openxmlformats.org/officeDocument/2006/customXml" ds:itemID="{A7B5414A-3A49-4A72-B2A0-6529A1B6E2F1}"/>
</file>

<file path=customXml/itemProps4.xml><?xml version="1.0" encoding="utf-8"?>
<ds:datastoreItem xmlns:ds="http://schemas.openxmlformats.org/officeDocument/2006/customXml" ds:itemID="{3AC656D1-AF48-4371-95B9-CAC5158EE6F1}"/>
</file>

<file path=customXml/itemProps5.xml><?xml version="1.0" encoding="utf-8"?>
<ds:datastoreItem xmlns:ds="http://schemas.openxmlformats.org/officeDocument/2006/customXml" ds:itemID="{F7E57253-8B82-4E9B-A298-8D67CF15A8E5}"/>
</file>

<file path=docProps/app.xml><?xml version="1.0" encoding="utf-8"?>
<Properties xmlns="http://schemas.openxmlformats.org/officeDocument/2006/extended-properties" xmlns:vt="http://schemas.openxmlformats.org/officeDocument/2006/docPropsVTypes">
  <Template>Normal</Template>
  <TotalTime>52</TotalTime>
  <Pages>74</Pages>
  <Words>26084</Words>
  <Characters>140857</Characters>
  <Application>Microsoft Office Word</Application>
  <DocSecurity>0</DocSecurity>
  <Lines>2874</Lines>
  <Paragraphs>1414</Paragraphs>
  <ScaleCrop>false</ScaleCrop>
  <HeadingPairs>
    <vt:vector size="2" baseType="variant">
      <vt:variant>
        <vt:lpstr>Title</vt:lpstr>
      </vt:variant>
      <vt:variant>
        <vt:i4>1</vt:i4>
      </vt:variant>
    </vt:vector>
  </HeadingPairs>
  <TitlesOfParts>
    <vt:vector size="1" baseType="lpstr">
      <vt:lpstr>Ziagen: EPAR – Product information – tracked changes</vt:lpstr>
    </vt:vector>
  </TitlesOfParts>
  <Company/>
  <LinksUpToDate>false</LinksUpToDate>
  <CharactersWithSpaces>165527</CharactersWithSpaces>
  <SharedDoc>false</SharedDoc>
  <HLinks>
    <vt:vector size="84" baseType="variant">
      <vt:variant>
        <vt:i4>1245197</vt:i4>
      </vt:variant>
      <vt:variant>
        <vt:i4>201</vt:i4>
      </vt:variant>
      <vt:variant>
        <vt:i4>0</vt:i4>
      </vt:variant>
      <vt:variant>
        <vt:i4>5</vt:i4>
      </vt:variant>
      <vt:variant>
        <vt:lpwstr>http://www.ema.europa.eu/</vt:lpwstr>
      </vt:variant>
      <vt:variant>
        <vt:lpwstr/>
      </vt:variant>
      <vt:variant>
        <vt:i4>5636215</vt:i4>
      </vt:variant>
      <vt:variant>
        <vt:i4>198</vt:i4>
      </vt:variant>
      <vt:variant>
        <vt:i4>0</vt:i4>
      </vt:variant>
      <vt:variant>
        <vt:i4>5</vt:i4>
      </vt:variant>
      <vt:variant>
        <vt:lpwstr>mailto:Infomed@viivhealthcare.com</vt:lpwstr>
      </vt:variant>
      <vt:variant>
        <vt:lpwstr/>
      </vt:variant>
      <vt:variant>
        <vt:i4>7405571</vt:i4>
      </vt:variant>
      <vt:variant>
        <vt:i4>195</vt:i4>
      </vt:variant>
      <vt:variant>
        <vt:i4>0</vt:i4>
      </vt:variant>
      <vt:variant>
        <vt:i4>5</vt:i4>
      </vt:variant>
      <vt:variant>
        <vt:lpwstr>mailto:es-ci@viivhealthcare.com</vt:lpwstr>
      </vt:variant>
      <vt:variant>
        <vt:lpwstr/>
      </vt:variant>
      <vt:variant>
        <vt:i4>2818058</vt:i4>
      </vt:variant>
      <vt:variant>
        <vt:i4>192</vt:i4>
      </vt:variant>
      <vt:variant>
        <vt:i4>0</vt:i4>
      </vt:variant>
      <vt:variant>
        <vt:i4>5</vt:i4>
      </vt:variant>
      <vt:variant>
        <vt:lpwstr>mailto:viiv.med.info@viivhealthcare.com</vt:lpwstr>
      </vt:variant>
      <vt:variant>
        <vt:lpwstr/>
      </vt:variant>
      <vt:variant>
        <vt:i4>2883661</vt:i4>
      </vt:variant>
      <vt:variant>
        <vt:i4>189</vt:i4>
      </vt:variant>
      <vt:variant>
        <vt:i4>0</vt:i4>
      </vt:variant>
      <vt:variant>
        <vt:i4>5</vt:i4>
      </vt:variant>
      <vt:variant>
        <vt:lpwstr>mailto:cz.info@gsk.com</vt:lpwstr>
      </vt:variant>
      <vt:variant>
        <vt:lpwstr/>
      </vt:variant>
      <vt:variant>
        <vt:i4>2359399</vt:i4>
      </vt:variant>
      <vt:variant>
        <vt:i4>186</vt:i4>
      </vt:variant>
      <vt:variant>
        <vt:i4>0</vt:i4>
      </vt:variant>
      <vt:variant>
        <vt:i4>5</vt:i4>
      </vt:variant>
      <vt:variant>
        <vt:lpwstr>http://www.ema.europa.eu/docs/en_GB/document_library/Template_or_form/2013/03/WC500139752.doc</vt:lpwstr>
      </vt:variant>
      <vt:variant>
        <vt:lpwstr/>
      </vt:variant>
      <vt:variant>
        <vt:i4>3407968</vt:i4>
      </vt:variant>
      <vt:variant>
        <vt:i4>156</vt:i4>
      </vt:variant>
      <vt:variant>
        <vt:i4>0</vt:i4>
      </vt:variant>
      <vt:variant>
        <vt:i4>5</vt:i4>
      </vt:variant>
      <vt:variant>
        <vt:lpwstr>http://www.emea.europa.eu/</vt:lpwstr>
      </vt:variant>
      <vt:variant>
        <vt:lpwstr/>
      </vt:variant>
      <vt:variant>
        <vt:i4>5636215</vt:i4>
      </vt:variant>
      <vt:variant>
        <vt:i4>153</vt:i4>
      </vt:variant>
      <vt:variant>
        <vt:i4>0</vt:i4>
      </vt:variant>
      <vt:variant>
        <vt:i4>5</vt:i4>
      </vt:variant>
      <vt:variant>
        <vt:lpwstr>mailto:Infomed@viivhealthcare.com</vt:lpwstr>
      </vt:variant>
      <vt:variant>
        <vt:lpwstr/>
      </vt:variant>
      <vt:variant>
        <vt:i4>7405571</vt:i4>
      </vt:variant>
      <vt:variant>
        <vt:i4>150</vt:i4>
      </vt:variant>
      <vt:variant>
        <vt:i4>0</vt:i4>
      </vt:variant>
      <vt:variant>
        <vt:i4>5</vt:i4>
      </vt:variant>
      <vt:variant>
        <vt:lpwstr>mailto:es-ci@viivhealthcare.com</vt:lpwstr>
      </vt:variant>
      <vt:variant>
        <vt:lpwstr/>
      </vt:variant>
      <vt:variant>
        <vt:i4>2818058</vt:i4>
      </vt:variant>
      <vt:variant>
        <vt:i4>147</vt:i4>
      </vt:variant>
      <vt:variant>
        <vt:i4>0</vt:i4>
      </vt:variant>
      <vt:variant>
        <vt:i4>5</vt:i4>
      </vt:variant>
      <vt:variant>
        <vt:lpwstr>mailto:viiv.med.info@viivhealthcare.com</vt:lpwstr>
      </vt:variant>
      <vt:variant>
        <vt:lpwstr/>
      </vt:variant>
      <vt:variant>
        <vt:i4>1245197</vt:i4>
      </vt:variant>
      <vt:variant>
        <vt:i4>78</vt:i4>
      </vt:variant>
      <vt:variant>
        <vt:i4>0</vt:i4>
      </vt:variant>
      <vt:variant>
        <vt:i4>5</vt:i4>
      </vt:variant>
      <vt:variant>
        <vt:lpwstr>http://www.ema.europa.eu/</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KV</cp:lastModifiedBy>
  <cp:revision>4</cp:revision>
  <dcterms:created xsi:type="dcterms:W3CDTF">2025-10-13T09:48:00Z</dcterms:created>
  <dcterms:modified xsi:type="dcterms:W3CDTF">2025-10-13T12:06:00Z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7aabe9f2-6754-4ff6-95b2-37188014de00</vt:lpwstr>
  </property>
</Properties>
</file>