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5667B" w14:textId="77777777" w:rsidR="00311AC9" w:rsidRPr="00311AC9" w:rsidRDefault="00311AC9" w:rsidP="00311AC9">
      <w:pPr>
        <w:widowControl w:val="0"/>
        <w:pBdr>
          <w:top w:val="single" w:sz="4" w:space="1" w:color="auto"/>
          <w:left w:val="single" w:sz="4" w:space="4" w:color="auto"/>
          <w:bottom w:val="single" w:sz="4" w:space="1" w:color="auto"/>
          <w:right w:val="single" w:sz="4" w:space="4" w:color="auto"/>
        </w:pBdr>
        <w:tabs>
          <w:tab w:val="clear" w:pos="567"/>
        </w:tabs>
        <w:rPr>
          <w:lang w:val="et-EE"/>
        </w:rPr>
      </w:pPr>
      <w:r w:rsidRPr="00311AC9">
        <w:rPr>
          <w:lang w:val="et-EE"/>
        </w:rPr>
        <w:t>See dokument on ravimi Zykadia heakskiidetud ravimiteave, milles kuvatakse märgituna pärast eelmist menetlust tehtud muudatused, mis mõjutavad ravimiteavet (EMA/VR/0000247247 + EMA/VR/0000247426).</w:t>
      </w:r>
    </w:p>
    <w:p w14:paraId="78C961D5" w14:textId="77777777" w:rsidR="00311AC9" w:rsidRPr="00311AC9" w:rsidRDefault="00311AC9" w:rsidP="00311AC9">
      <w:pPr>
        <w:widowControl w:val="0"/>
        <w:pBdr>
          <w:top w:val="single" w:sz="4" w:space="1" w:color="auto"/>
          <w:left w:val="single" w:sz="4" w:space="4" w:color="auto"/>
          <w:bottom w:val="single" w:sz="4" w:space="1" w:color="auto"/>
          <w:right w:val="single" w:sz="4" w:space="4" w:color="auto"/>
        </w:pBdr>
        <w:tabs>
          <w:tab w:val="clear" w:pos="567"/>
        </w:tabs>
        <w:rPr>
          <w:lang w:val="et-EE"/>
        </w:rPr>
      </w:pPr>
    </w:p>
    <w:p w14:paraId="55829BAB" w14:textId="60BB30D2" w:rsidR="00C10758" w:rsidRPr="00311AC9" w:rsidRDefault="00311AC9" w:rsidP="00311AC9">
      <w:pPr>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t-EE"/>
        </w:rPr>
      </w:pPr>
      <w:r w:rsidRPr="00311AC9">
        <w:rPr>
          <w:lang w:val="et-EE"/>
        </w:rPr>
        <w:t xml:space="preserve">Lisateave on Euroopa Ravimiameti veebilehel: </w:t>
      </w:r>
      <w:r w:rsidRPr="00311AC9">
        <w:rPr>
          <w:lang w:val="et-EE"/>
        </w:rPr>
        <w:fldChar w:fldCharType="begin"/>
      </w:r>
      <w:r w:rsidRPr="00311AC9">
        <w:rPr>
          <w:lang w:val="et-EE"/>
        </w:rPr>
        <w:instrText>HYPERLINK "https://www.ema.europa.eu/en/medicines/human/EPAR/zykadia"</w:instrText>
      </w:r>
      <w:r w:rsidRPr="00311AC9">
        <w:rPr>
          <w:lang w:val="et-EE"/>
        </w:rPr>
      </w:r>
      <w:r w:rsidRPr="00311AC9">
        <w:rPr>
          <w:lang w:val="et-EE"/>
        </w:rPr>
        <w:fldChar w:fldCharType="separate"/>
      </w:r>
      <w:r w:rsidRPr="00311AC9">
        <w:rPr>
          <w:rStyle w:val="Hyperlink"/>
          <w:lang w:val="et-EE"/>
        </w:rPr>
        <w:t>https://www.ema.europa.eu/en/medicines/human/EPAR/zykadia</w:t>
      </w:r>
      <w:r w:rsidRPr="00311AC9">
        <w:rPr>
          <w:lang w:val="et-EE"/>
        </w:rPr>
        <w:fldChar w:fldCharType="end"/>
      </w:r>
    </w:p>
    <w:p w14:paraId="0E9ACAE9" w14:textId="77777777" w:rsidR="00C10758" w:rsidRDefault="00C10758" w:rsidP="007410C3">
      <w:pPr>
        <w:widowControl w:val="0"/>
        <w:tabs>
          <w:tab w:val="clear" w:pos="567"/>
        </w:tabs>
        <w:spacing w:line="240" w:lineRule="auto"/>
        <w:rPr>
          <w:noProof/>
          <w:szCs w:val="22"/>
          <w:lang w:val="et-EE"/>
        </w:rPr>
      </w:pPr>
    </w:p>
    <w:p w14:paraId="636713AD" w14:textId="77777777" w:rsidR="00C10758" w:rsidRDefault="00C10758" w:rsidP="007410C3">
      <w:pPr>
        <w:widowControl w:val="0"/>
        <w:tabs>
          <w:tab w:val="clear" w:pos="567"/>
        </w:tabs>
        <w:spacing w:line="240" w:lineRule="auto"/>
        <w:rPr>
          <w:noProof/>
          <w:szCs w:val="22"/>
          <w:lang w:val="et-EE"/>
        </w:rPr>
      </w:pPr>
    </w:p>
    <w:p w14:paraId="046AB52F" w14:textId="77777777" w:rsidR="00C10758" w:rsidRDefault="00C10758" w:rsidP="007410C3">
      <w:pPr>
        <w:widowControl w:val="0"/>
        <w:tabs>
          <w:tab w:val="clear" w:pos="567"/>
        </w:tabs>
        <w:spacing w:line="240" w:lineRule="auto"/>
        <w:rPr>
          <w:noProof/>
          <w:szCs w:val="22"/>
          <w:lang w:val="et-EE"/>
        </w:rPr>
      </w:pPr>
    </w:p>
    <w:p w14:paraId="0CB57DAE" w14:textId="77777777" w:rsidR="00C10758" w:rsidRDefault="00C10758" w:rsidP="007410C3">
      <w:pPr>
        <w:widowControl w:val="0"/>
        <w:tabs>
          <w:tab w:val="clear" w:pos="567"/>
        </w:tabs>
        <w:spacing w:line="240" w:lineRule="auto"/>
        <w:rPr>
          <w:noProof/>
          <w:szCs w:val="22"/>
          <w:lang w:val="et-EE"/>
        </w:rPr>
      </w:pPr>
    </w:p>
    <w:p w14:paraId="29A33921" w14:textId="77777777" w:rsidR="00C10758" w:rsidRDefault="00C10758" w:rsidP="007410C3">
      <w:pPr>
        <w:widowControl w:val="0"/>
        <w:tabs>
          <w:tab w:val="clear" w:pos="567"/>
        </w:tabs>
        <w:spacing w:line="240" w:lineRule="auto"/>
        <w:rPr>
          <w:noProof/>
          <w:szCs w:val="22"/>
          <w:lang w:val="et-EE"/>
        </w:rPr>
      </w:pPr>
    </w:p>
    <w:p w14:paraId="75D37450" w14:textId="77777777" w:rsidR="00C10758" w:rsidRDefault="00C10758" w:rsidP="007410C3">
      <w:pPr>
        <w:widowControl w:val="0"/>
        <w:tabs>
          <w:tab w:val="clear" w:pos="567"/>
        </w:tabs>
        <w:spacing w:line="240" w:lineRule="auto"/>
        <w:rPr>
          <w:noProof/>
          <w:szCs w:val="22"/>
          <w:lang w:val="et-EE"/>
        </w:rPr>
      </w:pPr>
    </w:p>
    <w:p w14:paraId="4C220C49" w14:textId="77777777" w:rsidR="00C10758" w:rsidRDefault="00C10758" w:rsidP="007410C3">
      <w:pPr>
        <w:widowControl w:val="0"/>
        <w:tabs>
          <w:tab w:val="clear" w:pos="567"/>
        </w:tabs>
        <w:spacing w:line="240" w:lineRule="auto"/>
        <w:rPr>
          <w:noProof/>
          <w:szCs w:val="22"/>
          <w:lang w:val="et-EE"/>
        </w:rPr>
      </w:pPr>
    </w:p>
    <w:p w14:paraId="513E23A9" w14:textId="77777777" w:rsidR="00C10758" w:rsidRDefault="00C10758" w:rsidP="007410C3">
      <w:pPr>
        <w:widowControl w:val="0"/>
        <w:tabs>
          <w:tab w:val="clear" w:pos="567"/>
        </w:tabs>
        <w:spacing w:line="240" w:lineRule="auto"/>
        <w:rPr>
          <w:noProof/>
          <w:szCs w:val="22"/>
          <w:lang w:val="et-EE"/>
        </w:rPr>
      </w:pPr>
    </w:p>
    <w:p w14:paraId="57EAEDC0" w14:textId="77777777" w:rsidR="00C10758" w:rsidRDefault="00C10758" w:rsidP="007410C3">
      <w:pPr>
        <w:widowControl w:val="0"/>
        <w:tabs>
          <w:tab w:val="clear" w:pos="567"/>
        </w:tabs>
        <w:spacing w:line="240" w:lineRule="auto"/>
        <w:rPr>
          <w:noProof/>
          <w:szCs w:val="22"/>
          <w:lang w:val="et-EE"/>
        </w:rPr>
      </w:pPr>
    </w:p>
    <w:p w14:paraId="6AAFB30B" w14:textId="77777777" w:rsidR="00C10758" w:rsidRDefault="00C10758" w:rsidP="007410C3">
      <w:pPr>
        <w:widowControl w:val="0"/>
        <w:tabs>
          <w:tab w:val="clear" w:pos="567"/>
        </w:tabs>
        <w:spacing w:line="240" w:lineRule="auto"/>
        <w:rPr>
          <w:noProof/>
          <w:szCs w:val="22"/>
          <w:lang w:val="et-EE"/>
        </w:rPr>
      </w:pPr>
    </w:p>
    <w:p w14:paraId="71749418" w14:textId="77777777" w:rsidR="00C10758" w:rsidRDefault="00C10758" w:rsidP="007410C3">
      <w:pPr>
        <w:widowControl w:val="0"/>
        <w:tabs>
          <w:tab w:val="clear" w:pos="567"/>
        </w:tabs>
        <w:spacing w:line="240" w:lineRule="auto"/>
        <w:rPr>
          <w:noProof/>
          <w:szCs w:val="22"/>
          <w:lang w:val="et-EE"/>
        </w:rPr>
      </w:pPr>
    </w:p>
    <w:p w14:paraId="20625A87" w14:textId="77777777" w:rsidR="00C10758" w:rsidRDefault="00C10758" w:rsidP="007410C3">
      <w:pPr>
        <w:widowControl w:val="0"/>
        <w:tabs>
          <w:tab w:val="clear" w:pos="567"/>
        </w:tabs>
        <w:spacing w:line="240" w:lineRule="auto"/>
        <w:rPr>
          <w:noProof/>
          <w:szCs w:val="22"/>
          <w:lang w:val="et-EE"/>
        </w:rPr>
      </w:pPr>
    </w:p>
    <w:p w14:paraId="78379F9E" w14:textId="77777777" w:rsidR="00C10758" w:rsidRDefault="00C10758" w:rsidP="007410C3">
      <w:pPr>
        <w:widowControl w:val="0"/>
        <w:tabs>
          <w:tab w:val="clear" w:pos="567"/>
        </w:tabs>
        <w:spacing w:line="240" w:lineRule="auto"/>
        <w:rPr>
          <w:noProof/>
          <w:lang w:val="et-EE"/>
        </w:rPr>
      </w:pPr>
    </w:p>
    <w:p w14:paraId="7BF1CFC2" w14:textId="77777777" w:rsidR="00C10758" w:rsidRDefault="00C10758" w:rsidP="007410C3">
      <w:pPr>
        <w:widowControl w:val="0"/>
        <w:tabs>
          <w:tab w:val="clear" w:pos="567"/>
        </w:tabs>
        <w:spacing w:line="240" w:lineRule="auto"/>
        <w:rPr>
          <w:noProof/>
          <w:lang w:val="et-EE"/>
        </w:rPr>
      </w:pPr>
    </w:p>
    <w:p w14:paraId="06BC4383" w14:textId="77777777" w:rsidR="00C10758" w:rsidRDefault="00C10758" w:rsidP="007410C3">
      <w:pPr>
        <w:widowControl w:val="0"/>
        <w:tabs>
          <w:tab w:val="clear" w:pos="567"/>
        </w:tabs>
        <w:spacing w:line="240" w:lineRule="auto"/>
        <w:rPr>
          <w:noProof/>
          <w:lang w:val="et-EE"/>
        </w:rPr>
      </w:pPr>
    </w:p>
    <w:p w14:paraId="7F7699C8" w14:textId="77777777" w:rsidR="00C10758" w:rsidRDefault="00C10758" w:rsidP="00423197">
      <w:pPr>
        <w:tabs>
          <w:tab w:val="clear" w:pos="567"/>
        </w:tabs>
        <w:spacing w:line="240" w:lineRule="auto"/>
        <w:rPr>
          <w:noProof/>
          <w:lang w:val="et-EE"/>
        </w:rPr>
      </w:pPr>
    </w:p>
    <w:p w14:paraId="03F67968" w14:textId="77777777" w:rsidR="00C10758" w:rsidRDefault="00C10758" w:rsidP="00423197">
      <w:pPr>
        <w:tabs>
          <w:tab w:val="clear" w:pos="567"/>
        </w:tabs>
        <w:spacing w:line="240" w:lineRule="auto"/>
        <w:rPr>
          <w:noProof/>
          <w:lang w:val="et-EE"/>
        </w:rPr>
      </w:pPr>
    </w:p>
    <w:p w14:paraId="219C460D" w14:textId="77777777" w:rsidR="00C10758" w:rsidRDefault="00C10758" w:rsidP="00423197">
      <w:pPr>
        <w:tabs>
          <w:tab w:val="left" w:pos="-1440"/>
          <w:tab w:val="left" w:pos="-720"/>
        </w:tabs>
        <w:spacing w:line="240" w:lineRule="auto"/>
        <w:jc w:val="center"/>
        <w:rPr>
          <w:noProof/>
          <w:szCs w:val="24"/>
          <w:lang w:val="et-EE"/>
        </w:rPr>
      </w:pPr>
      <w:r>
        <w:rPr>
          <w:b/>
          <w:noProof/>
          <w:lang w:val="et-EE"/>
        </w:rPr>
        <w:t>I LISA</w:t>
      </w:r>
    </w:p>
    <w:p w14:paraId="03382E34" w14:textId="77777777" w:rsidR="00C10758" w:rsidRDefault="00C10758" w:rsidP="00311AC9">
      <w:pPr>
        <w:tabs>
          <w:tab w:val="left" w:pos="-1440"/>
          <w:tab w:val="left" w:pos="-720"/>
        </w:tabs>
        <w:spacing w:line="240" w:lineRule="auto"/>
        <w:rPr>
          <w:noProof/>
          <w:szCs w:val="24"/>
          <w:lang w:val="et-EE"/>
        </w:rPr>
      </w:pPr>
    </w:p>
    <w:p w14:paraId="1D512D53" w14:textId="77777777" w:rsidR="00C10758" w:rsidRDefault="00C10758" w:rsidP="00423197">
      <w:pPr>
        <w:tabs>
          <w:tab w:val="left" w:pos="-1440"/>
          <w:tab w:val="left" w:pos="-720"/>
        </w:tabs>
        <w:spacing w:line="240" w:lineRule="auto"/>
        <w:jc w:val="center"/>
        <w:outlineLvl w:val="0"/>
        <w:rPr>
          <w:noProof/>
          <w:szCs w:val="24"/>
          <w:lang w:val="et-EE"/>
        </w:rPr>
      </w:pPr>
      <w:r>
        <w:rPr>
          <w:b/>
          <w:noProof/>
          <w:lang w:val="et-EE"/>
        </w:rPr>
        <w:t>RAVIMI OMADUSTE KOKKUVÕTE</w:t>
      </w:r>
    </w:p>
    <w:p w14:paraId="15D3C931" w14:textId="5F842CAE" w:rsidR="00C10758" w:rsidRDefault="00C10758" w:rsidP="00423197">
      <w:pPr>
        <w:tabs>
          <w:tab w:val="clear" w:pos="567"/>
        </w:tabs>
        <w:spacing w:line="240" w:lineRule="auto"/>
        <w:rPr>
          <w:noProof/>
          <w:szCs w:val="22"/>
          <w:lang w:val="et-EE"/>
        </w:rPr>
      </w:pPr>
      <w:r>
        <w:rPr>
          <w:noProof/>
          <w:color w:val="008000"/>
          <w:lang w:val="et-EE"/>
        </w:rPr>
        <w:br w:type="page"/>
      </w:r>
      <w:r>
        <w:rPr>
          <w:b/>
          <w:noProof/>
          <w:szCs w:val="24"/>
          <w:lang w:val="et-EE"/>
        </w:rPr>
        <w:lastRenderedPageBreak/>
        <w:t>1.</w:t>
      </w:r>
      <w:r>
        <w:rPr>
          <w:b/>
          <w:noProof/>
          <w:szCs w:val="24"/>
          <w:lang w:val="et-EE"/>
        </w:rPr>
        <w:tab/>
        <w:t>RAVIMPREPARAADI NIMETUS</w:t>
      </w:r>
    </w:p>
    <w:p w14:paraId="78DA1512" w14:textId="77777777" w:rsidR="00C10758" w:rsidRDefault="00C10758" w:rsidP="00423197">
      <w:pPr>
        <w:keepNext/>
        <w:tabs>
          <w:tab w:val="clear" w:pos="567"/>
        </w:tabs>
        <w:spacing w:line="240" w:lineRule="auto"/>
        <w:rPr>
          <w:iCs/>
          <w:noProof/>
          <w:szCs w:val="22"/>
          <w:lang w:val="et-EE"/>
        </w:rPr>
      </w:pPr>
    </w:p>
    <w:p w14:paraId="61673D30" w14:textId="77777777" w:rsidR="00C10758" w:rsidRDefault="00C10758" w:rsidP="00423197">
      <w:pPr>
        <w:tabs>
          <w:tab w:val="clear" w:pos="567"/>
        </w:tabs>
        <w:spacing w:line="240" w:lineRule="auto"/>
        <w:rPr>
          <w:noProof/>
          <w:szCs w:val="22"/>
          <w:lang w:val="et-EE"/>
        </w:rPr>
      </w:pPr>
      <w:r>
        <w:rPr>
          <w:noProof/>
          <w:szCs w:val="22"/>
          <w:lang w:val="et-EE"/>
        </w:rPr>
        <w:t>Zykadia 150 mg kõvakapslid</w:t>
      </w:r>
    </w:p>
    <w:p w14:paraId="50A338C6" w14:textId="77777777" w:rsidR="00C10758" w:rsidRDefault="00C10758" w:rsidP="00423197">
      <w:pPr>
        <w:tabs>
          <w:tab w:val="clear" w:pos="567"/>
        </w:tabs>
        <w:spacing w:line="240" w:lineRule="auto"/>
        <w:rPr>
          <w:noProof/>
          <w:szCs w:val="22"/>
          <w:lang w:val="et-EE"/>
        </w:rPr>
      </w:pPr>
    </w:p>
    <w:p w14:paraId="20C5D1B5" w14:textId="77777777" w:rsidR="00C10758" w:rsidRDefault="00C10758" w:rsidP="00423197">
      <w:pPr>
        <w:tabs>
          <w:tab w:val="clear" w:pos="567"/>
        </w:tabs>
        <w:spacing w:line="240" w:lineRule="auto"/>
        <w:rPr>
          <w:noProof/>
          <w:szCs w:val="22"/>
          <w:lang w:val="et-EE"/>
        </w:rPr>
      </w:pPr>
    </w:p>
    <w:p w14:paraId="600AD50F" w14:textId="77777777" w:rsidR="00C10758" w:rsidRDefault="00C10758" w:rsidP="00423197">
      <w:pPr>
        <w:keepNext/>
        <w:tabs>
          <w:tab w:val="clear" w:pos="567"/>
        </w:tabs>
        <w:suppressAutoHyphens/>
        <w:spacing w:line="240" w:lineRule="auto"/>
        <w:ind w:left="567" w:hanging="567"/>
        <w:rPr>
          <w:noProof/>
          <w:szCs w:val="22"/>
          <w:lang w:val="et-EE"/>
        </w:rPr>
      </w:pPr>
      <w:r>
        <w:rPr>
          <w:b/>
          <w:noProof/>
          <w:szCs w:val="24"/>
          <w:lang w:val="et-EE"/>
        </w:rPr>
        <w:t>2.</w:t>
      </w:r>
      <w:r>
        <w:rPr>
          <w:b/>
          <w:noProof/>
          <w:szCs w:val="24"/>
          <w:lang w:val="et-EE"/>
        </w:rPr>
        <w:tab/>
        <w:t>KVALITATIIVNE JA KVANTITATIIVNE KOOSTIS</w:t>
      </w:r>
    </w:p>
    <w:p w14:paraId="1A9C8528" w14:textId="77777777" w:rsidR="00C10758" w:rsidRDefault="00C10758" w:rsidP="00423197">
      <w:pPr>
        <w:keepNext/>
        <w:tabs>
          <w:tab w:val="clear" w:pos="567"/>
        </w:tabs>
        <w:spacing w:line="240" w:lineRule="auto"/>
        <w:rPr>
          <w:iCs/>
          <w:noProof/>
          <w:szCs w:val="22"/>
          <w:lang w:val="et-EE"/>
        </w:rPr>
      </w:pPr>
    </w:p>
    <w:p w14:paraId="01AD07CE" w14:textId="77777777" w:rsidR="00C10758" w:rsidRDefault="00C10758" w:rsidP="00423197">
      <w:pPr>
        <w:tabs>
          <w:tab w:val="clear" w:pos="567"/>
        </w:tabs>
        <w:spacing w:line="240" w:lineRule="auto"/>
        <w:rPr>
          <w:noProof/>
          <w:szCs w:val="22"/>
          <w:lang w:val="et-EE"/>
        </w:rPr>
      </w:pPr>
      <w:r>
        <w:rPr>
          <w:noProof/>
          <w:szCs w:val="22"/>
          <w:lang w:val="et-EE"/>
        </w:rPr>
        <w:t>Üks kõvakapsel sisaldab 150 mg tseritiniibi (</w:t>
      </w:r>
      <w:r w:rsidR="009F28B6">
        <w:rPr>
          <w:i/>
          <w:noProof/>
          <w:szCs w:val="22"/>
          <w:lang w:val="et-EE"/>
        </w:rPr>
        <w:t>c</w:t>
      </w:r>
      <w:r>
        <w:rPr>
          <w:i/>
          <w:noProof/>
          <w:szCs w:val="22"/>
          <w:lang w:val="et-EE"/>
        </w:rPr>
        <w:t>eritinibum</w:t>
      </w:r>
      <w:r>
        <w:rPr>
          <w:noProof/>
          <w:szCs w:val="22"/>
          <w:lang w:val="et-EE"/>
        </w:rPr>
        <w:t>).</w:t>
      </w:r>
    </w:p>
    <w:p w14:paraId="66112D1F" w14:textId="77777777" w:rsidR="00C10758" w:rsidRDefault="00C10758" w:rsidP="00423197">
      <w:pPr>
        <w:tabs>
          <w:tab w:val="clear" w:pos="567"/>
        </w:tabs>
        <w:spacing w:line="240" w:lineRule="auto"/>
        <w:rPr>
          <w:noProof/>
          <w:szCs w:val="22"/>
          <w:lang w:val="et-EE"/>
        </w:rPr>
      </w:pPr>
    </w:p>
    <w:p w14:paraId="3BFCDC73" w14:textId="77777777" w:rsidR="00C10758" w:rsidRDefault="00C10758" w:rsidP="00423197">
      <w:pPr>
        <w:tabs>
          <w:tab w:val="clear" w:pos="567"/>
        </w:tabs>
        <w:spacing w:line="240" w:lineRule="auto"/>
        <w:rPr>
          <w:noProof/>
          <w:szCs w:val="22"/>
          <w:lang w:val="et-EE"/>
        </w:rPr>
      </w:pPr>
      <w:r>
        <w:rPr>
          <w:noProof/>
          <w:szCs w:val="24"/>
          <w:lang w:val="et-EE"/>
        </w:rPr>
        <w:t>Abiainete täielik loetelu vt lõik 6.1.</w:t>
      </w:r>
    </w:p>
    <w:p w14:paraId="6EA1FE9E" w14:textId="77777777" w:rsidR="00C10758" w:rsidRDefault="00C10758" w:rsidP="00423197">
      <w:pPr>
        <w:tabs>
          <w:tab w:val="clear" w:pos="567"/>
        </w:tabs>
        <w:spacing w:line="240" w:lineRule="auto"/>
        <w:rPr>
          <w:noProof/>
          <w:szCs w:val="22"/>
          <w:lang w:val="et-EE"/>
        </w:rPr>
      </w:pPr>
    </w:p>
    <w:p w14:paraId="57B1E13E" w14:textId="77777777" w:rsidR="00C10758" w:rsidRDefault="00C10758" w:rsidP="00423197">
      <w:pPr>
        <w:tabs>
          <w:tab w:val="clear" w:pos="567"/>
        </w:tabs>
        <w:spacing w:line="240" w:lineRule="auto"/>
        <w:rPr>
          <w:noProof/>
          <w:szCs w:val="22"/>
          <w:lang w:val="et-EE"/>
        </w:rPr>
      </w:pPr>
    </w:p>
    <w:p w14:paraId="5E1AEC73" w14:textId="77777777" w:rsidR="00C10758" w:rsidRDefault="00C10758" w:rsidP="00423197">
      <w:pPr>
        <w:keepNext/>
        <w:tabs>
          <w:tab w:val="clear" w:pos="567"/>
        </w:tabs>
        <w:suppressAutoHyphens/>
        <w:spacing w:line="240" w:lineRule="auto"/>
        <w:ind w:left="567" w:hanging="567"/>
        <w:rPr>
          <w:caps/>
          <w:noProof/>
          <w:szCs w:val="22"/>
          <w:lang w:val="et-EE"/>
        </w:rPr>
      </w:pPr>
      <w:r>
        <w:rPr>
          <w:b/>
          <w:noProof/>
          <w:szCs w:val="24"/>
          <w:lang w:val="et-EE"/>
        </w:rPr>
        <w:t>3.</w:t>
      </w:r>
      <w:r>
        <w:rPr>
          <w:b/>
          <w:noProof/>
          <w:szCs w:val="24"/>
          <w:lang w:val="et-EE"/>
        </w:rPr>
        <w:tab/>
        <w:t>RAVIMVORM</w:t>
      </w:r>
    </w:p>
    <w:p w14:paraId="49EDEB51" w14:textId="77777777" w:rsidR="00C10758" w:rsidRDefault="00C10758" w:rsidP="00423197">
      <w:pPr>
        <w:keepNext/>
        <w:tabs>
          <w:tab w:val="clear" w:pos="567"/>
        </w:tabs>
        <w:spacing w:line="240" w:lineRule="auto"/>
        <w:rPr>
          <w:noProof/>
          <w:szCs w:val="22"/>
          <w:lang w:val="et-EE"/>
        </w:rPr>
      </w:pPr>
    </w:p>
    <w:p w14:paraId="47695FB6" w14:textId="77777777" w:rsidR="00C10758" w:rsidRDefault="00C10758" w:rsidP="00423197">
      <w:pPr>
        <w:tabs>
          <w:tab w:val="clear" w:pos="567"/>
        </w:tabs>
        <w:spacing w:line="240" w:lineRule="auto"/>
        <w:rPr>
          <w:noProof/>
          <w:szCs w:val="22"/>
          <w:lang w:val="et-EE"/>
        </w:rPr>
      </w:pPr>
      <w:r>
        <w:rPr>
          <w:noProof/>
          <w:szCs w:val="22"/>
          <w:lang w:val="et-EE"/>
        </w:rPr>
        <w:t>Kõvakapsel.</w:t>
      </w:r>
    </w:p>
    <w:p w14:paraId="3089A86D" w14:textId="77777777" w:rsidR="00C10758" w:rsidRDefault="00C10758" w:rsidP="00423197">
      <w:pPr>
        <w:tabs>
          <w:tab w:val="clear" w:pos="567"/>
        </w:tabs>
        <w:spacing w:line="240" w:lineRule="auto"/>
        <w:rPr>
          <w:noProof/>
          <w:szCs w:val="22"/>
          <w:lang w:val="et-EE"/>
        </w:rPr>
      </w:pPr>
    </w:p>
    <w:p w14:paraId="2C0F393D" w14:textId="78EE531A" w:rsidR="00C10758" w:rsidRDefault="00C10758" w:rsidP="00423197">
      <w:pPr>
        <w:tabs>
          <w:tab w:val="clear" w:pos="567"/>
        </w:tabs>
        <w:spacing w:line="240" w:lineRule="auto"/>
        <w:rPr>
          <w:noProof/>
          <w:szCs w:val="22"/>
          <w:lang w:val="et-EE"/>
        </w:rPr>
      </w:pPr>
      <w:r>
        <w:rPr>
          <w:noProof/>
          <w:szCs w:val="22"/>
          <w:lang w:val="et-EE"/>
        </w:rPr>
        <w:t xml:space="preserve">Valget kuni peaaegu valget pulbrit sisaldav valge läbipaistmatu keha ja sinise läbipaistmatu kaanega </w:t>
      </w:r>
      <w:r w:rsidR="00A8380A">
        <w:rPr>
          <w:noProof/>
          <w:szCs w:val="22"/>
          <w:lang w:val="et-EE"/>
        </w:rPr>
        <w:t xml:space="preserve">00 suuruses </w:t>
      </w:r>
      <w:r>
        <w:rPr>
          <w:noProof/>
          <w:szCs w:val="22"/>
          <w:lang w:val="et-EE"/>
        </w:rPr>
        <w:t xml:space="preserve">kapsel </w:t>
      </w:r>
      <w:r w:rsidR="00BE0E62">
        <w:rPr>
          <w:noProof/>
          <w:szCs w:val="22"/>
          <w:lang w:val="et-EE"/>
        </w:rPr>
        <w:t xml:space="preserve">(ligikaudse pikkusega 23,3 mm) </w:t>
      </w:r>
      <w:r>
        <w:rPr>
          <w:noProof/>
          <w:szCs w:val="22"/>
          <w:lang w:val="et-EE"/>
        </w:rPr>
        <w:t>ning kaanele on trükitud „LDK 150MG“ ja kehale „NVR“.</w:t>
      </w:r>
    </w:p>
    <w:p w14:paraId="5F139241" w14:textId="77777777" w:rsidR="00C10758" w:rsidRDefault="00C10758" w:rsidP="00423197">
      <w:pPr>
        <w:tabs>
          <w:tab w:val="clear" w:pos="567"/>
        </w:tabs>
        <w:spacing w:line="240" w:lineRule="auto"/>
        <w:rPr>
          <w:noProof/>
          <w:szCs w:val="22"/>
          <w:lang w:val="et-EE"/>
        </w:rPr>
      </w:pPr>
    </w:p>
    <w:p w14:paraId="0CDEB131" w14:textId="77777777" w:rsidR="00C10758" w:rsidRDefault="00C10758" w:rsidP="00423197">
      <w:pPr>
        <w:tabs>
          <w:tab w:val="clear" w:pos="567"/>
        </w:tabs>
        <w:spacing w:line="240" w:lineRule="auto"/>
        <w:rPr>
          <w:noProof/>
          <w:szCs w:val="22"/>
          <w:lang w:val="et-EE"/>
        </w:rPr>
      </w:pPr>
    </w:p>
    <w:p w14:paraId="564055A7" w14:textId="77777777" w:rsidR="00C10758" w:rsidRDefault="00C10758" w:rsidP="00423197">
      <w:pPr>
        <w:keepNext/>
        <w:tabs>
          <w:tab w:val="clear" w:pos="567"/>
        </w:tabs>
        <w:suppressAutoHyphens/>
        <w:spacing w:line="240" w:lineRule="auto"/>
        <w:ind w:left="567" w:hanging="567"/>
        <w:rPr>
          <w:caps/>
          <w:noProof/>
          <w:szCs w:val="22"/>
          <w:lang w:val="et-EE"/>
        </w:rPr>
      </w:pPr>
      <w:r>
        <w:rPr>
          <w:b/>
          <w:caps/>
          <w:noProof/>
          <w:lang w:val="et-EE"/>
        </w:rPr>
        <w:t>4.</w:t>
      </w:r>
      <w:r>
        <w:rPr>
          <w:b/>
          <w:caps/>
          <w:noProof/>
          <w:lang w:val="et-EE"/>
        </w:rPr>
        <w:tab/>
        <w:t>KLIINILISED ANDMED</w:t>
      </w:r>
    </w:p>
    <w:p w14:paraId="7D22D1FD" w14:textId="77777777" w:rsidR="00C10758" w:rsidRDefault="00C10758" w:rsidP="00423197">
      <w:pPr>
        <w:keepNext/>
        <w:tabs>
          <w:tab w:val="clear" w:pos="567"/>
        </w:tabs>
        <w:spacing w:line="240" w:lineRule="auto"/>
        <w:rPr>
          <w:noProof/>
          <w:szCs w:val="22"/>
          <w:lang w:val="et-EE"/>
        </w:rPr>
      </w:pPr>
    </w:p>
    <w:p w14:paraId="3BDECD73" w14:textId="77777777" w:rsidR="00C10758" w:rsidRDefault="00C10758" w:rsidP="00423197">
      <w:pPr>
        <w:keepNext/>
        <w:tabs>
          <w:tab w:val="clear" w:pos="567"/>
        </w:tabs>
        <w:spacing w:line="240" w:lineRule="auto"/>
        <w:ind w:left="567" w:hanging="567"/>
        <w:rPr>
          <w:noProof/>
          <w:szCs w:val="22"/>
          <w:lang w:val="et-EE"/>
        </w:rPr>
      </w:pPr>
      <w:r>
        <w:rPr>
          <w:b/>
          <w:noProof/>
          <w:lang w:val="et-EE"/>
        </w:rPr>
        <w:t>4.1</w:t>
      </w:r>
      <w:r>
        <w:rPr>
          <w:b/>
          <w:noProof/>
          <w:lang w:val="et-EE"/>
        </w:rPr>
        <w:tab/>
        <w:t>Näidustused</w:t>
      </w:r>
    </w:p>
    <w:p w14:paraId="6D7C760A" w14:textId="77777777" w:rsidR="00C10758" w:rsidRDefault="00C10758" w:rsidP="00423197">
      <w:pPr>
        <w:keepNext/>
        <w:tabs>
          <w:tab w:val="clear" w:pos="567"/>
        </w:tabs>
        <w:spacing w:line="240" w:lineRule="auto"/>
        <w:rPr>
          <w:noProof/>
          <w:szCs w:val="22"/>
          <w:lang w:val="et-EE"/>
        </w:rPr>
      </w:pPr>
    </w:p>
    <w:p w14:paraId="5AC93F7D" w14:textId="77777777" w:rsidR="00C10758" w:rsidRDefault="00C10758" w:rsidP="00423197">
      <w:pPr>
        <w:tabs>
          <w:tab w:val="clear" w:pos="567"/>
        </w:tabs>
        <w:spacing w:line="240" w:lineRule="auto"/>
        <w:rPr>
          <w:noProof/>
          <w:szCs w:val="22"/>
          <w:lang w:val="et-EE"/>
        </w:rPr>
      </w:pPr>
      <w:r>
        <w:rPr>
          <w:noProof/>
          <w:szCs w:val="22"/>
          <w:lang w:val="et-EE"/>
        </w:rPr>
        <w:t xml:space="preserve">Zykadia monoteraapia on näidustatud </w:t>
      </w:r>
      <w:r>
        <w:rPr>
          <w:noProof/>
          <w:lang w:val="et-EE"/>
        </w:rPr>
        <w:t xml:space="preserve">anaplastilise lümfoomkinaas-positiivse kaugelearenenud mitteväikerakk-kopsuvähi esmavaliku </w:t>
      </w:r>
      <w:r>
        <w:rPr>
          <w:noProof/>
          <w:szCs w:val="22"/>
          <w:lang w:val="et-EE"/>
        </w:rPr>
        <w:t>raviks täiskasvanutel.</w:t>
      </w:r>
    </w:p>
    <w:p w14:paraId="759580F0" w14:textId="77777777" w:rsidR="00C10758" w:rsidRDefault="00C10758" w:rsidP="00423197">
      <w:pPr>
        <w:tabs>
          <w:tab w:val="clear" w:pos="567"/>
        </w:tabs>
        <w:spacing w:line="240" w:lineRule="auto"/>
        <w:rPr>
          <w:noProof/>
          <w:szCs w:val="22"/>
          <w:lang w:val="et-EE"/>
        </w:rPr>
      </w:pPr>
    </w:p>
    <w:p w14:paraId="038071ED" w14:textId="77777777" w:rsidR="00C10758" w:rsidRDefault="00C10758" w:rsidP="00423197">
      <w:pPr>
        <w:tabs>
          <w:tab w:val="clear" w:pos="567"/>
        </w:tabs>
        <w:spacing w:line="240" w:lineRule="auto"/>
        <w:rPr>
          <w:noProof/>
          <w:szCs w:val="22"/>
          <w:lang w:val="et-EE"/>
        </w:rPr>
      </w:pPr>
      <w:r>
        <w:rPr>
          <w:noProof/>
          <w:szCs w:val="22"/>
          <w:lang w:val="et-EE"/>
        </w:rPr>
        <w:t xml:space="preserve">Zykadia monoteraapia on näidustatud </w:t>
      </w:r>
      <w:r>
        <w:rPr>
          <w:noProof/>
          <w:lang w:val="et-EE"/>
        </w:rPr>
        <w:t xml:space="preserve">anaplastilise lümfoomkinaas-positiivse kaugelearenenud mitteväikerakk-kopsuvähi </w:t>
      </w:r>
      <w:r>
        <w:rPr>
          <w:noProof/>
          <w:szCs w:val="22"/>
          <w:lang w:val="et-EE"/>
        </w:rPr>
        <w:t>raviks täiskasvanutel, keda on varasemalt ravitud krisotiniibiga.</w:t>
      </w:r>
    </w:p>
    <w:p w14:paraId="719F3297" w14:textId="77777777" w:rsidR="00C10758" w:rsidRDefault="00C10758" w:rsidP="00423197">
      <w:pPr>
        <w:tabs>
          <w:tab w:val="clear" w:pos="567"/>
        </w:tabs>
        <w:spacing w:line="240" w:lineRule="auto"/>
        <w:rPr>
          <w:noProof/>
          <w:szCs w:val="22"/>
          <w:lang w:val="et-EE"/>
        </w:rPr>
      </w:pPr>
    </w:p>
    <w:p w14:paraId="0364AC1E" w14:textId="77777777" w:rsidR="00C10758" w:rsidRPr="00742590" w:rsidRDefault="00C10758" w:rsidP="00423197">
      <w:pPr>
        <w:keepNext/>
        <w:tabs>
          <w:tab w:val="clear" w:pos="567"/>
        </w:tabs>
        <w:spacing w:line="240" w:lineRule="auto"/>
        <w:rPr>
          <w:b/>
          <w:noProof/>
          <w:szCs w:val="22"/>
          <w:lang w:val="et-EE"/>
        </w:rPr>
      </w:pPr>
      <w:r>
        <w:rPr>
          <w:b/>
          <w:noProof/>
          <w:szCs w:val="22"/>
          <w:lang w:val="et-EE"/>
        </w:rPr>
        <w:t>4.2</w:t>
      </w:r>
      <w:r>
        <w:rPr>
          <w:b/>
          <w:noProof/>
          <w:szCs w:val="22"/>
          <w:lang w:val="et-EE"/>
        </w:rPr>
        <w:tab/>
      </w:r>
      <w:r w:rsidRPr="00742590">
        <w:rPr>
          <w:b/>
          <w:noProof/>
          <w:lang w:val="et-EE"/>
        </w:rPr>
        <w:t>Annustamine ja manustamisviis</w:t>
      </w:r>
    </w:p>
    <w:p w14:paraId="482BA5AF" w14:textId="77777777" w:rsidR="00C10758" w:rsidRPr="00742590" w:rsidRDefault="00C10758" w:rsidP="00423197">
      <w:pPr>
        <w:keepNext/>
        <w:tabs>
          <w:tab w:val="clear" w:pos="567"/>
        </w:tabs>
        <w:spacing w:line="240" w:lineRule="auto"/>
        <w:rPr>
          <w:noProof/>
          <w:szCs w:val="22"/>
          <w:lang w:val="et-EE"/>
        </w:rPr>
      </w:pPr>
    </w:p>
    <w:p w14:paraId="4D7FF98C" w14:textId="5BCA3A79" w:rsidR="00C10758" w:rsidRPr="00742590" w:rsidRDefault="00E71DD6" w:rsidP="00423197">
      <w:pPr>
        <w:tabs>
          <w:tab w:val="clear" w:pos="567"/>
        </w:tabs>
        <w:spacing w:line="240" w:lineRule="auto"/>
        <w:rPr>
          <w:noProof/>
          <w:szCs w:val="22"/>
          <w:lang w:val="et-EE"/>
        </w:rPr>
      </w:pPr>
      <w:r w:rsidRPr="00FA1CDD">
        <w:rPr>
          <w:noProof/>
          <w:szCs w:val="24"/>
          <w:lang w:val="et-EE"/>
        </w:rPr>
        <w:t>Ravi t</w:t>
      </w:r>
      <w:r w:rsidR="00515074" w:rsidRPr="00FA1CDD">
        <w:rPr>
          <w:noProof/>
          <w:szCs w:val="24"/>
          <w:lang w:val="et-EE"/>
        </w:rPr>
        <w:t>seritiniibiga</w:t>
      </w:r>
      <w:r w:rsidR="00C10758" w:rsidRPr="00FA1CDD">
        <w:rPr>
          <w:noProof/>
          <w:szCs w:val="24"/>
          <w:lang w:val="et-EE"/>
        </w:rPr>
        <w:t xml:space="preserve"> peab</w:t>
      </w:r>
      <w:r w:rsidR="00C10758" w:rsidRPr="00742590">
        <w:rPr>
          <w:noProof/>
          <w:szCs w:val="24"/>
          <w:lang w:val="et-EE"/>
        </w:rPr>
        <w:t xml:space="preserve"> alustama ja juhendama vähivastaste ravimite kasutamise kogemusega arst</w:t>
      </w:r>
      <w:r w:rsidR="00C10758" w:rsidRPr="00742590">
        <w:rPr>
          <w:noProof/>
          <w:szCs w:val="22"/>
          <w:lang w:val="et-EE"/>
        </w:rPr>
        <w:t>.</w:t>
      </w:r>
    </w:p>
    <w:p w14:paraId="41955AEF" w14:textId="77777777" w:rsidR="00C10758" w:rsidRPr="00742590" w:rsidRDefault="00C10758" w:rsidP="00423197">
      <w:pPr>
        <w:tabs>
          <w:tab w:val="clear" w:pos="567"/>
        </w:tabs>
        <w:spacing w:line="240" w:lineRule="auto"/>
        <w:rPr>
          <w:noProof/>
          <w:szCs w:val="22"/>
          <w:lang w:val="et-EE"/>
        </w:rPr>
      </w:pPr>
    </w:p>
    <w:p w14:paraId="19CE4BF5" w14:textId="77777777" w:rsidR="00C10758" w:rsidRPr="00742590" w:rsidRDefault="00C10758" w:rsidP="00423197">
      <w:pPr>
        <w:keepNext/>
        <w:tabs>
          <w:tab w:val="clear" w:pos="567"/>
        </w:tabs>
        <w:spacing w:line="240" w:lineRule="auto"/>
        <w:rPr>
          <w:noProof/>
          <w:szCs w:val="22"/>
          <w:u w:val="single"/>
          <w:lang w:val="et-EE"/>
        </w:rPr>
      </w:pPr>
      <w:r w:rsidRPr="00742590">
        <w:rPr>
          <w:noProof/>
          <w:szCs w:val="22"/>
          <w:u w:val="single"/>
          <w:lang w:val="et-EE"/>
        </w:rPr>
        <w:t>ALK testimine</w:t>
      </w:r>
    </w:p>
    <w:p w14:paraId="1A44B446" w14:textId="77777777" w:rsidR="00C10758" w:rsidRPr="00742590" w:rsidRDefault="00C10758" w:rsidP="00423197">
      <w:pPr>
        <w:keepNext/>
        <w:tabs>
          <w:tab w:val="clear" w:pos="567"/>
        </w:tabs>
        <w:spacing w:line="240" w:lineRule="auto"/>
        <w:rPr>
          <w:noProof/>
          <w:szCs w:val="22"/>
          <w:lang w:val="et-EE"/>
        </w:rPr>
      </w:pPr>
    </w:p>
    <w:p w14:paraId="58C492BB" w14:textId="77777777" w:rsidR="00C10758" w:rsidRPr="00742590" w:rsidRDefault="00C10758" w:rsidP="00423197">
      <w:pPr>
        <w:tabs>
          <w:tab w:val="clear" w:pos="567"/>
        </w:tabs>
        <w:spacing w:line="240" w:lineRule="auto"/>
        <w:rPr>
          <w:noProof/>
          <w:szCs w:val="22"/>
          <w:lang w:val="et-EE"/>
        </w:rPr>
      </w:pPr>
      <w:r w:rsidRPr="00742590">
        <w:rPr>
          <w:noProof/>
          <w:lang w:val="et-EE"/>
        </w:rPr>
        <w:t>Anaplastilise lümfoomkinaas-positiivsete (</w:t>
      </w:r>
      <w:r w:rsidRPr="00742590">
        <w:rPr>
          <w:noProof/>
          <w:szCs w:val="22"/>
          <w:lang w:val="et-EE"/>
        </w:rPr>
        <w:t xml:space="preserve">ALK-positiivsete) </w:t>
      </w:r>
      <w:r w:rsidRPr="00742590">
        <w:rPr>
          <w:noProof/>
          <w:lang w:val="et-EE"/>
        </w:rPr>
        <w:t xml:space="preserve">mitteväikerakk-kopsuvähi </w:t>
      </w:r>
      <w:r w:rsidRPr="00742590">
        <w:rPr>
          <w:noProof/>
          <w:szCs w:val="22"/>
          <w:lang w:val="et-EE"/>
        </w:rPr>
        <w:t>patsientide selekteerimiseks on vajalik täpne ja valideeritud ALK analüüs (vt lõik 5.1).</w:t>
      </w:r>
    </w:p>
    <w:p w14:paraId="083DFDB5" w14:textId="77777777" w:rsidR="00C10758" w:rsidRPr="00742590" w:rsidRDefault="00C10758" w:rsidP="00423197">
      <w:pPr>
        <w:tabs>
          <w:tab w:val="clear" w:pos="567"/>
        </w:tabs>
        <w:spacing w:line="240" w:lineRule="auto"/>
        <w:rPr>
          <w:noProof/>
          <w:szCs w:val="22"/>
          <w:lang w:val="et-EE"/>
        </w:rPr>
      </w:pPr>
    </w:p>
    <w:p w14:paraId="4D3AC033" w14:textId="75B6B3CA" w:rsidR="00C10758" w:rsidRDefault="00C10758" w:rsidP="00423197">
      <w:pPr>
        <w:tabs>
          <w:tab w:val="clear" w:pos="567"/>
        </w:tabs>
        <w:spacing w:line="240" w:lineRule="auto"/>
        <w:rPr>
          <w:noProof/>
          <w:szCs w:val="22"/>
          <w:lang w:val="et-EE"/>
        </w:rPr>
      </w:pPr>
      <w:r w:rsidRPr="00742590">
        <w:rPr>
          <w:noProof/>
          <w:szCs w:val="22"/>
          <w:lang w:val="et-EE"/>
        </w:rPr>
        <w:t>Enne ravi alustamist</w:t>
      </w:r>
      <w:r>
        <w:rPr>
          <w:noProof/>
          <w:szCs w:val="22"/>
          <w:lang w:val="et-EE"/>
        </w:rPr>
        <w:t xml:space="preserve"> </w:t>
      </w:r>
      <w:r w:rsidR="00C45A86">
        <w:rPr>
          <w:noProof/>
          <w:szCs w:val="22"/>
          <w:lang w:val="et-EE"/>
        </w:rPr>
        <w:t>tseritiniibiga</w:t>
      </w:r>
      <w:r w:rsidR="00C45A86" w:rsidRPr="00742590">
        <w:rPr>
          <w:noProof/>
          <w:szCs w:val="22"/>
          <w:lang w:val="et-EE"/>
        </w:rPr>
        <w:t xml:space="preserve"> </w:t>
      </w:r>
      <w:r>
        <w:rPr>
          <w:noProof/>
          <w:szCs w:val="22"/>
          <w:lang w:val="et-EE"/>
        </w:rPr>
        <w:t xml:space="preserve">tuleb kindlaks teha </w:t>
      </w:r>
      <w:r>
        <w:rPr>
          <w:noProof/>
          <w:lang w:val="et-EE"/>
        </w:rPr>
        <w:t>mitteväikerakk-kopsuvähi</w:t>
      </w:r>
      <w:r>
        <w:rPr>
          <w:noProof/>
          <w:szCs w:val="22"/>
          <w:lang w:val="et-EE"/>
        </w:rPr>
        <w:t xml:space="preserve"> ALK</w:t>
      </w:r>
      <w:r>
        <w:rPr>
          <w:noProof/>
          <w:szCs w:val="22"/>
          <w:lang w:val="et-EE"/>
        </w:rPr>
        <w:noBreakHyphen/>
        <w:t>positiivsus. M</w:t>
      </w:r>
      <w:r>
        <w:rPr>
          <w:noProof/>
          <w:lang w:val="et-EE"/>
        </w:rPr>
        <w:t>itteväikerakk-kopsuvähi</w:t>
      </w:r>
      <w:r>
        <w:rPr>
          <w:noProof/>
          <w:szCs w:val="22"/>
          <w:lang w:val="et-EE"/>
        </w:rPr>
        <w:t xml:space="preserve"> ALK</w:t>
      </w:r>
      <w:r>
        <w:rPr>
          <w:noProof/>
          <w:szCs w:val="22"/>
          <w:lang w:val="et-EE"/>
        </w:rPr>
        <w:noBreakHyphen/>
        <w:t>positiivsuse hindamine peab toimuma laborites, mis on näidanud asjatundlikkust vastava spetsiifilise tehnoloogia kasutamises.</w:t>
      </w:r>
    </w:p>
    <w:p w14:paraId="61EC4E40" w14:textId="77777777" w:rsidR="00C10758" w:rsidRDefault="00C10758" w:rsidP="00423197">
      <w:pPr>
        <w:tabs>
          <w:tab w:val="clear" w:pos="567"/>
        </w:tabs>
        <w:spacing w:line="240" w:lineRule="auto"/>
        <w:rPr>
          <w:noProof/>
          <w:szCs w:val="22"/>
          <w:lang w:val="et-EE"/>
        </w:rPr>
      </w:pPr>
    </w:p>
    <w:p w14:paraId="4182D267" w14:textId="77777777" w:rsidR="00C10758" w:rsidRDefault="00C10758" w:rsidP="00423197">
      <w:pPr>
        <w:keepNext/>
        <w:tabs>
          <w:tab w:val="clear" w:pos="567"/>
        </w:tabs>
        <w:spacing w:line="240" w:lineRule="auto"/>
        <w:rPr>
          <w:noProof/>
          <w:szCs w:val="22"/>
          <w:u w:val="single"/>
          <w:lang w:val="et-EE"/>
        </w:rPr>
      </w:pPr>
      <w:r>
        <w:rPr>
          <w:noProof/>
          <w:u w:val="single"/>
          <w:lang w:val="et-EE"/>
        </w:rPr>
        <w:t>Annustamine</w:t>
      </w:r>
    </w:p>
    <w:p w14:paraId="52CE9B80" w14:textId="77777777" w:rsidR="00C10758" w:rsidRDefault="00C10758" w:rsidP="00423197">
      <w:pPr>
        <w:keepNext/>
        <w:tabs>
          <w:tab w:val="clear" w:pos="567"/>
          <w:tab w:val="left" w:pos="3825"/>
        </w:tabs>
        <w:spacing w:line="240" w:lineRule="auto"/>
        <w:rPr>
          <w:noProof/>
          <w:szCs w:val="22"/>
          <w:lang w:val="et-EE"/>
        </w:rPr>
      </w:pPr>
    </w:p>
    <w:p w14:paraId="5B304E6C" w14:textId="7D1C3D72" w:rsidR="00C10758" w:rsidRDefault="00515074" w:rsidP="00423197">
      <w:pPr>
        <w:tabs>
          <w:tab w:val="clear" w:pos="567"/>
        </w:tabs>
        <w:spacing w:line="240" w:lineRule="auto"/>
        <w:rPr>
          <w:noProof/>
          <w:szCs w:val="22"/>
          <w:lang w:val="et-EE"/>
        </w:rPr>
      </w:pPr>
      <w:r>
        <w:rPr>
          <w:noProof/>
          <w:szCs w:val="22"/>
          <w:lang w:val="et-EE"/>
        </w:rPr>
        <w:t xml:space="preserve">Tseritiniibi </w:t>
      </w:r>
      <w:r w:rsidR="00C10758">
        <w:rPr>
          <w:noProof/>
          <w:szCs w:val="22"/>
          <w:lang w:val="et-EE"/>
        </w:rPr>
        <w:t>soovitatav annus on suukaudselt 450 mg üks kord ööpäevas koos toiduga, võetuna iga päev samal ajal.</w:t>
      </w:r>
    </w:p>
    <w:p w14:paraId="673D65AA" w14:textId="77777777" w:rsidR="00C10758" w:rsidRDefault="00C10758" w:rsidP="00423197">
      <w:pPr>
        <w:tabs>
          <w:tab w:val="clear" w:pos="567"/>
        </w:tabs>
        <w:spacing w:line="240" w:lineRule="auto"/>
        <w:rPr>
          <w:noProof/>
          <w:szCs w:val="22"/>
          <w:lang w:val="et-EE"/>
        </w:rPr>
      </w:pPr>
    </w:p>
    <w:p w14:paraId="39722232" w14:textId="77777777" w:rsidR="00C10758" w:rsidRDefault="00C10758" w:rsidP="00423197">
      <w:pPr>
        <w:tabs>
          <w:tab w:val="clear" w:pos="567"/>
        </w:tabs>
        <w:spacing w:line="240" w:lineRule="auto"/>
        <w:rPr>
          <w:noProof/>
          <w:szCs w:val="22"/>
          <w:lang w:val="et-EE"/>
        </w:rPr>
      </w:pPr>
      <w:r>
        <w:rPr>
          <w:noProof/>
          <w:szCs w:val="22"/>
          <w:lang w:val="et-EE"/>
        </w:rPr>
        <w:t>Maksimaalne soovitatav annus on suukaudselt 450 mg ööpäevas. Ravi tuleb jätkata niikaua, kuni täheldatakse kliiniliselt soodsat toimet.</w:t>
      </w:r>
    </w:p>
    <w:p w14:paraId="6A96A02B" w14:textId="77777777" w:rsidR="00C10758" w:rsidRDefault="00C10758" w:rsidP="00423197">
      <w:pPr>
        <w:tabs>
          <w:tab w:val="clear" w:pos="567"/>
        </w:tabs>
        <w:spacing w:line="240" w:lineRule="auto"/>
        <w:rPr>
          <w:noProof/>
          <w:szCs w:val="22"/>
          <w:lang w:val="et-EE"/>
        </w:rPr>
      </w:pPr>
    </w:p>
    <w:p w14:paraId="2F8B80D1" w14:textId="3F6E425D" w:rsidR="00C10758" w:rsidRDefault="00C10758" w:rsidP="00423197">
      <w:pPr>
        <w:tabs>
          <w:tab w:val="clear" w:pos="567"/>
        </w:tabs>
        <w:spacing w:line="240" w:lineRule="auto"/>
        <w:rPr>
          <w:noProof/>
          <w:szCs w:val="22"/>
          <w:lang w:val="et-EE"/>
        </w:rPr>
      </w:pPr>
      <w:r>
        <w:rPr>
          <w:noProof/>
          <w:szCs w:val="22"/>
          <w:lang w:val="et-EE"/>
        </w:rPr>
        <w:t xml:space="preserve">Kui annus jääb võtmata, peab patsient ärajäänud </w:t>
      </w:r>
      <w:r w:rsidRPr="00FA1CDD">
        <w:rPr>
          <w:noProof/>
          <w:szCs w:val="22"/>
          <w:lang w:val="et-EE"/>
        </w:rPr>
        <w:t xml:space="preserve">annuse </w:t>
      </w:r>
      <w:r w:rsidR="00BC6CC0" w:rsidRPr="00FA1CDD">
        <w:rPr>
          <w:noProof/>
          <w:szCs w:val="22"/>
          <w:lang w:val="et-EE"/>
        </w:rPr>
        <w:t>otse</w:t>
      </w:r>
      <w:r w:rsidRPr="00FA1CDD">
        <w:rPr>
          <w:noProof/>
          <w:szCs w:val="22"/>
          <w:lang w:val="et-EE"/>
        </w:rPr>
        <w:t>kohe manustama</w:t>
      </w:r>
      <w:r>
        <w:rPr>
          <w:noProof/>
          <w:szCs w:val="22"/>
          <w:lang w:val="et-EE"/>
        </w:rPr>
        <w:t>, välja arvatud juhul, kui järgmine manustamiskord on järgmise 12 tunni jooksul.</w:t>
      </w:r>
    </w:p>
    <w:p w14:paraId="15D99AAF" w14:textId="77777777" w:rsidR="00C10758" w:rsidRDefault="00C10758" w:rsidP="00423197">
      <w:pPr>
        <w:tabs>
          <w:tab w:val="clear" w:pos="567"/>
        </w:tabs>
        <w:spacing w:line="240" w:lineRule="auto"/>
        <w:rPr>
          <w:noProof/>
          <w:szCs w:val="22"/>
          <w:lang w:val="et-EE"/>
        </w:rPr>
      </w:pPr>
    </w:p>
    <w:p w14:paraId="580FED5C" w14:textId="77777777" w:rsidR="00C10758" w:rsidRPr="00742590" w:rsidRDefault="00C10758" w:rsidP="00423197">
      <w:pPr>
        <w:tabs>
          <w:tab w:val="clear" w:pos="567"/>
        </w:tabs>
        <w:spacing w:line="240" w:lineRule="auto"/>
        <w:rPr>
          <w:noProof/>
          <w:lang w:val="et-EE"/>
        </w:rPr>
      </w:pPr>
      <w:r>
        <w:rPr>
          <w:noProof/>
          <w:lang w:val="et-EE"/>
        </w:rPr>
        <w:t xml:space="preserve">Kui ravimi võtmise ajal esineb oksendamine, ei tohi patsient võtta lisaannust, vaid jätkab ravimi võtmist </w:t>
      </w:r>
      <w:r w:rsidRPr="00742590">
        <w:rPr>
          <w:noProof/>
          <w:lang w:val="et-EE"/>
        </w:rPr>
        <w:t>järgmisel manustamiskorral.</w:t>
      </w:r>
    </w:p>
    <w:p w14:paraId="7611CEB1" w14:textId="77777777" w:rsidR="00C10758" w:rsidRPr="00742590" w:rsidRDefault="00C10758" w:rsidP="00423197">
      <w:pPr>
        <w:tabs>
          <w:tab w:val="clear" w:pos="567"/>
        </w:tabs>
        <w:spacing w:line="240" w:lineRule="auto"/>
        <w:rPr>
          <w:noProof/>
          <w:szCs w:val="22"/>
          <w:lang w:val="et-EE"/>
        </w:rPr>
      </w:pPr>
    </w:p>
    <w:p w14:paraId="24334833" w14:textId="5F43EB55" w:rsidR="00C10758" w:rsidRPr="00742590" w:rsidRDefault="00515074" w:rsidP="00423197">
      <w:pPr>
        <w:tabs>
          <w:tab w:val="clear" w:pos="567"/>
        </w:tabs>
        <w:spacing w:line="240" w:lineRule="auto"/>
        <w:rPr>
          <w:noProof/>
          <w:szCs w:val="22"/>
          <w:lang w:val="et-EE"/>
        </w:rPr>
      </w:pPr>
      <w:r>
        <w:rPr>
          <w:noProof/>
          <w:szCs w:val="22"/>
          <w:lang w:val="et-EE"/>
        </w:rPr>
        <w:t>Tseritiniibiga</w:t>
      </w:r>
      <w:r w:rsidRPr="00742590">
        <w:rPr>
          <w:noProof/>
          <w:szCs w:val="22"/>
          <w:lang w:val="et-EE"/>
        </w:rPr>
        <w:t xml:space="preserve"> </w:t>
      </w:r>
      <w:r w:rsidR="00C10758" w:rsidRPr="00742590">
        <w:rPr>
          <w:noProof/>
          <w:szCs w:val="22"/>
          <w:lang w:val="et-EE"/>
        </w:rPr>
        <w:t>ravi tuleb lõpetada patsientidel, kes ei talu annust 150 mg ööpäevas, võetuna koos toiduga.</w:t>
      </w:r>
    </w:p>
    <w:p w14:paraId="5E659595" w14:textId="77777777" w:rsidR="00C10758" w:rsidRPr="00742590" w:rsidRDefault="00C10758" w:rsidP="00423197">
      <w:pPr>
        <w:tabs>
          <w:tab w:val="clear" w:pos="567"/>
        </w:tabs>
        <w:spacing w:line="240" w:lineRule="auto"/>
        <w:rPr>
          <w:noProof/>
          <w:szCs w:val="22"/>
          <w:lang w:val="et-EE"/>
        </w:rPr>
      </w:pPr>
    </w:p>
    <w:p w14:paraId="7A2852C9" w14:textId="77777777" w:rsidR="00C10758" w:rsidRPr="00742590" w:rsidRDefault="00C10758" w:rsidP="00423197">
      <w:pPr>
        <w:keepNext/>
        <w:tabs>
          <w:tab w:val="clear" w:pos="567"/>
        </w:tabs>
        <w:spacing w:line="240" w:lineRule="auto"/>
        <w:rPr>
          <w:i/>
          <w:noProof/>
          <w:szCs w:val="22"/>
          <w:u w:val="single"/>
          <w:lang w:val="et-EE"/>
        </w:rPr>
      </w:pPr>
      <w:r w:rsidRPr="00742590">
        <w:rPr>
          <w:i/>
          <w:noProof/>
          <w:szCs w:val="22"/>
          <w:u w:val="single"/>
          <w:lang w:val="et-EE"/>
        </w:rPr>
        <w:t>Annuse kohandamine kõrvaltoimete tõttu</w:t>
      </w:r>
    </w:p>
    <w:p w14:paraId="77FCEB2B" w14:textId="4BA7F8B7" w:rsidR="00C10758" w:rsidRPr="00742590" w:rsidRDefault="00515074" w:rsidP="00423197">
      <w:pPr>
        <w:tabs>
          <w:tab w:val="clear" w:pos="567"/>
        </w:tabs>
        <w:spacing w:line="240" w:lineRule="auto"/>
        <w:rPr>
          <w:noProof/>
          <w:szCs w:val="22"/>
          <w:lang w:val="et-EE"/>
        </w:rPr>
      </w:pPr>
      <w:r>
        <w:rPr>
          <w:noProof/>
          <w:szCs w:val="22"/>
          <w:lang w:val="et-EE"/>
        </w:rPr>
        <w:t>Tseritiniibi</w:t>
      </w:r>
      <w:r w:rsidRPr="00742590">
        <w:rPr>
          <w:noProof/>
          <w:szCs w:val="22"/>
          <w:lang w:val="et-EE"/>
        </w:rPr>
        <w:t xml:space="preserve"> </w:t>
      </w:r>
      <w:r w:rsidR="00C10758" w:rsidRPr="00742590">
        <w:rPr>
          <w:noProof/>
          <w:szCs w:val="22"/>
          <w:lang w:val="et-EE"/>
        </w:rPr>
        <w:t>annustamise ajutine katkestamine ja/või annuse vähendamine võib olla vajalik lähtuvalt individuaalsest ohutusest ja taluvusest. Kui annuse vähendamine on vajalik kõrvaltoime tõttu, mida pole tabelis 1 loetletud, tuleb seda teha, vähendades annust 150 mg kaupa ööpäevas. Kaaluda tuleb kõrvaltoimete varajast tuvastamist ja ravimist standardsete toetusravi võtetega.</w:t>
      </w:r>
    </w:p>
    <w:p w14:paraId="3CD6BE18" w14:textId="77777777" w:rsidR="00C10758" w:rsidRPr="00742590" w:rsidRDefault="00C10758" w:rsidP="00423197">
      <w:pPr>
        <w:tabs>
          <w:tab w:val="clear" w:pos="567"/>
        </w:tabs>
        <w:spacing w:line="240" w:lineRule="auto"/>
        <w:rPr>
          <w:noProof/>
          <w:szCs w:val="22"/>
          <w:lang w:val="et-EE"/>
        </w:rPr>
      </w:pPr>
    </w:p>
    <w:p w14:paraId="154760BC" w14:textId="6465DDF8" w:rsidR="00C10758" w:rsidRDefault="00C10758" w:rsidP="00423197">
      <w:pPr>
        <w:tabs>
          <w:tab w:val="clear" w:pos="567"/>
        </w:tabs>
        <w:spacing w:line="240" w:lineRule="auto"/>
        <w:rPr>
          <w:noProof/>
          <w:szCs w:val="22"/>
          <w:lang w:val="et-EE"/>
        </w:rPr>
      </w:pPr>
      <w:r w:rsidRPr="00742590">
        <w:rPr>
          <w:noProof/>
          <w:szCs w:val="22"/>
          <w:lang w:val="et-EE"/>
        </w:rPr>
        <w:t xml:space="preserve">Patsientidest, kes said </w:t>
      </w:r>
      <w:r w:rsidRPr="00742590">
        <w:rPr>
          <w:noProof/>
          <w:lang w:val="et-EE"/>
        </w:rPr>
        <w:t xml:space="preserve">450 mg </w:t>
      </w:r>
      <w:r w:rsidR="00515074">
        <w:rPr>
          <w:noProof/>
          <w:szCs w:val="22"/>
          <w:lang w:val="et-EE"/>
        </w:rPr>
        <w:t>tseritiniibi</w:t>
      </w:r>
      <w:r w:rsidR="00515074" w:rsidRPr="00742590">
        <w:rPr>
          <w:noProof/>
          <w:lang w:val="et-EE"/>
        </w:rPr>
        <w:t xml:space="preserve"> </w:t>
      </w:r>
      <w:r w:rsidRPr="00742590">
        <w:rPr>
          <w:noProof/>
          <w:lang w:val="et-EE"/>
        </w:rPr>
        <w:t xml:space="preserve">koos toiduga, </w:t>
      </w:r>
      <w:r w:rsidRPr="00D575FF">
        <w:rPr>
          <w:noProof/>
          <w:lang w:val="et-EE"/>
        </w:rPr>
        <w:t xml:space="preserve">vajas </w:t>
      </w:r>
      <w:r w:rsidR="0059249E" w:rsidRPr="00D575FF">
        <w:rPr>
          <w:noProof/>
          <w:szCs w:val="22"/>
          <w:lang w:val="et-EE"/>
        </w:rPr>
        <w:t>24,1</w:t>
      </w:r>
      <w:r w:rsidRPr="00D575FF">
        <w:rPr>
          <w:noProof/>
          <w:szCs w:val="22"/>
          <w:lang w:val="et-EE"/>
        </w:rPr>
        <w:t xml:space="preserve">% </w:t>
      </w:r>
      <w:r w:rsidRPr="00D575FF">
        <w:rPr>
          <w:noProof/>
          <w:lang w:val="et-EE"/>
        </w:rPr>
        <w:t>kõrvaltoime</w:t>
      </w:r>
      <w:r w:rsidRPr="00742590">
        <w:rPr>
          <w:noProof/>
          <w:lang w:val="et-EE"/>
        </w:rPr>
        <w:t xml:space="preserve"> esinemise tõttu </w:t>
      </w:r>
      <w:r w:rsidRPr="00742590">
        <w:rPr>
          <w:noProof/>
          <w:szCs w:val="22"/>
          <w:lang w:val="et-EE"/>
        </w:rPr>
        <w:t xml:space="preserve">vähemalt ühte annuse vähendamist ja </w:t>
      </w:r>
      <w:r w:rsidR="0059249E">
        <w:rPr>
          <w:noProof/>
          <w:szCs w:val="22"/>
          <w:lang w:val="et-EE"/>
        </w:rPr>
        <w:t>55,6</w:t>
      </w:r>
      <w:r w:rsidRPr="00742590">
        <w:rPr>
          <w:noProof/>
          <w:szCs w:val="22"/>
          <w:lang w:val="et-EE"/>
        </w:rPr>
        <w:t>% vähemalt ühte annuse katkestust. Mediaan</w:t>
      </w:r>
      <w:r w:rsidR="0040258F" w:rsidRPr="00742590">
        <w:rPr>
          <w:noProof/>
          <w:szCs w:val="22"/>
          <w:lang w:val="et-EE"/>
        </w:rPr>
        <w:t xml:space="preserve">ne </w:t>
      </w:r>
      <w:r w:rsidRPr="00742590">
        <w:rPr>
          <w:noProof/>
          <w:szCs w:val="22"/>
          <w:lang w:val="et-EE"/>
        </w:rPr>
        <w:t>aeg esimese</w:t>
      </w:r>
      <w:r>
        <w:rPr>
          <w:noProof/>
          <w:szCs w:val="22"/>
          <w:lang w:val="et-EE"/>
        </w:rPr>
        <w:t xml:space="preserve"> annuse vähendamiseni oli </w:t>
      </w:r>
      <w:r w:rsidR="0059249E">
        <w:rPr>
          <w:noProof/>
          <w:szCs w:val="22"/>
          <w:lang w:val="et-EE"/>
        </w:rPr>
        <w:t>9,7 </w:t>
      </w:r>
      <w:r>
        <w:rPr>
          <w:noProof/>
          <w:szCs w:val="22"/>
          <w:lang w:val="et-EE"/>
        </w:rPr>
        <w:t>nädalat.</w:t>
      </w:r>
    </w:p>
    <w:p w14:paraId="6E56C0BF" w14:textId="77777777" w:rsidR="00C10758" w:rsidRDefault="00C10758" w:rsidP="00423197">
      <w:pPr>
        <w:tabs>
          <w:tab w:val="clear" w:pos="567"/>
        </w:tabs>
        <w:spacing w:line="240" w:lineRule="auto"/>
        <w:rPr>
          <w:noProof/>
          <w:szCs w:val="22"/>
          <w:lang w:val="et-EE"/>
        </w:rPr>
      </w:pPr>
    </w:p>
    <w:p w14:paraId="112D3EEC" w14:textId="3301504E" w:rsidR="00C10758" w:rsidRDefault="00C10758" w:rsidP="00423197">
      <w:pPr>
        <w:keepNext/>
        <w:tabs>
          <w:tab w:val="clear" w:pos="567"/>
        </w:tabs>
        <w:spacing w:line="240" w:lineRule="auto"/>
        <w:rPr>
          <w:bCs/>
          <w:iCs/>
          <w:noProof/>
          <w:szCs w:val="22"/>
          <w:lang w:val="et-EE"/>
        </w:rPr>
      </w:pPr>
      <w:r>
        <w:rPr>
          <w:bCs/>
          <w:iCs/>
          <w:noProof/>
          <w:szCs w:val="22"/>
          <w:lang w:val="et-EE"/>
        </w:rPr>
        <w:t xml:space="preserve">Tabelis 1 on koondatud </w:t>
      </w:r>
      <w:r w:rsidR="00515074">
        <w:rPr>
          <w:bCs/>
          <w:iCs/>
          <w:noProof/>
          <w:szCs w:val="22"/>
          <w:lang w:val="et-EE"/>
        </w:rPr>
        <w:t xml:space="preserve">tseritiniibi </w:t>
      </w:r>
      <w:r>
        <w:rPr>
          <w:bCs/>
          <w:iCs/>
          <w:noProof/>
          <w:szCs w:val="22"/>
          <w:lang w:val="et-EE"/>
        </w:rPr>
        <w:t>annustamise katkestamise, vähendamise või lõpetamise soovitused valitud kõrvaltoimete käsitlemisel.</w:t>
      </w:r>
    </w:p>
    <w:p w14:paraId="0FD3ADFE" w14:textId="77777777" w:rsidR="00C10758" w:rsidRDefault="00C10758" w:rsidP="00423197">
      <w:pPr>
        <w:keepNext/>
        <w:tabs>
          <w:tab w:val="clear" w:pos="567"/>
        </w:tabs>
        <w:spacing w:line="240" w:lineRule="auto"/>
        <w:rPr>
          <w:noProof/>
          <w:szCs w:val="22"/>
          <w:lang w:val="et-EE"/>
        </w:rPr>
      </w:pPr>
    </w:p>
    <w:p w14:paraId="46C69CF9" w14:textId="4B58049B" w:rsidR="00C10758" w:rsidRDefault="00C10758" w:rsidP="00423197">
      <w:pPr>
        <w:keepNext/>
        <w:tabs>
          <w:tab w:val="clear" w:pos="567"/>
        </w:tabs>
        <w:spacing w:line="240" w:lineRule="auto"/>
        <w:ind w:left="1134" w:hanging="1134"/>
        <w:rPr>
          <w:b/>
          <w:noProof/>
          <w:szCs w:val="22"/>
          <w:lang w:val="et-EE"/>
        </w:rPr>
      </w:pPr>
      <w:bookmarkStart w:id="0" w:name="_Toc372495322"/>
      <w:r w:rsidRPr="00FA17BD">
        <w:rPr>
          <w:b/>
          <w:noProof/>
          <w:szCs w:val="22"/>
          <w:lang w:val="et-EE"/>
        </w:rPr>
        <w:t>Tabel</w:t>
      </w:r>
      <w:r>
        <w:rPr>
          <w:b/>
          <w:noProof/>
          <w:szCs w:val="22"/>
          <w:lang w:val="et-EE"/>
        </w:rPr>
        <w:t> </w:t>
      </w:r>
      <w:r>
        <w:rPr>
          <w:b/>
          <w:noProof/>
          <w:szCs w:val="22"/>
          <w:lang w:val="et-EE"/>
        </w:rPr>
        <w:fldChar w:fldCharType="begin"/>
      </w:r>
      <w:r>
        <w:rPr>
          <w:b/>
          <w:noProof/>
          <w:szCs w:val="22"/>
          <w:lang w:val="et-EE"/>
        </w:rPr>
        <w:instrText xml:space="preserve">  SEQ Table \s 1 \* ARABIC  \* MERGEFORMAT </w:instrText>
      </w:r>
      <w:r>
        <w:rPr>
          <w:b/>
          <w:noProof/>
          <w:szCs w:val="22"/>
          <w:lang w:val="et-EE"/>
        </w:rPr>
        <w:fldChar w:fldCharType="separate"/>
      </w:r>
      <w:r>
        <w:rPr>
          <w:b/>
          <w:noProof/>
          <w:szCs w:val="22"/>
          <w:lang w:val="et-EE"/>
        </w:rPr>
        <w:t>1</w:t>
      </w:r>
      <w:r>
        <w:rPr>
          <w:noProof/>
          <w:szCs w:val="22"/>
          <w:lang w:val="et-EE"/>
        </w:rPr>
        <w:fldChar w:fldCharType="end"/>
      </w:r>
      <w:r>
        <w:rPr>
          <w:b/>
          <w:noProof/>
          <w:szCs w:val="22"/>
          <w:lang w:val="et-EE"/>
        </w:rPr>
        <w:tab/>
      </w:r>
      <w:r w:rsidR="00515074">
        <w:rPr>
          <w:b/>
          <w:noProof/>
          <w:szCs w:val="24"/>
          <w:lang w:val="et-EE"/>
        </w:rPr>
        <w:t>Tseritiniibi</w:t>
      </w:r>
      <w:r w:rsidR="00515074">
        <w:rPr>
          <w:b/>
          <w:noProof/>
          <w:szCs w:val="22"/>
          <w:lang w:val="et-EE"/>
        </w:rPr>
        <w:t xml:space="preserve"> </w:t>
      </w:r>
      <w:r>
        <w:rPr>
          <w:b/>
          <w:noProof/>
          <w:szCs w:val="22"/>
          <w:lang w:val="et-EE"/>
        </w:rPr>
        <w:t>annuse kohandamise ja kõrvaltoimete käsitlemise soovitused</w:t>
      </w:r>
      <w:bookmarkEnd w:id="0"/>
    </w:p>
    <w:p w14:paraId="4C80E309" w14:textId="77777777" w:rsidR="00C10758" w:rsidRDefault="00C10758" w:rsidP="00423197">
      <w:pPr>
        <w:keepNext/>
        <w:tabs>
          <w:tab w:val="clear" w:pos="567"/>
        </w:tabs>
        <w:spacing w:line="240" w:lineRule="auto"/>
        <w:rPr>
          <w:noProof/>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7"/>
        <w:gridCol w:w="4894"/>
      </w:tblGrid>
      <w:tr w:rsidR="00C10758" w14:paraId="5D6E0D8E" w14:textId="77777777">
        <w:trPr>
          <w:cantSplit/>
        </w:trPr>
        <w:tc>
          <w:tcPr>
            <w:tcW w:w="4244" w:type="dxa"/>
            <w:shd w:val="clear" w:color="auto" w:fill="auto"/>
          </w:tcPr>
          <w:p w14:paraId="07929D4D" w14:textId="77777777" w:rsidR="00C10758" w:rsidRDefault="00C10758" w:rsidP="00423197">
            <w:pPr>
              <w:keepNext/>
              <w:tabs>
                <w:tab w:val="clear" w:pos="567"/>
              </w:tabs>
              <w:spacing w:line="240" w:lineRule="auto"/>
              <w:rPr>
                <w:b/>
                <w:noProof/>
                <w:szCs w:val="22"/>
                <w:lang w:val="et-EE"/>
              </w:rPr>
            </w:pPr>
            <w:r>
              <w:rPr>
                <w:b/>
                <w:noProof/>
                <w:szCs w:val="22"/>
                <w:lang w:val="et-EE"/>
              </w:rPr>
              <w:t>Kriteeriumid</w:t>
            </w:r>
          </w:p>
        </w:tc>
        <w:tc>
          <w:tcPr>
            <w:tcW w:w="5043" w:type="dxa"/>
            <w:shd w:val="clear" w:color="auto" w:fill="auto"/>
          </w:tcPr>
          <w:p w14:paraId="1EA93BF6" w14:textId="01779D88" w:rsidR="00C10758" w:rsidRDefault="00515074" w:rsidP="00423197">
            <w:pPr>
              <w:keepNext/>
              <w:tabs>
                <w:tab w:val="clear" w:pos="567"/>
              </w:tabs>
              <w:spacing w:line="240" w:lineRule="auto"/>
              <w:rPr>
                <w:b/>
                <w:noProof/>
                <w:szCs w:val="22"/>
                <w:lang w:val="et-EE"/>
              </w:rPr>
            </w:pPr>
            <w:r>
              <w:rPr>
                <w:b/>
                <w:noProof/>
                <w:szCs w:val="24"/>
                <w:lang w:val="et-EE"/>
              </w:rPr>
              <w:t>Tseritiniibi</w:t>
            </w:r>
            <w:r>
              <w:rPr>
                <w:b/>
                <w:noProof/>
                <w:szCs w:val="22"/>
                <w:lang w:val="et-EE"/>
              </w:rPr>
              <w:t xml:space="preserve"> </w:t>
            </w:r>
            <w:r w:rsidR="00C10758">
              <w:rPr>
                <w:b/>
                <w:noProof/>
                <w:szCs w:val="22"/>
                <w:lang w:val="et-EE"/>
              </w:rPr>
              <w:t>annustamine</w:t>
            </w:r>
          </w:p>
        </w:tc>
      </w:tr>
      <w:tr w:rsidR="00C10758" w:rsidRPr="00F46515" w14:paraId="73C94FEC" w14:textId="77777777">
        <w:trPr>
          <w:cantSplit/>
        </w:trPr>
        <w:tc>
          <w:tcPr>
            <w:tcW w:w="4244" w:type="dxa"/>
            <w:shd w:val="clear" w:color="auto" w:fill="auto"/>
          </w:tcPr>
          <w:p w14:paraId="620ADB79" w14:textId="77777777" w:rsidR="00C10758" w:rsidRPr="00742590" w:rsidRDefault="00C10758" w:rsidP="00423197">
            <w:pPr>
              <w:keepNext/>
              <w:tabs>
                <w:tab w:val="clear" w:pos="567"/>
              </w:tabs>
              <w:spacing w:line="240" w:lineRule="auto"/>
              <w:rPr>
                <w:noProof/>
                <w:szCs w:val="22"/>
                <w:lang w:val="et-EE"/>
              </w:rPr>
            </w:pPr>
            <w:r w:rsidRPr="00742590">
              <w:rPr>
                <w:noProof/>
                <w:szCs w:val="22"/>
                <w:lang w:val="et-EE"/>
              </w:rPr>
              <w:t>Tõsine või talumatu iiveldus, oksendamine või kõhulahtisus hoolimata optimaalsest oksendamise ja kõhulahtisuse vastasest ravist</w:t>
            </w:r>
          </w:p>
        </w:tc>
        <w:tc>
          <w:tcPr>
            <w:tcW w:w="5043" w:type="dxa"/>
            <w:shd w:val="clear" w:color="auto" w:fill="auto"/>
          </w:tcPr>
          <w:p w14:paraId="55929775" w14:textId="68A0D4F3" w:rsidR="00C10758" w:rsidRPr="00742590" w:rsidRDefault="00C10758" w:rsidP="00423197">
            <w:pPr>
              <w:keepNext/>
              <w:tabs>
                <w:tab w:val="clear" w:pos="567"/>
              </w:tabs>
              <w:spacing w:line="240" w:lineRule="auto"/>
              <w:rPr>
                <w:noProof/>
                <w:szCs w:val="24"/>
                <w:lang w:val="et-EE"/>
              </w:rPr>
            </w:pPr>
            <w:r w:rsidRPr="00742590">
              <w:rPr>
                <w:noProof/>
                <w:szCs w:val="22"/>
                <w:lang w:val="et-EE"/>
              </w:rPr>
              <w:t xml:space="preserve">Peatada </w:t>
            </w:r>
            <w:r w:rsidR="00515074">
              <w:rPr>
                <w:bCs/>
                <w:iCs/>
                <w:noProof/>
                <w:szCs w:val="22"/>
                <w:lang w:val="et-EE"/>
              </w:rPr>
              <w:t>tseritiniibiga</w:t>
            </w:r>
            <w:r w:rsidR="004D0171" w:rsidRPr="00742590">
              <w:rPr>
                <w:noProof/>
                <w:szCs w:val="22"/>
                <w:lang w:val="et-EE"/>
              </w:rPr>
              <w:t xml:space="preserve"> </w:t>
            </w:r>
            <w:r w:rsidRPr="00742590">
              <w:rPr>
                <w:noProof/>
                <w:szCs w:val="22"/>
                <w:lang w:val="et-EE"/>
              </w:rPr>
              <w:t xml:space="preserve">ravi kuni seisund paraneb, seejärel taasalustada </w:t>
            </w:r>
            <w:r w:rsidR="00515074">
              <w:rPr>
                <w:bCs/>
                <w:iCs/>
                <w:noProof/>
                <w:szCs w:val="22"/>
                <w:lang w:val="et-EE"/>
              </w:rPr>
              <w:t>tseritiniibiga</w:t>
            </w:r>
            <w:r w:rsidR="00E13793" w:rsidRPr="00742590">
              <w:rPr>
                <w:noProof/>
                <w:szCs w:val="22"/>
                <w:lang w:val="et-EE"/>
              </w:rPr>
              <w:t xml:space="preserve"> </w:t>
            </w:r>
            <w:r w:rsidRPr="00742590">
              <w:rPr>
                <w:noProof/>
                <w:szCs w:val="22"/>
                <w:lang w:val="et-EE"/>
              </w:rPr>
              <w:t>ravi 150 mg võrra vähendatud annusega.</w:t>
            </w:r>
          </w:p>
        </w:tc>
      </w:tr>
      <w:tr w:rsidR="00C10758" w:rsidRPr="00F46515" w14:paraId="3283A059" w14:textId="77777777">
        <w:trPr>
          <w:cantSplit/>
        </w:trPr>
        <w:tc>
          <w:tcPr>
            <w:tcW w:w="4244" w:type="dxa"/>
            <w:shd w:val="clear" w:color="auto" w:fill="auto"/>
          </w:tcPr>
          <w:p w14:paraId="0D0C0A92" w14:textId="7D1660EA" w:rsidR="00C10758" w:rsidRPr="00742590" w:rsidRDefault="00C10758" w:rsidP="00423197">
            <w:pPr>
              <w:tabs>
                <w:tab w:val="clear" w:pos="567"/>
              </w:tabs>
              <w:spacing w:line="240" w:lineRule="auto"/>
              <w:rPr>
                <w:noProof/>
                <w:szCs w:val="22"/>
                <w:lang w:val="et-EE"/>
              </w:rPr>
            </w:pPr>
            <w:r w:rsidRPr="00742590">
              <w:rPr>
                <w:noProof/>
                <w:szCs w:val="22"/>
                <w:lang w:val="et-EE"/>
              </w:rPr>
              <w:t xml:space="preserve">Alaniinaminotransferaasi (ALAT) või aspartaataminotransferaasi (ASAT) </w:t>
            </w:r>
            <w:r w:rsidR="00DF250C" w:rsidRPr="00742590">
              <w:rPr>
                <w:noProof/>
                <w:szCs w:val="22"/>
                <w:lang w:val="et-EE"/>
              </w:rPr>
              <w:t>aktiivsuse suurenemine</w:t>
            </w:r>
            <w:r w:rsidRPr="00742590">
              <w:rPr>
                <w:noProof/>
                <w:szCs w:val="22"/>
                <w:lang w:val="et-EE"/>
              </w:rPr>
              <w:t xml:space="preserve"> &gt;5 korda üle normi ülemise piiri (</w:t>
            </w:r>
            <w:r w:rsidRPr="00742590">
              <w:rPr>
                <w:i/>
                <w:noProof/>
                <w:szCs w:val="22"/>
                <w:lang w:val="et-EE"/>
              </w:rPr>
              <w:t xml:space="preserve">upper limit of </w:t>
            </w:r>
            <w:r w:rsidRPr="00FA1CDD">
              <w:rPr>
                <w:i/>
                <w:noProof/>
                <w:szCs w:val="22"/>
                <w:lang w:val="et-EE"/>
              </w:rPr>
              <w:t>normal</w:t>
            </w:r>
            <w:r w:rsidR="00FA17BD" w:rsidRPr="00FA1CDD">
              <w:rPr>
                <w:i/>
                <w:noProof/>
                <w:szCs w:val="22"/>
                <w:lang w:val="et-EE"/>
              </w:rPr>
              <w:t>,</w:t>
            </w:r>
            <w:r w:rsidRPr="00FA1CDD">
              <w:rPr>
                <w:noProof/>
                <w:szCs w:val="22"/>
                <w:lang w:val="et-EE"/>
              </w:rPr>
              <w:t xml:space="preserve"> ULN</w:t>
            </w:r>
            <w:r w:rsidRPr="00742590">
              <w:rPr>
                <w:noProof/>
                <w:szCs w:val="22"/>
                <w:lang w:val="et-EE"/>
              </w:rPr>
              <w:t xml:space="preserve">) koos samaaegse üldbilirubiini </w:t>
            </w:r>
            <w:r w:rsidR="00DF250C" w:rsidRPr="00742590">
              <w:rPr>
                <w:noProof/>
                <w:szCs w:val="22"/>
                <w:lang w:val="et-EE"/>
              </w:rPr>
              <w:t>sisalduse suurenemisega</w:t>
            </w:r>
            <w:r w:rsidRPr="00742590">
              <w:rPr>
                <w:noProof/>
                <w:szCs w:val="22"/>
                <w:lang w:val="et-EE"/>
              </w:rPr>
              <w:t xml:space="preserve"> ≤2 korda üle ULNi</w:t>
            </w:r>
          </w:p>
        </w:tc>
        <w:tc>
          <w:tcPr>
            <w:tcW w:w="5043" w:type="dxa"/>
            <w:shd w:val="clear" w:color="auto" w:fill="auto"/>
          </w:tcPr>
          <w:p w14:paraId="21FE4401" w14:textId="5E90EDC3" w:rsidR="00C10758" w:rsidRPr="00742590" w:rsidRDefault="00C10758" w:rsidP="00423197">
            <w:pPr>
              <w:tabs>
                <w:tab w:val="clear" w:pos="567"/>
              </w:tabs>
              <w:spacing w:line="240" w:lineRule="auto"/>
              <w:rPr>
                <w:noProof/>
                <w:szCs w:val="22"/>
                <w:lang w:val="et-EE"/>
              </w:rPr>
            </w:pPr>
            <w:r w:rsidRPr="00742590">
              <w:rPr>
                <w:noProof/>
                <w:szCs w:val="22"/>
                <w:lang w:val="et-EE"/>
              </w:rPr>
              <w:t xml:space="preserve">Peatada </w:t>
            </w:r>
            <w:r w:rsidR="00515074">
              <w:rPr>
                <w:bCs/>
                <w:iCs/>
                <w:noProof/>
                <w:szCs w:val="22"/>
                <w:lang w:val="et-EE"/>
              </w:rPr>
              <w:t>tseritiniibi</w:t>
            </w:r>
            <w:r w:rsidRPr="00742590">
              <w:rPr>
                <w:noProof/>
                <w:szCs w:val="22"/>
                <w:lang w:val="et-EE"/>
              </w:rPr>
              <w:t xml:space="preserve"> võtmine kuni taastub ALAT/ASAT taseme algväärtus või kuni ≤3 korra üle ULNi, seejärel alustada uuesti 150 mg võrra vähendatud annusega.</w:t>
            </w:r>
          </w:p>
        </w:tc>
      </w:tr>
      <w:tr w:rsidR="00C10758" w14:paraId="44655AE2" w14:textId="77777777">
        <w:trPr>
          <w:cantSplit/>
        </w:trPr>
        <w:tc>
          <w:tcPr>
            <w:tcW w:w="4244" w:type="dxa"/>
            <w:shd w:val="clear" w:color="auto" w:fill="auto"/>
          </w:tcPr>
          <w:p w14:paraId="7EAB42D5" w14:textId="77777777" w:rsidR="00C10758" w:rsidRPr="00742590" w:rsidRDefault="00C10758" w:rsidP="00423197">
            <w:pPr>
              <w:tabs>
                <w:tab w:val="clear" w:pos="567"/>
              </w:tabs>
              <w:spacing w:line="240" w:lineRule="auto"/>
              <w:rPr>
                <w:noProof/>
                <w:szCs w:val="22"/>
                <w:lang w:val="et-EE"/>
              </w:rPr>
            </w:pPr>
            <w:r w:rsidRPr="00742590">
              <w:rPr>
                <w:noProof/>
                <w:szCs w:val="22"/>
                <w:lang w:val="et-EE"/>
              </w:rPr>
              <w:t xml:space="preserve">ALAT või ASAT </w:t>
            </w:r>
            <w:r w:rsidR="00DF250C" w:rsidRPr="00742590">
              <w:rPr>
                <w:noProof/>
                <w:szCs w:val="22"/>
                <w:lang w:val="et-EE"/>
              </w:rPr>
              <w:t>aktiivsuse suurenemine</w:t>
            </w:r>
            <w:r w:rsidRPr="00742590">
              <w:rPr>
                <w:noProof/>
                <w:szCs w:val="22"/>
                <w:lang w:val="et-EE"/>
              </w:rPr>
              <w:t xml:space="preserve"> &gt;3 korda üle ULNi koos üldbilirubiini </w:t>
            </w:r>
            <w:r w:rsidR="00DF250C" w:rsidRPr="00742590">
              <w:rPr>
                <w:noProof/>
                <w:szCs w:val="22"/>
                <w:lang w:val="et-EE"/>
              </w:rPr>
              <w:t>sisalduse suurenemisega</w:t>
            </w:r>
            <w:r w:rsidRPr="00742590">
              <w:rPr>
                <w:noProof/>
                <w:szCs w:val="22"/>
                <w:lang w:val="et-EE"/>
              </w:rPr>
              <w:t xml:space="preserve"> &gt;2 korda üle ULNi (kolestaasi või hemolüüsi puudumisel)</w:t>
            </w:r>
          </w:p>
        </w:tc>
        <w:tc>
          <w:tcPr>
            <w:tcW w:w="5043" w:type="dxa"/>
            <w:shd w:val="clear" w:color="auto" w:fill="auto"/>
          </w:tcPr>
          <w:p w14:paraId="0B2FD0AE" w14:textId="4C5CA72C" w:rsidR="00C10758" w:rsidRPr="00742590" w:rsidRDefault="00515074" w:rsidP="00423197">
            <w:pPr>
              <w:tabs>
                <w:tab w:val="clear" w:pos="567"/>
              </w:tabs>
              <w:spacing w:line="240" w:lineRule="auto"/>
              <w:rPr>
                <w:noProof/>
                <w:szCs w:val="22"/>
                <w:lang w:val="et-EE"/>
              </w:rPr>
            </w:pPr>
            <w:r>
              <w:rPr>
                <w:bCs/>
                <w:iCs/>
                <w:noProof/>
                <w:szCs w:val="22"/>
                <w:lang w:val="et-EE"/>
              </w:rPr>
              <w:t>Tseritiniibiga</w:t>
            </w:r>
            <w:r w:rsidR="00DF250C" w:rsidRPr="00742590">
              <w:rPr>
                <w:noProof/>
                <w:szCs w:val="24"/>
                <w:lang w:val="et-EE"/>
              </w:rPr>
              <w:t xml:space="preserve"> </w:t>
            </w:r>
            <w:r w:rsidR="00C10758" w:rsidRPr="00742590">
              <w:rPr>
                <w:noProof/>
                <w:szCs w:val="24"/>
                <w:lang w:val="et-EE"/>
              </w:rPr>
              <w:t>ravi lõplikult katkestada</w:t>
            </w:r>
            <w:r w:rsidR="00C10758" w:rsidRPr="00742590">
              <w:rPr>
                <w:noProof/>
                <w:szCs w:val="22"/>
                <w:lang w:val="et-EE"/>
              </w:rPr>
              <w:t>.</w:t>
            </w:r>
          </w:p>
        </w:tc>
      </w:tr>
      <w:tr w:rsidR="00C10758" w14:paraId="43A2F878" w14:textId="77777777">
        <w:trPr>
          <w:cantSplit/>
        </w:trPr>
        <w:tc>
          <w:tcPr>
            <w:tcW w:w="4244" w:type="dxa"/>
            <w:shd w:val="clear" w:color="auto" w:fill="auto"/>
          </w:tcPr>
          <w:p w14:paraId="7F5C685D" w14:textId="77777777" w:rsidR="00C10758" w:rsidRPr="00742590" w:rsidRDefault="00C10758" w:rsidP="00423197">
            <w:pPr>
              <w:tabs>
                <w:tab w:val="clear" w:pos="567"/>
              </w:tabs>
              <w:spacing w:line="240" w:lineRule="auto"/>
              <w:rPr>
                <w:noProof/>
                <w:szCs w:val="22"/>
                <w:lang w:val="et-EE"/>
              </w:rPr>
            </w:pPr>
            <w:r w:rsidRPr="00742590">
              <w:rPr>
                <w:noProof/>
                <w:szCs w:val="22"/>
                <w:lang w:val="et-EE"/>
              </w:rPr>
              <w:t>Mis tahes astmel raviga seotud interstitsiaalne kopsuhaigus/pneumoniit</w:t>
            </w:r>
          </w:p>
        </w:tc>
        <w:tc>
          <w:tcPr>
            <w:tcW w:w="5043" w:type="dxa"/>
            <w:shd w:val="clear" w:color="auto" w:fill="auto"/>
          </w:tcPr>
          <w:p w14:paraId="171CB6F1" w14:textId="49DB9303" w:rsidR="00C10758" w:rsidRPr="00742590" w:rsidRDefault="00515074" w:rsidP="00423197">
            <w:pPr>
              <w:tabs>
                <w:tab w:val="clear" w:pos="567"/>
              </w:tabs>
              <w:spacing w:line="240" w:lineRule="auto"/>
              <w:rPr>
                <w:noProof/>
                <w:szCs w:val="22"/>
                <w:lang w:val="et-EE"/>
              </w:rPr>
            </w:pPr>
            <w:r>
              <w:rPr>
                <w:bCs/>
                <w:iCs/>
                <w:noProof/>
                <w:szCs w:val="22"/>
                <w:lang w:val="et-EE"/>
              </w:rPr>
              <w:t>Tseritiniibiga</w:t>
            </w:r>
            <w:r w:rsidR="00DF250C" w:rsidRPr="00742590">
              <w:rPr>
                <w:noProof/>
                <w:szCs w:val="22"/>
                <w:lang w:val="et-EE"/>
              </w:rPr>
              <w:t xml:space="preserve"> </w:t>
            </w:r>
            <w:r w:rsidR="00C10758" w:rsidRPr="00742590">
              <w:rPr>
                <w:noProof/>
                <w:szCs w:val="22"/>
                <w:lang w:val="et-EE"/>
              </w:rPr>
              <w:t>ravi lõplikult katkestada.</w:t>
            </w:r>
          </w:p>
        </w:tc>
      </w:tr>
      <w:tr w:rsidR="00C10758" w:rsidRPr="00F46515" w14:paraId="696DD849" w14:textId="77777777">
        <w:trPr>
          <w:cantSplit/>
        </w:trPr>
        <w:tc>
          <w:tcPr>
            <w:tcW w:w="4244" w:type="dxa"/>
            <w:shd w:val="clear" w:color="auto" w:fill="auto"/>
          </w:tcPr>
          <w:p w14:paraId="5E22E0EB" w14:textId="77777777" w:rsidR="00C10758" w:rsidRPr="00742590" w:rsidRDefault="00C10758" w:rsidP="00423197">
            <w:pPr>
              <w:tabs>
                <w:tab w:val="clear" w:pos="567"/>
              </w:tabs>
              <w:spacing w:line="240" w:lineRule="auto"/>
              <w:rPr>
                <w:noProof/>
                <w:szCs w:val="22"/>
                <w:lang w:val="et-EE"/>
              </w:rPr>
            </w:pPr>
            <w:r w:rsidRPr="00742590">
              <w:rPr>
                <w:noProof/>
                <w:szCs w:val="22"/>
                <w:lang w:val="et-EE"/>
              </w:rPr>
              <w:t>Südame löögisageduse suhtes korrigeeritud QT (QTc) &gt;500 ms vähemalt 2 erineval elektrokardiogrammil (EKG)</w:t>
            </w:r>
          </w:p>
        </w:tc>
        <w:tc>
          <w:tcPr>
            <w:tcW w:w="5043" w:type="dxa"/>
            <w:shd w:val="clear" w:color="auto" w:fill="auto"/>
          </w:tcPr>
          <w:p w14:paraId="7B1B8297" w14:textId="2FB03252" w:rsidR="00C10758" w:rsidRPr="00742590" w:rsidRDefault="00C10758" w:rsidP="00423197">
            <w:pPr>
              <w:tabs>
                <w:tab w:val="clear" w:pos="567"/>
              </w:tabs>
              <w:spacing w:line="240" w:lineRule="auto"/>
              <w:rPr>
                <w:noProof/>
                <w:szCs w:val="22"/>
                <w:lang w:val="et-EE"/>
              </w:rPr>
            </w:pPr>
            <w:r w:rsidRPr="00742590">
              <w:rPr>
                <w:noProof/>
                <w:szCs w:val="22"/>
                <w:lang w:val="et-EE"/>
              </w:rPr>
              <w:t xml:space="preserve">Peatada </w:t>
            </w:r>
            <w:r w:rsidR="00515074">
              <w:rPr>
                <w:bCs/>
                <w:iCs/>
                <w:noProof/>
                <w:szCs w:val="22"/>
                <w:lang w:val="et-EE"/>
              </w:rPr>
              <w:t>tseritiniibiga</w:t>
            </w:r>
            <w:r w:rsidR="006A2376" w:rsidRPr="00742590">
              <w:rPr>
                <w:noProof/>
                <w:szCs w:val="22"/>
                <w:lang w:val="et-EE"/>
              </w:rPr>
              <w:t xml:space="preserve"> </w:t>
            </w:r>
            <w:r w:rsidRPr="00742590">
              <w:rPr>
                <w:noProof/>
                <w:szCs w:val="22"/>
                <w:lang w:val="et-EE"/>
              </w:rPr>
              <w:t xml:space="preserve">ravi kuni taastub algväärtus või kuni QTc </w:t>
            </w:r>
            <w:r w:rsidRPr="00742590">
              <w:rPr>
                <w:szCs w:val="22"/>
                <w:lang w:val="et-EE"/>
              </w:rPr>
              <w:t>≤</w:t>
            </w:r>
            <w:r w:rsidRPr="00742590">
              <w:rPr>
                <w:noProof/>
                <w:szCs w:val="22"/>
                <w:lang w:val="et-EE"/>
              </w:rPr>
              <w:t>480 ms, kontrollida ja vajadusel korrigeerida elektrolüütide taset, seejärel taasalustada 150 mg võrra vähendatud annusega.</w:t>
            </w:r>
          </w:p>
        </w:tc>
      </w:tr>
      <w:tr w:rsidR="00C10758" w14:paraId="5C58772C" w14:textId="77777777">
        <w:trPr>
          <w:cantSplit/>
        </w:trPr>
        <w:tc>
          <w:tcPr>
            <w:tcW w:w="4244" w:type="dxa"/>
            <w:shd w:val="clear" w:color="auto" w:fill="auto"/>
          </w:tcPr>
          <w:p w14:paraId="360F450F" w14:textId="77777777" w:rsidR="00C10758" w:rsidRDefault="00C10758" w:rsidP="00423197">
            <w:pPr>
              <w:tabs>
                <w:tab w:val="clear" w:pos="567"/>
              </w:tabs>
              <w:spacing w:line="240" w:lineRule="auto"/>
              <w:rPr>
                <w:noProof/>
                <w:szCs w:val="22"/>
                <w:lang w:val="et-EE"/>
              </w:rPr>
            </w:pPr>
            <w:r>
              <w:rPr>
                <w:noProof/>
                <w:szCs w:val="22"/>
                <w:lang w:val="et-EE"/>
              </w:rPr>
              <w:t xml:space="preserve">QTc &gt;500 ms või &gt;60 ms muutus algväärtuselt ja </w:t>
            </w:r>
            <w:r>
              <w:rPr>
                <w:i/>
                <w:noProof/>
                <w:szCs w:val="22"/>
                <w:lang w:val="et-EE"/>
              </w:rPr>
              <w:t>torsade de pointes</w:t>
            </w:r>
            <w:r>
              <w:rPr>
                <w:noProof/>
                <w:szCs w:val="22"/>
                <w:lang w:val="et-EE"/>
              </w:rPr>
              <w:t xml:space="preserve"> või polümorfne ventrikulaarne tahhükardia või tõsise arütmia nähud/sümptomid</w:t>
            </w:r>
          </w:p>
        </w:tc>
        <w:tc>
          <w:tcPr>
            <w:tcW w:w="5043" w:type="dxa"/>
            <w:shd w:val="clear" w:color="auto" w:fill="auto"/>
          </w:tcPr>
          <w:p w14:paraId="02D91071" w14:textId="02DC699D" w:rsidR="00C10758" w:rsidRPr="00742590" w:rsidRDefault="00515074" w:rsidP="00423197">
            <w:pPr>
              <w:tabs>
                <w:tab w:val="clear" w:pos="567"/>
              </w:tabs>
              <w:spacing w:line="240" w:lineRule="auto"/>
              <w:rPr>
                <w:noProof/>
                <w:szCs w:val="22"/>
                <w:lang w:val="et-EE"/>
              </w:rPr>
            </w:pPr>
            <w:r>
              <w:rPr>
                <w:bCs/>
                <w:iCs/>
                <w:noProof/>
                <w:szCs w:val="22"/>
                <w:lang w:val="et-EE"/>
              </w:rPr>
              <w:t>Tseritiniibiga</w:t>
            </w:r>
            <w:r w:rsidR="006A2376" w:rsidRPr="00742590">
              <w:rPr>
                <w:noProof/>
                <w:szCs w:val="22"/>
                <w:lang w:val="et-EE"/>
              </w:rPr>
              <w:t xml:space="preserve"> </w:t>
            </w:r>
            <w:r w:rsidR="00C10758" w:rsidRPr="00742590">
              <w:rPr>
                <w:noProof/>
                <w:szCs w:val="22"/>
                <w:lang w:val="et-EE"/>
              </w:rPr>
              <w:t>ravi lõplikult katkestada.</w:t>
            </w:r>
          </w:p>
        </w:tc>
      </w:tr>
      <w:tr w:rsidR="00C10758" w:rsidRPr="00F46515" w14:paraId="51D6212D" w14:textId="77777777">
        <w:trPr>
          <w:cantSplit/>
        </w:trPr>
        <w:tc>
          <w:tcPr>
            <w:tcW w:w="4244" w:type="dxa"/>
            <w:shd w:val="clear" w:color="auto" w:fill="auto"/>
          </w:tcPr>
          <w:p w14:paraId="48E0AEB3" w14:textId="77777777" w:rsidR="00C10758" w:rsidRPr="00742590" w:rsidRDefault="00C10758" w:rsidP="00423197">
            <w:pPr>
              <w:tabs>
                <w:tab w:val="clear" w:pos="567"/>
              </w:tabs>
              <w:spacing w:line="240" w:lineRule="auto"/>
              <w:rPr>
                <w:noProof/>
                <w:szCs w:val="22"/>
                <w:lang w:val="et-EE"/>
              </w:rPr>
            </w:pPr>
            <w:r w:rsidRPr="00742590">
              <w:rPr>
                <w:noProof/>
                <w:szCs w:val="22"/>
                <w:lang w:val="et-EE"/>
              </w:rPr>
              <w:lastRenderedPageBreak/>
              <w:t>Bradükardia</w:t>
            </w:r>
            <w:r w:rsidRPr="00742590">
              <w:rPr>
                <w:noProof/>
                <w:szCs w:val="22"/>
                <w:vertAlign w:val="superscript"/>
                <w:lang w:val="et-EE"/>
              </w:rPr>
              <w:t>a</w:t>
            </w:r>
            <w:r w:rsidRPr="00742590">
              <w:rPr>
                <w:noProof/>
                <w:szCs w:val="22"/>
                <w:lang w:val="et-EE"/>
              </w:rPr>
              <w:t xml:space="preserve"> (sümptomaatiline, võib olla tõsine ja meditsiiniliselt oluline, näidustatud meditsiiniline sekkumine)</w:t>
            </w:r>
          </w:p>
        </w:tc>
        <w:tc>
          <w:tcPr>
            <w:tcW w:w="5043" w:type="dxa"/>
            <w:shd w:val="clear" w:color="auto" w:fill="auto"/>
          </w:tcPr>
          <w:p w14:paraId="6E9AE017" w14:textId="25BE4A2F" w:rsidR="00C10758" w:rsidRPr="00742590" w:rsidRDefault="00C10758" w:rsidP="00423197">
            <w:pPr>
              <w:tabs>
                <w:tab w:val="clear" w:pos="567"/>
              </w:tabs>
              <w:spacing w:line="240" w:lineRule="auto"/>
              <w:rPr>
                <w:noProof/>
                <w:szCs w:val="22"/>
                <w:lang w:val="et-EE"/>
              </w:rPr>
            </w:pPr>
            <w:r w:rsidRPr="00742590">
              <w:rPr>
                <w:noProof/>
                <w:szCs w:val="22"/>
                <w:lang w:val="et-EE"/>
              </w:rPr>
              <w:t xml:space="preserve">Peatada </w:t>
            </w:r>
            <w:r w:rsidR="00515074">
              <w:rPr>
                <w:bCs/>
                <w:iCs/>
                <w:noProof/>
                <w:szCs w:val="22"/>
                <w:lang w:val="et-EE"/>
              </w:rPr>
              <w:t>tseritiniibiga</w:t>
            </w:r>
            <w:r w:rsidR="008052C2" w:rsidRPr="00742590">
              <w:rPr>
                <w:noProof/>
                <w:szCs w:val="22"/>
                <w:lang w:val="et-EE"/>
              </w:rPr>
              <w:t xml:space="preserve"> </w:t>
            </w:r>
            <w:r w:rsidRPr="00742590">
              <w:rPr>
                <w:noProof/>
                <w:szCs w:val="22"/>
                <w:lang w:val="et-EE"/>
              </w:rPr>
              <w:t>ravi kuni taastub asümptomaatiline (aste ≤1) bradükardia või kuni südame löögisagedus on 60 lööki minutis või rohkem.</w:t>
            </w:r>
          </w:p>
          <w:p w14:paraId="4693D51B" w14:textId="77777777" w:rsidR="00C10758" w:rsidRPr="00742590" w:rsidRDefault="00C10758" w:rsidP="00423197">
            <w:pPr>
              <w:tabs>
                <w:tab w:val="clear" w:pos="567"/>
              </w:tabs>
              <w:spacing w:line="240" w:lineRule="auto"/>
              <w:rPr>
                <w:noProof/>
                <w:szCs w:val="22"/>
                <w:lang w:val="et-EE"/>
              </w:rPr>
            </w:pPr>
            <w:r w:rsidRPr="00742590">
              <w:rPr>
                <w:noProof/>
                <w:szCs w:val="22"/>
                <w:lang w:val="et-EE"/>
              </w:rPr>
              <w:t>Hinnata samaa</w:t>
            </w:r>
            <w:r w:rsidR="0059249E">
              <w:rPr>
                <w:noProof/>
                <w:szCs w:val="22"/>
                <w:lang w:val="et-EE"/>
              </w:rPr>
              <w:t>e</w:t>
            </w:r>
            <w:r w:rsidRPr="00742590">
              <w:rPr>
                <w:noProof/>
                <w:szCs w:val="22"/>
                <w:lang w:val="et-EE"/>
              </w:rPr>
              <w:t>gselt kasutatavaid ravimeid, mis teadaolevalt põhjustavad bradükardiat, ja ka hüpertensiooni ravimeid.</w:t>
            </w:r>
          </w:p>
          <w:p w14:paraId="3063454D" w14:textId="354CAA3B" w:rsidR="00C10758" w:rsidRPr="00742590" w:rsidRDefault="00C10758" w:rsidP="00423197">
            <w:pPr>
              <w:tabs>
                <w:tab w:val="clear" w:pos="567"/>
              </w:tabs>
              <w:spacing w:line="240" w:lineRule="auto"/>
              <w:rPr>
                <w:noProof/>
                <w:szCs w:val="22"/>
                <w:lang w:val="et-EE"/>
              </w:rPr>
            </w:pPr>
            <w:r w:rsidRPr="00742590">
              <w:rPr>
                <w:noProof/>
                <w:szCs w:val="22"/>
                <w:lang w:val="et-EE"/>
              </w:rPr>
              <w:t>Kui on kindlaks tehtud seisundit põhjustav samaa</w:t>
            </w:r>
            <w:r w:rsidR="0059249E">
              <w:rPr>
                <w:noProof/>
                <w:szCs w:val="22"/>
                <w:lang w:val="et-EE"/>
              </w:rPr>
              <w:t>e</w:t>
            </w:r>
            <w:r w:rsidRPr="00742590">
              <w:rPr>
                <w:noProof/>
                <w:szCs w:val="22"/>
                <w:lang w:val="et-EE"/>
              </w:rPr>
              <w:t xml:space="preserve">gselt kasutatav ravim ja ravi on katkestatud või annus kohandatud, võib taasalustada </w:t>
            </w:r>
            <w:r w:rsidR="00515074">
              <w:rPr>
                <w:bCs/>
                <w:iCs/>
                <w:noProof/>
                <w:szCs w:val="22"/>
                <w:lang w:val="et-EE"/>
              </w:rPr>
              <w:t>tseritiniibiga</w:t>
            </w:r>
            <w:r w:rsidR="00747D67" w:rsidRPr="00742590">
              <w:rPr>
                <w:noProof/>
                <w:szCs w:val="22"/>
                <w:lang w:val="et-EE"/>
              </w:rPr>
              <w:t xml:space="preserve"> </w:t>
            </w:r>
            <w:r w:rsidRPr="00742590">
              <w:rPr>
                <w:noProof/>
                <w:szCs w:val="22"/>
                <w:lang w:val="et-EE"/>
              </w:rPr>
              <w:t>ravi viimase annusega, kui on saavutatud asümptomaatiline bradükardia või südame löögisagedus 60 või rohkem.</w:t>
            </w:r>
          </w:p>
          <w:p w14:paraId="6B66624D" w14:textId="71BE83F0" w:rsidR="00C10758" w:rsidRPr="00742590" w:rsidRDefault="00C10758" w:rsidP="00423197">
            <w:pPr>
              <w:tabs>
                <w:tab w:val="clear" w:pos="567"/>
              </w:tabs>
              <w:spacing w:line="240" w:lineRule="auto"/>
              <w:rPr>
                <w:noProof/>
                <w:szCs w:val="22"/>
                <w:lang w:val="et-EE"/>
              </w:rPr>
            </w:pPr>
            <w:r w:rsidRPr="00742590">
              <w:rPr>
                <w:noProof/>
                <w:szCs w:val="22"/>
                <w:lang w:val="et-EE"/>
              </w:rPr>
              <w:t>Kui ei ole kindlaks tehtud seisundit põhjustav samaa</w:t>
            </w:r>
            <w:r w:rsidR="0059249E">
              <w:rPr>
                <w:noProof/>
                <w:szCs w:val="22"/>
                <w:lang w:val="et-EE"/>
              </w:rPr>
              <w:t>e</w:t>
            </w:r>
            <w:r w:rsidRPr="00742590">
              <w:rPr>
                <w:noProof/>
                <w:szCs w:val="22"/>
                <w:lang w:val="et-EE"/>
              </w:rPr>
              <w:t xml:space="preserve">gselt kasutatav ravim või kaasuvat ravi ei katkestatud ega annust ei kohandatud, tuleb </w:t>
            </w:r>
            <w:r w:rsidR="00515074">
              <w:rPr>
                <w:bCs/>
                <w:iCs/>
                <w:noProof/>
                <w:szCs w:val="22"/>
                <w:lang w:val="et-EE"/>
              </w:rPr>
              <w:t>tseritiniibiga</w:t>
            </w:r>
            <w:r w:rsidR="00747D67" w:rsidRPr="00742590">
              <w:rPr>
                <w:noProof/>
                <w:szCs w:val="22"/>
                <w:lang w:val="et-EE"/>
              </w:rPr>
              <w:t xml:space="preserve"> </w:t>
            </w:r>
            <w:r w:rsidRPr="00742590">
              <w:rPr>
                <w:noProof/>
                <w:szCs w:val="22"/>
                <w:lang w:val="et-EE"/>
              </w:rPr>
              <w:t>ravi taasalustada 150 mg võrra vähendatud annusega, kui on saavutatud asümptomaatiline bradükardia või südame löögisagedus 60 või rohkem.</w:t>
            </w:r>
          </w:p>
        </w:tc>
      </w:tr>
      <w:tr w:rsidR="00C10758" w:rsidRPr="00F46515" w14:paraId="67009BE1" w14:textId="77777777">
        <w:trPr>
          <w:cantSplit/>
        </w:trPr>
        <w:tc>
          <w:tcPr>
            <w:tcW w:w="4244" w:type="dxa"/>
            <w:shd w:val="clear" w:color="auto" w:fill="auto"/>
          </w:tcPr>
          <w:p w14:paraId="1EC3A945" w14:textId="77777777" w:rsidR="00C10758" w:rsidRPr="00742590" w:rsidRDefault="00C10758" w:rsidP="00423197">
            <w:pPr>
              <w:tabs>
                <w:tab w:val="clear" w:pos="567"/>
              </w:tabs>
              <w:spacing w:line="240" w:lineRule="auto"/>
              <w:rPr>
                <w:noProof/>
                <w:szCs w:val="22"/>
                <w:lang w:val="et-EE"/>
              </w:rPr>
            </w:pPr>
            <w:r w:rsidRPr="00742590">
              <w:rPr>
                <w:noProof/>
                <w:szCs w:val="22"/>
                <w:lang w:val="et-EE"/>
              </w:rPr>
              <w:t>Bradükardia</w:t>
            </w:r>
            <w:r w:rsidRPr="00742590">
              <w:rPr>
                <w:noProof/>
                <w:szCs w:val="22"/>
                <w:vertAlign w:val="superscript"/>
                <w:lang w:val="et-EE"/>
              </w:rPr>
              <w:t>a</w:t>
            </w:r>
            <w:r w:rsidRPr="00742590">
              <w:rPr>
                <w:noProof/>
                <w:szCs w:val="22"/>
                <w:lang w:val="et-EE"/>
              </w:rPr>
              <w:t xml:space="preserve"> (eluohtlikud tagajärjed, näidustatud erakorraline ravi)</w:t>
            </w:r>
          </w:p>
        </w:tc>
        <w:tc>
          <w:tcPr>
            <w:tcW w:w="5043" w:type="dxa"/>
            <w:shd w:val="clear" w:color="auto" w:fill="auto"/>
          </w:tcPr>
          <w:p w14:paraId="53418173" w14:textId="6FE1A66B" w:rsidR="00C10758" w:rsidRPr="00742590" w:rsidRDefault="00515074" w:rsidP="00423197">
            <w:pPr>
              <w:tabs>
                <w:tab w:val="clear" w:pos="567"/>
              </w:tabs>
              <w:spacing w:line="240" w:lineRule="auto"/>
              <w:rPr>
                <w:noProof/>
                <w:szCs w:val="22"/>
                <w:lang w:val="et-EE"/>
              </w:rPr>
            </w:pPr>
            <w:r>
              <w:rPr>
                <w:bCs/>
                <w:iCs/>
                <w:noProof/>
                <w:szCs w:val="22"/>
                <w:lang w:val="et-EE"/>
              </w:rPr>
              <w:t>Tseritiniibiga</w:t>
            </w:r>
            <w:r w:rsidR="008B4AEE" w:rsidRPr="00742590">
              <w:rPr>
                <w:noProof/>
                <w:szCs w:val="22"/>
                <w:lang w:val="et-EE"/>
              </w:rPr>
              <w:t xml:space="preserve"> </w:t>
            </w:r>
            <w:r w:rsidR="00C10758" w:rsidRPr="00742590">
              <w:rPr>
                <w:noProof/>
                <w:szCs w:val="22"/>
                <w:lang w:val="et-EE"/>
              </w:rPr>
              <w:t>ravi lõplikult katkestada, kui ei tehta kindlaks seisundit põhjustavat samaa</w:t>
            </w:r>
            <w:r w:rsidR="0059249E">
              <w:rPr>
                <w:noProof/>
                <w:szCs w:val="22"/>
                <w:lang w:val="et-EE"/>
              </w:rPr>
              <w:t>e</w:t>
            </w:r>
            <w:r w:rsidR="00C10758" w:rsidRPr="00742590">
              <w:rPr>
                <w:noProof/>
                <w:szCs w:val="22"/>
                <w:lang w:val="et-EE"/>
              </w:rPr>
              <w:t>gselt kasutatavat ravimit.</w:t>
            </w:r>
          </w:p>
          <w:p w14:paraId="130FFA43" w14:textId="0C9FF1C1" w:rsidR="00C10758" w:rsidRPr="00742590" w:rsidRDefault="00C10758" w:rsidP="00423197">
            <w:pPr>
              <w:tabs>
                <w:tab w:val="clear" w:pos="567"/>
              </w:tabs>
              <w:spacing w:line="240" w:lineRule="auto"/>
              <w:rPr>
                <w:noProof/>
                <w:szCs w:val="22"/>
                <w:lang w:val="et-EE"/>
              </w:rPr>
            </w:pPr>
            <w:r w:rsidRPr="00742590">
              <w:rPr>
                <w:noProof/>
                <w:szCs w:val="22"/>
                <w:lang w:val="et-EE"/>
              </w:rPr>
              <w:t>Kui on kindlaks tehtud seisundit põhjustav samaa</w:t>
            </w:r>
            <w:r w:rsidR="0059249E">
              <w:rPr>
                <w:noProof/>
                <w:szCs w:val="22"/>
                <w:lang w:val="et-EE"/>
              </w:rPr>
              <w:t>e</w:t>
            </w:r>
            <w:r w:rsidRPr="00742590">
              <w:rPr>
                <w:noProof/>
                <w:szCs w:val="22"/>
                <w:lang w:val="et-EE"/>
              </w:rPr>
              <w:t xml:space="preserve">gselt kasutatav ravim ja ravi katkestatud või annus kohandatud, tuleb </w:t>
            </w:r>
            <w:r w:rsidR="00515074">
              <w:rPr>
                <w:bCs/>
                <w:iCs/>
                <w:noProof/>
                <w:szCs w:val="22"/>
                <w:lang w:val="et-EE"/>
              </w:rPr>
              <w:t>tseritiniibiga</w:t>
            </w:r>
            <w:r w:rsidR="008B4AEE" w:rsidRPr="00742590">
              <w:rPr>
                <w:noProof/>
                <w:szCs w:val="22"/>
                <w:lang w:val="et-EE"/>
              </w:rPr>
              <w:t xml:space="preserve"> </w:t>
            </w:r>
            <w:r w:rsidRPr="00742590">
              <w:rPr>
                <w:noProof/>
                <w:szCs w:val="22"/>
                <w:lang w:val="et-EE"/>
              </w:rPr>
              <w:t>ravi taasalustada 150 mg võrra vähendatud annusega, kui on saavutatud asümptomaatiline bradükardia või südame löögisagedus 60 või rohkem ning patsienti tuleb pidevalt jälgida</w:t>
            </w:r>
            <w:r w:rsidRPr="00742590">
              <w:rPr>
                <w:noProof/>
                <w:szCs w:val="22"/>
                <w:vertAlign w:val="superscript"/>
                <w:lang w:val="et-EE"/>
              </w:rPr>
              <w:t>b</w:t>
            </w:r>
            <w:r w:rsidRPr="00742590">
              <w:rPr>
                <w:noProof/>
                <w:szCs w:val="22"/>
                <w:lang w:val="et-EE"/>
              </w:rPr>
              <w:t>.</w:t>
            </w:r>
          </w:p>
        </w:tc>
      </w:tr>
      <w:tr w:rsidR="00C10758" w:rsidRPr="00F46515" w14:paraId="176E41BD" w14:textId="77777777">
        <w:trPr>
          <w:cantSplit/>
        </w:trPr>
        <w:tc>
          <w:tcPr>
            <w:tcW w:w="4244" w:type="dxa"/>
            <w:shd w:val="clear" w:color="auto" w:fill="auto"/>
          </w:tcPr>
          <w:p w14:paraId="1D68E1C7" w14:textId="77777777" w:rsidR="00C10758" w:rsidRPr="00742590" w:rsidRDefault="00C10758" w:rsidP="00423197">
            <w:pPr>
              <w:keepNext/>
              <w:tabs>
                <w:tab w:val="clear" w:pos="567"/>
              </w:tabs>
              <w:spacing w:line="240" w:lineRule="auto"/>
              <w:rPr>
                <w:noProof/>
                <w:szCs w:val="22"/>
                <w:lang w:val="et-EE"/>
              </w:rPr>
            </w:pPr>
            <w:r w:rsidRPr="00742590">
              <w:rPr>
                <w:noProof/>
                <w:szCs w:val="22"/>
                <w:lang w:val="et-EE"/>
              </w:rPr>
              <w:t>Püsiv hüperglükeemia üle 250 mg/dl hoolimata optimaalsest hüperglükeemia ravist</w:t>
            </w:r>
          </w:p>
        </w:tc>
        <w:tc>
          <w:tcPr>
            <w:tcW w:w="5043" w:type="dxa"/>
            <w:shd w:val="clear" w:color="auto" w:fill="auto"/>
          </w:tcPr>
          <w:p w14:paraId="5BAA5D5E" w14:textId="09D8C5FC" w:rsidR="00C10758" w:rsidRPr="00742590" w:rsidRDefault="00C10758" w:rsidP="00423197">
            <w:pPr>
              <w:keepNext/>
              <w:tabs>
                <w:tab w:val="clear" w:pos="567"/>
              </w:tabs>
              <w:spacing w:line="240" w:lineRule="auto"/>
              <w:rPr>
                <w:noProof/>
                <w:szCs w:val="22"/>
                <w:lang w:val="et-EE"/>
              </w:rPr>
            </w:pPr>
            <w:r w:rsidRPr="00742590">
              <w:rPr>
                <w:noProof/>
                <w:szCs w:val="22"/>
                <w:lang w:val="et-EE"/>
              </w:rPr>
              <w:t xml:space="preserve">Peatada </w:t>
            </w:r>
            <w:r w:rsidR="00515074">
              <w:rPr>
                <w:bCs/>
                <w:iCs/>
                <w:noProof/>
                <w:szCs w:val="22"/>
                <w:lang w:val="et-EE"/>
              </w:rPr>
              <w:t>tseritiniibiga</w:t>
            </w:r>
            <w:r w:rsidR="005C6EAB" w:rsidRPr="00742590">
              <w:rPr>
                <w:noProof/>
                <w:szCs w:val="22"/>
                <w:lang w:val="et-EE"/>
              </w:rPr>
              <w:t xml:space="preserve"> </w:t>
            </w:r>
            <w:r w:rsidRPr="00742590">
              <w:rPr>
                <w:noProof/>
                <w:szCs w:val="22"/>
                <w:lang w:val="et-EE"/>
              </w:rPr>
              <w:t xml:space="preserve">ravi kuni hüperglükeemia on saadud piisava kontrolli alla, seejärel taasalustada </w:t>
            </w:r>
            <w:r w:rsidR="00515074">
              <w:rPr>
                <w:bCs/>
                <w:iCs/>
                <w:noProof/>
                <w:szCs w:val="22"/>
                <w:lang w:val="et-EE"/>
              </w:rPr>
              <w:t>tseritiniibiga</w:t>
            </w:r>
            <w:r w:rsidR="005C6EAB" w:rsidRPr="00742590">
              <w:rPr>
                <w:noProof/>
                <w:szCs w:val="22"/>
                <w:lang w:val="et-EE"/>
              </w:rPr>
              <w:t xml:space="preserve"> </w:t>
            </w:r>
            <w:r w:rsidRPr="00742590">
              <w:rPr>
                <w:noProof/>
                <w:szCs w:val="22"/>
                <w:lang w:val="et-EE"/>
              </w:rPr>
              <w:t>ravi 150 mg võrra vähendatud annusega.</w:t>
            </w:r>
          </w:p>
          <w:p w14:paraId="31CCC354" w14:textId="37A29785" w:rsidR="00C10758" w:rsidRPr="00742590" w:rsidRDefault="00C10758" w:rsidP="00423197">
            <w:pPr>
              <w:keepNext/>
              <w:tabs>
                <w:tab w:val="clear" w:pos="567"/>
              </w:tabs>
              <w:spacing w:line="240" w:lineRule="auto"/>
              <w:rPr>
                <w:noProof/>
                <w:szCs w:val="22"/>
                <w:lang w:val="et-EE"/>
              </w:rPr>
            </w:pPr>
            <w:r w:rsidRPr="00742590">
              <w:rPr>
                <w:noProof/>
                <w:szCs w:val="22"/>
                <w:lang w:val="et-EE"/>
              </w:rPr>
              <w:t>Kui optimaalse meditsiinilise sekkumisega ei saavutata piisavat glükoosi</w:t>
            </w:r>
            <w:r w:rsidR="00E1243D" w:rsidRPr="00742590">
              <w:rPr>
                <w:noProof/>
                <w:szCs w:val="22"/>
                <w:lang w:val="et-EE"/>
              </w:rPr>
              <w:t>sisalduse</w:t>
            </w:r>
            <w:r w:rsidRPr="00742590">
              <w:rPr>
                <w:noProof/>
                <w:szCs w:val="22"/>
                <w:lang w:val="et-EE"/>
              </w:rPr>
              <w:t xml:space="preserve"> kontrolli, tuleb </w:t>
            </w:r>
            <w:r w:rsidR="00515074">
              <w:rPr>
                <w:bCs/>
                <w:iCs/>
                <w:noProof/>
                <w:szCs w:val="22"/>
                <w:lang w:val="et-EE"/>
              </w:rPr>
              <w:t>tseritiniibiga</w:t>
            </w:r>
            <w:r w:rsidR="005C6EAB" w:rsidRPr="00742590">
              <w:rPr>
                <w:noProof/>
                <w:szCs w:val="22"/>
                <w:lang w:val="et-EE"/>
              </w:rPr>
              <w:t xml:space="preserve"> </w:t>
            </w:r>
            <w:r w:rsidRPr="00742590">
              <w:rPr>
                <w:noProof/>
                <w:szCs w:val="22"/>
                <w:lang w:val="et-EE"/>
              </w:rPr>
              <w:t>ravi lõplikult katkestada.</w:t>
            </w:r>
          </w:p>
        </w:tc>
      </w:tr>
      <w:tr w:rsidR="00C10758" w:rsidRPr="00F46515" w14:paraId="0FB93953" w14:textId="77777777">
        <w:trPr>
          <w:cantSplit/>
        </w:trPr>
        <w:tc>
          <w:tcPr>
            <w:tcW w:w="4244" w:type="dxa"/>
            <w:shd w:val="clear" w:color="auto" w:fill="auto"/>
          </w:tcPr>
          <w:p w14:paraId="7BDCA96D" w14:textId="77777777" w:rsidR="00C10758" w:rsidRPr="00742590" w:rsidRDefault="00C10758" w:rsidP="00423197">
            <w:pPr>
              <w:keepNext/>
              <w:tabs>
                <w:tab w:val="clear" w:pos="567"/>
              </w:tabs>
              <w:spacing w:line="240" w:lineRule="auto"/>
              <w:rPr>
                <w:noProof/>
                <w:szCs w:val="22"/>
                <w:lang w:val="et-EE"/>
              </w:rPr>
            </w:pPr>
            <w:r w:rsidRPr="00742590">
              <w:rPr>
                <w:noProof/>
                <w:szCs w:val="22"/>
                <w:lang w:val="et-EE"/>
              </w:rPr>
              <w:t xml:space="preserve">Lipaasi või amülaasi </w:t>
            </w:r>
            <w:r w:rsidR="00A0455E" w:rsidRPr="00742590">
              <w:rPr>
                <w:noProof/>
                <w:szCs w:val="22"/>
                <w:lang w:val="et-EE"/>
              </w:rPr>
              <w:t>aktiivsuse suurenemine</w:t>
            </w:r>
            <w:r w:rsidRPr="00742590">
              <w:rPr>
                <w:noProof/>
                <w:szCs w:val="22"/>
                <w:lang w:val="et-EE"/>
              </w:rPr>
              <w:t xml:space="preserve"> </w:t>
            </w:r>
            <w:r w:rsidRPr="00742590">
              <w:rPr>
                <w:szCs w:val="22"/>
                <w:lang w:val="et-EE"/>
              </w:rPr>
              <w:t>≥3. astme</w:t>
            </w:r>
          </w:p>
        </w:tc>
        <w:tc>
          <w:tcPr>
            <w:tcW w:w="5043" w:type="dxa"/>
            <w:shd w:val="clear" w:color="auto" w:fill="auto"/>
          </w:tcPr>
          <w:p w14:paraId="5B5CBC86" w14:textId="32C6BE9D" w:rsidR="00C10758" w:rsidRPr="00742590" w:rsidRDefault="00C10758" w:rsidP="00423197">
            <w:pPr>
              <w:keepNext/>
              <w:tabs>
                <w:tab w:val="clear" w:pos="567"/>
              </w:tabs>
              <w:spacing w:line="240" w:lineRule="auto"/>
              <w:rPr>
                <w:noProof/>
                <w:szCs w:val="22"/>
                <w:lang w:val="et-EE"/>
              </w:rPr>
            </w:pPr>
            <w:r w:rsidRPr="00742590">
              <w:rPr>
                <w:noProof/>
                <w:szCs w:val="22"/>
                <w:lang w:val="et-EE"/>
              </w:rPr>
              <w:t xml:space="preserve">Peatada </w:t>
            </w:r>
            <w:r w:rsidR="00515074">
              <w:rPr>
                <w:bCs/>
                <w:iCs/>
                <w:noProof/>
                <w:szCs w:val="22"/>
                <w:lang w:val="et-EE"/>
              </w:rPr>
              <w:t>tseritiniibiga</w:t>
            </w:r>
            <w:r w:rsidR="00E1243D" w:rsidRPr="00742590">
              <w:rPr>
                <w:noProof/>
                <w:szCs w:val="22"/>
                <w:lang w:val="et-EE"/>
              </w:rPr>
              <w:t xml:space="preserve"> </w:t>
            </w:r>
            <w:r w:rsidRPr="00742590">
              <w:rPr>
                <w:noProof/>
                <w:szCs w:val="22"/>
                <w:lang w:val="et-EE"/>
              </w:rPr>
              <w:t>ravi kuni lipaasi või amülaasi tase väheneb 1. astmeni, seejärel taasalustada ravi 150 mg võrra vähendatud annusega.</w:t>
            </w:r>
          </w:p>
        </w:tc>
      </w:tr>
      <w:tr w:rsidR="00C10758" w:rsidRPr="00F46515" w14:paraId="1D5D44F5" w14:textId="77777777">
        <w:trPr>
          <w:cantSplit/>
        </w:trPr>
        <w:tc>
          <w:tcPr>
            <w:tcW w:w="9287" w:type="dxa"/>
            <w:gridSpan w:val="2"/>
            <w:shd w:val="clear" w:color="auto" w:fill="auto"/>
          </w:tcPr>
          <w:p w14:paraId="4FD8D40F" w14:textId="77777777" w:rsidR="00C10758" w:rsidRDefault="00C10758" w:rsidP="00423197">
            <w:pPr>
              <w:tabs>
                <w:tab w:val="clear" w:pos="567"/>
              </w:tabs>
              <w:spacing w:line="240" w:lineRule="auto"/>
              <w:rPr>
                <w:noProof/>
                <w:szCs w:val="22"/>
                <w:lang w:val="et-EE"/>
              </w:rPr>
            </w:pPr>
            <w:r>
              <w:rPr>
                <w:noProof/>
                <w:szCs w:val="22"/>
                <w:vertAlign w:val="superscript"/>
                <w:lang w:val="et-EE"/>
              </w:rPr>
              <w:t>a</w:t>
            </w:r>
            <w:r>
              <w:rPr>
                <w:noProof/>
                <w:szCs w:val="22"/>
                <w:lang w:val="et-EE"/>
              </w:rPr>
              <w:tab/>
              <w:t>Südame löögisagedus alla 60 löögi minutis</w:t>
            </w:r>
          </w:p>
          <w:p w14:paraId="4C4C120C" w14:textId="77777777" w:rsidR="00C10758" w:rsidRDefault="00C10758" w:rsidP="00423197">
            <w:pPr>
              <w:tabs>
                <w:tab w:val="clear" w:pos="567"/>
              </w:tabs>
              <w:spacing w:line="240" w:lineRule="auto"/>
              <w:rPr>
                <w:noProof/>
                <w:szCs w:val="22"/>
                <w:lang w:val="et-EE"/>
              </w:rPr>
            </w:pPr>
            <w:r>
              <w:rPr>
                <w:noProof/>
                <w:szCs w:val="22"/>
                <w:vertAlign w:val="superscript"/>
                <w:lang w:val="et-EE"/>
              </w:rPr>
              <w:t>b</w:t>
            </w:r>
            <w:r>
              <w:rPr>
                <w:noProof/>
                <w:szCs w:val="22"/>
                <w:lang w:val="et-EE"/>
              </w:rPr>
              <w:tab/>
              <w:t>Taastekkimise korral ravi lõplikult katkestada.</w:t>
            </w:r>
          </w:p>
        </w:tc>
      </w:tr>
    </w:tbl>
    <w:p w14:paraId="1E2B2261" w14:textId="77777777" w:rsidR="00C10758" w:rsidRDefault="00C10758" w:rsidP="00423197">
      <w:pPr>
        <w:tabs>
          <w:tab w:val="clear" w:pos="567"/>
        </w:tabs>
        <w:spacing w:line="240" w:lineRule="auto"/>
        <w:rPr>
          <w:noProof/>
          <w:szCs w:val="22"/>
          <w:lang w:val="et-EE"/>
        </w:rPr>
      </w:pPr>
    </w:p>
    <w:p w14:paraId="77D29FA1" w14:textId="77777777" w:rsidR="00C10758" w:rsidRPr="00742590" w:rsidRDefault="00C10758" w:rsidP="00423197">
      <w:pPr>
        <w:keepNext/>
        <w:tabs>
          <w:tab w:val="clear" w:pos="567"/>
        </w:tabs>
        <w:spacing w:line="240" w:lineRule="auto"/>
        <w:rPr>
          <w:i/>
          <w:noProof/>
          <w:szCs w:val="22"/>
          <w:lang w:val="et-EE"/>
        </w:rPr>
      </w:pPr>
      <w:r>
        <w:rPr>
          <w:i/>
          <w:noProof/>
          <w:szCs w:val="22"/>
          <w:lang w:val="et-EE"/>
        </w:rPr>
        <w:t xml:space="preserve">Tugevad </w:t>
      </w:r>
      <w:r w:rsidRPr="00742590">
        <w:rPr>
          <w:i/>
          <w:noProof/>
          <w:szCs w:val="22"/>
          <w:lang w:val="et-EE"/>
        </w:rPr>
        <w:t>CYP3A inhibiitorid</w:t>
      </w:r>
    </w:p>
    <w:p w14:paraId="6642CCC3" w14:textId="34B4D68D" w:rsidR="00C10758" w:rsidRDefault="00515074" w:rsidP="00423197">
      <w:pPr>
        <w:tabs>
          <w:tab w:val="clear" w:pos="567"/>
        </w:tabs>
        <w:spacing w:line="240" w:lineRule="auto"/>
        <w:rPr>
          <w:noProof/>
          <w:szCs w:val="22"/>
          <w:lang w:val="et-EE"/>
        </w:rPr>
      </w:pPr>
      <w:r>
        <w:rPr>
          <w:bCs/>
          <w:iCs/>
          <w:noProof/>
          <w:szCs w:val="22"/>
          <w:lang w:val="et-EE"/>
        </w:rPr>
        <w:t>Tseritiniibiga</w:t>
      </w:r>
      <w:r w:rsidR="0069188F" w:rsidRPr="00742590">
        <w:rPr>
          <w:noProof/>
          <w:szCs w:val="22"/>
          <w:lang w:val="et-EE"/>
        </w:rPr>
        <w:t xml:space="preserve"> </w:t>
      </w:r>
      <w:r w:rsidR="00C10758" w:rsidRPr="00742590">
        <w:rPr>
          <w:noProof/>
          <w:szCs w:val="22"/>
          <w:lang w:val="et-EE"/>
        </w:rPr>
        <w:t>ravi ajal tuleb vältida samaaegset tugevate CYP3A inhibiitorite kasutamist (vt lõik 4.5). Kui tugevate CYP3A</w:t>
      </w:r>
      <w:r w:rsidR="00C10758">
        <w:rPr>
          <w:noProof/>
          <w:szCs w:val="22"/>
          <w:lang w:val="et-EE"/>
        </w:rPr>
        <w:t xml:space="preserve"> inhibiitorite samaa</w:t>
      </w:r>
      <w:r w:rsidR="0059249E">
        <w:rPr>
          <w:noProof/>
          <w:szCs w:val="22"/>
          <w:lang w:val="et-EE"/>
        </w:rPr>
        <w:t>e</w:t>
      </w:r>
      <w:r w:rsidR="00C10758">
        <w:rPr>
          <w:noProof/>
          <w:szCs w:val="22"/>
          <w:lang w:val="et-EE"/>
        </w:rPr>
        <w:t xml:space="preserve">gne kasutamine on vältimatu, tuleb annust vähendada ligikaudu ühe kolmandiku võrra (annus kliiniliselt kindlaks tegemata), ümardatuna lähima </w:t>
      </w:r>
      <w:r w:rsidR="00AE2D29">
        <w:rPr>
          <w:noProof/>
          <w:szCs w:val="22"/>
          <w:lang w:val="et-EE"/>
        </w:rPr>
        <w:t xml:space="preserve">150 mg suuruse </w:t>
      </w:r>
      <w:r w:rsidR="00C10758">
        <w:rPr>
          <w:noProof/>
          <w:szCs w:val="22"/>
          <w:lang w:val="et-EE"/>
        </w:rPr>
        <w:t>annuseni. Patsientide ohutust tuleb hoolikalt jälgida.</w:t>
      </w:r>
    </w:p>
    <w:p w14:paraId="2BB6369F" w14:textId="77777777" w:rsidR="00C10758" w:rsidRDefault="00C10758" w:rsidP="00423197">
      <w:pPr>
        <w:tabs>
          <w:tab w:val="clear" w:pos="567"/>
        </w:tabs>
        <w:spacing w:line="240" w:lineRule="auto"/>
        <w:rPr>
          <w:noProof/>
          <w:szCs w:val="22"/>
          <w:lang w:val="et-EE"/>
        </w:rPr>
      </w:pPr>
    </w:p>
    <w:p w14:paraId="085A4D2E" w14:textId="77777777" w:rsidR="00C10758" w:rsidRDefault="00C10758" w:rsidP="00423197">
      <w:pPr>
        <w:tabs>
          <w:tab w:val="clear" w:pos="567"/>
        </w:tabs>
        <w:spacing w:line="240" w:lineRule="auto"/>
        <w:rPr>
          <w:noProof/>
          <w:szCs w:val="22"/>
          <w:lang w:val="et-EE"/>
        </w:rPr>
      </w:pPr>
      <w:r>
        <w:rPr>
          <w:noProof/>
          <w:szCs w:val="22"/>
          <w:lang w:val="et-EE"/>
        </w:rPr>
        <w:t>Kui pikaajaline ravi tugevate CYP3A inhibiitoritega on vajalik ja patsient talub vähendatud annust hästi, võib patsiendi ohutust hoolikalt jälgides annust taas suurendada, et vältida võimalikku alaravimist.</w:t>
      </w:r>
    </w:p>
    <w:p w14:paraId="0B4F81E8" w14:textId="77777777" w:rsidR="00C10758" w:rsidRDefault="00C10758" w:rsidP="00423197">
      <w:pPr>
        <w:tabs>
          <w:tab w:val="clear" w:pos="567"/>
        </w:tabs>
        <w:spacing w:line="240" w:lineRule="auto"/>
        <w:rPr>
          <w:noProof/>
          <w:szCs w:val="22"/>
          <w:lang w:val="et-EE"/>
        </w:rPr>
      </w:pPr>
    </w:p>
    <w:p w14:paraId="04374A7F" w14:textId="77777777" w:rsidR="00C10758" w:rsidRDefault="00C10758" w:rsidP="00423197">
      <w:pPr>
        <w:tabs>
          <w:tab w:val="clear" w:pos="567"/>
        </w:tabs>
        <w:spacing w:line="240" w:lineRule="auto"/>
        <w:rPr>
          <w:noProof/>
          <w:szCs w:val="22"/>
          <w:lang w:val="et-EE"/>
        </w:rPr>
      </w:pPr>
      <w:r>
        <w:rPr>
          <w:noProof/>
          <w:szCs w:val="22"/>
          <w:lang w:val="et-EE"/>
        </w:rPr>
        <w:t>Tugeva CYP3A inhibiitori kasutamise lõpetamisel tuleb jätkata sama annusega, mis oli enne tugeva CYP3A inhibiitori kasutamise alustamist.</w:t>
      </w:r>
    </w:p>
    <w:p w14:paraId="583199DD" w14:textId="77777777" w:rsidR="00C10758" w:rsidRPr="001D6265" w:rsidRDefault="00C10758" w:rsidP="00423197">
      <w:pPr>
        <w:tabs>
          <w:tab w:val="clear" w:pos="567"/>
        </w:tabs>
        <w:spacing w:line="240" w:lineRule="auto"/>
        <w:rPr>
          <w:noProof/>
          <w:szCs w:val="22"/>
          <w:lang w:val="et-EE"/>
        </w:rPr>
      </w:pPr>
    </w:p>
    <w:p w14:paraId="01E8A82D" w14:textId="77777777" w:rsidR="00EA2BD4" w:rsidRPr="001D6265" w:rsidRDefault="00EA2BD4" w:rsidP="00423197">
      <w:pPr>
        <w:keepNext/>
        <w:keepLines/>
        <w:tabs>
          <w:tab w:val="clear" w:pos="567"/>
        </w:tabs>
        <w:spacing w:line="240" w:lineRule="auto"/>
        <w:rPr>
          <w:i/>
          <w:noProof/>
          <w:szCs w:val="22"/>
          <w:lang w:val="et-EE"/>
        </w:rPr>
      </w:pPr>
      <w:r w:rsidRPr="001D6265">
        <w:rPr>
          <w:i/>
          <w:noProof/>
          <w:szCs w:val="22"/>
          <w:lang w:val="et-EE"/>
        </w:rPr>
        <w:lastRenderedPageBreak/>
        <w:t>CYP3A4 substraadid</w:t>
      </w:r>
    </w:p>
    <w:p w14:paraId="5588879C" w14:textId="77777777" w:rsidR="00EA2BD4" w:rsidRPr="00BB7FDC" w:rsidRDefault="00F55753" w:rsidP="00423197">
      <w:pPr>
        <w:tabs>
          <w:tab w:val="clear" w:pos="567"/>
        </w:tabs>
        <w:spacing w:line="240" w:lineRule="auto"/>
        <w:rPr>
          <w:noProof/>
          <w:szCs w:val="22"/>
          <w:lang w:val="et-EE"/>
        </w:rPr>
      </w:pPr>
      <w:r w:rsidRPr="001D6265">
        <w:rPr>
          <w:noProof/>
          <w:szCs w:val="22"/>
          <w:lang w:val="et-EE"/>
        </w:rPr>
        <w:t xml:space="preserve">Kui tseritiniibi kasutatakse </w:t>
      </w:r>
      <w:r w:rsidR="00755E74" w:rsidRPr="001D6265">
        <w:rPr>
          <w:noProof/>
          <w:szCs w:val="22"/>
          <w:lang w:val="et-EE"/>
        </w:rPr>
        <w:t>samaaegselt</w:t>
      </w:r>
      <w:r w:rsidRPr="001D6265">
        <w:rPr>
          <w:noProof/>
          <w:szCs w:val="22"/>
          <w:lang w:val="et-EE"/>
        </w:rPr>
        <w:t xml:space="preserve"> </w:t>
      </w:r>
      <w:r w:rsidR="007A4248" w:rsidRPr="001D6265">
        <w:rPr>
          <w:noProof/>
          <w:szCs w:val="22"/>
          <w:lang w:val="et-EE"/>
        </w:rPr>
        <w:t>teiste ravimitega, tuleb vaadata</w:t>
      </w:r>
      <w:r w:rsidRPr="001D6265">
        <w:rPr>
          <w:noProof/>
          <w:szCs w:val="22"/>
          <w:lang w:val="et-EE"/>
        </w:rPr>
        <w:t xml:space="preserve"> teise ravimi ravimi omaduste kokk</w:t>
      </w:r>
      <w:r w:rsidR="00755E74" w:rsidRPr="001D6265">
        <w:rPr>
          <w:noProof/>
          <w:szCs w:val="22"/>
          <w:lang w:val="et-EE"/>
        </w:rPr>
        <w:t>uvõtte</w:t>
      </w:r>
      <w:r w:rsidRPr="001E3DC7">
        <w:rPr>
          <w:noProof/>
          <w:szCs w:val="22"/>
          <w:lang w:val="et-EE"/>
        </w:rPr>
        <w:t xml:space="preserve"> </w:t>
      </w:r>
      <w:r w:rsidR="00755E74" w:rsidRPr="001E3DC7">
        <w:rPr>
          <w:noProof/>
          <w:szCs w:val="22"/>
          <w:lang w:val="et-EE"/>
        </w:rPr>
        <w:t>soovitusi CYP3A4 inhibiitoritega kooskasutamise kohta.</w:t>
      </w:r>
    </w:p>
    <w:p w14:paraId="71C74D87" w14:textId="77777777" w:rsidR="00755E74" w:rsidRPr="00F8569A" w:rsidRDefault="00755E74" w:rsidP="00423197">
      <w:pPr>
        <w:tabs>
          <w:tab w:val="clear" w:pos="567"/>
        </w:tabs>
        <w:spacing w:line="240" w:lineRule="auto"/>
        <w:rPr>
          <w:noProof/>
          <w:szCs w:val="22"/>
          <w:lang w:val="et-EE"/>
        </w:rPr>
      </w:pPr>
    </w:p>
    <w:p w14:paraId="05F62D6E" w14:textId="77777777" w:rsidR="00755E74" w:rsidRPr="005045E6" w:rsidRDefault="00755E74" w:rsidP="00423197">
      <w:pPr>
        <w:tabs>
          <w:tab w:val="clear" w:pos="567"/>
        </w:tabs>
        <w:spacing w:line="240" w:lineRule="auto"/>
        <w:rPr>
          <w:noProof/>
          <w:szCs w:val="22"/>
          <w:lang w:val="et-EE"/>
        </w:rPr>
      </w:pPr>
      <w:r w:rsidRPr="00D34408">
        <w:rPr>
          <w:noProof/>
          <w:szCs w:val="22"/>
          <w:lang w:val="et-EE"/>
        </w:rPr>
        <w:t>Vältida tuleb t</w:t>
      </w:r>
      <w:r w:rsidRPr="005045E6">
        <w:rPr>
          <w:noProof/>
          <w:szCs w:val="22"/>
          <w:lang w:val="et-EE"/>
        </w:rPr>
        <w:t>seritiniibi samaaegset manustamist koos substraatidega, mis metaboliseeruvad peamiselt</w:t>
      </w:r>
      <w:r w:rsidR="00D34C67" w:rsidRPr="005045E6">
        <w:rPr>
          <w:noProof/>
          <w:szCs w:val="22"/>
          <w:lang w:val="et-EE"/>
        </w:rPr>
        <w:t xml:space="preserve"> CYP3A</w:t>
      </w:r>
      <w:r w:rsidRPr="005045E6">
        <w:rPr>
          <w:noProof/>
          <w:szCs w:val="22"/>
          <w:lang w:val="et-EE"/>
        </w:rPr>
        <w:t xml:space="preserve"> kaudu või CYP3A substraatidega, millel on teadaolevalt kitsas terapeutiline indeks (nt alfusosiin, amiodaroon, tsisapriid, tsüklosporiin, </w:t>
      </w:r>
      <w:r w:rsidR="00D34C67" w:rsidRPr="005045E6">
        <w:rPr>
          <w:noProof/>
          <w:szCs w:val="22"/>
          <w:lang w:val="et-EE"/>
        </w:rPr>
        <w:t>dihüdroergotamiin, ergotamiin, fentanüül, pimosiid, kvetiapiin, kinidiin, lovastatiin, simvastatiin, sildenafiil, midasolaam, triasolaam, takroliimus, alfentanüül ja siroliimus) ja võimaluse korral tuleb kasutada ravimeid, mis on CYP3A4 inhibeerimisele vähem tundlikud. Kui see on vältimatu, tuleb</w:t>
      </w:r>
      <w:r w:rsidR="007A4248" w:rsidRPr="005045E6">
        <w:rPr>
          <w:noProof/>
          <w:szCs w:val="22"/>
          <w:lang w:val="et-EE"/>
        </w:rPr>
        <w:t xml:space="preserve"> kaaluda samaaegselt manustatavate </w:t>
      </w:r>
      <w:r w:rsidR="00D34C67" w:rsidRPr="005045E6">
        <w:rPr>
          <w:noProof/>
          <w:szCs w:val="22"/>
          <w:lang w:val="et-EE"/>
        </w:rPr>
        <w:t xml:space="preserve">kitsa terapeutilise indeksiga </w:t>
      </w:r>
      <w:r w:rsidR="007A4248" w:rsidRPr="005045E6">
        <w:rPr>
          <w:noProof/>
          <w:szCs w:val="22"/>
          <w:lang w:val="et-EE"/>
        </w:rPr>
        <w:t>CYP3A substraatide annuse vähendamist.</w:t>
      </w:r>
    </w:p>
    <w:p w14:paraId="50399254" w14:textId="77777777" w:rsidR="00755E74" w:rsidRPr="005045E6" w:rsidRDefault="00755E74" w:rsidP="00423197">
      <w:pPr>
        <w:tabs>
          <w:tab w:val="clear" w:pos="567"/>
        </w:tabs>
        <w:spacing w:line="240" w:lineRule="auto"/>
        <w:rPr>
          <w:noProof/>
          <w:szCs w:val="22"/>
          <w:lang w:val="et-EE"/>
        </w:rPr>
      </w:pPr>
    </w:p>
    <w:p w14:paraId="4BAF714A" w14:textId="77777777" w:rsidR="00C10758" w:rsidRDefault="00C10758" w:rsidP="00423197">
      <w:pPr>
        <w:keepNext/>
        <w:tabs>
          <w:tab w:val="clear" w:pos="567"/>
        </w:tabs>
        <w:spacing w:line="240" w:lineRule="auto"/>
        <w:rPr>
          <w:i/>
          <w:noProof/>
          <w:szCs w:val="22"/>
          <w:u w:val="single"/>
          <w:lang w:val="et-EE"/>
        </w:rPr>
      </w:pPr>
      <w:r>
        <w:rPr>
          <w:i/>
          <w:noProof/>
          <w:szCs w:val="22"/>
          <w:u w:val="single"/>
          <w:lang w:val="et-EE"/>
        </w:rPr>
        <w:t>Patsientide erirühmad</w:t>
      </w:r>
    </w:p>
    <w:p w14:paraId="2499F662" w14:textId="77777777" w:rsidR="00C10758" w:rsidRDefault="00C10758" w:rsidP="00423197">
      <w:pPr>
        <w:keepNext/>
        <w:tabs>
          <w:tab w:val="clear" w:pos="567"/>
        </w:tabs>
        <w:spacing w:line="240" w:lineRule="auto"/>
        <w:rPr>
          <w:i/>
          <w:noProof/>
          <w:szCs w:val="22"/>
          <w:lang w:val="et-EE"/>
        </w:rPr>
      </w:pPr>
    </w:p>
    <w:p w14:paraId="418DC08E" w14:textId="77777777" w:rsidR="00C10758" w:rsidRDefault="00C10758" w:rsidP="00423197">
      <w:pPr>
        <w:keepNext/>
        <w:tabs>
          <w:tab w:val="clear" w:pos="567"/>
        </w:tabs>
        <w:spacing w:line="240" w:lineRule="auto"/>
        <w:rPr>
          <w:i/>
          <w:noProof/>
          <w:szCs w:val="22"/>
          <w:lang w:val="et-EE"/>
        </w:rPr>
      </w:pPr>
      <w:r>
        <w:rPr>
          <w:i/>
          <w:noProof/>
          <w:szCs w:val="22"/>
          <w:lang w:val="et-EE"/>
        </w:rPr>
        <w:t>Neerukahjustus</w:t>
      </w:r>
    </w:p>
    <w:p w14:paraId="7620CED7" w14:textId="77777777" w:rsidR="00C10758" w:rsidRDefault="00C10758" w:rsidP="00423197">
      <w:pPr>
        <w:tabs>
          <w:tab w:val="clear" w:pos="567"/>
        </w:tabs>
        <w:spacing w:line="240" w:lineRule="auto"/>
        <w:rPr>
          <w:noProof/>
          <w:szCs w:val="22"/>
          <w:lang w:val="et-EE"/>
        </w:rPr>
      </w:pPr>
      <w:r>
        <w:rPr>
          <w:noProof/>
          <w:szCs w:val="22"/>
          <w:lang w:val="et-EE"/>
        </w:rPr>
        <w:t>Spetsiaalset farmakokineetilist uuringut ei ole neerukahjustusega patsientidel läbi viidud. Olemasolevate andmete põhjal on siiski kaheldav, kas tseritiniib eritub neerude kaudu. Seetõttu ei ole kerge kuni mõõduka neerukahjustusega patsientidel annuse kohandamine vajalik. Raske neerukahjustusega patsientide puhul on vajalik ettevaatus, sest selles patsiendirühmas puudub tseritiniibi kasutamise kogemus (vt lõik 5.2).</w:t>
      </w:r>
    </w:p>
    <w:p w14:paraId="63AC0457" w14:textId="77777777" w:rsidR="00C10758" w:rsidRDefault="00C10758" w:rsidP="00423197">
      <w:pPr>
        <w:tabs>
          <w:tab w:val="clear" w:pos="567"/>
        </w:tabs>
        <w:spacing w:line="240" w:lineRule="auto"/>
        <w:rPr>
          <w:noProof/>
          <w:szCs w:val="22"/>
          <w:lang w:val="et-EE"/>
        </w:rPr>
      </w:pPr>
    </w:p>
    <w:p w14:paraId="592F6FB8" w14:textId="77777777" w:rsidR="00C10758" w:rsidRDefault="00C10758" w:rsidP="00423197">
      <w:pPr>
        <w:keepNext/>
        <w:tabs>
          <w:tab w:val="clear" w:pos="567"/>
        </w:tabs>
        <w:spacing w:line="240" w:lineRule="auto"/>
        <w:rPr>
          <w:i/>
          <w:noProof/>
          <w:szCs w:val="22"/>
          <w:lang w:val="et-EE"/>
        </w:rPr>
      </w:pPr>
      <w:r>
        <w:rPr>
          <w:i/>
          <w:noProof/>
          <w:szCs w:val="22"/>
          <w:lang w:val="et-EE"/>
        </w:rPr>
        <w:t>Maksakahjustus</w:t>
      </w:r>
    </w:p>
    <w:p w14:paraId="0BDDD830" w14:textId="77777777" w:rsidR="00C10758" w:rsidRDefault="00C10758" w:rsidP="00423197">
      <w:pPr>
        <w:tabs>
          <w:tab w:val="clear" w:pos="567"/>
        </w:tabs>
        <w:spacing w:line="240" w:lineRule="auto"/>
        <w:rPr>
          <w:noProof/>
          <w:szCs w:val="22"/>
          <w:lang w:val="et-EE"/>
        </w:rPr>
      </w:pPr>
      <w:r>
        <w:rPr>
          <w:noProof/>
          <w:szCs w:val="22"/>
          <w:lang w:val="et-EE"/>
        </w:rPr>
        <w:t xml:space="preserve">Olemasolevate andmete põhjal elimineeritakse tseritiniib peamiselt maksa kaudu. Raske maksakahjustusega patsientide ravimisel on vajalik eriline ettevaatus ja annust tuleb vähendada ligikaudu ühe kolmandiku võrra, ümardatuna </w:t>
      </w:r>
      <w:r w:rsidRPr="006A67E9">
        <w:rPr>
          <w:noProof/>
          <w:szCs w:val="22"/>
          <w:lang w:val="et-EE"/>
        </w:rPr>
        <w:t>lähima 150 mg suuruse annuseni (vt lõigud</w:t>
      </w:r>
      <w:r>
        <w:rPr>
          <w:noProof/>
          <w:szCs w:val="22"/>
          <w:lang w:val="et-EE"/>
        </w:rPr>
        <w:t> 4.4 ja 5.2). Kerge või mõõduka maksakahjustusega patsientidel ei ole annuse kohandamine vajalik.</w:t>
      </w:r>
    </w:p>
    <w:p w14:paraId="58BB63F5" w14:textId="77777777" w:rsidR="00C10758" w:rsidRDefault="00C10758" w:rsidP="00423197">
      <w:pPr>
        <w:tabs>
          <w:tab w:val="clear" w:pos="567"/>
        </w:tabs>
        <w:spacing w:line="240" w:lineRule="auto"/>
        <w:rPr>
          <w:noProof/>
          <w:szCs w:val="22"/>
          <w:lang w:val="et-EE"/>
        </w:rPr>
      </w:pPr>
    </w:p>
    <w:p w14:paraId="27F68286" w14:textId="77777777" w:rsidR="00C10758" w:rsidRDefault="00C10758" w:rsidP="00423197">
      <w:pPr>
        <w:keepNext/>
        <w:tabs>
          <w:tab w:val="clear" w:pos="567"/>
        </w:tabs>
        <w:spacing w:line="240" w:lineRule="auto"/>
        <w:rPr>
          <w:bCs/>
          <w:i/>
          <w:iCs/>
          <w:noProof/>
          <w:szCs w:val="22"/>
          <w:lang w:val="et-EE"/>
        </w:rPr>
      </w:pPr>
      <w:r>
        <w:rPr>
          <w:bCs/>
          <w:i/>
          <w:iCs/>
          <w:noProof/>
          <w:szCs w:val="22"/>
          <w:lang w:val="et-EE"/>
        </w:rPr>
        <w:t>Eakad (≥65 aasta)</w:t>
      </w:r>
    </w:p>
    <w:p w14:paraId="36FA2453" w14:textId="77777777" w:rsidR="00C10758" w:rsidRDefault="00C10758" w:rsidP="00423197">
      <w:pPr>
        <w:tabs>
          <w:tab w:val="clear" w:pos="567"/>
        </w:tabs>
        <w:spacing w:line="240" w:lineRule="auto"/>
        <w:rPr>
          <w:bCs/>
          <w:iCs/>
          <w:noProof/>
          <w:szCs w:val="22"/>
          <w:lang w:val="et-EE"/>
        </w:rPr>
      </w:pPr>
      <w:r>
        <w:rPr>
          <w:noProof/>
          <w:lang w:val="et-EE"/>
        </w:rPr>
        <w:t>Piiratud andmed tseritiniibi ohutuse ja efektiivsuse kohta 65</w:t>
      </w:r>
      <w:r>
        <w:rPr>
          <w:noProof/>
          <w:lang w:val="et-EE"/>
        </w:rPr>
        <w:noBreakHyphen/>
        <w:t>aastastel ja vanematel patsientidel ei viita annuse kohandamise vajadusele eakatel (vt</w:t>
      </w:r>
      <w:r>
        <w:rPr>
          <w:noProof/>
          <w:szCs w:val="24"/>
          <w:lang w:val="et-EE"/>
        </w:rPr>
        <w:t xml:space="preserve"> lõik 5.2). Andmed puuduvad üle 85</w:t>
      </w:r>
      <w:r>
        <w:rPr>
          <w:noProof/>
          <w:szCs w:val="24"/>
          <w:lang w:val="et-EE"/>
        </w:rPr>
        <w:noBreakHyphen/>
        <w:t>aastaste patsientide kohta.</w:t>
      </w:r>
    </w:p>
    <w:p w14:paraId="35504F3B" w14:textId="77777777" w:rsidR="00C10758" w:rsidRDefault="00C10758" w:rsidP="00423197">
      <w:pPr>
        <w:tabs>
          <w:tab w:val="clear" w:pos="567"/>
        </w:tabs>
        <w:spacing w:line="240" w:lineRule="auto"/>
        <w:rPr>
          <w:bCs/>
          <w:iCs/>
          <w:noProof/>
          <w:szCs w:val="22"/>
          <w:lang w:val="et-EE"/>
        </w:rPr>
      </w:pPr>
    </w:p>
    <w:p w14:paraId="64FC646C" w14:textId="77777777" w:rsidR="00C10758" w:rsidRDefault="00C10758" w:rsidP="00423197">
      <w:pPr>
        <w:keepNext/>
        <w:tabs>
          <w:tab w:val="clear" w:pos="567"/>
        </w:tabs>
        <w:spacing w:line="240" w:lineRule="auto"/>
        <w:rPr>
          <w:bCs/>
          <w:i/>
          <w:iCs/>
          <w:noProof/>
          <w:szCs w:val="22"/>
          <w:lang w:val="et-EE"/>
        </w:rPr>
      </w:pPr>
      <w:r>
        <w:rPr>
          <w:i/>
          <w:noProof/>
          <w:lang w:val="et-EE"/>
        </w:rPr>
        <w:t>Lapsed</w:t>
      </w:r>
    </w:p>
    <w:p w14:paraId="41A562D8" w14:textId="77777777" w:rsidR="00C10758" w:rsidRDefault="00C10758" w:rsidP="00423197">
      <w:pPr>
        <w:tabs>
          <w:tab w:val="clear" w:pos="567"/>
        </w:tabs>
        <w:autoSpaceDE w:val="0"/>
        <w:autoSpaceDN w:val="0"/>
        <w:adjustRightInd w:val="0"/>
        <w:spacing w:line="240" w:lineRule="auto"/>
        <w:rPr>
          <w:noProof/>
          <w:szCs w:val="22"/>
          <w:lang w:val="et-EE"/>
        </w:rPr>
      </w:pPr>
      <w:r>
        <w:rPr>
          <w:noProof/>
          <w:szCs w:val="24"/>
          <w:lang w:val="et-EE"/>
        </w:rPr>
        <w:t>Tseritiniibi ohutus ja efektiivsus lastel ja noorukitel vanuses kuni 18 aastat ei ole tõestatud. Andmed puuduvad.</w:t>
      </w:r>
    </w:p>
    <w:p w14:paraId="00CDC99F" w14:textId="77777777" w:rsidR="00C10758" w:rsidRDefault="00C10758" w:rsidP="00423197">
      <w:pPr>
        <w:tabs>
          <w:tab w:val="clear" w:pos="567"/>
        </w:tabs>
        <w:autoSpaceDE w:val="0"/>
        <w:autoSpaceDN w:val="0"/>
        <w:adjustRightInd w:val="0"/>
        <w:spacing w:line="240" w:lineRule="auto"/>
        <w:rPr>
          <w:noProof/>
          <w:szCs w:val="22"/>
          <w:lang w:val="et-EE"/>
        </w:rPr>
      </w:pPr>
    </w:p>
    <w:p w14:paraId="71BC815F" w14:textId="77777777" w:rsidR="00C10758" w:rsidRDefault="00C10758" w:rsidP="00423197">
      <w:pPr>
        <w:keepNext/>
        <w:tabs>
          <w:tab w:val="clear" w:pos="567"/>
        </w:tabs>
        <w:spacing w:line="240" w:lineRule="auto"/>
        <w:rPr>
          <w:noProof/>
          <w:szCs w:val="22"/>
          <w:u w:val="single"/>
          <w:lang w:val="et-EE"/>
        </w:rPr>
      </w:pPr>
      <w:r>
        <w:rPr>
          <w:noProof/>
          <w:szCs w:val="24"/>
          <w:u w:val="single"/>
          <w:lang w:val="et-EE"/>
        </w:rPr>
        <w:t>Manustamisviis</w:t>
      </w:r>
    </w:p>
    <w:p w14:paraId="67BC0495" w14:textId="77777777" w:rsidR="00C10758" w:rsidRDefault="00C10758" w:rsidP="00423197">
      <w:pPr>
        <w:keepNext/>
        <w:tabs>
          <w:tab w:val="clear" w:pos="567"/>
        </w:tabs>
        <w:spacing w:line="240" w:lineRule="auto"/>
        <w:rPr>
          <w:noProof/>
          <w:szCs w:val="22"/>
          <w:lang w:val="et-EE"/>
        </w:rPr>
      </w:pPr>
    </w:p>
    <w:p w14:paraId="3308C33D" w14:textId="0F537291" w:rsidR="00C10758" w:rsidRPr="002B17E2" w:rsidRDefault="0094127F" w:rsidP="00423197">
      <w:pPr>
        <w:tabs>
          <w:tab w:val="clear" w:pos="567"/>
        </w:tabs>
        <w:spacing w:line="240" w:lineRule="auto"/>
        <w:rPr>
          <w:noProof/>
          <w:szCs w:val="22"/>
          <w:lang w:val="et-EE"/>
        </w:rPr>
      </w:pPr>
      <w:r>
        <w:rPr>
          <w:bCs/>
          <w:iCs/>
          <w:noProof/>
          <w:szCs w:val="22"/>
          <w:lang w:val="et-EE"/>
        </w:rPr>
        <w:t>Tseritiniib</w:t>
      </w:r>
      <w:r w:rsidR="00C10758">
        <w:rPr>
          <w:noProof/>
          <w:szCs w:val="24"/>
          <w:lang w:val="et-EE"/>
        </w:rPr>
        <w:t xml:space="preserve"> on suukaudseks kasutamiseks. Kapsleid tuleb manustada suukaudselt üks kord ööpäevas koos toiduga, võetuna iga päev samal ajal. On oluline, et </w:t>
      </w:r>
      <w:r>
        <w:rPr>
          <w:bCs/>
          <w:iCs/>
          <w:noProof/>
          <w:szCs w:val="22"/>
          <w:lang w:val="et-EE"/>
        </w:rPr>
        <w:t>tseritiniibi</w:t>
      </w:r>
      <w:r w:rsidR="00C10758">
        <w:rPr>
          <w:noProof/>
          <w:lang w:val="et-EE"/>
        </w:rPr>
        <w:t xml:space="preserve"> võetakse koos toiduga sobiva annuse kättesaamiseks. Toiduks sobib nii kerge eine kui terve söögikord (vt lõik 5.2).</w:t>
      </w:r>
      <w:r w:rsidR="009F2A8F">
        <w:rPr>
          <w:noProof/>
          <w:lang w:val="et-EE"/>
        </w:rPr>
        <w:t xml:space="preserve"> </w:t>
      </w:r>
      <w:r w:rsidR="009F2A8F">
        <w:rPr>
          <w:noProof/>
          <w:szCs w:val="24"/>
          <w:lang w:val="et-EE"/>
        </w:rPr>
        <w:t>Kapslid tuleb alla neelata tervelt koos veega ja neid ei tohi närida ega purustada</w:t>
      </w:r>
      <w:r w:rsidR="009F2A8F">
        <w:rPr>
          <w:noProof/>
          <w:szCs w:val="22"/>
          <w:lang w:val="et-EE"/>
        </w:rPr>
        <w:t>.</w:t>
      </w:r>
    </w:p>
    <w:p w14:paraId="7236BF58" w14:textId="77777777" w:rsidR="00C10758" w:rsidRDefault="00C10758" w:rsidP="00423197">
      <w:pPr>
        <w:tabs>
          <w:tab w:val="clear" w:pos="567"/>
        </w:tabs>
        <w:spacing w:line="240" w:lineRule="auto"/>
        <w:rPr>
          <w:noProof/>
          <w:lang w:val="et-EE"/>
        </w:rPr>
      </w:pPr>
    </w:p>
    <w:p w14:paraId="3957780C" w14:textId="0F5EE784" w:rsidR="00C10758" w:rsidRDefault="00C10758" w:rsidP="00423197">
      <w:pPr>
        <w:tabs>
          <w:tab w:val="clear" w:pos="567"/>
        </w:tabs>
        <w:spacing w:line="240" w:lineRule="auto"/>
        <w:rPr>
          <w:noProof/>
          <w:szCs w:val="24"/>
          <w:lang w:val="et-EE"/>
        </w:rPr>
      </w:pPr>
      <w:r>
        <w:rPr>
          <w:noProof/>
          <w:lang w:val="et-EE"/>
        </w:rPr>
        <w:t xml:space="preserve">Patsientide suhtes, kellel on tekkinud kaasuv tervisehäire, mistõttu nad ei saa </w:t>
      </w:r>
      <w:r w:rsidR="0094127F">
        <w:rPr>
          <w:bCs/>
          <w:iCs/>
          <w:noProof/>
          <w:szCs w:val="22"/>
          <w:lang w:val="et-EE"/>
        </w:rPr>
        <w:t>tseritiniibi</w:t>
      </w:r>
      <w:r>
        <w:rPr>
          <w:noProof/>
          <w:lang w:val="et-EE"/>
        </w:rPr>
        <w:t xml:space="preserve"> kasutada koos toiduga, palun vt lõik 4.5.</w:t>
      </w:r>
    </w:p>
    <w:p w14:paraId="6BA53F8B" w14:textId="77777777" w:rsidR="00C10758" w:rsidRDefault="00C10758" w:rsidP="00423197">
      <w:pPr>
        <w:tabs>
          <w:tab w:val="clear" w:pos="567"/>
        </w:tabs>
        <w:spacing w:line="240" w:lineRule="auto"/>
        <w:rPr>
          <w:noProof/>
          <w:szCs w:val="22"/>
          <w:lang w:val="et-EE"/>
        </w:rPr>
      </w:pPr>
    </w:p>
    <w:p w14:paraId="3D83B9DF" w14:textId="77777777" w:rsidR="00C10758" w:rsidRDefault="00C10758" w:rsidP="00423197">
      <w:pPr>
        <w:keepNext/>
        <w:tabs>
          <w:tab w:val="clear" w:pos="567"/>
        </w:tabs>
        <w:spacing w:line="240" w:lineRule="auto"/>
        <w:ind w:left="567" w:hanging="567"/>
        <w:rPr>
          <w:noProof/>
          <w:szCs w:val="22"/>
          <w:lang w:val="et-EE"/>
        </w:rPr>
      </w:pPr>
      <w:r>
        <w:rPr>
          <w:b/>
          <w:noProof/>
          <w:szCs w:val="24"/>
          <w:lang w:val="et-EE"/>
        </w:rPr>
        <w:t>4.3</w:t>
      </w:r>
      <w:r>
        <w:rPr>
          <w:b/>
          <w:noProof/>
          <w:szCs w:val="24"/>
          <w:lang w:val="et-EE"/>
        </w:rPr>
        <w:tab/>
        <w:t>Vastunäidustused</w:t>
      </w:r>
    </w:p>
    <w:p w14:paraId="017E7BF4" w14:textId="77777777" w:rsidR="00C10758" w:rsidRDefault="00C10758" w:rsidP="00423197">
      <w:pPr>
        <w:keepNext/>
        <w:tabs>
          <w:tab w:val="clear" w:pos="567"/>
        </w:tabs>
        <w:spacing w:line="240" w:lineRule="auto"/>
        <w:rPr>
          <w:noProof/>
          <w:szCs w:val="22"/>
          <w:lang w:val="et-EE"/>
        </w:rPr>
      </w:pPr>
    </w:p>
    <w:p w14:paraId="6C65EE3E" w14:textId="77777777" w:rsidR="00C10758" w:rsidRDefault="00C10758" w:rsidP="00423197">
      <w:pPr>
        <w:tabs>
          <w:tab w:val="clear" w:pos="567"/>
        </w:tabs>
        <w:spacing w:line="240" w:lineRule="auto"/>
        <w:rPr>
          <w:noProof/>
          <w:szCs w:val="22"/>
          <w:lang w:val="et-EE"/>
        </w:rPr>
      </w:pPr>
      <w:r>
        <w:rPr>
          <w:noProof/>
          <w:szCs w:val="24"/>
          <w:lang w:val="et-EE"/>
        </w:rPr>
        <w:t>Ülitundlikkus toimeaine või lõigus 6.1 loetletud mis tahes abiainete suhtes.</w:t>
      </w:r>
    </w:p>
    <w:p w14:paraId="1D71BFFB" w14:textId="77777777" w:rsidR="00C10758" w:rsidRDefault="00C10758" w:rsidP="00423197">
      <w:pPr>
        <w:tabs>
          <w:tab w:val="clear" w:pos="567"/>
        </w:tabs>
        <w:spacing w:line="240" w:lineRule="auto"/>
        <w:rPr>
          <w:noProof/>
          <w:szCs w:val="22"/>
          <w:lang w:val="et-EE"/>
        </w:rPr>
      </w:pPr>
    </w:p>
    <w:p w14:paraId="2FDEBE27" w14:textId="77777777" w:rsidR="00C10758" w:rsidRDefault="00C10758" w:rsidP="00423197">
      <w:pPr>
        <w:keepNext/>
        <w:tabs>
          <w:tab w:val="clear" w:pos="567"/>
        </w:tabs>
        <w:spacing w:line="240" w:lineRule="auto"/>
        <w:ind w:left="567" w:hanging="567"/>
        <w:rPr>
          <w:b/>
          <w:noProof/>
          <w:szCs w:val="22"/>
          <w:lang w:val="et-EE"/>
        </w:rPr>
      </w:pPr>
      <w:r>
        <w:rPr>
          <w:b/>
          <w:noProof/>
          <w:szCs w:val="24"/>
          <w:lang w:val="et-EE"/>
        </w:rPr>
        <w:t>4.4</w:t>
      </w:r>
      <w:r>
        <w:rPr>
          <w:b/>
          <w:noProof/>
          <w:szCs w:val="24"/>
          <w:lang w:val="et-EE"/>
        </w:rPr>
        <w:tab/>
        <w:t>Erihoiatused ja ettevaatusabinõud kasutamisel</w:t>
      </w:r>
    </w:p>
    <w:p w14:paraId="0F3199F7" w14:textId="77777777" w:rsidR="00C10758" w:rsidRDefault="00C10758" w:rsidP="00423197">
      <w:pPr>
        <w:keepNext/>
        <w:tabs>
          <w:tab w:val="clear" w:pos="567"/>
        </w:tabs>
        <w:spacing w:line="240" w:lineRule="auto"/>
        <w:ind w:left="567" w:hanging="567"/>
        <w:rPr>
          <w:noProof/>
          <w:szCs w:val="22"/>
          <w:lang w:val="et-EE"/>
        </w:rPr>
      </w:pPr>
    </w:p>
    <w:p w14:paraId="7CEC4A41" w14:textId="77777777" w:rsidR="00C10758" w:rsidRDefault="00C10758" w:rsidP="00423197">
      <w:pPr>
        <w:keepNext/>
        <w:tabs>
          <w:tab w:val="clear" w:pos="567"/>
        </w:tabs>
        <w:spacing w:line="240" w:lineRule="auto"/>
        <w:rPr>
          <w:noProof/>
          <w:u w:val="single"/>
          <w:lang w:val="et-EE"/>
        </w:rPr>
      </w:pPr>
      <w:r>
        <w:rPr>
          <w:noProof/>
          <w:u w:val="single"/>
          <w:lang w:val="et-EE"/>
        </w:rPr>
        <w:t>Hepatotoksilisus</w:t>
      </w:r>
    </w:p>
    <w:p w14:paraId="0FE9A24B" w14:textId="77777777" w:rsidR="00C10758" w:rsidRDefault="00C10758" w:rsidP="00423197">
      <w:pPr>
        <w:keepNext/>
        <w:tabs>
          <w:tab w:val="clear" w:pos="567"/>
        </w:tabs>
        <w:spacing w:line="240" w:lineRule="auto"/>
        <w:rPr>
          <w:noProof/>
          <w:lang w:val="et-EE"/>
        </w:rPr>
      </w:pPr>
    </w:p>
    <w:p w14:paraId="1103C255" w14:textId="77777777" w:rsidR="00C10758" w:rsidRDefault="00C10758" w:rsidP="00423197">
      <w:pPr>
        <w:tabs>
          <w:tab w:val="clear" w:pos="567"/>
        </w:tabs>
        <w:spacing w:line="240" w:lineRule="auto"/>
        <w:rPr>
          <w:noProof/>
          <w:lang w:val="et-EE"/>
        </w:rPr>
      </w:pPr>
      <w:r>
        <w:rPr>
          <w:noProof/>
          <w:lang w:val="et-EE"/>
        </w:rPr>
        <w:t>Hepatotoksilisus tekkis 1,1%</w:t>
      </w:r>
      <w:r>
        <w:rPr>
          <w:noProof/>
          <w:lang w:val="et-EE"/>
        </w:rPr>
        <w:noBreakHyphen/>
        <w:t>l kliinilistes uuringutes tseritiniibi saanud patsientidest. 3. või 4. raskusastme ALAT aktiivsuse suurenemist täheldati 25%</w:t>
      </w:r>
      <w:r>
        <w:rPr>
          <w:noProof/>
          <w:lang w:val="et-EE"/>
        </w:rPr>
        <w:noBreakHyphen/>
        <w:t>l patsientidest. Enamik juhtudest taandus ravi katkestamise ja/või annuse vähendamise järgselt. Üksikutel juhtudel oli vaja ravi lõpetada.</w:t>
      </w:r>
    </w:p>
    <w:p w14:paraId="5842FB5D" w14:textId="77777777" w:rsidR="00C10758" w:rsidRDefault="00C10758" w:rsidP="00423197">
      <w:pPr>
        <w:tabs>
          <w:tab w:val="clear" w:pos="567"/>
        </w:tabs>
        <w:spacing w:line="240" w:lineRule="auto"/>
        <w:rPr>
          <w:noProof/>
          <w:lang w:val="et-EE"/>
        </w:rPr>
      </w:pPr>
    </w:p>
    <w:p w14:paraId="1CB1F960" w14:textId="77777777" w:rsidR="00C10758" w:rsidRDefault="00C10758" w:rsidP="00423197">
      <w:pPr>
        <w:tabs>
          <w:tab w:val="clear" w:pos="567"/>
        </w:tabs>
        <w:spacing w:line="240" w:lineRule="auto"/>
        <w:rPr>
          <w:iCs/>
          <w:noProof/>
          <w:szCs w:val="22"/>
          <w:lang w:val="et-EE"/>
        </w:rPr>
      </w:pPr>
      <w:r>
        <w:rPr>
          <w:noProof/>
          <w:lang w:val="et-EE"/>
        </w:rPr>
        <w:t xml:space="preserve">Enne ravi alustamist, ravi esimesel kolmel kuul iga 2 nädala järel ja seejärel kord kuus tuleb testida patsientide maksafunktsiooni (sealhulgas ALAT, ASAT ja üldbilirubiin). Patsientidel, kellel tekib transaminaaside </w:t>
      </w:r>
      <w:r w:rsidRPr="00742590">
        <w:rPr>
          <w:noProof/>
          <w:lang w:val="et-EE"/>
        </w:rPr>
        <w:t xml:space="preserve">aktiivsuse suurenemine, tuleb sagedamini kontrollida maksa transaminaaside ja üldbilirubiini </w:t>
      </w:r>
      <w:r w:rsidR="0069188F" w:rsidRPr="00742590">
        <w:rPr>
          <w:noProof/>
          <w:lang w:val="et-EE"/>
        </w:rPr>
        <w:t>sisaldust</w:t>
      </w:r>
      <w:r w:rsidRPr="00742590">
        <w:rPr>
          <w:noProof/>
          <w:lang w:val="et-EE"/>
        </w:rPr>
        <w:t xml:space="preserve"> vastav</w:t>
      </w:r>
      <w:r>
        <w:rPr>
          <w:noProof/>
          <w:lang w:val="et-EE"/>
        </w:rPr>
        <w:t>alt kliinilisele näidustusele (vt lõigud 4.2 ja 4.8).</w:t>
      </w:r>
      <w:r>
        <w:rPr>
          <w:noProof/>
          <w:szCs w:val="22"/>
          <w:lang w:val="et-EE"/>
        </w:rPr>
        <w:t xml:space="preserve"> Raske maksakahjustusega patsientide ravimisel on </w:t>
      </w:r>
      <w:r w:rsidRPr="006A67E9">
        <w:rPr>
          <w:noProof/>
          <w:szCs w:val="22"/>
          <w:lang w:val="et-EE"/>
        </w:rPr>
        <w:t>vajalik eriline ettevaatus ja annust tuleb kohandada (vt lõik 4.2). 10-st sellisest patsiendist 2</w:t>
      </w:r>
      <w:r w:rsidRPr="006A67E9">
        <w:rPr>
          <w:noProof/>
          <w:szCs w:val="22"/>
          <w:lang w:val="et-EE"/>
        </w:rPr>
        <w:noBreakHyphen/>
        <w:t>l, kes said ühekordse annusena 750 mg tseritiniibi tühja kõhuga (vt lõigud 4.2, 4.8 ja 5.2), näitas piiratud kogemus kaasuva haiguse (hepaatiline entsefalopaatia) halvenemist. Hepaatilise entsefalopaatia ilminguid võisid mõjutada teised tegurid peale uuringuravi, kuid siiski ei saa</w:t>
      </w:r>
      <w:r>
        <w:rPr>
          <w:noProof/>
          <w:szCs w:val="22"/>
          <w:lang w:val="et-EE"/>
        </w:rPr>
        <w:t xml:space="preserve"> uuringuravi seotust nendega täielikult välistada. </w:t>
      </w:r>
      <w:r>
        <w:rPr>
          <w:iCs/>
          <w:noProof/>
          <w:szCs w:val="22"/>
          <w:lang w:val="et-EE"/>
        </w:rPr>
        <w:t>Kerge või mõõduka maksakahjustusega patsientidel ei ole annuse kohandamine vajalik (vt lõik 4.2).</w:t>
      </w:r>
    </w:p>
    <w:p w14:paraId="72B8A280" w14:textId="77777777" w:rsidR="00C10758" w:rsidRDefault="00C10758" w:rsidP="00423197">
      <w:pPr>
        <w:tabs>
          <w:tab w:val="clear" w:pos="567"/>
        </w:tabs>
        <w:spacing w:line="240" w:lineRule="auto"/>
        <w:rPr>
          <w:noProof/>
          <w:lang w:val="et-EE"/>
        </w:rPr>
      </w:pPr>
    </w:p>
    <w:p w14:paraId="303F0568" w14:textId="77777777" w:rsidR="00C10758" w:rsidRDefault="00C10758" w:rsidP="00423197">
      <w:pPr>
        <w:keepNext/>
        <w:tabs>
          <w:tab w:val="clear" w:pos="567"/>
        </w:tabs>
        <w:spacing w:line="240" w:lineRule="auto"/>
        <w:rPr>
          <w:noProof/>
          <w:u w:val="single"/>
          <w:lang w:val="et-EE"/>
        </w:rPr>
      </w:pPr>
      <w:r>
        <w:rPr>
          <w:noProof/>
          <w:u w:val="single"/>
          <w:lang w:val="et-EE"/>
        </w:rPr>
        <w:t>Interstitsiaalne kopsuhaigus/pneumoniit</w:t>
      </w:r>
    </w:p>
    <w:p w14:paraId="7CBF38D3" w14:textId="77777777" w:rsidR="00C10758" w:rsidRDefault="00C10758" w:rsidP="00423197">
      <w:pPr>
        <w:keepNext/>
        <w:tabs>
          <w:tab w:val="clear" w:pos="567"/>
        </w:tabs>
        <w:spacing w:line="240" w:lineRule="auto"/>
        <w:rPr>
          <w:noProof/>
          <w:lang w:val="et-EE"/>
        </w:rPr>
      </w:pPr>
    </w:p>
    <w:p w14:paraId="4EF3F2E2" w14:textId="77777777" w:rsidR="00C10758" w:rsidRDefault="00C10758" w:rsidP="00423197">
      <w:pPr>
        <w:tabs>
          <w:tab w:val="clear" w:pos="567"/>
        </w:tabs>
        <w:spacing w:line="240" w:lineRule="auto"/>
        <w:rPr>
          <w:noProof/>
          <w:lang w:val="et-EE"/>
        </w:rPr>
      </w:pPr>
      <w:r>
        <w:rPr>
          <w:noProof/>
          <w:lang w:val="et-EE"/>
        </w:rPr>
        <w:t>Kliinilistes uuringutes on tseritiniibiga ravitud patsientidel täheldatud rasket, eluohtlikku või surmaga lõppevat interstitsiaalset kopsuhaigust/pneumoniiti. Enamik rasketest/eluohtlikest juhtudest paranes või taandus seisund ravi katkestamise järgselt.</w:t>
      </w:r>
    </w:p>
    <w:p w14:paraId="7FB9A83B" w14:textId="77777777" w:rsidR="00C10758" w:rsidRDefault="00C10758" w:rsidP="00423197">
      <w:pPr>
        <w:tabs>
          <w:tab w:val="clear" w:pos="567"/>
        </w:tabs>
        <w:spacing w:line="240" w:lineRule="auto"/>
        <w:rPr>
          <w:noProof/>
          <w:lang w:val="et-EE"/>
        </w:rPr>
      </w:pPr>
    </w:p>
    <w:p w14:paraId="1077E15D" w14:textId="46E46754" w:rsidR="00C10758" w:rsidRDefault="00C10758" w:rsidP="00423197">
      <w:pPr>
        <w:tabs>
          <w:tab w:val="clear" w:pos="567"/>
        </w:tabs>
        <w:spacing w:line="240" w:lineRule="auto"/>
        <w:rPr>
          <w:noProof/>
          <w:lang w:val="et-EE"/>
        </w:rPr>
      </w:pPr>
      <w:r>
        <w:rPr>
          <w:noProof/>
          <w:lang w:val="et-EE"/>
        </w:rPr>
        <w:t xml:space="preserve">Patsiente tuleb jälgida interstitsiaalsele kopsuhaigusele/pneumoniidile viitavate kopsusümptomite suhtes. Tuleb välistada interstitsiaalse kopsuhaiguse/pneumoniidi muud võimalikud põhjused ning raviga seotud ükskõik mis raskusastmega interstitsiaalse kopsuhaiguse/pneumoniidi diagnoosimisel tuleb ravi </w:t>
      </w:r>
      <w:r w:rsidR="009C50DF">
        <w:rPr>
          <w:bCs/>
          <w:iCs/>
          <w:noProof/>
          <w:szCs w:val="22"/>
          <w:lang w:val="et-EE"/>
        </w:rPr>
        <w:t>tseritiniibi</w:t>
      </w:r>
      <w:r>
        <w:rPr>
          <w:noProof/>
          <w:lang w:val="et-EE"/>
        </w:rPr>
        <w:t>ga lõplikult katkestada (vt lõigud 4.2 ja 4.8).</w:t>
      </w:r>
    </w:p>
    <w:p w14:paraId="620D5F0F" w14:textId="77777777" w:rsidR="00C10758" w:rsidRDefault="00C10758" w:rsidP="00423197">
      <w:pPr>
        <w:tabs>
          <w:tab w:val="clear" w:pos="567"/>
        </w:tabs>
        <w:spacing w:line="240" w:lineRule="auto"/>
        <w:rPr>
          <w:noProof/>
          <w:lang w:val="et-EE"/>
        </w:rPr>
      </w:pPr>
    </w:p>
    <w:p w14:paraId="3604BE15" w14:textId="77777777" w:rsidR="00C10758" w:rsidRDefault="00C10758" w:rsidP="00423197">
      <w:pPr>
        <w:keepNext/>
        <w:tabs>
          <w:tab w:val="clear" w:pos="567"/>
        </w:tabs>
        <w:spacing w:line="240" w:lineRule="auto"/>
        <w:rPr>
          <w:noProof/>
          <w:u w:val="single"/>
          <w:lang w:val="et-EE"/>
        </w:rPr>
      </w:pPr>
      <w:r>
        <w:rPr>
          <w:noProof/>
          <w:u w:val="single"/>
          <w:lang w:val="et-EE"/>
        </w:rPr>
        <w:t>QT</w:t>
      </w:r>
      <w:r>
        <w:rPr>
          <w:noProof/>
          <w:u w:val="single"/>
          <w:lang w:val="et-EE"/>
        </w:rPr>
        <w:noBreakHyphen/>
        <w:t>intervalli pikenemine</w:t>
      </w:r>
    </w:p>
    <w:p w14:paraId="6EFCFA3A" w14:textId="77777777" w:rsidR="00C10758" w:rsidRDefault="00C10758" w:rsidP="00423197">
      <w:pPr>
        <w:keepNext/>
        <w:tabs>
          <w:tab w:val="clear" w:pos="567"/>
        </w:tabs>
        <w:spacing w:line="240" w:lineRule="auto"/>
        <w:rPr>
          <w:noProof/>
          <w:lang w:val="et-EE"/>
        </w:rPr>
      </w:pPr>
    </w:p>
    <w:p w14:paraId="7A1871A9" w14:textId="77777777" w:rsidR="00C10758" w:rsidRDefault="00C10758" w:rsidP="00423197">
      <w:pPr>
        <w:tabs>
          <w:tab w:val="clear" w:pos="567"/>
        </w:tabs>
        <w:spacing w:line="240" w:lineRule="auto"/>
        <w:rPr>
          <w:noProof/>
          <w:lang w:val="et-EE"/>
        </w:rPr>
      </w:pPr>
      <w:r w:rsidRPr="00DE39F8">
        <w:rPr>
          <w:noProof/>
          <w:lang w:val="et-EE"/>
        </w:rPr>
        <w:t>Kliinilistes</w:t>
      </w:r>
      <w:r>
        <w:rPr>
          <w:noProof/>
          <w:lang w:val="et-EE"/>
        </w:rPr>
        <w:t xml:space="preserve"> uuringutes on tseritiniibiga ravitud patsientidel täheldatud QTc</w:t>
      </w:r>
      <w:r>
        <w:rPr>
          <w:noProof/>
          <w:lang w:val="et-EE"/>
        </w:rPr>
        <w:noBreakHyphen/>
        <w:t xml:space="preserve">intervalli pikenemist (vt lõigud 4.8 ja 5.2), mis võib viia ventrikulaarsete tahhüarütmiate (nt </w:t>
      </w:r>
      <w:r>
        <w:rPr>
          <w:i/>
          <w:noProof/>
          <w:lang w:val="et-EE"/>
        </w:rPr>
        <w:t>torsade de pointes</w:t>
      </w:r>
      <w:r>
        <w:rPr>
          <w:noProof/>
          <w:lang w:val="et-EE"/>
        </w:rPr>
        <w:t>) või äkksurma riski suurenemiseni.</w:t>
      </w:r>
    </w:p>
    <w:p w14:paraId="16CD647F" w14:textId="77777777" w:rsidR="00C10758" w:rsidRDefault="00C10758" w:rsidP="00423197">
      <w:pPr>
        <w:tabs>
          <w:tab w:val="clear" w:pos="567"/>
        </w:tabs>
        <w:spacing w:line="240" w:lineRule="auto"/>
        <w:rPr>
          <w:noProof/>
          <w:lang w:val="et-EE"/>
        </w:rPr>
      </w:pPr>
    </w:p>
    <w:p w14:paraId="6095189A" w14:textId="64E6EE2E" w:rsidR="00C10758" w:rsidRDefault="00C10758" w:rsidP="00423197">
      <w:pPr>
        <w:tabs>
          <w:tab w:val="clear" w:pos="567"/>
        </w:tabs>
        <w:spacing w:line="240" w:lineRule="auto"/>
        <w:rPr>
          <w:noProof/>
          <w:lang w:val="et-EE"/>
        </w:rPr>
      </w:pPr>
      <w:r>
        <w:rPr>
          <w:noProof/>
          <w:szCs w:val="24"/>
          <w:lang w:val="et-EE"/>
        </w:rPr>
        <w:t xml:space="preserve">Vältida tuleb </w:t>
      </w:r>
      <w:r w:rsidR="009C50DF">
        <w:rPr>
          <w:bCs/>
          <w:iCs/>
          <w:noProof/>
          <w:szCs w:val="22"/>
          <w:lang w:val="et-EE"/>
        </w:rPr>
        <w:t>tseritiniibi</w:t>
      </w:r>
      <w:r>
        <w:rPr>
          <w:noProof/>
          <w:szCs w:val="24"/>
          <w:lang w:val="et-EE"/>
        </w:rPr>
        <w:t xml:space="preserve"> kasutamist kaasasündinud pika QT sündroomiga patsientidel. Enne ravi alustamist tuleb tseritiniibist saadavat kasu ja võimalikke riske hinnata patsientidel, kellel on juba eelnevalt bradükardia (südame löögisagedus vähem kui 60 lööki minutis); patsientidel, kellel on anamneesis QTc</w:t>
      </w:r>
      <w:r>
        <w:rPr>
          <w:noProof/>
          <w:szCs w:val="24"/>
          <w:lang w:val="et-EE"/>
        </w:rPr>
        <w:noBreakHyphen/>
        <w:t>intervalli pikenemine või eelsoodumus selle tekkeks; patsientidel, kes kasutavad antiarütmikume või teisi ravimeid, mis teadaolevalt pikendavad QT</w:t>
      </w:r>
      <w:r>
        <w:rPr>
          <w:noProof/>
          <w:szCs w:val="24"/>
          <w:lang w:val="et-EE"/>
        </w:rPr>
        <w:noBreakHyphen/>
        <w:t>intervalli ning patsientidel, kellel esinevad eelnevalt olulised südamehaigused ja/või elektrolüütide tasakaalu häired. Nendel patsientidel on soovitatav regulaarselt teha EKG</w:t>
      </w:r>
      <w:r>
        <w:rPr>
          <w:noProof/>
          <w:szCs w:val="24"/>
          <w:lang w:val="et-EE"/>
        </w:rPr>
        <w:noBreakHyphen/>
        <w:t xml:space="preserve">sid ja kontrollida elektrolüütide (nt kaaliumi) taset. Oksendamise, kõhulahtisuse, dehüdratsiooni või neerufunktsiooni häirete tekkimisel tuleb korrigeerida elektrolüütide taset vastavalt kliinilisele näidustusele. Ravi </w:t>
      </w:r>
      <w:r w:rsidR="009C50DF">
        <w:rPr>
          <w:bCs/>
          <w:iCs/>
          <w:noProof/>
          <w:szCs w:val="22"/>
          <w:lang w:val="et-EE"/>
        </w:rPr>
        <w:t>tseritiniibiga</w:t>
      </w:r>
      <w:r>
        <w:rPr>
          <w:noProof/>
          <w:szCs w:val="24"/>
          <w:lang w:val="et-EE"/>
        </w:rPr>
        <w:t xml:space="preserve"> tuleb lõplikult katkestada patsientidel, kellel tekib QTc</w:t>
      </w:r>
      <w:r>
        <w:rPr>
          <w:noProof/>
          <w:szCs w:val="24"/>
          <w:lang w:val="et-EE"/>
        </w:rPr>
        <w:noBreakHyphen/>
        <w:t xml:space="preserve">intervalli pikenemine &gt;500 ms või muutus võrreldes algväärtusega &gt;60 ms ning </w:t>
      </w:r>
      <w:r>
        <w:rPr>
          <w:i/>
          <w:noProof/>
          <w:szCs w:val="24"/>
          <w:lang w:val="et-EE"/>
        </w:rPr>
        <w:t>torsade de pointes</w:t>
      </w:r>
      <w:r>
        <w:rPr>
          <w:noProof/>
          <w:szCs w:val="24"/>
          <w:lang w:val="et-EE"/>
        </w:rPr>
        <w:t xml:space="preserve"> või polümorfne ventrikulaarne tahhükardia või tõsise arütmia sümptomid. Ravi </w:t>
      </w:r>
      <w:r w:rsidR="009C50DF">
        <w:rPr>
          <w:bCs/>
          <w:iCs/>
          <w:noProof/>
          <w:szCs w:val="22"/>
          <w:lang w:val="et-EE"/>
        </w:rPr>
        <w:t>tseritiniibiga</w:t>
      </w:r>
      <w:r>
        <w:rPr>
          <w:noProof/>
          <w:szCs w:val="24"/>
          <w:lang w:val="et-EE"/>
        </w:rPr>
        <w:t xml:space="preserve"> tuleb katkestada patsientidel, kellel tekib QTc</w:t>
      </w:r>
      <w:r>
        <w:rPr>
          <w:noProof/>
          <w:szCs w:val="24"/>
          <w:lang w:val="et-EE"/>
        </w:rPr>
        <w:noBreakHyphen/>
        <w:t>intervalli pikenemine &gt;500 ms vähemalt kahel eraldi EKG</w:t>
      </w:r>
      <w:r>
        <w:rPr>
          <w:noProof/>
          <w:szCs w:val="24"/>
          <w:lang w:val="et-EE"/>
        </w:rPr>
        <w:noBreakHyphen/>
        <w:t>l kuni algväärtuse taastumiseni või QTc</w:t>
      </w:r>
      <w:r>
        <w:rPr>
          <w:noProof/>
          <w:szCs w:val="24"/>
          <w:lang w:val="et-EE"/>
        </w:rPr>
        <w:noBreakHyphen/>
        <w:t xml:space="preserve">intervalli lühenemiseni </w:t>
      </w:r>
      <w:r>
        <w:rPr>
          <w:noProof/>
          <w:lang w:val="et-EE"/>
        </w:rPr>
        <w:t>≤</w:t>
      </w:r>
      <w:r>
        <w:rPr>
          <w:noProof/>
          <w:szCs w:val="24"/>
          <w:lang w:val="et-EE"/>
        </w:rPr>
        <w:t>480 ms; seejärel võib ravi uuesti alustada 150 mg võrra vähendatud annusega (vt lõigud 4.2, 4.8 ja 5.2).</w:t>
      </w:r>
    </w:p>
    <w:p w14:paraId="52DDBC30" w14:textId="77777777" w:rsidR="00C10758" w:rsidRDefault="00C10758" w:rsidP="00423197">
      <w:pPr>
        <w:tabs>
          <w:tab w:val="clear" w:pos="567"/>
        </w:tabs>
        <w:spacing w:line="240" w:lineRule="auto"/>
        <w:rPr>
          <w:noProof/>
          <w:lang w:val="et-EE"/>
        </w:rPr>
      </w:pPr>
    </w:p>
    <w:p w14:paraId="1F895B06" w14:textId="77777777" w:rsidR="00C10758" w:rsidRDefault="00C10758" w:rsidP="00423197">
      <w:pPr>
        <w:keepNext/>
        <w:tabs>
          <w:tab w:val="clear" w:pos="567"/>
        </w:tabs>
        <w:spacing w:line="240" w:lineRule="auto"/>
        <w:rPr>
          <w:noProof/>
          <w:lang w:val="et-EE"/>
        </w:rPr>
      </w:pPr>
      <w:r>
        <w:rPr>
          <w:noProof/>
          <w:u w:val="single"/>
          <w:lang w:val="et-EE"/>
        </w:rPr>
        <w:t>Bradükardia</w:t>
      </w:r>
    </w:p>
    <w:p w14:paraId="7375C9FF" w14:textId="77777777" w:rsidR="00C10758" w:rsidRDefault="00C10758" w:rsidP="00423197">
      <w:pPr>
        <w:keepNext/>
        <w:tabs>
          <w:tab w:val="clear" w:pos="567"/>
        </w:tabs>
        <w:spacing w:line="240" w:lineRule="auto"/>
        <w:rPr>
          <w:noProof/>
          <w:lang w:val="et-EE"/>
        </w:rPr>
      </w:pPr>
    </w:p>
    <w:p w14:paraId="08D32D28" w14:textId="77777777" w:rsidR="00C10758" w:rsidRDefault="00C10758" w:rsidP="00423197">
      <w:pPr>
        <w:tabs>
          <w:tab w:val="clear" w:pos="567"/>
        </w:tabs>
        <w:spacing w:line="240" w:lineRule="auto"/>
        <w:rPr>
          <w:noProof/>
          <w:lang w:val="et-EE"/>
        </w:rPr>
      </w:pPr>
      <w:r>
        <w:rPr>
          <w:noProof/>
          <w:lang w:val="et-EE"/>
        </w:rPr>
        <w:t>Asümptomaatilist bradükardiat (</w:t>
      </w:r>
      <w:r>
        <w:rPr>
          <w:noProof/>
          <w:szCs w:val="24"/>
          <w:lang w:val="et-EE"/>
        </w:rPr>
        <w:t>südame löögisagedus vähem kui 60 lööki minutis</w:t>
      </w:r>
      <w:r>
        <w:rPr>
          <w:noProof/>
          <w:lang w:val="et-EE"/>
        </w:rPr>
        <w:t>) on täheldatud 21 patsiendil 925</w:t>
      </w:r>
      <w:r>
        <w:rPr>
          <w:noProof/>
          <w:lang w:val="et-EE"/>
        </w:rPr>
        <w:noBreakHyphen/>
        <w:t>st (2,3%), keda raviti kliinilistes uuringutes tseritiniibiga.</w:t>
      </w:r>
    </w:p>
    <w:p w14:paraId="28781234" w14:textId="77777777" w:rsidR="00C10758" w:rsidRDefault="00C10758" w:rsidP="00423197">
      <w:pPr>
        <w:tabs>
          <w:tab w:val="clear" w:pos="567"/>
        </w:tabs>
        <w:spacing w:line="240" w:lineRule="auto"/>
        <w:rPr>
          <w:noProof/>
          <w:lang w:val="et-EE"/>
        </w:rPr>
      </w:pPr>
    </w:p>
    <w:p w14:paraId="215F10FC" w14:textId="0105EC5A" w:rsidR="00C10758" w:rsidRDefault="00C10758" w:rsidP="00423197">
      <w:pPr>
        <w:tabs>
          <w:tab w:val="clear" w:pos="567"/>
        </w:tabs>
        <w:spacing w:line="240" w:lineRule="auto"/>
        <w:rPr>
          <w:noProof/>
          <w:lang w:val="et-EE"/>
        </w:rPr>
      </w:pPr>
      <w:r>
        <w:rPr>
          <w:noProof/>
          <w:szCs w:val="24"/>
          <w:lang w:val="et-EE"/>
        </w:rPr>
        <w:t xml:space="preserve">Võimalusel tuleb vältida </w:t>
      </w:r>
      <w:r w:rsidR="009C50DF">
        <w:rPr>
          <w:bCs/>
          <w:iCs/>
          <w:noProof/>
          <w:szCs w:val="22"/>
          <w:lang w:val="et-EE"/>
        </w:rPr>
        <w:t>tseritiniibi</w:t>
      </w:r>
      <w:r>
        <w:rPr>
          <w:noProof/>
          <w:szCs w:val="24"/>
          <w:lang w:val="et-EE"/>
        </w:rPr>
        <w:t xml:space="preserve"> kasutamist kombinatsioonis teiste ravimitega, mis teadaolevalt põhjustavad bradükardiat (nt beetablokaatorid, mitte</w:t>
      </w:r>
      <w:r>
        <w:rPr>
          <w:noProof/>
          <w:szCs w:val="24"/>
          <w:lang w:val="et-EE"/>
        </w:rPr>
        <w:noBreakHyphen/>
      </w:r>
      <w:r w:rsidRPr="00742590">
        <w:rPr>
          <w:noProof/>
          <w:szCs w:val="24"/>
          <w:lang w:val="et-EE"/>
        </w:rPr>
        <w:t xml:space="preserve">dihüdropüridiini tüüpi kaltsiumikanali blokaatorid, klonidiin ja digoksiin). Regulaarselt tuleb kontrollida südame löögisagedust ja vererõhku. Mitteeluohtliku sümptomaatilise bradükardia tekkimisel tuleb </w:t>
      </w:r>
      <w:r w:rsidR="009C50DF">
        <w:rPr>
          <w:bCs/>
          <w:iCs/>
          <w:noProof/>
          <w:szCs w:val="22"/>
          <w:lang w:val="et-EE"/>
        </w:rPr>
        <w:t>tseritiniibiga</w:t>
      </w:r>
      <w:r w:rsidR="00BE172A" w:rsidRPr="00742590">
        <w:rPr>
          <w:noProof/>
          <w:szCs w:val="24"/>
          <w:lang w:val="et-EE"/>
        </w:rPr>
        <w:t xml:space="preserve"> </w:t>
      </w:r>
      <w:r w:rsidRPr="00742590">
        <w:rPr>
          <w:noProof/>
          <w:szCs w:val="24"/>
          <w:lang w:val="et-EE"/>
        </w:rPr>
        <w:t xml:space="preserve">ravi katkestada kuni asümptomaatilise bradükardia taastumiseni või kuni südame löögisagedus on 60 lööki/min või suurem, hinnata samaaegsete ravimite kasutamist ning vajadusel </w:t>
      </w:r>
      <w:r w:rsidR="009C50DF">
        <w:rPr>
          <w:bCs/>
          <w:iCs/>
          <w:noProof/>
          <w:szCs w:val="22"/>
          <w:lang w:val="et-EE"/>
        </w:rPr>
        <w:t>tseritiniibi</w:t>
      </w:r>
      <w:r w:rsidRPr="00742590">
        <w:rPr>
          <w:noProof/>
          <w:szCs w:val="24"/>
          <w:lang w:val="et-EE"/>
        </w:rPr>
        <w:t xml:space="preserve"> annust kohandada. Eluohtliku bradükardia tekkimisel tuleb </w:t>
      </w:r>
      <w:r w:rsidR="009C50DF">
        <w:rPr>
          <w:bCs/>
          <w:iCs/>
          <w:noProof/>
          <w:szCs w:val="22"/>
          <w:lang w:val="et-EE"/>
        </w:rPr>
        <w:t>tseritiniibiga</w:t>
      </w:r>
      <w:r w:rsidR="00BE172A" w:rsidRPr="00742590">
        <w:rPr>
          <w:noProof/>
          <w:szCs w:val="24"/>
          <w:lang w:val="et-EE"/>
        </w:rPr>
        <w:t xml:space="preserve"> </w:t>
      </w:r>
      <w:r w:rsidRPr="00742590">
        <w:rPr>
          <w:noProof/>
          <w:szCs w:val="24"/>
          <w:lang w:val="et-EE"/>
        </w:rPr>
        <w:t xml:space="preserve">ravi lõplikult katkestada, kui ei tuvastata selle teket soodustavat samaaegselt kasutatavat ravimit; ent kui see on seotud teadaolevalt bradükardiat või </w:t>
      </w:r>
      <w:r w:rsidRPr="00742590">
        <w:rPr>
          <w:noProof/>
          <w:szCs w:val="24"/>
          <w:lang w:val="et-EE"/>
        </w:rPr>
        <w:lastRenderedPageBreak/>
        <w:t xml:space="preserve">hüpotensiooni põhjustava samaaegselt kasutatava ravimiga, tuleb </w:t>
      </w:r>
      <w:r w:rsidR="009C50DF">
        <w:rPr>
          <w:bCs/>
          <w:iCs/>
          <w:noProof/>
          <w:szCs w:val="22"/>
          <w:lang w:val="et-EE"/>
        </w:rPr>
        <w:t>tseritiniibiga</w:t>
      </w:r>
      <w:r w:rsidR="00BE172A" w:rsidRPr="00742590">
        <w:rPr>
          <w:noProof/>
          <w:szCs w:val="24"/>
          <w:lang w:val="et-EE"/>
        </w:rPr>
        <w:t xml:space="preserve"> </w:t>
      </w:r>
      <w:r w:rsidRPr="00742590">
        <w:rPr>
          <w:noProof/>
          <w:szCs w:val="24"/>
          <w:lang w:val="et-EE"/>
        </w:rPr>
        <w:t xml:space="preserve">ravi katkestada kuni asümptomaatilise bradükardia taastumiseni või kuni südame löögisagedus on 60 lööki/min või suurem. Kui samaaegselt kasutatava ravimi annust saab kohandada või see ravim ära jätta, tuleb </w:t>
      </w:r>
      <w:r w:rsidR="009C50DF">
        <w:rPr>
          <w:bCs/>
          <w:iCs/>
          <w:noProof/>
          <w:szCs w:val="22"/>
          <w:lang w:val="et-EE"/>
        </w:rPr>
        <w:t>tseritiniibiga</w:t>
      </w:r>
      <w:r w:rsidR="00BE172A" w:rsidRPr="00742590">
        <w:rPr>
          <w:noProof/>
          <w:szCs w:val="24"/>
          <w:lang w:val="et-EE"/>
        </w:rPr>
        <w:t xml:space="preserve"> </w:t>
      </w:r>
      <w:r w:rsidRPr="00742590">
        <w:rPr>
          <w:noProof/>
          <w:szCs w:val="24"/>
          <w:lang w:val="et-EE"/>
        </w:rPr>
        <w:t>ravi uuesti alustada 150 mg võrra vähendatud annusega pärast seda, kui asümptomaatiline bradükardia</w:t>
      </w:r>
      <w:r>
        <w:rPr>
          <w:noProof/>
          <w:szCs w:val="24"/>
          <w:lang w:val="et-EE"/>
        </w:rPr>
        <w:t xml:space="preserve"> on taastunud või südame löögisagedus on 60 lööki/min või suurem ning vajalik on sage jälgimine (vt lõigud 4.2 ja 4.8).</w:t>
      </w:r>
    </w:p>
    <w:p w14:paraId="571B60F2" w14:textId="77777777" w:rsidR="00C10758" w:rsidRDefault="00C10758" w:rsidP="00423197">
      <w:pPr>
        <w:tabs>
          <w:tab w:val="clear" w:pos="567"/>
        </w:tabs>
        <w:spacing w:line="240" w:lineRule="auto"/>
        <w:ind w:left="567" w:hanging="567"/>
        <w:rPr>
          <w:noProof/>
          <w:szCs w:val="22"/>
          <w:lang w:val="et-EE"/>
        </w:rPr>
      </w:pPr>
    </w:p>
    <w:p w14:paraId="5063161B" w14:textId="77777777" w:rsidR="00C10758" w:rsidRDefault="00C10758" w:rsidP="00423197">
      <w:pPr>
        <w:keepNext/>
        <w:tabs>
          <w:tab w:val="clear" w:pos="567"/>
        </w:tabs>
        <w:spacing w:line="240" w:lineRule="auto"/>
        <w:ind w:left="567" w:hanging="567"/>
        <w:rPr>
          <w:noProof/>
          <w:szCs w:val="22"/>
          <w:u w:val="single"/>
          <w:lang w:val="et-EE"/>
        </w:rPr>
      </w:pPr>
      <w:r>
        <w:rPr>
          <w:noProof/>
          <w:szCs w:val="22"/>
          <w:u w:val="single"/>
          <w:lang w:val="et-EE"/>
        </w:rPr>
        <w:t>Seedetrakti kõrvaltoimed</w:t>
      </w:r>
    </w:p>
    <w:p w14:paraId="0453DCC2" w14:textId="77777777" w:rsidR="00C10758" w:rsidRDefault="00C10758" w:rsidP="00423197">
      <w:pPr>
        <w:keepNext/>
        <w:tabs>
          <w:tab w:val="clear" w:pos="567"/>
        </w:tabs>
        <w:spacing w:line="240" w:lineRule="auto"/>
        <w:ind w:left="567" w:hanging="567"/>
        <w:rPr>
          <w:noProof/>
          <w:szCs w:val="22"/>
          <w:lang w:val="et-EE"/>
        </w:rPr>
      </w:pPr>
    </w:p>
    <w:p w14:paraId="2048B4E0" w14:textId="677EBBED" w:rsidR="00C10758" w:rsidRPr="00742590" w:rsidRDefault="00C10758" w:rsidP="00423197">
      <w:pPr>
        <w:tabs>
          <w:tab w:val="clear" w:pos="567"/>
        </w:tabs>
        <w:spacing w:line="240" w:lineRule="auto"/>
        <w:rPr>
          <w:noProof/>
          <w:lang w:val="et-EE"/>
        </w:rPr>
      </w:pPr>
      <w:r>
        <w:rPr>
          <w:noProof/>
          <w:lang w:val="et-EE"/>
        </w:rPr>
        <w:t xml:space="preserve">Annuse optimeerimise uuringus, kus patsiente </w:t>
      </w:r>
      <w:r w:rsidRPr="00D575FF">
        <w:rPr>
          <w:noProof/>
          <w:lang w:val="et-EE"/>
        </w:rPr>
        <w:t xml:space="preserve">raviti </w:t>
      </w:r>
      <w:r w:rsidR="009C50DF">
        <w:rPr>
          <w:bCs/>
          <w:iCs/>
          <w:noProof/>
          <w:szCs w:val="22"/>
          <w:lang w:val="et-EE"/>
        </w:rPr>
        <w:t>tseritiniibi</w:t>
      </w:r>
      <w:r w:rsidR="005A5A22" w:rsidRPr="00D575FF">
        <w:rPr>
          <w:noProof/>
          <w:lang w:val="et-EE"/>
        </w:rPr>
        <w:t xml:space="preserve"> </w:t>
      </w:r>
      <w:r w:rsidRPr="00D575FF">
        <w:rPr>
          <w:noProof/>
          <w:lang w:val="et-EE"/>
        </w:rPr>
        <w:t xml:space="preserve">soovitatava </w:t>
      </w:r>
      <w:r w:rsidR="005A5A22" w:rsidRPr="00D575FF">
        <w:rPr>
          <w:noProof/>
          <w:lang w:val="et-EE"/>
        </w:rPr>
        <w:t xml:space="preserve">annusega </w:t>
      </w:r>
      <w:r w:rsidRPr="00D575FF">
        <w:rPr>
          <w:noProof/>
          <w:lang w:val="et-EE"/>
        </w:rPr>
        <w:t xml:space="preserve">450 mg, võetuna koos toiduga, esines </w:t>
      </w:r>
      <w:r w:rsidR="0059249E" w:rsidRPr="00D575FF">
        <w:rPr>
          <w:noProof/>
          <w:lang w:val="et-EE"/>
        </w:rPr>
        <w:t>76,9</w:t>
      </w:r>
      <w:r w:rsidRPr="00D575FF">
        <w:rPr>
          <w:noProof/>
          <w:lang w:val="et-EE"/>
        </w:rPr>
        <w:t xml:space="preserve">%-l patsiendil </w:t>
      </w:r>
      <w:r w:rsidR="0059249E" w:rsidRPr="00D575FF">
        <w:rPr>
          <w:noProof/>
          <w:lang w:val="et-EE"/>
        </w:rPr>
        <w:t>108</w:t>
      </w:r>
      <w:r w:rsidRPr="00D575FF">
        <w:rPr>
          <w:noProof/>
          <w:lang w:val="et-EE"/>
        </w:rPr>
        <w:t>-st kõhulahtisus, iiveldus ja oksendamine ja need olid peamiselt 1. (</w:t>
      </w:r>
      <w:r w:rsidR="0059249E" w:rsidRPr="00D575FF">
        <w:rPr>
          <w:noProof/>
          <w:lang w:val="et-EE"/>
        </w:rPr>
        <w:t>52,8</w:t>
      </w:r>
      <w:r w:rsidRPr="00D575FF">
        <w:rPr>
          <w:noProof/>
          <w:lang w:val="et-EE"/>
        </w:rPr>
        <w:t>%)</w:t>
      </w:r>
      <w:r w:rsidR="00DA418B" w:rsidRPr="00D575FF">
        <w:rPr>
          <w:noProof/>
          <w:lang w:val="et-EE"/>
        </w:rPr>
        <w:t xml:space="preserve"> ja 2. raskusastmega (22,2%) </w:t>
      </w:r>
      <w:r w:rsidR="005A5A22" w:rsidRPr="00D575FF">
        <w:rPr>
          <w:noProof/>
          <w:lang w:val="et-EE"/>
        </w:rPr>
        <w:t>juhud</w:t>
      </w:r>
      <w:r w:rsidRPr="00D575FF">
        <w:rPr>
          <w:noProof/>
          <w:lang w:val="et-EE"/>
        </w:rPr>
        <w:t xml:space="preserve">. </w:t>
      </w:r>
      <w:r w:rsidR="00DA418B" w:rsidRPr="00D575FF">
        <w:rPr>
          <w:noProof/>
          <w:lang w:val="et-EE"/>
        </w:rPr>
        <w:t xml:space="preserve">Kahel </w:t>
      </w:r>
      <w:r w:rsidRPr="00D575FF">
        <w:rPr>
          <w:noProof/>
          <w:lang w:val="et-EE"/>
        </w:rPr>
        <w:t>patsiendil (1,</w:t>
      </w:r>
      <w:r w:rsidR="00DA418B" w:rsidRPr="00D575FF">
        <w:rPr>
          <w:noProof/>
          <w:lang w:val="et-EE"/>
        </w:rPr>
        <w:t>9</w:t>
      </w:r>
      <w:r w:rsidRPr="00D575FF">
        <w:rPr>
          <w:noProof/>
          <w:lang w:val="et-EE"/>
        </w:rPr>
        <w:t xml:space="preserve">%) esines 3. raskusastme </w:t>
      </w:r>
      <w:r w:rsidR="00BF4A82" w:rsidRPr="00D575FF">
        <w:rPr>
          <w:noProof/>
          <w:lang w:val="et-EE"/>
        </w:rPr>
        <w:t>kõrvaltoime</w:t>
      </w:r>
      <w:r w:rsidR="00DA418B" w:rsidRPr="00D575FF">
        <w:rPr>
          <w:noProof/>
          <w:lang w:val="et-EE"/>
        </w:rPr>
        <w:t xml:space="preserve"> (vastavalt </w:t>
      </w:r>
      <w:r w:rsidRPr="00D575FF">
        <w:rPr>
          <w:noProof/>
          <w:lang w:val="et-EE"/>
        </w:rPr>
        <w:t>kõhulahtisus</w:t>
      </w:r>
      <w:r w:rsidR="00DA418B" w:rsidRPr="00D575FF">
        <w:rPr>
          <w:noProof/>
          <w:lang w:val="et-EE"/>
        </w:rPr>
        <w:t xml:space="preserve"> ja oksendamine)</w:t>
      </w:r>
      <w:r w:rsidRPr="00D575FF">
        <w:rPr>
          <w:noProof/>
          <w:lang w:val="et-EE"/>
        </w:rPr>
        <w:t xml:space="preserve">. </w:t>
      </w:r>
      <w:r w:rsidR="00DA418B" w:rsidRPr="00D575FF">
        <w:rPr>
          <w:noProof/>
          <w:lang w:val="et-EE"/>
        </w:rPr>
        <w:t xml:space="preserve">Üheksa </w:t>
      </w:r>
      <w:r w:rsidRPr="00D575FF">
        <w:rPr>
          <w:noProof/>
          <w:lang w:val="et-EE"/>
        </w:rPr>
        <w:t>patsienti (</w:t>
      </w:r>
      <w:r w:rsidR="00DA418B" w:rsidRPr="00D575FF">
        <w:rPr>
          <w:noProof/>
          <w:lang w:val="et-EE"/>
        </w:rPr>
        <w:t>8,3</w:t>
      </w:r>
      <w:r w:rsidRPr="00D575FF">
        <w:rPr>
          <w:noProof/>
          <w:lang w:val="et-EE"/>
        </w:rPr>
        <w:t>%) katkestasid uuringuravimi võtmise kõhulahtisuse</w:t>
      </w:r>
      <w:r w:rsidR="00DA418B" w:rsidRPr="00D575FF">
        <w:rPr>
          <w:noProof/>
          <w:lang w:val="et-EE"/>
        </w:rPr>
        <w:t>,</w:t>
      </w:r>
      <w:r w:rsidRPr="00D575FF">
        <w:rPr>
          <w:noProof/>
          <w:lang w:val="et-EE"/>
        </w:rPr>
        <w:t xml:space="preserve"> iivelduse </w:t>
      </w:r>
      <w:r w:rsidR="00DA418B" w:rsidRPr="00D575FF">
        <w:rPr>
          <w:noProof/>
          <w:lang w:val="et-EE"/>
        </w:rPr>
        <w:t>või</w:t>
      </w:r>
      <w:r w:rsidR="00DA418B">
        <w:rPr>
          <w:noProof/>
          <w:lang w:val="et-EE"/>
        </w:rPr>
        <w:t xml:space="preserve"> oksendamise </w:t>
      </w:r>
      <w:r w:rsidRPr="00742590">
        <w:rPr>
          <w:noProof/>
          <w:lang w:val="et-EE"/>
        </w:rPr>
        <w:t xml:space="preserve">tõttu. </w:t>
      </w:r>
      <w:r w:rsidR="00DA418B">
        <w:rPr>
          <w:noProof/>
          <w:lang w:val="et-EE"/>
        </w:rPr>
        <w:t>Ühel patsiendil (0,9%) oli vaja annust muuta oksendamise tõttu. Samas uuringus olid s</w:t>
      </w:r>
      <w:r w:rsidRPr="00742590">
        <w:rPr>
          <w:noProof/>
          <w:lang w:val="et-EE"/>
        </w:rPr>
        <w:t>eedetrakti kõrvaltoimete sagedus ja raskusaste (</w:t>
      </w:r>
      <w:r w:rsidR="00DA418B">
        <w:rPr>
          <w:noProof/>
          <w:lang w:val="et-EE"/>
        </w:rPr>
        <w:t>80,0</w:t>
      </w:r>
      <w:r w:rsidRPr="00742590">
        <w:rPr>
          <w:noProof/>
          <w:lang w:val="et-EE"/>
        </w:rPr>
        <w:t xml:space="preserve">%-l kõhulahtisus, </w:t>
      </w:r>
      <w:r w:rsidR="00DA418B">
        <w:rPr>
          <w:noProof/>
          <w:lang w:val="et-EE"/>
        </w:rPr>
        <w:t>60,0</w:t>
      </w:r>
      <w:r w:rsidRPr="00742590">
        <w:rPr>
          <w:noProof/>
          <w:lang w:val="et-EE"/>
        </w:rPr>
        <w:t xml:space="preserve">%-l iiveldus, </w:t>
      </w:r>
      <w:r w:rsidR="00DA418B">
        <w:rPr>
          <w:noProof/>
          <w:lang w:val="et-EE"/>
        </w:rPr>
        <w:t>65,5</w:t>
      </w:r>
      <w:r w:rsidRPr="00742590">
        <w:rPr>
          <w:noProof/>
          <w:lang w:val="et-EE"/>
        </w:rPr>
        <w:t xml:space="preserve">%-l oksendamine; </w:t>
      </w:r>
      <w:r w:rsidR="00DA418B">
        <w:rPr>
          <w:noProof/>
          <w:lang w:val="et-EE"/>
        </w:rPr>
        <w:t>17,3</w:t>
      </w:r>
      <w:r w:rsidRPr="00742590">
        <w:rPr>
          <w:noProof/>
          <w:lang w:val="et-EE"/>
        </w:rPr>
        <w:t xml:space="preserve">% teatasid 3. raskusastme kõrvaltoimest) 750 mg </w:t>
      </w:r>
      <w:r w:rsidR="009C50DF">
        <w:rPr>
          <w:bCs/>
          <w:iCs/>
          <w:noProof/>
          <w:szCs w:val="22"/>
          <w:lang w:val="et-EE"/>
        </w:rPr>
        <w:t>tseritiniibi</w:t>
      </w:r>
      <w:r w:rsidRPr="00742590">
        <w:rPr>
          <w:noProof/>
          <w:lang w:val="et-EE"/>
        </w:rPr>
        <w:t xml:space="preserve"> annuse kasutamisel kõrgemad võrreldes 450 mg </w:t>
      </w:r>
      <w:r w:rsidR="007202A9">
        <w:rPr>
          <w:noProof/>
          <w:lang w:val="et-EE"/>
        </w:rPr>
        <w:t>tseritiniibi</w:t>
      </w:r>
      <w:r w:rsidRPr="00742590">
        <w:rPr>
          <w:noProof/>
          <w:lang w:val="et-EE"/>
        </w:rPr>
        <w:t xml:space="preserve"> annuse kasutamisel koos toiduga (</w:t>
      </w:r>
      <w:r w:rsidR="00DA418B">
        <w:rPr>
          <w:noProof/>
          <w:lang w:val="et-EE"/>
        </w:rPr>
        <w:t>59,3</w:t>
      </w:r>
      <w:r w:rsidRPr="00742590">
        <w:rPr>
          <w:noProof/>
          <w:lang w:val="et-EE"/>
        </w:rPr>
        <w:t xml:space="preserve">%-l kõhulahtisus, </w:t>
      </w:r>
      <w:r w:rsidR="00DA418B">
        <w:rPr>
          <w:noProof/>
          <w:lang w:val="et-EE"/>
        </w:rPr>
        <w:t>42,6</w:t>
      </w:r>
      <w:r w:rsidRPr="00742590">
        <w:rPr>
          <w:noProof/>
          <w:lang w:val="et-EE"/>
        </w:rPr>
        <w:t xml:space="preserve">%-l iiveldus, </w:t>
      </w:r>
      <w:r w:rsidR="00DA418B">
        <w:rPr>
          <w:noProof/>
          <w:lang w:val="et-EE"/>
        </w:rPr>
        <w:t>38,0</w:t>
      </w:r>
      <w:r w:rsidRPr="00742590">
        <w:rPr>
          <w:noProof/>
          <w:lang w:val="et-EE"/>
        </w:rPr>
        <w:t>%-l oksendamine; 1,</w:t>
      </w:r>
      <w:r w:rsidR="00DA418B">
        <w:rPr>
          <w:noProof/>
          <w:lang w:val="et-EE"/>
        </w:rPr>
        <w:t>9</w:t>
      </w:r>
      <w:r w:rsidRPr="00742590">
        <w:rPr>
          <w:noProof/>
          <w:lang w:val="et-EE"/>
        </w:rPr>
        <w:t>% teatasid 3. raskusastme kõrvaltoimest).</w:t>
      </w:r>
    </w:p>
    <w:p w14:paraId="204FCA45" w14:textId="77777777" w:rsidR="00C10758" w:rsidRPr="00742590" w:rsidRDefault="00C10758" w:rsidP="00423197">
      <w:pPr>
        <w:tabs>
          <w:tab w:val="clear" w:pos="567"/>
        </w:tabs>
        <w:spacing w:line="240" w:lineRule="auto"/>
        <w:rPr>
          <w:noProof/>
          <w:lang w:val="et-EE"/>
        </w:rPr>
      </w:pPr>
    </w:p>
    <w:p w14:paraId="300F8B30" w14:textId="077A7337" w:rsidR="00C10758" w:rsidRPr="00742590" w:rsidRDefault="00297FC4" w:rsidP="00423197">
      <w:pPr>
        <w:tabs>
          <w:tab w:val="clear" w:pos="567"/>
        </w:tabs>
        <w:spacing w:line="240" w:lineRule="auto"/>
        <w:rPr>
          <w:noProof/>
          <w:lang w:val="et-EE"/>
        </w:rPr>
      </w:pPr>
      <w:r>
        <w:rPr>
          <w:noProof/>
          <w:lang w:val="et-EE"/>
        </w:rPr>
        <w:t>Selle annuse optimeerimise uuringu kummaski ravirühmas (450</w:t>
      </w:r>
      <w:r w:rsidR="00E7532C">
        <w:rPr>
          <w:noProof/>
          <w:lang w:val="et-EE"/>
        </w:rPr>
        <w:t> </w:t>
      </w:r>
      <w:r>
        <w:rPr>
          <w:noProof/>
          <w:lang w:val="et-EE"/>
        </w:rPr>
        <w:t>mg koos toiduga ja 750</w:t>
      </w:r>
      <w:r w:rsidR="002012BA">
        <w:rPr>
          <w:noProof/>
          <w:lang w:val="et-EE"/>
        </w:rPr>
        <w:t> </w:t>
      </w:r>
      <w:r>
        <w:rPr>
          <w:noProof/>
          <w:lang w:val="et-EE"/>
        </w:rPr>
        <w:t xml:space="preserve">mg </w:t>
      </w:r>
      <w:r w:rsidR="002B7871">
        <w:rPr>
          <w:noProof/>
          <w:lang w:val="et-EE"/>
        </w:rPr>
        <w:t>tühja kõhuga</w:t>
      </w:r>
      <w:r>
        <w:rPr>
          <w:noProof/>
          <w:lang w:val="et-EE"/>
        </w:rPr>
        <w:t>) ei pidanud ü</w:t>
      </w:r>
      <w:r w:rsidR="00C10758" w:rsidRPr="00742590">
        <w:rPr>
          <w:noProof/>
          <w:lang w:val="et-EE"/>
        </w:rPr>
        <w:t xml:space="preserve">kski patsient kõhulahtisuse, iivelduse või oksendamise </w:t>
      </w:r>
      <w:r w:rsidR="00C10758" w:rsidRPr="00D575FF">
        <w:rPr>
          <w:noProof/>
          <w:lang w:val="et-EE"/>
        </w:rPr>
        <w:t xml:space="preserve">tõttu </w:t>
      </w:r>
      <w:r w:rsidR="009C50DF">
        <w:rPr>
          <w:bCs/>
          <w:iCs/>
          <w:noProof/>
          <w:szCs w:val="22"/>
          <w:lang w:val="et-EE"/>
        </w:rPr>
        <w:t>tseritiniibiga</w:t>
      </w:r>
      <w:r w:rsidR="00F74EFB" w:rsidRPr="00742590">
        <w:rPr>
          <w:noProof/>
          <w:lang w:val="et-EE"/>
        </w:rPr>
        <w:t xml:space="preserve"> </w:t>
      </w:r>
      <w:r w:rsidR="00C10758" w:rsidRPr="00742590">
        <w:rPr>
          <w:noProof/>
          <w:lang w:val="et-EE"/>
        </w:rPr>
        <w:t>ravi lõpetama (vt lõik 4.8).</w:t>
      </w:r>
    </w:p>
    <w:p w14:paraId="5F5B8D46" w14:textId="77777777" w:rsidR="00C10758" w:rsidRPr="00742590" w:rsidRDefault="00C10758" w:rsidP="00423197">
      <w:pPr>
        <w:tabs>
          <w:tab w:val="clear" w:pos="567"/>
        </w:tabs>
        <w:spacing w:line="240" w:lineRule="auto"/>
        <w:rPr>
          <w:noProof/>
          <w:lang w:val="et-EE"/>
        </w:rPr>
      </w:pPr>
    </w:p>
    <w:p w14:paraId="5647924A" w14:textId="77777777" w:rsidR="00C10758" w:rsidRPr="00742590" w:rsidRDefault="00C10758" w:rsidP="00423197">
      <w:pPr>
        <w:tabs>
          <w:tab w:val="clear" w:pos="567"/>
        </w:tabs>
        <w:spacing w:line="240" w:lineRule="auto"/>
        <w:rPr>
          <w:noProof/>
          <w:lang w:val="et-EE"/>
        </w:rPr>
      </w:pPr>
      <w:r w:rsidRPr="00742590">
        <w:rPr>
          <w:noProof/>
          <w:lang w:val="et-EE"/>
        </w:rPr>
        <w:t>Patsiente tuleb jälgida ja ravida kasutades tavaravi võtteid, sealhulgas kõhulahtisuse vastaseid ravimeid, oksendamisvastaseid ravimeid või vedeliku asendusravi vastavalt kliinilisele näidustusele. Vajadusel katkestada ravi või vähendada annust (vt lõigud 4.2 ja 4.8). Kui ravimi võtmise ajal esineb oksendamine, ei tohi patsient võtta lisaannust, vaid võtma ravimit järgmisel manustamiskorral.</w:t>
      </w:r>
    </w:p>
    <w:p w14:paraId="12C41540" w14:textId="77777777" w:rsidR="00C10758" w:rsidRPr="00742590" w:rsidRDefault="00C10758" w:rsidP="00423197">
      <w:pPr>
        <w:tabs>
          <w:tab w:val="clear" w:pos="567"/>
        </w:tabs>
        <w:spacing w:line="240" w:lineRule="auto"/>
        <w:rPr>
          <w:noProof/>
          <w:lang w:val="et-EE"/>
        </w:rPr>
      </w:pPr>
    </w:p>
    <w:p w14:paraId="076FEF1A" w14:textId="77777777" w:rsidR="00C10758" w:rsidRPr="00742590" w:rsidRDefault="00C10758" w:rsidP="00423197">
      <w:pPr>
        <w:keepNext/>
        <w:tabs>
          <w:tab w:val="clear" w:pos="567"/>
        </w:tabs>
        <w:spacing w:line="240" w:lineRule="auto"/>
        <w:rPr>
          <w:noProof/>
          <w:u w:val="single"/>
          <w:lang w:val="et-EE"/>
        </w:rPr>
      </w:pPr>
      <w:r w:rsidRPr="00742590">
        <w:rPr>
          <w:noProof/>
          <w:u w:val="single"/>
          <w:lang w:val="et-EE"/>
        </w:rPr>
        <w:t>Hüperglükeemia</w:t>
      </w:r>
    </w:p>
    <w:p w14:paraId="6C346A6C" w14:textId="77777777" w:rsidR="00C10758" w:rsidRPr="00742590" w:rsidRDefault="00C10758" w:rsidP="00423197">
      <w:pPr>
        <w:keepNext/>
        <w:tabs>
          <w:tab w:val="clear" w:pos="567"/>
        </w:tabs>
        <w:spacing w:line="240" w:lineRule="auto"/>
        <w:rPr>
          <w:noProof/>
          <w:lang w:val="et-EE"/>
        </w:rPr>
      </w:pPr>
    </w:p>
    <w:p w14:paraId="31E390FE" w14:textId="77777777" w:rsidR="00C10758" w:rsidRPr="00742590" w:rsidRDefault="00C10758" w:rsidP="00423197">
      <w:pPr>
        <w:tabs>
          <w:tab w:val="clear" w:pos="567"/>
        </w:tabs>
        <w:spacing w:line="240" w:lineRule="auto"/>
        <w:rPr>
          <w:noProof/>
          <w:lang w:val="et-EE"/>
        </w:rPr>
      </w:pPr>
      <w:r w:rsidRPr="00742590">
        <w:rPr>
          <w:noProof/>
          <w:lang w:val="et-EE"/>
        </w:rPr>
        <w:t>Hüperglükeemia juhtusid (kõik raskusastmed) on kirjeldatud vähem kui 10%</w:t>
      </w:r>
      <w:r w:rsidRPr="00742590">
        <w:rPr>
          <w:noProof/>
          <w:lang w:val="et-EE"/>
        </w:rPr>
        <w:noBreakHyphen/>
        <w:t>l patsientidest, kes said kliinilistes uuringutes ravi tseritiniibiga; 3...4. raskusastme hüperglükeemiast teatati 5,4%</w:t>
      </w:r>
      <w:r w:rsidRPr="00742590">
        <w:rPr>
          <w:noProof/>
          <w:lang w:val="et-EE"/>
        </w:rPr>
        <w:noBreakHyphen/>
        <w:t>l patsientidest. Hüperglükeemia tekkerisk oli suurem diabeetikutel ja/või samaaegselt steroid</w:t>
      </w:r>
      <w:r w:rsidR="00FE4204" w:rsidRPr="00742590">
        <w:rPr>
          <w:noProof/>
          <w:lang w:val="et-EE"/>
        </w:rPr>
        <w:t>i</w:t>
      </w:r>
      <w:r w:rsidRPr="00742590">
        <w:rPr>
          <w:noProof/>
          <w:lang w:val="et-EE"/>
        </w:rPr>
        <w:t>ravi saavatel patsientidel.</w:t>
      </w:r>
    </w:p>
    <w:p w14:paraId="023E3F83" w14:textId="77777777" w:rsidR="00C10758" w:rsidRPr="00742590" w:rsidRDefault="00C10758" w:rsidP="00423197">
      <w:pPr>
        <w:tabs>
          <w:tab w:val="clear" w:pos="567"/>
        </w:tabs>
        <w:spacing w:line="240" w:lineRule="auto"/>
        <w:rPr>
          <w:noProof/>
          <w:lang w:val="et-EE"/>
        </w:rPr>
      </w:pPr>
    </w:p>
    <w:p w14:paraId="291732E6" w14:textId="21BBE478" w:rsidR="00C10758" w:rsidRPr="00742590" w:rsidRDefault="00C10758" w:rsidP="00423197">
      <w:pPr>
        <w:tabs>
          <w:tab w:val="clear" w:pos="567"/>
        </w:tabs>
        <w:spacing w:line="240" w:lineRule="auto"/>
        <w:rPr>
          <w:noProof/>
          <w:lang w:val="et-EE"/>
        </w:rPr>
      </w:pPr>
      <w:r w:rsidRPr="00742590">
        <w:rPr>
          <w:noProof/>
          <w:lang w:val="et-EE"/>
        </w:rPr>
        <w:t xml:space="preserve">Enne </w:t>
      </w:r>
      <w:r w:rsidR="009C50DF">
        <w:rPr>
          <w:bCs/>
          <w:iCs/>
          <w:noProof/>
          <w:szCs w:val="22"/>
          <w:lang w:val="et-EE"/>
        </w:rPr>
        <w:t>tseritiniibiga</w:t>
      </w:r>
      <w:r w:rsidR="00FE4204" w:rsidRPr="00742590">
        <w:rPr>
          <w:noProof/>
          <w:lang w:val="et-EE"/>
        </w:rPr>
        <w:t xml:space="preserve"> </w:t>
      </w:r>
      <w:r w:rsidRPr="00742590">
        <w:rPr>
          <w:noProof/>
          <w:lang w:val="et-EE"/>
        </w:rPr>
        <w:t>ravi alustamist ja vastavalt kliinilisele näidustusele regulaarselt ravi ajal tuleb patsientidel määrata paastuglükoosi väärtus. Vajadusel alustada või optimeerida ravi antihüperglükeemiliste ravimitega (vt lõigud 4.2 ja 4.8).</w:t>
      </w:r>
    </w:p>
    <w:p w14:paraId="7A085EC5" w14:textId="77777777" w:rsidR="00C10758" w:rsidRPr="00742590" w:rsidRDefault="00C10758" w:rsidP="00423197">
      <w:pPr>
        <w:tabs>
          <w:tab w:val="clear" w:pos="567"/>
        </w:tabs>
        <w:spacing w:line="240" w:lineRule="auto"/>
        <w:rPr>
          <w:noProof/>
          <w:lang w:val="et-EE"/>
        </w:rPr>
      </w:pPr>
    </w:p>
    <w:p w14:paraId="2E28ABC5" w14:textId="77777777" w:rsidR="00C10758" w:rsidRPr="00742590" w:rsidRDefault="00C10758" w:rsidP="00423197">
      <w:pPr>
        <w:keepNext/>
        <w:tabs>
          <w:tab w:val="clear" w:pos="567"/>
        </w:tabs>
        <w:spacing w:line="240" w:lineRule="auto"/>
        <w:rPr>
          <w:noProof/>
          <w:u w:val="single"/>
          <w:lang w:val="et-EE"/>
        </w:rPr>
      </w:pPr>
      <w:r w:rsidRPr="00742590">
        <w:rPr>
          <w:noProof/>
          <w:u w:val="single"/>
          <w:lang w:val="et-EE"/>
        </w:rPr>
        <w:t xml:space="preserve">Lipaasi ja/või amülaasi </w:t>
      </w:r>
      <w:r w:rsidR="006E13F7" w:rsidRPr="00742590">
        <w:rPr>
          <w:noProof/>
          <w:u w:val="single"/>
          <w:lang w:val="et-EE"/>
        </w:rPr>
        <w:t>aktiivsuse suurenemine</w:t>
      </w:r>
    </w:p>
    <w:p w14:paraId="69527650" w14:textId="77777777" w:rsidR="00C10758" w:rsidRPr="00742590" w:rsidRDefault="00C10758" w:rsidP="00423197">
      <w:pPr>
        <w:keepNext/>
        <w:tabs>
          <w:tab w:val="clear" w:pos="567"/>
        </w:tabs>
        <w:spacing w:line="240" w:lineRule="auto"/>
        <w:rPr>
          <w:noProof/>
          <w:lang w:val="et-EE"/>
        </w:rPr>
      </w:pPr>
    </w:p>
    <w:p w14:paraId="1B91BB6C" w14:textId="40389A26" w:rsidR="00C10758" w:rsidRDefault="00C10758" w:rsidP="00423197">
      <w:pPr>
        <w:tabs>
          <w:tab w:val="clear" w:pos="567"/>
        </w:tabs>
        <w:spacing w:line="240" w:lineRule="auto"/>
        <w:rPr>
          <w:noProof/>
          <w:lang w:val="et-EE"/>
        </w:rPr>
      </w:pPr>
      <w:r w:rsidRPr="00742590">
        <w:rPr>
          <w:noProof/>
          <w:lang w:val="et-EE"/>
        </w:rPr>
        <w:t xml:space="preserve">Lipaasi ja/või amülaasi </w:t>
      </w:r>
      <w:r w:rsidR="00D45472" w:rsidRPr="00742590">
        <w:rPr>
          <w:noProof/>
          <w:lang w:val="et-EE"/>
        </w:rPr>
        <w:t>aktiivsuse suurenemist</w:t>
      </w:r>
      <w:r w:rsidRPr="00742590">
        <w:rPr>
          <w:noProof/>
          <w:lang w:val="et-EE"/>
        </w:rPr>
        <w:t xml:space="preserve"> on esinenud patsientidel, kes on kliinilistes uuringutes saanud</w:t>
      </w:r>
      <w:r w:rsidR="00D45472" w:rsidRPr="00742590">
        <w:rPr>
          <w:noProof/>
          <w:lang w:val="et-EE"/>
        </w:rPr>
        <w:t xml:space="preserve"> ravi</w:t>
      </w:r>
      <w:r w:rsidRPr="00742590">
        <w:rPr>
          <w:noProof/>
          <w:lang w:val="et-EE"/>
        </w:rPr>
        <w:t xml:space="preserve"> tseritiniib</w:t>
      </w:r>
      <w:r w:rsidR="00D45472" w:rsidRPr="00742590">
        <w:rPr>
          <w:noProof/>
          <w:lang w:val="et-EE"/>
        </w:rPr>
        <w:t>iga</w:t>
      </w:r>
      <w:r w:rsidRPr="00742590">
        <w:rPr>
          <w:noProof/>
          <w:lang w:val="et-EE"/>
        </w:rPr>
        <w:t xml:space="preserve">. Patsientidel tuleb jälgida lipaasi ja amülaasi </w:t>
      </w:r>
      <w:r w:rsidR="006B748A" w:rsidRPr="00742590">
        <w:rPr>
          <w:noProof/>
          <w:lang w:val="et-EE"/>
        </w:rPr>
        <w:t>aktiivsust</w:t>
      </w:r>
      <w:r w:rsidRPr="00742590">
        <w:rPr>
          <w:noProof/>
          <w:lang w:val="et-EE"/>
        </w:rPr>
        <w:t xml:space="preserve"> enne ravi alustamist </w:t>
      </w:r>
      <w:r w:rsidR="009C50DF">
        <w:rPr>
          <w:bCs/>
          <w:iCs/>
          <w:noProof/>
          <w:szCs w:val="22"/>
          <w:lang w:val="et-EE"/>
        </w:rPr>
        <w:t>tseritiniibiga</w:t>
      </w:r>
      <w:r w:rsidRPr="00742590">
        <w:rPr>
          <w:noProof/>
          <w:lang w:val="et-EE"/>
        </w:rPr>
        <w:t xml:space="preserve"> ning seejärel perioodiliselt vastavalt kliinilisele näidustusele (vt lõigud 4.2 ja 4.8). Tseritiniib</w:t>
      </w:r>
      <w:r w:rsidR="006B748A" w:rsidRPr="00742590">
        <w:rPr>
          <w:noProof/>
          <w:lang w:val="et-EE"/>
        </w:rPr>
        <w:t xml:space="preserve">iga </w:t>
      </w:r>
      <w:r w:rsidRPr="00742590">
        <w:rPr>
          <w:noProof/>
          <w:lang w:val="et-EE"/>
        </w:rPr>
        <w:t>ravi saanud patsientidel on teatatud pankreatiidi juhtudest (vt lõik 4.8).</w:t>
      </w:r>
    </w:p>
    <w:p w14:paraId="40CFE857" w14:textId="77777777" w:rsidR="002B7871" w:rsidRDefault="002B7871" w:rsidP="00423197">
      <w:pPr>
        <w:tabs>
          <w:tab w:val="clear" w:pos="567"/>
        </w:tabs>
        <w:spacing w:line="240" w:lineRule="auto"/>
        <w:rPr>
          <w:noProof/>
          <w:lang w:val="et-EE"/>
        </w:rPr>
      </w:pPr>
    </w:p>
    <w:p w14:paraId="03111DBD" w14:textId="77777777" w:rsidR="002B7871" w:rsidRPr="002012BA" w:rsidRDefault="002B7871" w:rsidP="00423197">
      <w:pPr>
        <w:keepNext/>
        <w:tabs>
          <w:tab w:val="clear" w:pos="567"/>
        </w:tabs>
        <w:spacing w:line="240" w:lineRule="auto"/>
        <w:rPr>
          <w:noProof/>
          <w:u w:val="single"/>
          <w:lang w:val="et-EE"/>
        </w:rPr>
      </w:pPr>
      <w:r w:rsidRPr="002012BA">
        <w:rPr>
          <w:noProof/>
          <w:u w:val="single"/>
          <w:lang w:val="et-EE"/>
        </w:rPr>
        <w:t>Naatriumisisaldus</w:t>
      </w:r>
    </w:p>
    <w:p w14:paraId="42AE7DC1" w14:textId="77777777" w:rsidR="002B7871" w:rsidRPr="002B7871" w:rsidRDefault="002B7871" w:rsidP="00423197">
      <w:pPr>
        <w:keepNext/>
        <w:tabs>
          <w:tab w:val="clear" w:pos="567"/>
        </w:tabs>
        <w:spacing w:line="240" w:lineRule="auto"/>
        <w:rPr>
          <w:noProof/>
          <w:lang w:val="et-EE"/>
        </w:rPr>
      </w:pPr>
    </w:p>
    <w:p w14:paraId="3B1B2165" w14:textId="77777777" w:rsidR="002B7871" w:rsidRPr="00742590" w:rsidRDefault="002B7871" w:rsidP="00423197">
      <w:pPr>
        <w:tabs>
          <w:tab w:val="clear" w:pos="567"/>
        </w:tabs>
        <w:spacing w:line="240" w:lineRule="auto"/>
        <w:rPr>
          <w:noProof/>
          <w:lang w:val="et-EE"/>
        </w:rPr>
      </w:pPr>
      <w:r w:rsidRPr="002B7871">
        <w:rPr>
          <w:noProof/>
          <w:lang w:val="et-EE"/>
        </w:rPr>
        <w:t>Ravim sisaldab vähem kui 1</w:t>
      </w:r>
      <w:r w:rsidR="001F7FEF">
        <w:rPr>
          <w:noProof/>
          <w:lang w:val="et-EE"/>
        </w:rPr>
        <w:t> </w:t>
      </w:r>
      <w:r w:rsidRPr="002B7871">
        <w:rPr>
          <w:noProof/>
          <w:lang w:val="et-EE"/>
        </w:rPr>
        <w:t>mmol (23</w:t>
      </w:r>
      <w:r w:rsidR="001F7FEF">
        <w:rPr>
          <w:noProof/>
          <w:lang w:val="et-EE"/>
        </w:rPr>
        <w:t> </w:t>
      </w:r>
      <w:r w:rsidRPr="002B7871">
        <w:rPr>
          <w:noProof/>
          <w:lang w:val="et-EE"/>
        </w:rPr>
        <w:t xml:space="preserve">mg) naatriumi </w:t>
      </w:r>
      <w:r>
        <w:rPr>
          <w:noProof/>
          <w:lang w:val="et-EE"/>
        </w:rPr>
        <w:t>kapsli</w:t>
      </w:r>
      <w:r w:rsidRPr="002B7871">
        <w:rPr>
          <w:noProof/>
          <w:lang w:val="et-EE"/>
        </w:rPr>
        <w:t>s, see tähendab põhimõtteliselt „naatriumivaba“.</w:t>
      </w:r>
    </w:p>
    <w:p w14:paraId="1ADCE6BA" w14:textId="77777777" w:rsidR="00C10758" w:rsidRPr="00742590" w:rsidRDefault="00C10758" w:rsidP="00423197">
      <w:pPr>
        <w:tabs>
          <w:tab w:val="clear" w:pos="567"/>
        </w:tabs>
        <w:spacing w:line="240" w:lineRule="auto"/>
        <w:ind w:left="567" w:hanging="567"/>
        <w:rPr>
          <w:noProof/>
          <w:szCs w:val="22"/>
          <w:lang w:val="et-EE"/>
        </w:rPr>
      </w:pPr>
    </w:p>
    <w:p w14:paraId="278C288A" w14:textId="77777777" w:rsidR="00C10758" w:rsidRDefault="00C10758" w:rsidP="00423197">
      <w:pPr>
        <w:keepNext/>
        <w:tabs>
          <w:tab w:val="clear" w:pos="567"/>
        </w:tabs>
        <w:spacing w:line="240" w:lineRule="auto"/>
        <w:ind w:left="567" w:hanging="567"/>
        <w:rPr>
          <w:noProof/>
          <w:szCs w:val="22"/>
          <w:lang w:val="et-EE"/>
        </w:rPr>
      </w:pPr>
      <w:r w:rsidRPr="00742590">
        <w:rPr>
          <w:b/>
          <w:noProof/>
          <w:szCs w:val="24"/>
          <w:lang w:val="et-EE"/>
        </w:rPr>
        <w:lastRenderedPageBreak/>
        <w:t>4.5</w:t>
      </w:r>
      <w:r w:rsidRPr="00742590">
        <w:rPr>
          <w:b/>
          <w:noProof/>
          <w:szCs w:val="24"/>
          <w:lang w:val="et-EE"/>
        </w:rPr>
        <w:tab/>
        <w:t>Koostoimed teiste ravimitega ja muud koostoimed</w:t>
      </w:r>
    </w:p>
    <w:p w14:paraId="46FC0E19" w14:textId="77777777" w:rsidR="00C10758" w:rsidRDefault="00C10758" w:rsidP="00423197">
      <w:pPr>
        <w:keepNext/>
        <w:tabs>
          <w:tab w:val="clear" w:pos="567"/>
        </w:tabs>
        <w:spacing w:line="240" w:lineRule="auto"/>
        <w:rPr>
          <w:noProof/>
          <w:szCs w:val="22"/>
          <w:lang w:val="et-EE"/>
        </w:rPr>
      </w:pPr>
    </w:p>
    <w:p w14:paraId="4EB5B85D" w14:textId="77777777" w:rsidR="00C10758" w:rsidRDefault="00C10758" w:rsidP="00423197">
      <w:pPr>
        <w:keepNext/>
        <w:tabs>
          <w:tab w:val="clear" w:pos="567"/>
        </w:tabs>
        <w:spacing w:line="240" w:lineRule="auto"/>
        <w:rPr>
          <w:noProof/>
          <w:szCs w:val="22"/>
          <w:u w:val="single"/>
          <w:lang w:val="et-EE"/>
        </w:rPr>
      </w:pPr>
      <w:r>
        <w:rPr>
          <w:noProof/>
          <w:szCs w:val="22"/>
          <w:u w:val="single"/>
          <w:lang w:val="et-EE"/>
        </w:rPr>
        <w:t>Ravimid, mis võivad suurendada tseritiniibi plasmakontsentratsiooni</w:t>
      </w:r>
    </w:p>
    <w:p w14:paraId="2C6E951D" w14:textId="77777777" w:rsidR="00C10758" w:rsidRDefault="00C10758" w:rsidP="00423197">
      <w:pPr>
        <w:keepNext/>
        <w:tabs>
          <w:tab w:val="clear" w:pos="567"/>
        </w:tabs>
        <w:spacing w:line="240" w:lineRule="auto"/>
        <w:rPr>
          <w:noProof/>
          <w:szCs w:val="22"/>
          <w:lang w:val="et-EE"/>
        </w:rPr>
      </w:pPr>
    </w:p>
    <w:p w14:paraId="295B3E65" w14:textId="77777777" w:rsidR="00C10758" w:rsidRDefault="00C10758" w:rsidP="00423197">
      <w:pPr>
        <w:keepNext/>
        <w:tabs>
          <w:tab w:val="clear" w:pos="567"/>
        </w:tabs>
        <w:spacing w:line="240" w:lineRule="auto"/>
        <w:rPr>
          <w:i/>
          <w:noProof/>
          <w:szCs w:val="22"/>
          <w:u w:val="single"/>
          <w:lang w:val="et-EE"/>
        </w:rPr>
      </w:pPr>
      <w:r w:rsidRPr="00894B5F">
        <w:rPr>
          <w:i/>
          <w:noProof/>
          <w:szCs w:val="22"/>
          <w:u w:val="single"/>
          <w:lang w:val="et-EE"/>
        </w:rPr>
        <w:t>Tugevad CYP3A inhibiitorid</w:t>
      </w:r>
    </w:p>
    <w:p w14:paraId="2C757FC2" w14:textId="15545968" w:rsidR="00C10758" w:rsidRDefault="00C10758" w:rsidP="00423197">
      <w:pPr>
        <w:tabs>
          <w:tab w:val="clear" w:pos="567"/>
        </w:tabs>
        <w:spacing w:line="240" w:lineRule="auto"/>
        <w:rPr>
          <w:noProof/>
          <w:szCs w:val="22"/>
          <w:lang w:val="et-EE"/>
        </w:rPr>
      </w:pPr>
      <w:r>
        <w:rPr>
          <w:noProof/>
          <w:szCs w:val="22"/>
          <w:lang w:val="et-EE"/>
        </w:rPr>
        <w:t>Tervetel isikutel viis tseritiniibi ühekordse 450 mg annuse manustamine tühja kõhuga koos tugeva CYP3A/P</w:t>
      </w:r>
      <w:r>
        <w:rPr>
          <w:noProof/>
          <w:szCs w:val="22"/>
          <w:lang w:val="et-EE"/>
        </w:rPr>
        <w:noBreakHyphen/>
        <w:t>gp inhibiitori ketokonasooliga (200 mg kaks korda ööpäevas 14 päeva jooksul) tseritiniibi AUC</w:t>
      </w:r>
      <w:r>
        <w:rPr>
          <w:noProof/>
          <w:szCs w:val="22"/>
          <w:vertAlign w:val="subscript"/>
          <w:lang w:val="et-EE"/>
        </w:rPr>
        <w:t>inf</w:t>
      </w:r>
      <w:r>
        <w:rPr>
          <w:noProof/>
          <w:szCs w:val="22"/>
          <w:lang w:val="et-EE"/>
        </w:rPr>
        <w:t xml:space="preserve"> ja C</w:t>
      </w:r>
      <w:r>
        <w:rPr>
          <w:noProof/>
          <w:szCs w:val="22"/>
          <w:vertAlign w:val="subscript"/>
          <w:lang w:val="et-EE"/>
        </w:rPr>
        <w:t>max</w:t>
      </w:r>
      <w:r>
        <w:rPr>
          <w:noProof/>
          <w:szCs w:val="22"/>
          <w:lang w:val="et-EE"/>
        </w:rPr>
        <w:t xml:space="preserve"> väärtuste vastavalt 2,9</w:t>
      </w:r>
      <w:r>
        <w:rPr>
          <w:noProof/>
          <w:szCs w:val="22"/>
          <w:lang w:val="et-EE"/>
        </w:rPr>
        <w:noBreakHyphen/>
        <w:t xml:space="preserve"> ja 1,2</w:t>
      </w:r>
      <w:r>
        <w:rPr>
          <w:noProof/>
          <w:szCs w:val="22"/>
          <w:lang w:val="et-EE"/>
        </w:rPr>
        <w:noBreakHyphen/>
        <w:t>kordse suurenemiseni võrreldes tseritiniibi üksinda manustamisega. 14 päeva jooksul kaks korda ööpäevas 200 mg ketokonasooliga koosmanustamise järgselt oli tseritiniibi vähendatud annuse tasakaalukontsentratsiooni seisundi AUC sarnane simulatsioonidega ennustatava tseritiniibi üksikannustamise tasakaalukontsentratsiooni seisundi AUC</w:t>
      </w:r>
      <w:r>
        <w:rPr>
          <w:noProof/>
          <w:szCs w:val="22"/>
          <w:lang w:val="et-EE"/>
        </w:rPr>
        <w:noBreakHyphen/>
        <w:t xml:space="preserve">ga. </w:t>
      </w:r>
      <w:r w:rsidR="002B7871">
        <w:rPr>
          <w:noProof/>
          <w:szCs w:val="22"/>
          <w:lang w:val="et-EE"/>
        </w:rPr>
        <w:t>T</w:t>
      </w:r>
      <w:r>
        <w:rPr>
          <w:noProof/>
          <w:szCs w:val="22"/>
          <w:lang w:val="et-EE"/>
        </w:rPr>
        <w:t xml:space="preserve">ugeva CYP3A inhibiitori samaaegset kasutamist ravi ajal </w:t>
      </w:r>
      <w:r w:rsidR="009C50DF">
        <w:rPr>
          <w:bCs/>
          <w:iCs/>
          <w:noProof/>
          <w:szCs w:val="22"/>
          <w:lang w:val="et-EE"/>
        </w:rPr>
        <w:t>tseritiniibiga</w:t>
      </w:r>
      <w:r w:rsidR="002B7871">
        <w:rPr>
          <w:noProof/>
          <w:szCs w:val="22"/>
          <w:lang w:val="et-EE"/>
        </w:rPr>
        <w:t xml:space="preserve"> tuleb vältida</w:t>
      </w:r>
      <w:r>
        <w:rPr>
          <w:noProof/>
          <w:szCs w:val="22"/>
          <w:lang w:val="et-EE"/>
        </w:rPr>
        <w:t>. Kui ei ole võimalik vältida tseritiniibi manustamist koos tugevate CYP3A/P</w:t>
      </w:r>
      <w:r>
        <w:rPr>
          <w:noProof/>
          <w:szCs w:val="22"/>
          <w:lang w:val="et-EE"/>
        </w:rPr>
        <w:noBreakHyphen/>
        <w:t xml:space="preserve">gp inhibiitoritega (sealhulgas, kuid mitte ainult ritonaviir, sakvinaviir, telitromütsiin, ketokonasool, itrakonasool, vorikonasool, posakonasool ja nefasodoon), tuleb </w:t>
      </w:r>
      <w:r w:rsidR="009C50DF">
        <w:rPr>
          <w:bCs/>
          <w:iCs/>
          <w:noProof/>
          <w:szCs w:val="22"/>
          <w:lang w:val="et-EE"/>
        </w:rPr>
        <w:t>tseritiniibi</w:t>
      </w:r>
      <w:r w:rsidR="002B7871">
        <w:rPr>
          <w:noProof/>
          <w:szCs w:val="22"/>
          <w:lang w:val="et-EE"/>
        </w:rPr>
        <w:t xml:space="preserve"> annust</w:t>
      </w:r>
      <w:r>
        <w:rPr>
          <w:noProof/>
          <w:szCs w:val="22"/>
          <w:lang w:val="et-EE"/>
        </w:rPr>
        <w:t xml:space="preserve"> vähendada ligikaudu kolmandiku võrra, ümardades lähima </w:t>
      </w:r>
      <w:r w:rsidR="00AE2D29">
        <w:rPr>
          <w:noProof/>
          <w:szCs w:val="22"/>
          <w:lang w:val="et-EE"/>
        </w:rPr>
        <w:t xml:space="preserve">150 mg suuruse </w:t>
      </w:r>
      <w:r>
        <w:rPr>
          <w:noProof/>
          <w:szCs w:val="22"/>
          <w:lang w:val="et-EE"/>
        </w:rPr>
        <w:t xml:space="preserve">annuseni. Lõpetades tugeva CYP3A inhibiitori kasutamise, tuleb jätkata sama </w:t>
      </w:r>
      <w:r w:rsidR="009C50DF">
        <w:rPr>
          <w:bCs/>
          <w:iCs/>
          <w:noProof/>
          <w:szCs w:val="22"/>
          <w:lang w:val="et-EE"/>
        </w:rPr>
        <w:t>tseritiniibi</w:t>
      </w:r>
      <w:r w:rsidR="002B7871">
        <w:rPr>
          <w:noProof/>
          <w:szCs w:val="22"/>
          <w:lang w:val="et-EE"/>
        </w:rPr>
        <w:t xml:space="preserve"> </w:t>
      </w:r>
      <w:r>
        <w:rPr>
          <w:noProof/>
          <w:szCs w:val="22"/>
          <w:lang w:val="et-EE"/>
        </w:rPr>
        <w:t>annusega, mis oli enne tugeva CYP3A inhibiitori kasutamise alustamist.</w:t>
      </w:r>
    </w:p>
    <w:p w14:paraId="32B311DD" w14:textId="77777777" w:rsidR="00C10758" w:rsidRDefault="00C10758" w:rsidP="00423197">
      <w:pPr>
        <w:tabs>
          <w:tab w:val="clear" w:pos="567"/>
        </w:tabs>
        <w:spacing w:line="240" w:lineRule="auto"/>
        <w:rPr>
          <w:noProof/>
          <w:szCs w:val="22"/>
          <w:lang w:val="et-EE"/>
        </w:rPr>
      </w:pPr>
    </w:p>
    <w:p w14:paraId="1AC123B4" w14:textId="77777777" w:rsidR="00C10758" w:rsidRDefault="00C10758" w:rsidP="00423197">
      <w:pPr>
        <w:keepNext/>
        <w:tabs>
          <w:tab w:val="clear" w:pos="567"/>
        </w:tabs>
        <w:spacing w:line="240" w:lineRule="auto"/>
        <w:rPr>
          <w:i/>
          <w:noProof/>
          <w:szCs w:val="22"/>
          <w:u w:val="single"/>
          <w:lang w:val="et-EE"/>
        </w:rPr>
      </w:pPr>
      <w:r>
        <w:rPr>
          <w:i/>
          <w:noProof/>
          <w:szCs w:val="22"/>
          <w:u w:val="single"/>
          <w:lang w:val="et-EE"/>
        </w:rPr>
        <w:t>P-gp inhibiitorid</w:t>
      </w:r>
    </w:p>
    <w:p w14:paraId="7E8370C0" w14:textId="77777777" w:rsidR="00C10758" w:rsidRDefault="00C10758" w:rsidP="00423197">
      <w:pPr>
        <w:tabs>
          <w:tab w:val="clear" w:pos="567"/>
        </w:tabs>
        <w:spacing w:line="240" w:lineRule="auto"/>
        <w:rPr>
          <w:noProof/>
          <w:szCs w:val="22"/>
          <w:lang w:val="et-EE"/>
        </w:rPr>
      </w:pPr>
      <w:r>
        <w:rPr>
          <w:i/>
          <w:noProof/>
          <w:szCs w:val="22"/>
          <w:lang w:val="et-EE"/>
        </w:rPr>
        <w:t>In vitro</w:t>
      </w:r>
      <w:r>
        <w:rPr>
          <w:noProof/>
          <w:szCs w:val="22"/>
          <w:lang w:val="et-EE"/>
        </w:rPr>
        <w:t xml:space="preserve"> andmete põhjal on </w:t>
      </w:r>
      <w:r w:rsidRPr="00742590">
        <w:rPr>
          <w:noProof/>
          <w:szCs w:val="22"/>
          <w:lang w:val="et-EE"/>
        </w:rPr>
        <w:t>tseritiniib väljavoolutransporteri P</w:t>
      </w:r>
      <w:r w:rsidRPr="00742590">
        <w:rPr>
          <w:noProof/>
          <w:szCs w:val="22"/>
          <w:lang w:val="et-EE"/>
        </w:rPr>
        <w:noBreakHyphen/>
        <w:t>glükoproteiini</w:t>
      </w:r>
      <w:r>
        <w:rPr>
          <w:noProof/>
          <w:szCs w:val="22"/>
          <w:lang w:val="et-EE"/>
        </w:rPr>
        <w:t xml:space="preserve"> (P</w:t>
      </w:r>
      <w:r>
        <w:rPr>
          <w:noProof/>
          <w:szCs w:val="22"/>
          <w:lang w:val="et-EE"/>
        </w:rPr>
        <w:noBreakHyphen/>
        <w:t>gp) substraat. Kui tseritiniibi manustatakse koos P</w:t>
      </w:r>
      <w:r>
        <w:rPr>
          <w:noProof/>
          <w:szCs w:val="22"/>
          <w:lang w:val="et-EE"/>
        </w:rPr>
        <w:noBreakHyphen/>
        <w:t>gp</w:t>
      </w:r>
      <w:r>
        <w:rPr>
          <w:noProof/>
          <w:szCs w:val="22"/>
          <w:lang w:val="et-EE"/>
        </w:rPr>
        <w:noBreakHyphen/>
        <w:t>d inhibeerivate ravimitega, suureneb tõenäoliselt tseritiniibi kontsentratsioon. P</w:t>
      </w:r>
      <w:r>
        <w:rPr>
          <w:noProof/>
          <w:szCs w:val="22"/>
          <w:lang w:val="et-EE"/>
        </w:rPr>
        <w:noBreakHyphen/>
        <w:t>gp inhibiitorite samaaegsel kasutamisel peab olema ettevaatlik, jälgides hoolikalt kõrvaltoimeid.</w:t>
      </w:r>
    </w:p>
    <w:p w14:paraId="13897714" w14:textId="77777777" w:rsidR="00C10758" w:rsidRDefault="00C10758" w:rsidP="00423197">
      <w:pPr>
        <w:tabs>
          <w:tab w:val="clear" w:pos="567"/>
        </w:tabs>
        <w:spacing w:line="240" w:lineRule="auto"/>
        <w:rPr>
          <w:noProof/>
          <w:szCs w:val="22"/>
          <w:lang w:val="et-EE"/>
        </w:rPr>
      </w:pPr>
    </w:p>
    <w:p w14:paraId="1BAA0186" w14:textId="77777777" w:rsidR="00C10758" w:rsidRDefault="00C10758" w:rsidP="00423197">
      <w:pPr>
        <w:keepNext/>
        <w:tabs>
          <w:tab w:val="clear" w:pos="567"/>
        </w:tabs>
        <w:spacing w:line="240" w:lineRule="auto"/>
        <w:rPr>
          <w:noProof/>
          <w:szCs w:val="22"/>
          <w:u w:val="single"/>
          <w:lang w:val="et-EE"/>
        </w:rPr>
      </w:pPr>
      <w:r>
        <w:rPr>
          <w:noProof/>
          <w:szCs w:val="22"/>
          <w:u w:val="single"/>
          <w:lang w:val="et-EE"/>
        </w:rPr>
        <w:t>Ravimid, mis võivad vähendada tseritiniibi plasmakontsentratsiooni</w:t>
      </w:r>
    </w:p>
    <w:p w14:paraId="6409418D" w14:textId="77777777" w:rsidR="00C10758" w:rsidRDefault="00C10758" w:rsidP="00423197">
      <w:pPr>
        <w:keepNext/>
        <w:tabs>
          <w:tab w:val="clear" w:pos="567"/>
        </w:tabs>
        <w:spacing w:line="240" w:lineRule="auto"/>
        <w:rPr>
          <w:noProof/>
          <w:szCs w:val="22"/>
          <w:lang w:val="et-EE"/>
        </w:rPr>
      </w:pPr>
    </w:p>
    <w:p w14:paraId="5224B030" w14:textId="77777777" w:rsidR="00C10758" w:rsidRDefault="00C10758" w:rsidP="00423197">
      <w:pPr>
        <w:keepNext/>
        <w:tabs>
          <w:tab w:val="clear" w:pos="567"/>
        </w:tabs>
        <w:spacing w:line="240" w:lineRule="auto"/>
        <w:rPr>
          <w:i/>
          <w:noProof/>
          <w:szCs w:val="22"/>
          <w:u w:val="single"/>
          <w:lang w:val="et-EE"/>
        </w:rPr>
      </w:pPr>
      <w:r w:rsidRPr="001A6790">
        <w:rPr>
          <w:i/>
          <w:noProof/>
          <w:szCs w:val="22"/>
          <w:u w:val="single"/>
          <w:lang w:val="et-EE"/>
        </w:rPr>
        <w:t>Tugevad CYP3A ja P-gp indutseerijad</w:t>
      </w:r>
    </w:p>
    <w:p w14:paraId="648805D7" w14:textId="77777777" w:rsidR="00C10758" w:rsidRDefault="00C10758" w:rsidP="00423197">
      <w:pPr>
        <w:tabs>
          <w:tab w:val="clear" w:pos="567"/>
        </w:tabs>
        <w:spacing w:line="240" w:lineRule="auto"/>
        <w:rPr>
          <w:noProof/>
          <w:szCs w:val="22"/>
          <w:lang w:val="et-EE"/>
        </w:rPr>
      </w:pPr>
      <w:r>
        <w:rPr>
          <w:noProof/>
          <w:szCs w:val="22"/>
          <w:lang w:val="et-EE"/>
        </w:rPr>
        <w:t>Tervetel isikutel viis tseritiniibi ühekordse 750 mg annuse manustamine tühja kõhuga koos tugeva CYP3A/P</w:t>
      </w:r>
      <w:r>
        <w:rPr>
          <w:noProof/>
          <w:szCs w:val="22"/>
          <w:lang w:val="et-EE"/>
        </w:rPr>
        <w:noBreakHyphen/>
        <w:t>gp indutseerija rifampitsiiniga (600 mg ööpäevas 14 päeva jooksul) tseritiniibi AUC</w:t>
      </w:r>
      <w:r>
        <w:rPr>
          <w:noProof/>
          <w:szCs w:val="22"/>
          <w:vertAlign w:val="subscript"/>
          <w:lang w:val="et-EE"/>
        </w:rPr>
        <w:t>inf</w:t>
      </w:r>
      <w:r>
        <w:rPr>
          <w:noProof/>
          <w:szCs w:val="22"/>
          <w:lang w:val="et-EE"/>
        </w:rPr>
        <w:t xml:space="preserve"> ja C</w:t>
      </w:r>
      <w:r>
        <w:rPr>
          <w:noProof/>
          <w:szCs w:val="22"/>
          <w:vertAlign w:val="subscript"/>
          <w:lang w:val="et-EE"/>
        </w:rPr>
        <w:t>max</w:t>
      </w:r>
      <w:r>
        <w:rPr>
          <w:noProof/>
          <w:szCs w:val="22"/>
          <w:lang w:val="et-EE"/>
        </w:rPr>
        <w:t xml:space="preserve"> väärtuste vähenemiseni vastavalt 70% ja 44% võrreldes tseritiniibi üksinda manustamisega. Tseritiniibi manustamisel koos tugevate CYP3A/P</w:t>
      </w:r>
      <w:r>
        <w:rPr>
          <w:noProof/>
          <w:szCs w:val="22"/>
          <w:lang w:val="et-EE"/>
        </w:rPr>
        <w:noBreakHyphen/>
        <w:t>gp indutseerijatega väheneb tseritiniibi plasmakontsentratsioon. Tugevate CYP3A indutseerijate samaaegset kasutamist tuleb vältida; nendeks on (kuid mitte ainult) karbamasepiin, fenobarbitaal, fenütoiin, rifabutiin, rifampitsiin ja liht</w:t>
      </w:r>
      <w:r>
        <w:rPr>
          <w:noProof/>
          <w:szCs w:val="22"/>
          <w:lang w:val="et-EE"/>
        </w:rPr>
        <w:noBreakHyphen/>
        <w:t>naistepuna (</w:t>
      </w:r>
      <w:r>
        <w:rPr>
          <w:i/>
          <w:noProof/>
          <w:szCs w:val="22"/>
          <w:lang w:val="et-EE"/>
        </w:rPr>
        <w:t>Hypericum perforatum</w:t>
      </w:r>
      <w:r>
        <w:rPr>
          <w:noProof/>
          <w:szCs w:val="22"/>
          <w:lang w:val="et-EE"/>
        </w:rPr>
        <w:t>). P</w:t>
      </w:r>
      <w:r>
        <w:rPr>
          <w:noProof/>
          <w:szCs w:val="22"/>
          <w:lang w:val="et-EE"/>
        </w:rPr>
        <w:noBreakHyphen/>
        <w:t>gp indutseerijate samaaegsel kasutamisel peab olema ettevaatlik.</w:t>
      </w:r>
    </w:p>
    <w:p w14:paraId="5154F23B" w14:textId="77777777" w:rsidR="00C10758" w:rsidRDefault="00C10758" w:rsidP="00423197">
      <w:pPr>
        <w:tabs>
          <w:tab w:val="clear" w:pos="567"/>
        </w:tabs>
        <w:spacing w:line="240" w:lineRule="auto"/>
        <w:rPr>
          <w:noProof/>
          <w:szCs w:val="22"/>
          <w:lang w:val="et-EE"/>
        </w:rPr>
      </w:pPr>
    </w:p>
    <w:p w14:paraId="42DD9534" w14:textId="77777777" w:rsidR="00C10758" w:rsidRDefault="00C10758" w:rsidP="00423197">
      <w:pPr>
        <w:keepNext/>
        <w:tabs>
          <w:tab w:val="clear" w:pos="567"/>
        </w:tabs>
        <w:spacing w:line="240" w:lineRule="auto"/>
        <w:rPr>
          <w:i/>
          <w:noProof/>
          <w:szCs w:val="22"/>
          <w:u w:val="single"/>
          <w:lang w:val="et-EE"/>
        </w:rPr>
      </w:pPr>
      <w:r>
        <w:rPr>
          <w:i/>
          <w:noProof/>
          <w:szCs w:val="22"/>
          <w:u w:val="single"/>
          <w:lang w:val="et-EE"/>
        </w:rPr>
        <w:t>Ravimid, mis mõjutavad maohappe pH-d</w:t>
      </w:r>
    </w:p>
    <w:p w14:paraId="49B1C894" w14:textId="77777777" w:rsidR="00C10758" w:rsidRDefault="00C10758" w:rsidP="00423197">
      <w:pPr>
        <w:tabs>
          <w:tab w:val="clear" w:pos="567"/>
        </w:tabs>
        <w:spacing w:line="240" w:lineRule="auto"/>
        <w:rPr>
          <w:noProof/>
          <w:szCs w:val="22"/>
          <w:lang w:val="et-EE"/>
        </w:rPr>
      </w:pPr>
      <w:r>
        <w:rPr>
          <w:noProof/>
          <w:szCs w:val="22"/>
          <w:lang w:val="et-EE"/>
        </w:rPr>
        <w:t>Tseritiniibi lahustuvus sõltub pH</w:t>
      </w:r>
      <w:r>
        <w:rPr>
          <w:noProof/>
          <w:szCs w:val="22"/>
          <w:lang w:val="et-EE"/>
        </w:rPr>
        <w:noBreakHyphen/>
        <w:t xml:space="preserve">st ja </w:t>
      </w:r>
      <w:r>
        <w:rPr>
          <w:i/>
          <w:noProof/>
          <w:szCs w:val="22"/>
          <w:lang w:val="et-EE"/>
        </w:rPr>
        <w:t xml:space="preserve">in vitro </w:t>
      </w:r>
      <w:r>
        <w:rPr>
          <w:noProof/>
          <w:szCs w:val="22"/>
          <w:lang w:val="et-EE"/>
        </w:rPr>
        <w:t>muutub tseritiniib pH suurenemisel vähelahustuvaks. Happe sisaldust vähendavad ravimid (nt prootonpumba inhibiitorid, H</w:t>
      </w:r>
      <w:r>
        <w:rPr>
          <w:noProof/>
          <w:szCs w:val="22"/>
          <w:vertAlign w:val="subscript"/>
          <w:lang w:val="et-EE"/>
        </w:rPr>
        <w:t>2</w:t>
      </w:r>
      <w:r>
        <w:rPr>
          <w:noProof/>
          <w:szCs w:val="22"/>
          <w:lang w:val="et-EE"/>
        </w:rPr>
        <w:noBreakHyphen/>
        <w:t>retseptori antagonistid, antatsiidid) võivad muuta tseritiniibi lahustuvust ning vähendada selle biosaadavust. Manustades 750 mg tseritiniibi ühekordse annusena tühja kõhuga koos prootonpumba inhibiitoriga (esomeprasool) annuses 40 mg ööpäevas 6 päeva jooksul, vähenes tühja kõhu korral tervetel isikutel tseritiniibi AUC 76% ja C</w:t>
      </w:r>
      <w:r>
        <w:rPr>
          <w:noProof/>
          <w:szCs w:val="22"/>
          <w:vertAlign w:val="subscript"/>
          <w:lang w:val="et-EE"/>
        </w:rPr>
        <w:t>max</w:t>
      </w:r>
      <w:r>
        <w:rPr>
          <w:noProof/>
          <w:szCs w:val="22"/>
          <w:lang w:val="et-EE"/>
        </w:rPr>
        <w:t xml:space="preserve"> 79% võrra. Ravimite </w:t>
      </w:r>
      <w:r w:rsidRPr="00742590">
        <w:rPr>
          <w:noProof/>
          <w:szCs w:val="22"/>
          <w:lang w:val="et-EE"/>
        </w:rPr>
        <w:t>koostoime uuring oli planeeritud viisil, et jälgida prootonpumba inhibiitori kõige ebasoodsamat võimalikku mõju, kuid kliinilisel kasutamisel ilmneb, et prootonpumba inhibiitori mõju tseritiniibi plasmakontsentratsioonile on vähem väljendunud. Spetsiaalset uuringut ei ole läbi viidud hindamaks maohappe sisaldust</w:t>
      </w:r>
      <w:r>
        <w:rPr>
          <w:noProof/>
          <w:szCs w:val="22"/>
          <w:lang w:val="et-EE"/>
        </w:rPr>
        <w:t xml:space="preserve"> vähendavate ravimite toimet tseritiniibi biosaadavusele tasakaalukontsentratsiooni seisundis. Prootonpumba inhibiitori samaaegsel kasutamisel tuleb olla ettevaatlik, kuna tseritiniibi plasmakontsentratsioon võib väheneda. H</w:t>
      </w:r>
      <w:r>
        <w:rPr>
          <w:noProof/>
          <w:szCs w:val="22"/>
          <w:vertAlign w:val="subscript"/>
          <w:lang w:val="et-EE"/>
        </w:rPr>
        <w:t>2</w:t>
      </w:r>
      <w:r>
        <w:rPr>
          <w:noProof/>
          <w:szCs w:val="22"/>
          <w:lang w:val="et-EE"/>
        </w:rPr>
        <w:noBreakHyphen/>
        <w:t>retseptori antagonistidega või antatsiididega samaaegse kasutamise kohta andmed puuduvad. Siiski on tseritiniibi biosaadavuse kliiniliselt oluline vähenemine tõenäoliselt väiksem, kui H</w:t>
      </w:r>
      <w:r>
        <w:rPr>
          <w:noProof/>
          <w:szCs w:val="22"/>
          <w:vertAlign w:val="subscript"/>
          <w:lang w:val="et-EE"/>
        </w:rPr>
        <w:t>2</w:t>
      </w:r>
      <w:r>
        <w:rPr>
          <w:noProof/>
          <w:szCs w:val="22"/>
          <w:lang w:val="et-EE"/>
        </w:rPr>
        <w:noBreakHyphen/>
        <w:t>retseptori antagonisti manustatakse 10 tundi enne või 2 tundi pärast tseritiniibi annuse manustamist, antatsiidide korral 2 tundi enne või 2 tundi pärast tseritiniibi manustamist.</w:t>
      </w:r>
    </w:p>
    <w:p w14:paraId="4468A3B1" w14:textId="77777777" w:rsidR="00C10758" w:rsidRDefault="00C10758" w:rsidP="00423197">
      <w:pPr>
        <w:tabs>
          <w:tab w:val="clear" w:pos="567"/>
        </w:tabs>
        <w:spacing w:line="240" w:lineRule="auto"/>
        <w:rPr>
          <w:noProof/>
          <w:szCs w:val="22"/>
          <w:lang w:val="et-EE"/>
        </w:rPr>
      </w:pPr>
    </w:p>
    <w:p w14:paraId="7D5C938A" w14:textId="77777777" w:rsidR="00C10758" w:rsidRDefault="00C10758" w:rsidP="00423197">
      <w:pPr>
        <w:keepNext/>
        <w:tabs>
          <w:tab w:val="clear" w:pos="567"/>
        </w:tabs>
        <w:spacing w:line="240" w:lineRule="auto"/>
        <w:rPr>
          <w:noProof/>
          <w:szCs w:val="22"/>
          <w:u w:val="single"/>
          <w:lang w:val="et-EE"/>
        </w:rPr>
      </w:pPr>
      <w:r>
        <w:rPr>
          <w:noProof/>
          <w:szCs w:val="22"/>
          <w:u w:val="single"/>
          <w:lang w:val="et-EE"/>
        </w:rPr>
        <w:t>Ravimid, mille plasmakontsentratsiooni võib tseritiniib muuta</w:t>
      </w:r>
    </w:p>
    <w:p w14:paraId="639517F5" w14:textId="77777777" w:rsidR="00C10758" w:rsidRDefault="00C10758" w:rsidP="00423197">
      <w:pPr>
        <w:keepNext/>
        <w:tabs>
          <w:tab w:val="clear" w:pos="567"/>
        </w:tabs>
        <w:spacing w:line="240" w:lineRule="auto"/>
        <w:rPr>
          <w:noProof/>
          <w:szCs w:val="22"/>
          <w:lang w:val="et-EE"/>
        </w:rPr>
      </w:pPr>
    </w:p>
    <w:p w14:paraId="69C4F189" w14:textId="77777777" w:rsidR="00C10758" w:rsidRDefault="00C10758" w:rsidP="00423197">
      <w:pPr>
        <w:keepNext/>
        <w:tabs>
          <w:tab w:val="clear" w:pos="567"/>
        </w:tabs>
        <w:spacing w:line="240" w:lineRule="auto"/>
        <w:rPr>
          <w:i/>
          <w:noProof/>
          <w:szCs w:val="22"/>
          <w:u w:val="single"/>
          <w:lang w:val="et-EE"/>
        </w:rPr>
      </w:pPr>
      <w:r>
        <w:rPr>
          <w:i/>
          <w:noProof/>
          <w:szCs w:val="22"/>
          <w:u w:val="single"/>
          <w:lang w:val="et-EE"/>
        </w:rPr>
        <w:t>CYP3A ja CYP2C9 substraadid</w:t>
      </w:r>
    </w:p>
    <w:p w14:paraId="43730550" w14:textId="77777777" w:rsidR="008430DD" w:rsidRDefault="00C10758" w:rsidP="00423197">
      <w:pPr>
        <w:tabs>
          <w:tab w:val="clear" w:pos="567"/>
        </w:tabs>
        <w:spacing w:line="240" w:lineRule="auto"/>
        <w:rPr>
          <w:noProof/>
          <w:szCs w:val="22"/>
          <w:lang w:val="et-EE"/>
        </w:rPr>
      </w:pPr>
      <w:r>
        <w:rPr>
          <w:i/>
          <w:noProof/>
          <w:szCs w:val="22"/>
          <w:lang w:val="et-EE"/>
        </w:rPr>
        <w:t>In vitro</w:t>
      </w:r>
      <w:r>
        <w:rPr>
          <w:noProof/>
          <w:szCs w:val="22"/>
          <w:lang w:val="et-EE"/>
        </w:rPr>
        <w:t xml:space="preserve"> andmete põhjal inhibeerib tseritiniib konkureerivalt CYP3A substraadi midasolaami ja CYP2C9 substraadi diklofenaki metabolismi. Täheldati ka ajast sõltuvat CYP3A inhibeerimist.</w:t>
      </w:r>
    </w:p>
    <w:p w14:paraId="2E9FA129" w14:textId="77777777" w:rsidR="008430DD" w:rsidRDefault="008430DD" w:rsidP="00423197">
      <w:pPr>
        <w:tabs>
          <w:tab w:val="clear" w:pos="567"/>
        </w:tabs>
        <w:spacing w:line="240" w:lineRule="auto"/>
        <w:rPr>
          <w:noProof/>
          <w:szCs w:val="22"/>
          <w:lang w:val="et-EE"/>
        </w:rPr>
      </w:pPr>
    </w:p>
    <w:p w14:paraId="3CF6663B" w14:textId="77777777" w:rsidR="001B07B5" w:rsidRDefault="008430DD" w:rsidP="00423197">
      <w:pPr>
        <w:tabs>
          <w:tab w:val="clear" w:pos="567"/>
        </w:tabs>
        <w:spacing w:line="240" w:lineRule="auto"/>
        <w:rPr>
          <w:noProof/>
          <w:szCs w:val="22"/>
          <w:lang w:val="et-EE"/>
        </w:rPr>
      </w:pPr>
      <w:r>
        <w:rPr>
          <w:noProof/>
          <w:szCs w:val="22"/>
          <w:lang w:val="et-EE"/>
        </w:rPr>
        <w:t xml:space="preserve">Tseritiniibi klassifitseeritakse </w:t>
      </w:r>
      <w:r w:rsidRPr="001D6265">
        <w:rPr>
          <w:i/>
          <w:noProof/>
          <w:szCs w:val="22"/>
          <w:lang w:val="et-EE"/>
        </w:rPr>
        <w:t>in vivo</w:t>
      </w:r>
      <w:r>
        <w:rPr>
          <w:noProof/>
          <w:szCs w:val="22"/>
          <w:lang w:val="et-EE"/>
        </w:rPr>
        <w:t xml:space="preserve"> tugeva CYP3A4 </w:t>
      </w:r>
      <w:r w:rsidR="00D6689E">
        <w:rPr>
          <w:noProof/>
          <w:szCs w:val="22"/>
          <w:lang w:val="et-EE"/>
        </w:rPr>
        <w:t xml:space="preserve">inhibiitorina ja </w:t>
      </w:r>
      <w:r w:rsidR="00C610E7">
        <w:rPr>
          <w:noProof/>
          <w:szCs w:val="22"/>
          <w:lang w:val="et-EE"/>
        </w:rPr>
        <w:t>see mõjutab</w:t>
      </w:r>
      <w:r w:rsidR="00D6689E">
        <w:rPr>
          <w:noProof/>
          <w:szCs w:val="22"/>
          <w:lang w:val="et-EE"/>
        </w:rPr>
        <w:t xml:space="preserve"> ravimeid, mis metaboliseeruvad CYP3A kaudu, suurendades teise ravimi plasmakon</w:t>
      </w:r>
      <w:r w:rsidR="00C610E7">
        <w:rPr>
          <w:noProof/>
          <w:szCs w:val="22"/>
          <w:lang w:val="et-EE"/>
        </w:rPr>
        <w:t>t</w:t>
      </w:r>
      <w:r w:rsidR="00D6689E">
        <w:rPr>
          <w:noProof/>
          <w:szCs w:val="22"/>
          <w:lang w:val="et-EE"/>
        </w:rPr>
        <w:t xml:space="preserve">sentratsiooni. </w:t>
      </w:r>
      <w:r w:rsidR="001B07B5">
        <w:rPr>
          <w:noProof/>
          <w:szCs w:val="22"/>
          <w:lang w:val="et-EE"/>
        </w:rPr>
        <w:t>Samaaegsel m</w:t>
      </w:r>
      <w:r w:rsidR="00D6689E">
        <w:rPr>
          <w:noProof/>
          <w:szCs w:val="22"/>
          <w:lang w:val="et-EE"/>
        </w:rPr>
        <w:t>anustamisel ühekordse annuse midasolaamiga (tundlik CYP3A substraat) pärast tseritiniibi 3</w:t>
      </w:r>
      <w:r w:rsidR="00D6689E">
        <w:rPr>
          <w:noProof/>
          <w:szCs w:val="22"/>
          <w:lang w:val="et-EE"/>
        </w:rPr>
        <w:noBreakHyphen/>
        <w:t xml:space="preserve">nädalast annustamist patsientidel (750 mg </w:t>
      </w:r>
      <w:r w:rsidR="00C610E7">
        <w:rPr>
          <w:noProof/>
          <w:szCs w:val="22"/>
          <w:lang w:val="et-EE"/>
        </w:rPr>
        <w:t>ööpäevas</w:t>
      </w:r>
      <w:r w:rsidR="001B07B5">
        <w:rPr>
          <w:noProof/>
          <w:szCs w:val="22"/>
          <w:lang w:val="et-EE"/>
        </w:rPr>
        <w:t xml:space="preserve"> </w:t>
      </w:r>
      <w:r w:rsidR="00D6689E">
        <w:rPr>
          <w:noProof/>
          <w:szCs w:val="22"/>
          <w:lang w:val="et-EE"/>
        </w:rPr>
        <w:t>tühja kõhuga)</w:t>
      </w:r>
      <w:r w:rsidR="001B07B5">
        <w:rPr>
          <w:noProof/>
          <w:szCs w:val="22"/>
          <w:lang w:val="et-EE"/>
        </w:rPr>
        <w:t>,</w:t>
      </w:r>
      <w:r w:rsidR="00D6689E">
        <w:rPr>
          <w:noProof/>
          <w:szCs w:val="22"/>
          <w:lang w:val="et-EE"/>
        </w:rPr>
        <w:t xml:space="preserve"> suurenes midasolaami AUC</w:t>
      </w:r>
      <w:r w:rsidR="00D6689E">
        <w:rPr>
          <w:noProof/>
          <w:szCs w:val="22"/>
          <w:vertAlign w:val="subscript"/>
          <w:lang w:val="et-EE"/>
        </w:rPr>
        <w:t>inf</w:t>
      </w:r>
      <w:r w:rsidR="00D6689E">
        <w:rPr>
          <w:noProof/>
          <w:szCs w:val="22"/>
          <w:lang w:val="et-EE"/>
        </w:rPr>
        <w:t xml:space="preserve"> (90% CI) 5,4 korda, võrrelduna ainult </w:t>
      </w:r>
      <w:r w:rsidR="001B07B5">
        <w:rPr>
          <w:noProof/>
          <w:szCs w:val="22"/>
          <w:lang w:val="et-EE"/>
        </w:rPr>
        <w:t>midasolaami võtmisega.</w:t>
      </w:r>
      <w:r w:rsidR="00D6689E">
        <w:rPr>
          <w:noProof/>
          <w:szCs w:val="22"/>
          <w:lang w:val="et-EE"/>
        </w:rPr>
        <w:t xml:space="preserve"> </w:t>
      </w:r>
      <w:r w:rsidR="00C10758">
        <w:rPr>
          <w:noProof/>
          <w:szCs w:val="22"/>
          <w:lang w:val="et-EE"/>
        </w:rPr>
        <w:t xml:space="preserve">Vältida tuleb tseritiniibi samaaegset manustamist koos </w:t>
      </w:r>
      <w:r w:rsidR="001B07B5">
        <w:rPr>
          <w:noProof/>
          <w:szCs w:val="22"/>
          <w:lang w:val="et-EE"/>
        </w:rPr>
        <w:t>subst</w:t>
      </w:r>
      <w:r w:rsidR="00C610E7">
        <w:rPr>
          <w:noProof/>
          <w:szCs w:val="22"/>
          <w:lang w:val="et-EE"/>
        </w:rPr>
        <w:t>r</w:t>
      </w:r>
      <w:r w:rsidR="001B07B5">
        <w:rPr>
          <w:noProof/>
          <w:szCs w:val="22"/>
          <w:lang w:val="et-EE"/>
        </w:rPr>
        <w:t xml:space="preserve">aatidega, mis metaboliseeruvad peamiselt CYP3A kaudu või </w:t>
      </w:r>
      <w:r w:rsidR="00C10758">
        <w:rPr>
          <w:noProof/>
          <w:szCs w:val="22"/>
          <w:lang w:val="et-EE"/>
        </w:rPr>
        <w:t xml:space="preserve">CYP3A substraatidega, millel on teadaolevalt kitsas terapeutiline indeks (nt </w:t>
      </w:r>
      <w:r w:rsidR="001B07B5">
        <w:rPr>
          <w:noProof/>
          <w:szCs w:val="22"/>
          <w:lang w:val="et-EE"/>
        </w:rPr>
        <w:t xml:space="preserve">alfusosiin, amiodaroon, </w:t>
      </w:r>
      <w:r w:rsidR="00C10758">
        <w:rPr>
          <w:noProof/>
          <w:szCs w:val="22"/>
          <w:lang w:val="et-EE"/>
        </w:rPr>
        <w:t>tsisapriid, tsüklosporiin,</w:t>
      </w:r>
      <w:r w:rsidR="001B07B5">
        <w:rPr>
          <w:noProof/>
          <w:szCs w:val="22"/>
          <w:lang w:val="et-EE"/>
        </w:rPr>
        <w:t xml:space="preserve"> dihüdroergotamiin,</w:t>
      </w:r>
      <w:r w:rsidR="00C10758">
        <w:rPr>
          <w:noProof/>
          <w:szCs w:val="22"/>
          <w:lang w:val="et-EE"/>
        </w:rPr>
        <w:t xml:space="preserve"> ergotamiin, fentanüül, pimosiid, </w:t>
      </w:r>
      <w:r w:rsidR="001B07B5">
        <w:rPr>
          <w:noProof/>
          <w:szCs w:val="22"/>
          <w:lang w:val="et-EE"/>
        </w:rPr>
        <w:t xml:space="preserve">kvetiapiin, </w:t>
      </w:r>
      <w:r w:rsidR="00C10758">
        <w:rPr>
          <w:noProof/>
          <w:szCs w:val="22"/>
          <w:lang w:val="et-EE"/>
        </w:rPr>
        <w:t xml:space="preserve">kinidiin, </w:t>
      </w:r>
      <w:r w:rsidR="001B07B5">
        <w:rPr>
          <w:noProof/>
          <w:szCs w:val="22"/>
          <w:lang w:val="et-EE"/>
        </w:rPr>
        <w:t xml:space="preserve">lovastatiin, simvastatiin, sildenafiil, midasolaam, triasolaam, </w:t>
      </w:r>
      <w:r w:rsidR="00C10758">
        <w:rPr>
          <w:noProof/>
          <w:szCs w:val="22"/>
          <w:lang w:val="et-EE"/>
        </w:rPr>
        <w:t>takroliimus, alfentanüül ja siroliimus)</w:t>
      </w:r>
      <w:r w:rsidR="001B07B5">
        <w:rPr>
          <w:noProof/>
          <w:szCs w:val="22"/>
          <w:lang w:val="et-EE"/>
        </w:rPr>
        <w:t xml:space="preserve"> ja võimaluse korral tuleb kasutada ravimeid, mis on CYP3A4 inhibeerimisele vähem tundlikud. Kui see on vältimatu, tuleb kaaluda samaaegselt manustatavate kitsa terapeutilise indeksiga CYP3A substraatide annuse vähendamist.</w:t>
      </w:r>
    </w:p>
    <w:p w14:paraId="53BCB216" w14:textId="77777777" w:rsidR="001B07B5" w:rsidRDefault="001B07B5" w:rsidP="00423197">
      <w:pPr>
        <w:tabs>
          <w:tab w:val="clear" w:pos="567"/>
        </w:tabs>
        <w:spacing w:line="240" w:lineRule="auto"/>
        <w:rPr>
          <w:noProof/>
          <w:szCs w:val="22"/>
          <w:lang w:val="et-EE"/>
        </w:rPr>
      </w:pPr>
    </w:p>
    <w:p w14:paraId="0908C8DE" w14:textId="77777777" w:rsidR="00C10758" w:rsidRDefault="001B07B5" w:rsidP="00423197">
      <w:pPr>
        <w:tabs>
          <w:tab w:val="clear" w:pos="567"/>
        </w:tabs>
        <w:spacing w:line="240" w:lineRule="auto"/>
        <w:rPr>
          <w:noProof/>
          <w:szCs w:val="22"/>
          <w:lang w:val="et-EE"/>
        </w:rPr>
      </w:pPr>
      <w:r>
        <w:rPr>
          <w:noProof/>
          <w:szCs w:val="22"/>
          <w:lang w:val="et-EE"/>
        </w:rPr>
        <w:t xml:space="preserve">Tseritiniibi klassifitseeritakse </w:t>
      </w:r>
      <w:r w:rsidRPr="001D6265">
        <w:rPr>
          <w:i/>
          <w:noProof/>
          <w:szCs w:val="22"/>
          <w:lang w:val="et-EE"/>
        </w:rPr>
        <w:t>in vivo</w:t>
      </w:r>
      <w:r>
        <w:rPr>
          <w:noProof/>
          <w:szCs w:val="22"/>
          <w:lang w:val="et-EE"/>
        </w:rPr>
        <w:t xml:space="preserve"> nõrga CYP2C9 inhibiitorina. Samaaegsel manustamisel ühekordse annuse warfariiniga (CYP2C9 substraat) pärast tseritiniibi 3</w:t>
      </w:r>
      <w:r>
        <w:rPr>
          <w:noProof/>
          <w:szCs w:val="22"/>
          <w:lang w:val="et-EE"/>
        </w:rPr>
        <w:noBreakHyphen/>
        <w:t xml:space="preserve">nädalast annustamist patsientidel (750 mg </w:t>
      </w:r>
      <w:r w:rsidR="00C610E7">
        <w:rPr>
          <w:noProof/>
          <w:szCs w:val="22"/>
          <w:lang w:val="et-EE"/>
        </w:rPr>
        <w:t>ööpäevas</w:t>
      </w:r>
      <w:r>
        <w:rPr>
          <w:noProof/>
          <w:szCs w:val="22"/>
          <w:lang w:val="et-EE"/>
        </w:rPr>
        <w:t xml:space="preserve"> tühja kõhuga), suurenes S</w:t>
      </w:r>
      <w:r>
        <w:rPr>
          <w:noProof/>
          <w:szCs w:val="22"/>
          <w:lang w:val="et-EE"/>
        </w:rPr>
        <w:noBreakHyphen/>
        <w:t>warfariini AUC</w:t>
      </w:r>
      <w:r>
        <w:rPr>
          <w:noProof/>
          <w:szCs w:val="22"/>
          <w:vertAlign w:val="subscript"/>
          <w:lang w:val="et-EE"/>
        </w:rPr>
        <w:t>inf</w:t>
      </w:r>
      <w:r>
        <w:rPr>
          <w:noProof/>
          <w:szCs w:val="22"/>
          <w:lang w:val="et-EE"/>
        </w:rPr>
        <w:t xml:space="preserve"> (90% CI) 54%</w:t>
      </w:r>
      <w:r w:rsidR="002B17E2">
        <w:rPr>
          <w:noProof/>
          <w:szCs w:val="22"/>
          <w:lang w:val="et-EE"/>
        </w:rPr>
        <w:t xml:space="preserve"> (36%, 75%), võrrelduna ainult warfariini võtmisega. Vältida tuleb tseritiniibi samaaegset manustamist koos substraatidega, mis metaboliseeruvad peamiselt CYP2C9 kaudu või</w:t>
      </w:r>
      <w:r w:rsidR="00C10758">
        <w:rPr>
          <w:noProof/>
          <w:szCs w:val="22"/>
          <w:lang w:val="et-EE"/>
        </w:rPr>
        <w:t xml:space="preserve"> CYP2C9 substraatidega, millel on teadaolevalt kitsas terapeutiline indeks (nt fenütoiin ja varfariin).</w:t>
      </w:r>
      <w:r w:rsidR="002B17E2">
        <w:rPr>
          <w:noProof/>
          <w:szCs w:val="22"/>
          <w:lang w:val="et-EE"/>
        </w:rPr>
        <w:t xml:space="preserve"> Kui see on vältimatu, tuleb kaaluda samaaegselt manustatavate kitsa terapeutilise indeksiga CYP2C9 substraatide annuse vähendamist. </w:t>
      </w:r>
      <w:r w:rsidR="00A93539">
        <w:rPr>
          <w:noProof/>
          <w:szCs w:val="22"/>
          <w:lang w:val="et-EE"/>
        </w:rPr>
        <w:t xml:space="preserve">Kui </w:t>
      </w:r>
      <w:r w:rsidR="00C610E7">
        <w:rPr>
          <w:noProof/>
          <w:szCs w:val="22"/>
          <w:lang w:val="et-EE"/>
        </w:rPr>
        <w:t>samaaegne manustamine v</w:t>
      </w:r>
      <w:r w:rsidR="00A93539">
        <w:rPr>
          <w:noProof/>
          <w:szCs w:val="22"/>
          <w:lang w:val="et-EE"/>
        </w:rPr>
        <w:t>arfariiniga on vältimatu, tuleb k</w:t>
      </w:r>
      <w:r w:rsidR="002B17E2">
        <w:rPr>
          <w:noProof/>
          <w:szCs w:val="22"/>
          <w:lang w:val="et-EE"/>
        </w:rPr>
        <w:t xml:space="preserve">aaluda protrombiini aktiivsuse </w:t>
      </w:r>
      <w:r w:rsidR="00A93539">
        <w:rPr>
          <w:noProof/>
          <w:szCs w:val="22"/>
          <w:lang w:val="et-EE"/>
        </w:rPr>
        <w:t>(</w:t>
      </w:r>
      <w:r w:rsidR="00A93539" w:rsidRPr="001D6265">
        <w:rPr>
          <w:i/>
          <w:noProof/>
          <w:szCs w:val="22"/>
          <w:lang w:val="et-EE"/>
        </w:rPr>
        <w:t>International Normalised Ratio</w:t>
      </w:r>
      <w:r w:rsidR="00A93539">
        <w:rPr>
          <w:noProof/>
          <w:szCs w:val="22"/>
          <w:lang w:val="et-EE"/>
        </w:rPr>
        <w:t xml:space="preserve">, INR) </w:t>
      </w:r>
      <w:r w:rsidR="00C610E7">
        <w:rPr>
          <w:noProof/>
          <w:szCs w:val="22"/>
          <w:lang w:val="et-EE"/>
        </w:rPr>
        <w:t>sagedasemat</w:t>
      </w:r>
      <w:r w:rsidR="00A93539">
        <w:rPr>
          <w:noProof/>
          <w:szCs w:val="22"/>
          <w:lang w:val="et-EE"/>
        </w:rPr>
        <w:t xml:space="preserve"> määramist.</w:t>
      </w:r>
    </w:p>
    <w:p w14:paraId="310E9C14" w14:textId="77777777" w:rsidR="001B07B5" w:rsidRDefault="001B07B5" w:rsidP="00423197">
      <w:pPr>
        <w:tabs>
          <w:tab w:val="clear" w:pos="567"/>
        </w:tabs>
        <w:spacing w:line="240" w:lineRule="auto"/>
        <w:rPr>
          <w:noProof/>
          <w:szCs w:val="22"/>
          <w:lang w:val="et-EE"/>
        </w:rPr>
      </w:pPr>
    </w:p>
    <w:p w14:paraId="18868448" w14:textId="77777777" w:rsidR="00C10758" w:rsidRDefault="00C10758" w:rsidP="00423197">
      <w:pPr>
        <w:keepNext/>
        <w:tabs>
          <w:tab w:val="clear" w:pos="567"/>
        </w:tabs>
        <w:spacing w:line="240" w:lineRule="auto"/>
        <w:rPr>
          <w:i/>
          <w:noProof/>
          <w:szCs w:val="22"/>
          <w:u w:val="single"/>
          <w:lang w:val="et-EE"/>
        </w:rPr>
      </w:pPr>
      <w:r>
        <w:rPr>
          <w:i/>
          <w:noProof/>
          <w:szCs w:val="22"/>
          <w:u w:val="single"/>
          <w:lang w:val="et-EE"/>
        </w:rPr>
        <w:t>CYP2A6 ja CYP2E1 substraadid</w:t>
      </w:r>
    </w:p>
    <w:p w14:paraId="7B8D8FE6" w14:textId="77777777" w:rsidR="00C10758" w:rsidRDefault="00C10758" w:rsidP="00423197">
      <w:pPr>
        <w:tabs>
          <w:tab w:val="clear" w:pos="567"/>
        </w:tabs>
        <w:spacing w:line="240" w:lineRule="auto"/>
        <w:rPr>
          <w:noProof/>
          <w:szCs w:val="22"/>
          <w:lang w:val="et-EE"/>
        </w:rPr>
      </w:pPr>
      <w:r>
        <w:rPr>
          <w:i/>
          <w:noProof/>
          <w:szCs w:val="22"/>
          <w:lang w:val="et-EE"/>
        </w:rPr>
        <w:t xml:space="preserve">In vitro </w:t>
      </w:r>
      <w:r>
        <w:rPr>
          <w:noProof/>
          <w:szCs w:val="22"/>
          <w:lang w:val="et-EE"/>
        </w:rPr>
        <w:t>andmete põhjal inhibeerib tseritiniib kliiniliselt olulistes kontsentratsioonides ka CYP2A6 ja CYP2E1. Seetõttu võib tseritiniib suurendada valdavalt nende ensüümide kaudu metaboliseeruvate samaaegselt kasutatavate ravimite plasmakontsentratsiooni. Ettevaatlik peab olema CYP2A6 ja CYP2E1 substraatide samaaegsel kasutamisel, jälgides hoolikalt kõrvaltoimeid.</w:t>
      </w:r>
    </w:p>
    <w:p w14:paraId="00D67148" w14:textId="77777777" w:rsidR="00C10758" w:rsidRDefault="00C10758" w:rsidP="00423197">
      <w:pPr>
        <w:tabs>
          <w:tab w:val="clear" w:pos="567"/>
        </w:tabs>
        <w:spacing w:line="240" w:lineRule="auto"/>
        <w:rPr>
          <w:noProof/>
          <w:szCs w:val="22"/>
          <w:lang w:val="et-EE"/>
        </w:rPr>
      </w:pPr>
    </w:p>
    <w:p w14:paraId="3DC47B0C" w14:textId="77777777" w:rsidR="00C10758" w:rsidRDefault="00C10758" w:rsidP="00423197">
      <w:pPr>
        <w:tabs>
          <w:tab w:val="clear" w:pos="567"/>
        </w:tabs>
        <w:spacing w:line="240" w:lineRule="auto"/>
        <w:rPr>
          <w:noProof/>
          <w:szCs w:val="22"/>
          <w:lang w:val="et-EE"/>
        </w:rPr>
      </w:pPr>
      <w:r>
        <w:rPr>
          <w:noProof/>
          <w:szCs w:val="22"/>
          <w:lang w:val="et-EE"/>
        </w:rPr>
        <w:t>Peale CYP3A4 ei saa täielikult välistada ka teiste PXR reguleeritud ensüümide indutseerimise riski. Samaa</w:t>
      </w:r>
      <w:r w:rsidR="0059249E">
        <w:rPr>
          <w:noProof/>
          <w:szCs w:val="22"/>
          <w:lang w:val="et-EE"/>
        </w:rPr>
        <w:t>e</w:t>
      </w:r>
      <w:r>
        <w:rPr>
          <w:noProof/>
          <w:szCs w:val="22"/>
          <w:lang w:val="et-EE"/>
        </w:rPr>
        <w:t>gselt manustatavate suukaudsete rasestumisvastaste vahendite toime võib väheneda.</w:t>
      </w:r>
    </w:p>
    <w:p w14:paraId="35B1556D" w14:textId="77777777" w:rsidR="00C10758" w:rsidRDefault="00C10758" w:rsidP="00423197">
      <w:pPr>
        <w:tabs>
          <w:tab w:val="clear" w:pos="567"/>
        </w:tabs>
        <w:spacing w:line="240" w:lineRule="auto"/>
        <w:rPr>
          <w:noProof/>
          <w:szCs w:val="22"/>
          <w:lang w:val="et-EE"/>
        </w:rPr>
      </w:pPr>
    </w:p>
    <w:p w14:paraId="6F270246" w14:textId="77777777" w:rsidR="00C10758" w:rsidRDefault="00C10758" w:rsidP="00423197">
      <w:pPr>
        <w:keepNext/>
        <w:tabs>
          <w:tab w:val="clear" w:pos="567"/>
        </w:tabs>
        <w:spacing w:line="240" w:lineRule="auto"/>
        <w:rPr>
          <w:noProof/>
          <w:szCs w:val="22"/>
          <w:u w:val="single"/>
          <w:lang w:val="et-EE"/>
        </w:rPr>
      </w:pPr>
      <w:r>
        <w:rPr>
          <w:noProof/>
          <w:szCs w:val="22"/>
          <w:u w:val="single"/>
          <w:lang w:val="et-EE"/>
        </w:rPr>
        <w:t>Ravimid, mis on transporterite substraadid</w:t>
      </w:r>
    </w:p>
    <w:p w14:paraId="468F22CD" w14:textId="77777777" w:rsidR="00C10758" w:rsidRDefault="00C10758" w:rsidP="00423197">
      <w:pPr>
        <w:keepNext/>
        <w:tabs>
          <w:tab w:val="clear" w:pos="567"/>
        </w:tabs>
        <w:spacing w:line="240" w:lineRule="auto"/>
        <w:rPr>
          <w:noProof/>
          <w:szCs w:val="22"/>
          <w:lang w:val="et-EE"/>
        </w:rPr>
      </w:pPr>
    </w:p>
    <w:p w14:paraId="7C36F78C" w14:textId="77777777" w:rsidR="00C10758" w:rsidRDefault="00C10758" w:rsidP="00423197">
      <w:pPr>
        <w:tabs>
          <w:tab w:val="clear" w:pos="567"/>
        </w:tabs>
        <w:spacing w:line="240" w:lineRule="auto"/>
        <w:rPr>
          <w:noProof/>
          <w:szCs w:val="22"/>
          <w:lang w:val="et-EE"/>
        </w:rPr>
      </w:pPr>
      <w:r>
        <w:rPr>
          <w:i/>
          <w:noProof/>
          <w:szCs w:val="22"/>
          <w:lang w:val="et-EE"/>
        </w:rPr>
        <w:t xml:space="preserve">In vitro </w:t>
      </w:r>
      <w:r>
        <w:rPr>
          <w:noProof/>
          <w:szCs w:val="22"/>
          <w:lang w:val="et-EE"/>
        </w:rPr>
        <w:t xml:space="preserve">andmete </w:t>
      </w:r>
      <w:r w:rsidRPr="00742590">
        <w:rPr>
          <w:noProof/>
          <w:szCs w:val="22"/>
          <w:lang w:val="et-EE"/>
        </w:rPr>
        <w:t>põhjal ei inhibeeri tseritiniib kliiniliselt olulistes kontsentratsioonides apikaalse väljavoolutransporterit MRP2,</w:t>
      </w:r>
      <w:r>
        <w:rPr>
          <w:noProof/>
          <w:szCs w:val="22"/>
          <w:lang w:val="et-EE"/>
        </w:rPr>
        <w:t xml:space="preserve"> maksa transportereid OATP1B1 või OATP1B3, renaalseid orgaaniliste anioonide transportereid OAT1 ja OAT3 või orgaaniliste katioonide transportereid OCT1 või OCT2. Seetõttu ei ole tõenäoline kliiniliselt väljendunud ravimkoostoimete teke nende transporterite substraatide tseritiniibi vahendatud inhibeerimise tagajärjel. </w:t>
      </w:r>
      <w:r>
        <w:rPr>
          <w:i/>
          <w:noProof/>
          <w:szCs w:val="22"/>
          <w:lang w:val="et-EE"/>
        </w:rPr>
        <w:t xml:space="preserve">In vitro </w:t>
      </w:r>
      <w:r>
        <w:rPr>
          <w:noProof/>
          <w:szCs w:val="22"/>
          <w:lang w:val="et-EE"/>
        </w:rPr>
        <w:t>andmete põhjal eeldatakse, et kliiniliselt olulistes kontsentratsioonides inhibeerib tseritiniib soole P</w:t>
      </w:r>
      <w:r>
        <w:rPr>
          <w:noProof/>
          <w:szCs w:val="22"/>
          <w:lang w:val="et-EE"/>
        </w:rPr>
        <w:noBreakHyphen/>
        <w:t>gp-d ja BCRP-d. Seega võib tseritiniib potentsiaalselt vähendada plasmakontsentratsiooni nendel samaaegselt manustatavatel ravimitel, mille transportimiseks kasutatakse nimetatud valke. BCRP substraatide (nt rosuvastatiin, topotekaan, sulfasalasiin) ja P</w:t>
      </w:r>
      <w:r>
        <w:rPr>
          <w:noProof/>
          <w:szCs w:val="22"/>
          <w:lang w:val="et-EE"/>
        </w:rPr>
        <w:noBreakHyphen/>
        <w:t>gp substraatide (digoksiin, dabigatraan, kolhitsiin, pravastatiin) samaa</w:t>
      </w:r>
      <w:r w:rsidR="0059249E">
        <w:rPr>
          <w:noProof/>
          <w:szCs w:val="22"/>
          <w:lang w:val="et-EE"/>
        </w:rPr>
        <w:t>e</w:t>
      </w:r>
      <w:r>
        <w:rPr>
          <w:noProof/>
          <w:szCs w:val="22"/>
          <w:lang w:val="et-EE"/>
        </w:rPr>
        <w:t>gsel manustamisel on vajalik ettevaatus ning hoolikas kõrvaltoimete jälgimine.</w:t>
      </w:r>
    </w:p>
    <w:p w14:paraId="63C3B755" w14:textId="77777777" w:rsidR="00C10758" w:rsidRDefault="00C10758" w:rsidP="00423197">
      <w:pPr>
        <w:tabs>
          <w:tab w:val="clear" w:pos="567"/>
        </w:tabs>
        <w:spacing w:line="240" w:lineRule="auto"/>
        <w:rPr>
          <w:noProof/>
          <w:szCs w:val="22"/>
          <w:lang w:val="et-EE"/>
        </w:rPr>
      </w:pPr>
    </w:p>
    <w:p w14:paraId="665D3349" w14:textId="77777777" w:rsidR="00C10758" w:rsidRDefault="00C10758" w:rsidP="00423197">
      <w:pPr>
        <w:keepNext/>
        <w:tabs>
          <w:tab w:val="clear" w:pos="567"/>
        </w:tabs>
        <w:spacing w:line="240" w:lineRule="auto"/>
        <w:rPr>
          <w:noProof/>
          <w:szCs w:val="22"/>
          <w:u w:val="single"/>
          <w:lang w:val="et-EE"/>
        </w:rPr>
      </w:pPr>
      <w:r>
        <w:rPr>
          <w:noProof/>
          <w:szCs w:val="22"/>
          <w:u w:val="single"/>
          <w:lang w:val="et-EE"/>
        </w:rPr>
        <w:t>Farmakodünaamilised koostoimed</w:t>
      </w:r>
    </w:p>
    <w:p w14:paraId="20855794" w14:textId="77777777" w:rsidR="00C10758" w:rsidRDefault="00C10758" w:rsidP="00423197">
      <w:pPr>
        <w:keepNext/>
        <w:tabs>
          <w:tab w:val="clear" w:pos="567"/>
        </w:tabs>
        <w:spacing w:line="240" w:lineRule="auto"/>
        <w:rPr>
          <w:noProof/>
          <w:szCs w:val="22"/>
          <w:lang w:val="et-EE"/>
        </w:rPr>
      </w:pPr>
    </w:p>
    <w:p w14:paraId="367D9D5C" w14:textId="77777777" w:rsidR="00C10758" w:rsidRDefault="00C10758" w:rsidP="00423197">
      <w:pPr>
        <w:tabs>
          <w:tab w:val="clear" w:pos="567"/>
        </w:tabs>
        <w:spacing w:line="240" w:lineRule="auto"/>
        <w:rPr>
          <w:noProof/>
          <w:szCs w:val="22"/>
          <w:lang w:val="et-EE"/>
        </w:rPr>
      </w:pPr>
      <w:r>
        <w:rPr>
          <w:noProof/>
          <w:szCs w:val="22"/>
          <w:lang w:val="et-EE"/>
        </w:rPr>
        <w:t>Kliinilistes uuringutes täheldati tseritiniibi kasutamisel QT</w:t>
      </w:r>
      <w:r>
        <w:rPr>
          <w:noProof/>
          <w:szCs w:val="22"/>
          <w:lang w:val="et-EE"/>
        </w:rPr>
        <w:noBreakHyphen/>
        <w:t>intervalli pikenemist. Seetõttu peab tseritiniibi kasutama ettevaatusega patsientidel, kellel esineb või võib tekkida QT</w:t>
      </w:r>
      <w:r>
        <w:rPr>
          <w:noProof/>
          <w:szCs w:val="22"/>
          <w:lang w:val="et-EE"/>
        </w:rPr>
        <w:noBreakHyphen/>
        <w:t>intervalli pikenemine, sealhulgas patsientidel, kes võtavad antiarütmikume, nagu I klassi (nt kinidiin, prokaiinamiid, disopüramiid) või III klassi (nt amiodaroon, sotalool, dofetiliid, ibutiliid) antiarütmikumid või teisi QT</w:t>
      </w:r>
      <w:r>
        <w:rPr>
          <w:noProof/>
          <w:szCs w:val="22"/>
          <w:lang w:val="et-EE"/>
        </w:rPr>
        <w:noBreakHyphen/>
        <w:t>intervalli pikenemist põhjustada võivaid ravimeid, nagu domperidoon, droperidool, klorokviin, halofantriin, klaritromütsiin, haloperidool, metadoon, tsisapriid ja moksifloksatsiin. Selliste ravimite kombineerimisel on näidustatud QT</w:t>
      </w:r>
      <w:r>
        <w:rPr>
          <w:noProof/>
          <w:szCs w:val="22"/>
          <w:lang w:val="et-EE"/>
        </w:rPr>
        <w:noBreakHyphen/>
        <w:t>intervalli jälgimine (vt lõigud 4.2 ja 4.4).</w:t>
      </w:r>
    </w:p>
    <w:p w14:paraId="0C0AAF09" w14:textId="77777777" w:rsidR="00C10758" w:rsidRDefault="00C10758" w:rsidP="00423197">
      <w:pPr>
        <w:tabs>
          <w:tab w:val="clear" w:pos="567"/>
        </w:tabs>
        <w:spacing w:line="240" w:lineRule="auto"/>
        <w:rPr>
          <w:noProof/>
          <w:szCs w:val="22"/>
          <w:lang w:val="et-EE"/>
        </w:rPr>
      </w:pPr>
    </w:p>
    <w:p w14:paraId="10E9B33B" w14:textId="77777777" w:rsidR="00C10758" w:rsidRDefault="00C10758" w:rsidP="00423197">
      <w:pPr>
        <w:keepNext/>
        <w:tabs>
          <w:tab w:val="clear" w:pos="567"/>
        </w:tabs>
        <w:spacing w:line="240" w:lineRule="auto"/>
        <w:rPr>
          <w:noProof/>
          <w:szCs w:val="22"/>
          <w:u w:val="single"/>
          <w:lang w:val="et-EE"/>
        </w:rPr>
      </w:pPr>
      <w:r>
        <w:rPr>
          <w:noProof/>
          <w:szCs w:val="22"/>
          <w:u w:val="single"/>
          <w:lang w:val="et-EE"/>
        </w:rPr>
        <w:lastRenderedPageBreak/>
        <w:t>Koostoimeid toidu/joogiga</w:t>
      </w:r>
    </w:p>
    <w:p w14:paraId="708D926E" w14:textId="77777777" w:rsidR="00C10758" w:rsidRDefault="00C10758" w:rsidP="00423197">
      <w:pPr>
        <w:keepNext/>
        <w:tabs>
          <w:tab w:val="clear" w:pos="567"/>
        </w:tabs>
        <w:spacing w:line="240" w:lineRule="auto"/>
        <w:rPr>
          <w:noProof/>
          <w:szCs w:val="22"/>
          <w:lang w:val="et-EE"/>
        </w:rPr>
      </w:pPr>
    </w:p>
    <w:p w14:paraId="0237886A" w14:textId="5FF6AC0B" w:rsidR="00C10758" w:rsidRDefault="009C50DF" w:rsidP="00423197">
      <w:pPr>
        <w:tabs>
          <w:tab w:val="clear" w:pos="567"/>
        </w:tabs>
        <w:spacing w:line="240" w:lineRule="auto"/>
        <w:rPr>
          <w:noProof/>
          <w:szCs w:val="22"/>
          <w:lang w:val="et-EE"/>
        </w:rPr>
      </w:pPr>
      <w:r>
        <w:rPr>
          <w:bCs/>
          <w:iCs/>
          <w:noProof/>
          <w:szCs w:val="22"/>
          <w:lang w:val="et-EE"/>
        </w:rPr>
        <w:t>Tseritiniibi</w:t>
      </w:r>
      <w:r w:rsidR="00C10758">
        <w:rPr>
          <w:noProof/>
          <w:szCs w:val="22"/>
          <w:lang w:val="et-EE"/>
        </w:rPr>
        <w:t xml:space="preserve"> peab manustama koos toiduga. Tseritiniibi biosaadavus suureneb toidu mõjul.</w:t>
      </w:r>
    </w:p>
    <w:p w14:paraId="27790720" w14:textId="77777777" w:rsidR="00C10758" w:rsidRDefault="00C10758" w:rsidP="00423197">
      <w:pPr>
        <w:tabs>
          <w:tab w:val="clear" w:pos="567"/>
        </w:tabs>
        <w:spacing w:line="240" w:lineRule="auto"/>
        <w:rPr>
          <w:noProof/>
          <w:szCs w:val="22"/>
          <w:lang w:val="et-EE"/>
        </w:rPr>
      </w:pPr>
    </w:p>
    <w:p w14:paraId="69132E71" w14:textId="6127A493" w:rsidR="00C10758" w:rsidRDefault="00C10758" w:rsidP="00423197">
      <w:pPr>
        <w:tabs>
          <w:tab w:val="clear" w:pos="567"/>
        </w:tabs>
        <w:spacing w:line="240" w:lineRule="auto"/>
        <w:rPr>
          <w:noProof/>
          <w:szCs w:val="22"/>
          <w:lang w:val="et-EE"/>
        </w:rPr>
      </w:pPr>
      <w:r>
        <w:rPr>
          <w:noProof/>
          <w:szCs w:val="22"/>
          <w:lang w:val="et-EE"/>
        </w:rPr>
        <w:t xml:space="preserve">Patsiendid, kellel areneb kaasuv tervisehäire ja kes ei saa kasutada </w:t>
      </w:r>
      <w:r w:rsidR="009C50DF">
        <w:rPr>
          <w:bCs/>
          <w:iCs/>
          <w:noProof/>
          <w:szCs w:val="22"/>
          <w:lang w:val="et-EE"/>
        </w:rPr>
        <w:t>tseritiniibi</w:t>
      </w:r>
      <w:r>
        <w:rPr>
          <w:noProof/>
          <w:szCs w:val="22"/>
          <w:lang w:val="et-EE"/>
        </w:rPr>
        <w:t xml:space="preserve"> koos toiduga, võivad </w:t>
      </w:r>
      <w:r w:rsidR="009C50DF">
        <w:rPr>
          <w:bCs/>
          <w:iCs/>
          <w:noProof/>
          <w:szCs w:val="22"/>
          <w:lang w:val="et-EE"/>
        </w:rPr>
        <w:t>tseritiniibi</w:t>
      </w:r>
      <w:r>
        <w:rPr>
          <w:noProof/>
          <w:szCs w:val="22"/>
          <w:lang w:val="et-EE"/>
        </w:rPr>
        <w:t xml:space="preserve"> alternatiivse jätkuravina kasutada tühja kõhuga, mille korral patsient ei või süüa vähemalt kaks tundi enne ja üks tund pärast ravimi võtmist. Patsiendid ei tohi vahelduvalt kasutada tühja kõhuga ja koos toiduga ravimi võtmist. Annust tuleb reguleerida hoolikalt, st patsiendid, kes on võtnud 450 mg või 300 mg koos toiduga, peavad hakkama kasutama annust vastavalt 750 mg või 450 mg tühja kõhuga (vt lõik 5.2) ja patsiendid, kes on võtnud 150 mg koos toiduga, peavad ravi katkestama. Palun vt tabel 1 järk-järgulise annuse kohandamise ja kõrvaltoimete käsitlemise soovituste kohta (vt lõik 4.2). Maksimaalne lubatud annus tühja kõhuga kasutamisel on 750 mg (vt lõik 5.2).</w:t>
      </w:r>
    </w:p>
    <w:p w14:paraId="1FE99166" w14:textId="77777777" w:rsidR="00C10758" w:rsidRDefault="00C10758" w:rsidP="00423197">
      <w:pPr>
        <w:tabs>
          <w:tab w:val="clear" w:pos="567"/>
        </w:tabs>
        <w:spacing w:line="240" w:lineRule="auto"/>
        <w:rPr>
          <w:noProof/>
          <w:szCs w:val="22"/>
          <w:lang w:val="et-EE"/>
        </w:rPr>
      </w:pPr>
    </w:p>
    <w:p w14:paraId="5E7BC28E" w14:textId="77777777" w:rsidR="00C10758" w:rsidRDefault="00C10758" w:rsidP="00423197">
      <w:pPr>
        <w:tabs>
          <w:tab w:val="clear" w:pos="567"/>
        </w:tabs>
        <w:spacing w:line="240" w:lineRule="auto"/>
        <w:rPr>
          <w:noProof/>
          <w:szCs w:val="22"/>
          <w:lang w:val="et-EE"/>
        </w:rPr>
      </w:pPr>
      <w:r>
        <w:rPr>
          <w:noProof/>
          <w:szCs w:val="22"/>
          <w:lang w:val="et-EE"/>
        </w:rPr>
        <w:t>Patsiente tuleb juhendada, et nad hoiduksid greipfruudi söömisest ja greibimahla joomisest, sest need võivad inhibeerida CYP3A</w:t>
      </w:r>
      <w:r>
        <w:rPr>
          <w:noProof/>
          <w:szCs w:val="22"/>
          <w:lang w:val="et-EE"/>
        </w:rPr>
        <w:noBreakHyphen/>
        <w:t>d sooleseinas ja suurendada tseritiniibi biosaadavust.</w:t>
      </w:r>
    </w:p>
    <w:p w14:paraId="4CE3ACE2" w14:textId="77777777" w:rsidR="00C10758" w:rsidRDefault="00C10758" w:rsidP="00423197">
      <w:pPr>
        <w:tabs>
          <w:tab w:val="clear" w:pos="567"/>
        </w:tabs>
        <w:spacing w:line="240" w:lineRule="auto"/>
        <w:rPr>
          <w:noProof/>
          <w:szCs w:val="22"/>
          <w:lang w:val="et-EE"/>
        </w:rPr>
      </w:pPr>
    </w:p>
    <w:p w14:paraId="556C3823" w14:textId="77777777" w:rsidR="00C10758" w:rsidRDefault="00C10758" w:rsidP="00423197">
      <w:pPr>
        <w:keepNext/>
        <w:tabs>
          <w:tab w:val="clear" w:pos="567"/>
        </w:tabs>
        <w:spacing w:line="240" w:lineRule="auto"/>
        <w:ind w:left="567" w:hanging="567"/>
        <w:rPr>
          <w:noProof/>
          <w:szCs w:val="22"/>
          <w:lang w:val="et-EE"/>
        </w:rPr>
      </w:pPr>
      <w:r>
        <w:rPr>
          <w:b/>
          <w:noProof/>
          <w:szCs w:val="24"/>
          <w:lang w:val="et-EE"/>
        </w:rPr>
        <w:t>4.6</w:t>
      </w:r>
      <w:r>
        <w:rPr>
          <w:b/>
          <w:noProof/>
          <w:szCs w:val="24"/>
          <w:lang w:val="et-EE"/>
        </w:rPr>
        <w:tab/>
        <w:t>Fertiilsus, rasedus ja imetamine</w:t>
      </w:r>
    </w:p>
    <w:p w14:paraId="33B26EFB" w14:textId="77777777" w:rsidR="00C10758" w:rsidRDefault="00C10758" w:rsidP="00423197">
      <w:pPr>
        <w:keepNext/>
        <w:tabs>
          <w:tab w:val="clear" w:pos="567"/>
        </w:tabs>
        <w:spacing w:line="240" w:lineRule="auto"/>
        <w:rPr>
          <w:noProof/>
          <w:szCs w:val="22"/>
          <w:lang w:val="et-EE"/>
        </w:rPr>
      </w:pPr>
    </w:p>
    <w:p w14:paraId="5F586BF9" w14:textId="77777777" w:rsidR="00C10758" w:rsidRPr="00742590" w:rsidRDefault="00C10758" w:rsidP="00423197">
      <w:pPr>
        <w:keepNext/>
        <w:tabs>
          <w:tab w:val="clear" w:pos="567"/>
        </w:tabs>
        <w:spacing w:line="240" w:lineRule="auto"/>
        <w:rPr>
          <w:noProof/>
          <w:szCs w:val="22"/>
          <w:u w:val="single"/>
          <w:lang w:val="et-EE"/>
        </w:rPr>
      </w:pPr>
      <w:r>
        <w:rPr>
          <w:noProof/>
          <w:szCs w:val="22"/>
          <w:u w:val="single"/>
          <w:lang w:val="et-EE"/>
        </w:rPr>
        <w:t xml:space="preserve">Fertiilses eas </w:t>
      </w:r>
      <w:r w:rsidRPr="00742590">
        <w:rPr>
          <w:noProof/>
          <w:szCs w:val="22"/>
          <w:u w:val="single"/>
          <w:lang w:val="et-EE"/>
        </w:rPr>
        <w:t>naised</w:t>
      </w:r>
      <w:r w:rsidR="0071328D" w:rsidRPr="00742590">
        <w:rPr>
          <w:noProof/>
          <w:szCs w:val="22"/>
          <w:u w:val="single"/>
          <w:lang w:val="et-EE"/>
        </w:rPr>
        <w:t>/</w:t>
      </w:r>
      <w:r w:rsidR="007C5428" w:rsidRPr="00742590">
        <w:rPr>
          <w:noProof/>
          <w:szCs w:val="22"/>
          <w:u w:val="single"/>
          <w:lang w:val="et-EE"/>
        </w:rPr>
        <w:t>k</w:t>
      </w:r>
      <w:r w:rsidR="0071328D" w:rsidRPr="00742590">
        <w:rPr>
          <w:noProof/>
          <w:szCs w:val="22"/>
          <w:u w:val="single"/>
          <w:lang w:val="et-EE"/>
        </w:rPr>
        <w:t>ontratseptsioon</w:t>
      </w:r>
    </w:p>
    <w:p w14:paraId="5E3312A9" w14:textId="77777777" w:rsidR="00C10758" w:rsidRPr="00742590" w:rsidRDefault="00C10758" w:rsidP="00423197">
      <w:pPr>
        <w:keepNext/>
        <w:tabs>
          <w:tab w:val="clear" w:pos="567"/>
        </w:tabs>
        <w:spacing w:line="240" w:lineRule="auto"/>
        <w:rPr>
          <w:noProof/>
          <w:szCs w:val="22"/>
          <w:lang w:val="et-EE"/>
        </w:rPr>
      </w:pPr>
    </w:p>
    <w:p w14:paraId="685FCA1D" w14:textId="0F32DC7B" w:rsidR="00C10758" w:rsidRDefault="00C10758" w:rsidP="00423197">
      <w:pPr>
        <w:tabs>
          <w:tab w:val="clear" w:pos="567"/>
        </w:tabs>
        <w:spacing w:line="240" w:lineRule="auto"/>
        <w:rPr>
          <w:noProof/>
          <w:szCs w:val="22"/>
          <w:lang w:val="et-EE"/>
        </w:rPr>
      </w:pPr>
      <w:r w:rsidRPr="00742590">
        <w:rPr>
          <w:noProof/>
          <w:szCs w:val="22"/>
          <w:lang w:val="et-EE"/>
        </w:rPr>
        <w:t xml:space="preserve">Fertiilses eas naistele tuleb soovitada kasutada üliefektiivseid rasestumisvastaseid vahendeid </w:t>
      </w:r>
      <w:r w:rsidR="009C50DF">
        <w:rPr>
          <w:bCs/>
          <w:iCs/>
          <w:noProof/>
          <w:szCs w:val="22"/>
          <w:lang w:val="et-EE"/>
        </w:rPr>
        <w:t>tseritiniibiga</w:t>
      </w:r>
      <w:r w:rsidR="007C5428" w:rsidRPr="00742590">
        <w:rPr>
          <w:noProof/>
          <w:szCs w:val="22"/>
          <w:lang w:val="et-EE"/>
        </w:rPr>
        <w:t xml:space="preserve"> </w:t>
      </w:r>
      <w:r w:rsidRPr="00742590">
        <w:rPr>
          <w:noProof/>
          <w:szCs w:val="22"/>
          <w:lang w:val="et-EE"/>
        </w:rPr>
        <w:t>ravi ajal ja kuni</w:t>
      </w:r>
      <w:r>
        <w:rPr>
          <w:noProof/>
          <w:szCs w:val="22"/>
          <w:lang w:val="et-EE"/>
        </w:rPr>
        <w:t xml:space="preserve"> 3 kuud pärast ravi lõpetamist (vt lõik 4.5).</w:t>
      </w:r>
    </w:p>
    <w:p w14:paraId="3DD9A9E1" w14:textId="77777777" w:rsidR="00C10758" w:rsidRDefault="00C10758" w:rsidP="00423197">
      <w:pPr>
        <w:tabs>
          <w:tab w:val="clear" w:pos="567"/>
        </w:tabs>
        <w:spacing w:line="240" w:lineRule="auto"/>
        <w:rPr>
          <w:noProof/>
          <w:szCs w:val="22"/>
          <w:lang w:val="et-EE"/>
        </w:rPr>
      </w:pPr>
    </w:p>
    <w:p w14:paraId="6256F36E" w14:textId="77777777" w:rsidR="00C10758" w:rsidRDefault="00C10758" w:rsidP="00423197">
      <w:pPr>
        <w:keepNext/>
        <w:tabs>
          <w:tab w:val="clear" w:pos="567"/>
        </w:tabs>
        <w:spacing w:line="240" w:lineRule="auto"/>
        <w:rPr>
          <w:noProof/>
          <w:szCs w:val="22"/>
          <w:u w:val="single"/>
          <w:lang w:val="et-EE"/>
        </w:rPr>
      </w:pPr>
      <w:r>
        <w:rPr>
          <w:noProof/>
          <w:szCs w:val="24"/>
          <w:u w:val="single"/>
          <w:lang w:val="et-EE"/>
        </w:rPr>
        <w:t>Rasedus</w:t>
      </w:r>
    </w:p>
    <w:p w14:paraId="3CC5A2DF" w14:textId="77777777" w:rsidR="00C10758" w:rsidRDefault="00C10758" w:rsidP="00423197">
      <w:pPr>
        <w:keepNext/>
        <w:tabs>
          <w:tab w:val="clear" w:pos="567"/>
        </w:tabs>
        <w:spacing w:line="240" w:lineRule="auto"/>
        <w:rPr>
          <w:noProof/>
          <w:szCs w:val="22"/>
          <w:lang w:val="et-EE"/>
        </w:rPr>
      </w:pPr>
    </w:p>
    <w:p w14:paraId="05060BAC" w14:textId="77777777" w:rsidR="00C10758" w:rsidRDefault="00C10758" w:rsidP="00423197">
      <w:pPr>
        <w:tabs>
          <w:tab w:val="clear" w:pos="567"/>
        </w:tabs>
        <w:spacing w:line="240" w:lineRule="auto"/>
        <w:rPr>
          <w:noProof/>
          <w:szCs w:val="22"/>
          <w:lang w:val="et-EE"/>
        </w:rPr>
      </w:pPr>
      <w:r>
        <w:rPr>
          <w:noProof/>
          <w:szCs w:val="22"/>
          <w:lang w:val="et-EE"/>
        </w:rPr>
        <w:t>Tseritiniibi kasutamise kohta rasedatel andmed puuduvad või on piiratud hulgal.</w:t>
      </w:r>
    </w:p>
    <w:p w14:paraId="53FA83F9" w14:textId="77777777" w:rsidR="00C10758" w:rsidRDefault="00C10758" w:rsidP="00423197">
      <w:pPr>
        <w:tabs>
          <w:tab w:val="clear" w:pos="567"/>
        </w:tabs>
        <w:spacing w:line="240" w:lineRule="auto"/>
        <w:rPr>
          <w:noProof/>
          <w:szCs w:val="22"/>
          <w:lang w:val="et-EE"/>
        </w:rPr>
      </w:pPr>
    </w:p>
    <w:p w14:paraId="4CA5D407" w14:textId="77777777" w:rsidR="00C10758" w:rsidRDefault="00C10758" w:rsidP="00423197">
      <w:pPr>
        <w:tabs>
          <w:tab w:val="clear" w:pos="567"/>
        </w:tabs>
        <w:spacing w:line="240" w:lineRule="auto"/>
        <w:rPr>
          <w:noProof/>
          <w:szCs w:val="22"/>
          <w:lang w:val="et-EE"/>
        </w:rPr>
      </w:pPr>
      <w:r>
        <w:rPr>
          <w:noProof/>
          <w:szCs w:val="22"/>
          <w:lang w:val="et-EE"/>
        </w:rPr>
        <w:t>Loomkatsete põhjal ei saa välistada kahjulikku toimet reproduktiivsusele (vt lõik 5.3).</w:t>
      </w:r>
    </w:p>
    <w:p w14:paraId="10C3F1F4" w14:textId="77777777" w:rsidR="00C10758" w:rsidRDefault="00C10758" w:rsidP="00423197">
      <w:pPr>
        <w:tabs>
          <w:tab w:val="clear" w:pos="567"/>
        </w:tabs>
        <w:spacing w:line="240" w:lineRule="auto"/>
        <w:rPr>
          <w:noProof/>
          <w:szCs w:val="22"/>
          <w:lang w:val="et-EE"/>
        </w:rPr>
      </w:pPr>
    </w:p>
    <w:p w14:paraId="4825D636" w14:textId="2D4106E5" w:rsidR="00C10758" w:rsidRDefault="009C50DF" w:rsidP="00423197">
      <w:pPr>
        <w:tabs>
          <w:tab w:val="clear" w:pos="567"/>
        </w:tabs>
        <w:spacing w:line="240" w:lineRule="auto"/>
        <w:rPr>
          <w:noProof/>
          <w:szCs w:val="22"/>
          <w:lang w:val="et-EE"/>
        </w:rPr>
      </w:pPr>
      <w:r>
        <w:rPr>
          <w:bCs/>
          <w:iCs/>
          <w:noProof/>
          <w:szCs w:val="22"/>
          <w:lang w:val="et-EE"/>
        </w:rPr>
        <w:t>Tseritiniibi</w:t>
      </w:r>
      <w:r w:rsidR="00C10758">
        <w:rPr>
          <w:noProof/>
          <w:szCs w:val="24"/>
          <w:lang w:val="et-EE"/>
        </w:rPr>
        <w:t xml:space="preserve"> ei tohi kasutada raseduse ajal välja arvatud juhul, kui naise kliiniline seisund vajab ravi tseritiniibiga</w:t>
      </w:r>
      <w:r w:rsidR="00C10758">
        <w:rPr>
          <w:noProof/>
          <w:szCs w:val="22"/>
          <w:lang w:val="et-EE"/>
        </w:rPr>
        <w:t>.</w:t>
      </w:r>
    </w:p>
    <w:p w14:paraId="6E97B4C6" w14:textId="77777777" w:rsidR="00C10758" w:rsidRDefault="00C10758" w:rsidP="00423197">
      <w:pPr>
        <w:tabs>
          <w:tab w:val="clear" w:pos="567"/>
        </w:tabs>
        <w:spacing w:line="240" w:lineRule="auto"/>
        <w:rPr>
          <w:noProof/>
          <w:szCs w:val="22"/>
          <w:lang w:val="et-EE"/>
        </w:rPr>
      </w:pPr>
    </w:p>
    <w:p w14:paraId="4CFF03FE" w14:textId="77777777" w:rsidR="00C10758" w:rsidRDefault="00C10758" w:rsidP="00423197">
      <w:pPr>
        <w:keepNext/>
        <w:tabs>
          <w:tab w:val="clear" w:pos="567"/>
        </w:tabs>
        <w:spacing w:line="240" w:lineRule="auto"/>
        <w:rPr>
          <w:noProof/>
          <w:szCs w:val="22"/>
          <w:lang w:val="et-EE"/>
        </w:rPr>
      </w:pPr>
      <w:r>
        <w:rPr>
          <w:noProof/>
          <w:szCs w:val="24"/>
          <w:u w:val="single"/>
          <w:lang w:val="et-EE"/>
        </w:rPr>
        <w:t>Imetamine</w:t>
      </w:r>
    </w:p>
    <w:p w14:paraId="6E490F0C" w14:textId="77777777" w:rsidR="00C10758" w:rsidRDefault="00C10758" w:rsidP="00423197">
      <w:pPr>
        <w:keepNext/>
        <w:tabs>
          <w:tab w:val="clear" w:pos="567"/>
        </w:tabs>
        <w:spacing w:line="240" w:lineRule="auto"/>
        <w:rPr>
          <w:noProof/>
          <w:szCs w:val="22"/>
          <w:lang w:val="et-EE"/>
        </w:rPr>
      </w:pPr>
    </w:p>
    <w:p w14:paraId="03D32F28" w14:textId="77777777" w:rsidR="00C10758" w:rsidRDefault="00C10758" w:rsidP="00423197">
      <w:pPr>
        <w:pStyle w:val="Text"/>
        <w:spacing w:before="0"/>
        <w:jc w:val="left"/>
        <w:rPr>
          <w:noProof/>
          <w:sz w:val="22"/>
          <w:lang w:val="et-EE"/>
        </w:rPr>
      </w:pPr>
      <w:r>
        <w:rPr>
          <w:noProof/>
          <w:sz w:val="22"/>
          <w:lang w:val="et-EE"/>
        </w:rPr>
        <w:t>Ei ole teada, kas tseritiniib/metaboliidid erituvad rinnapiima. Välistada ei saa ohtu vastsündinule/imikule.</w:t>
      </w:r>
    </w:p>
    <w:p w14:paraId="57C4C54E" w14:textId="77777777" w:rsidR="00C10758" w:rsidRDefault="00C10758" w:rsidP="00423197">
      <w:pPr>
        <w:pStyle w:val="Text"/>
        <w:spacing w:before="0"/>
        <w:jc w:val="left"/>
        <w:rPr>
          <w:noProof/>
          <w:sz w:val="22"/>
          <w:lang w:val="et-EE"/>
        </w:rPr>
      </w:pPr>
    </w:p>
    <w:p w14:paraId="32D22EE2" w14:textId="32B2391D" w:rsidR="00C10758" w:rsidRDefault="00C10758" w:rsidP="00423197">
      <w:pPr>
        <w:tabs>
          <w:tab w:val="clear" w:pos="567"/>
        </w:tabs>
        <w:spacing w:line="240" w:lineRule="auto"/>
        <w:rPr>
          <w:noProof/>
          <w:szCs w:val="22"/>
          <w:lang w:val="et-EE"/>
        </w:rPr>
      </w:pPr>
      <w:r>
        <w:rPr>
          <w:noProof/>
          <w:szCs w:val="22"/>
          <w:lang w:val="et-EE"/>
        </w:rPr>
        <w:t xml:space="preserve">Rinnaga toitmise katkestamine või ravi katkestamine/jätkamine </w:t>
      </w:r>
      <w:r w:rsidR="009C50DF">
        <w:rPr>
          <w:bCs/>
          <w:iCs/>
          <w:noProof/>
          <w:szCs w:val="22"/>
          <w:lang w:val="et-EE"/>
        </w:rPr>
        <w:t>tseritiniibiga</w:t>
      </w:r>
      <w:r>
        <w:rPr>
          <w:noProof/>
          <w:szCs w:val="22"/>
          <w:lang w:val="et-EE"/>
        </w:rPr>
        <w:t xml:space="preserve"> tuleb otsustada</w:t>
      </w:r>
      <w:r w:rsidR="009C50DF">
        <w:rPr>
          <w:noProof/>
          <w:szCs w:val="22"/>
          <w:lang w:val="et-EE"/>
        </w:rPr>
        <w:t>,</w:t>
      </w:r>
      <w:r>
        <w:rPr>
          <w:noProof/>
          <w:szCs w:val="22"/>
          <w:lang w:val="et-EE"/>
        </w:rPr>
        <w:t xml:space="preserve"> arvestades imetamise kasu lapsele ja ravi kasu naisele (vt lõik 5.3).</w:t>
      </w:r>
    </w:p>
    <w:p w14:paraId="445D5D02" w14:textId="77777777" w:rsidR="00C10758" w:rsidRDefault="00C10758" w:rsidP="00423197">
      <w:pPr>
        <w:tabs>
          <w:tab w:val="clear" w:pos="567"/>
        </w:tabs>
        <w:spacing w:line="240" w:lineRule="auto"/>
        <w:rPr>
          <w:noProof/>
          <w:szCs w:val="22"/>
          <w:lang w:val="et-EE"/>
        </w:rPr>
      </w:pPr>
    </w:p>
    <w:p w14:paraId="4CC5E573" w14:textId="77777777" w:rsidR="00C10758" w:rsidRDefault="00C10758" w:rsidP="00423197">
      <w:pPr>
        <w:keepNext/>
        <w:tabs>
          <w:tab w:val="clear" w:pos="567"/>
        </w:tabs>
        <w:spacing w:line="240" w:lineRule="auto"/>
        <w:rPr>
          <w:noProof/>
          <w:szCs w:val="22"/>
          <w:u w:val="single"/>
          <w:lang w:val="et-EE"/>
        </w:rPr>
      </w:pPr>
      <w:r>
        <w:rPr>
          <w:noProof/>
          <w:szCs w:val="24"/>
          <w:u w:val="single"/>
          <w:lang w:val="et-EE"/>
        </w:rPr>
        <w:t>Fertiilsus</w:t>
      </w:r>
    </w:p>
    <w:p w14:paraId="5F0050CE" w14:textId="77777777" w:rsidR="00C10758" w:rsidRDefault="00C10758" w:rsidP="00423197">
      <w:pPr>
        <w:keepNext/>
        <w:tabs>
          <w:tab w:val="clear" w:pos="567"/>
        </w:tabs>
        <w:spacing w:line="240" w:lineRule="auto"/>
        <w:rPr>
          <w:noProof/>
          <w:szCs w:val="22"/>
          <w:lang w:val="et-EE"/>
        </w:rPr>
      </w:pPr>
    </w:p>
    <w:p w14:paraId="2A28DB7C" w14:textId="7A45D0AB" w:rsidR="00C10758" w:rsidRDefault="00C10758" w:rsidP="00423197">
      <w:pPr>
        <w:tabs>
          <w:tab w:val="clear" w:pos="567"/>
        </w:tabs>
        <w:spacing w:line="240" w:lineRule="auto"/>
        <w:rPr>
          <w:noProof/>
          <w:lang w:val="et-EE"/>
        </w:rPr>
      </w:pPr>
      <w:r>
        <w:rPr>
          <w:noProof/>
          <w:lang w:val="et-EE"/>
        </w:rPr>
        <w:t xml:space="preserve">Ei ole teada, kas </w:t>
      </w:r>
      <w:r w:rsidR="009C50DF">
        <w:rPr>
          <w:bCs/>
          <w:iCs/>
          <w:noProof/>
          <w:szCs w:val="22"/>
          <w:lang w:val="et-EE"/>
        </w:rPr>
        <w:t>tseritiniib</w:t>
      </w:r>
      <w:r>
        <w:rPr>
          <w:noProof/>
          <w:lang w:val="et-EE"/>
        </w:rPr>
        <w:t xml:space="preserve"> võib põhjustada meeste ja naiste infertiilsust (vt lõik 5.3).</w:t>
      </w:r>
    </w:p>
    <w:p w14:paraId="7C78E60E" w14:textId="77777777" w:rsidR="00C10758" w:rsidRDefault="00C10758" w:rsidP="00423197">
      <w:pPr>
        <w:tabs>
          <w:tab w:val="clear" w:pos="567"/>
        </w:tabs>
        <w:spacing w:line="240" w:lineRule="auto"/>
        <w:rPr>
          <w:noProof/>
          <w:szCs w:val="22"/>
          <w:lang w:val="et-EE"/>
        </w:rPr>
      </w:pPr>
    </w:p>
    <w:p w14:paraId="451EA843" w14:textId="77777777" w:rsidR="00C10758" w:rsidRDefault="00C10758" w:rsidP="00423197">
      <w:pPr>
        <w:keepNext/>
        <w:tabs>
          <w:tab w:val="clear" w:pos="567"/>
        </w:tabs>
        <w:spacing w:line="240" w:lineRule="auto"/>
        <w:ind w:left="567" w:hanging="567"/>
        <w:rPr>
          <w:noProof/>
          <w:szCs w:val="22"/>
          <w:lang w:val="et-EE"/>
        </w:rPr>
      </w:pPr>
      <w:r>
        <w:rPr>
          <w:b/>
          <w:noProof/>
          <w:szCs w:val="24"/>
          <w:lang w:val="et-EE"/>
        </w:rPr>
        <w:t>4.7</w:t>
      </w:r>
      <w:r>
        <w:rPr>
          <w:b/>
          <w:noProof/>
          <w:szCs w:val="24"/>
          <w:lang w:val="et-EE"/>
        </w:rPr>
        <w:tab/>
        <w:t>Toime reaktsioonikiirusele</w:t>
      </w:r>
    </w:p>
    <w:p w14:paraId="4429F1E0" w14:textId="77777777" w:rsidR="00C10758" w:rsidRDefault="00C10758" w:rsidP="00423197">
      <w:pPr>
        <w:keepNext/>
        <w:tabs>
          <w:tab w:val="clear" w:pos="567"/>
        </w:tabs>
        <w:spacing w:line="240" w:lineRule="auto"/>
        <w:rPr>
          <w:noProof/>
          <w:szCs w:val="22"/>
          <w:lang w:val="et-EE"/>
        </w:rPr>
      </w:pPr>
    </w:p>
    <w:p w14:paraId="1830E88F" w14:textId="77777777" w:rsidR="00C10758" w:rsidRDefault="00C10758" w:rsidP="00423197">
      <w:pPr>
        <w:tabs>
          <w:tab w:val="clear" w:pos="567"/>
        </w:tabs>
        <w:autoSpaceDE w:val="0"/>
        <w:autoSpaceDN w:val="0"/>
        <w:adjustRightInd w:val="0"/>
        <w:spacing w:line="240" w:lineRule="auto"/>
        <w:rPr>
          <w:rFonts w:ascii="TimesNewRoman" w:eastAsia="SimSun" w:hAnsi="TimesNewRoman" w:cs="TimesNewRoman"/>
          <w:noProof/>
          <w:sz w:val="21"/>
          <w:szCs w:val="21"/>
          <w:lang w:val="et-EE"/>
        </w:rPr>
      </w:pPr>
      <w:r>
        <w:rPr>
          <w:rFonts w:eastAsia="MS Mincho"/>
          <w:noProof/>
          <w:lang w:val="et-EE" w:eastAsia="ja-JP"/>
        </w:rPr>
        <w:t>Zykadia mõjutab kergelt autojuhtimise ja masinate käsitsemise võimet. Patsiendid peavad olema autojuhtimisel ja masinate käsitsemisel ettevaatlikud, sest ravi võib põhjustada väsimustunnet või nägemishäireid.</w:t>
      </w:r>
    </w:p>
    <w:p w14:paraId="275662AF" w14:textId="77777777" w:rsidR="00C10758" w:rsidRDefault="00C10758" w:rsidP="00423197">
      <w:pPr>
        <w:tabs>
          <w:tab w:val="clear" w:pos="567"/>
        </w:tabs>
        <w:spacing w:line="240" w:lineRule="auto"/>
        <w:rPr>
          <w:noProof/>
          <w:szCs w:val="22"/>
          <w:lang w:val="et-EE"/>
        </w:rPr>
      </w:pPr>
    </w:p>
    <w:p w14:paraId="381497E9" w14:textId="77777777" w:rsidR="00C10758" w:rsidRDefault="00C10758" w:rsidP="00423197">
      <w:pPr>
        <w:keepNext/>
        <w:tabs>
          <w:tab w:val="clear" w:pos="567"/>
        </w:tabs>
        <w:spacing w:line="240" w:lineRule="auto"/>
        <w:rPr>
          <w:b/>
          <w:noProof/>
          <w:szCs w:val="22"/>
          <w:lang w:val="et-EE"/>
        </w:rPr>
      </w:pPr>
      <w:r>
        <w:rPr>
          <w:b/>
          <w:noProof/>
          <w:szCs w:val="22"/>
          <w:lang w:val="et-EE"/>
        </w:rPr>
        <w:t>4.8</w:t>
      </w:r>
      <w:r>
        <w:rPr>
          <w:b/>
          <w:noProof/>
          <w:szCs w:val="22"/>
          <w:lang w:val="et-EE"/>
        </w:rPr>
        <w:tab/>
      </w:r>
      <w:r>
        <w:rPr>
          <w:b/>
          <w:noProof/>
          <w:lang w:val="et-EE"/>
        </w:rPr>
        <w:t>Kõrvaltoimed</w:t>
      </w:r>
    </w:p>
    <w:p w14:paraId="0914924D" w14:textId="77777777" w:rsidR="00C10758" w:rsidRDefault="00C10758" w:rsidP="00423197">
      <w:pPr>
        <w:keepNext/>
        <w:tabs>
          <w:tab w:val="clear" w:pos="567"/>
        </w:tabs>
        <w:autoSpaceDE w:val="0"/>
        <w:autoSpaceDN w:val="0"/>
        <w:adjustRightInd w:val="0"/>
        <w:spacing w:line="240" w:lineRule="auto"/>
        <w:rPr>
          <w:noProof/>
          <w:szCs w:val="22"/>
          <w:lang w:val="et-EE"/>
        </w:rPr>
      </w:pPr>
    </w:p>
    <w:p w14:paraId="753D407A" w14:textId="77777777" w:rsidR="00C10758" w:rsidRDefault="00C10758" w:rsidP="00423197">
      <w:pPr>
        <w:keepNext/>
        <w:tabs>
          <w:tab w:val="clear" w:pos="567"/>
        </w:tabs>
        <w:autoSpaceDE w:val="0"/>
        <w:autoSpaceDN w:val="0"/>
        <w:adjustRightInd w:val="0"/>
        <w:spacing w:line="240" w:lineRule="auto"/>
        <w:rPr>
          <w:noProof/>
          <w:szCs w:val="22"/>
          <w:u w:val="single"/>
          <w:lang w:val="et-EE"/>
        </w:rPr>
      </w:pPr>
      <w:r>
        <w:rPr>
          <w:noProof/>
          <w:szCs w:val="22"/>
          <w:u w:val="single"/>
          <w:lang w:val="et-EE"/>
        </w:rPr>
        <w:t>Ohutusprofiili kokkuvõte</w:t>
      </w:r>
    </w:p>
    <w:p w14:paraId="49DF847A" w14:textId="77777777" w:rsidR="00C10758" w:rsidRDefault="00C10758" w:rsidP="00423197">
      <w:pPr>
        <w:keepNext/>
        <w:tabs>
          <w:tab w:val="clear" w:pos="567"/>
        </w:tabs>
        <w:autoSpaceDE w:val="0"/>
        <w:autoSpaceDN w:val="0"/>
        <w:adjustRightInd w:val="0"/>
        <w:spacing w:line="240" w:lineRule="auto"/>
        <w:rPr>
          <w:noProof/>
          <w:szCs w:val="22"/>
          <w:lang w:val="et-EE"/>
        </w:rPr>
      </w:pPr>
    </w:p>
    <w:p w14:paraId="1EEA156A" w14:textId="636326BB" w:rsidR="00C10758" w:rsidRPr="00742590" w:rsidRDefault="00C10758" w:rsidP="00423197">
      <w:pPr>
        <w:tabs>
          <w:tab w:val="clear" w:pos="567"/>
        </w:tabs>
        <w:autoSpaceDE w:val="0"/>
        <w:autoSpaceDN w:val="0"/>
        <w:adjustRightInd w:val="0"/>
        <w:spacing w:line="240" w:lineRule="auto"/>
        <w:rPr>
          <w:noProof/>
          <w:szCs w:val="22"/>
          <w:lang w:val="et-EE"/>
        </w:rPr>
      </w:pPr>
      <w:r>
        <w:rPr>
          <w:noProof/>
          <w:szCs w:val="22"/>
          <w:lang w:val="et-EE"/>
        </w:rPr>
        <w:t>Allpool toodud kõrvaltoimed kirjeldavad 925 ALK-</w:t>
      </w:r>
      <w:r w:rsidRPr="00742590">
        <w:rPr>
          <w:noProof/>
          <w:szCs w:val="22"/>
          <w:lang w:val="et-EE"/>
        </w:rPr>
        <w:t xml:space="preserve">positiivse mitteväikerakk-kopsuvähiga patsiendi kokkupuudet 750 mg </w:t>
      </w:r>
      <w:r w:rsidR="00071CB6">
        <w:rPr>
          <w:bCs/>
          <w:iCs/>
          <w:noProof/>
          <w:szCs w:val="22"/>
          <w:lang w:val="et-EE"/>
        </w:rPr>
        <w:t>tseritiniibiga</w:t>
      </w:r>
      <w:r w:rsidRPr="00742590">
        <w:rPr>
          <w:noProof/>
          <w:szCs w:val="22"/>
          <w:lang w:val="et-EE"/>
        </w:rPr>
        <w:t>, võetuna üks kord ööpäevas tühja kõhuga seitsme</w:t>
      </w:r>
      <w:r w:rsidR="00C85285" w:rsidRPr="00742590">
        <w:rPr>
          <w:noProof/>
          <w:szCs w:val="22"/>
          <w:lang w:val="et-EE"/>
        </w:rPr>
        <w:t>s</w:t>
      </w:r>
      <w:r w:rsidRPr="00742590">
        <w:rPr>
          <w:noProof/>
          <w:szCs w:val="22"/>
          <w:lang w:val="et-EE"/>
        </w:rPr>
        <w:t xml:space="preserve"> kliinilise</w:t>
      </w:r>
      <w:r w:rsidR="00C85285" w:rsidRPr="00742590">
        <w:rPr>
          <w:noProof/>
          <w:szCs w:val="22"/>
          <w:lang w:val="et-EE"/>
        </w:rPr>
        <w:t>s</w:t>
      </w:r>
      <w:r w:rsidRPr="00742590">
        <w:rPr>
          <w:noProof/>
          <w:szCs w:val="22"/>
          <w:lang w:val="et-EE"/>
        </w:rPr>
        <w:t xml:space="preserve"> </w:t>
      </w:r>
      <w:r w:rsidRPr="00742590">
        <w:rPr>
          <w:noProof/>
          <w:szCs w:val="22"/>
          <w:lang w:val="et-EE"/>
        </w:rPr>
        <w:lastRenderedPageBreak/>
        <w:t>uuringu</w:t>
      </w:r>
      <w:r w:rsidR="00C85285" w:rsidRPr="00742590">
        <w:rPr>
          <w:noProof/>
          <w:szCs w:val="22"/>
          <w:lang w:val="et-EE"/>
        </w:rPr>
        <w:t>s</w:t>
      </w:r>
      <w:r w:rsidRPr="00742590">
        <w:rPr>
          <w:noProof/>
          <w:szCs w:val="22"/>
          <w:lang w:val="et-EE"/>
        </w:rPr>
        <w:t xml:space="preserve">, sealhulgas kahes randomiseeritud aktiivse võrdlusravimi kontrolliga kliinilises uuringus </w:t>
      </w:r>
      <w:r w:rsidRPr="00742590">
        <w:rPr>
          <w:bCs/>
          <w:iCs/>
          <w:noProof/>
          <w:szCs w:val="22"/>
          <w:lang w:val="et-EE"/>
        </w:rPr>
        <w:t>(uuringud A2301 ja A2303)</w:t>
      </w:r>
      <w:r w:rsidRPr="00742590">
        <w:rPr>
          <w:noProof/>
          <w:szCs w:val="22"/>
          <w:lang w:val="et-EE"/>
        </w:rPr>
        <w:t>.</w:t>
      </w:r>
    </w:p>
    <w:p w14:paraId="154435DD" w14:textId="77777777" w:rsidR="00C10758" w:rsidRPr="00742590" w:rsidRDefault="00C10758" w:rsidP="00423197">
      <w:pPr>
        <w:tabs>
          <w:tab w:val="clear" w:pos="567"/>
        </w:tabs>
        <w:autoSpaceDE w:val="0"/>
        <w:autoSpaceDN w:val="0"/>
        <w:adjustRightInd w:val="0"/>
        <w:spacing w:line="240" w:lineRule="auto"/>
        <w:rPr>
          <w:noProof/>
          <w:szCs w:val="22"/>
          <w:lang w:val="et-EE"/>
        </w:rPr>
      </w:pPr>
    </w:p>
    <w:p w14:paraId="74D31528" w14:textId="6DD1C273" w:rsidR="00C10758" w:rsidRPr="00742590" w:rsidRDefault="00C10758" w:rsidP="00423197">
      <w:pPr>
        <w:tabs>
          <w:tab w:val="clear" w:pos="567"/>
        </w:tabs>
        <w:autoSpaceDE w:val="0"/>
        <w:autoSpaceDN w:val="0"/>
        <w:adjustRightInd w:val="0"/>
        <w:spacing w:line="240" w:lineRule="auto"/>
        <w:rPr>
          <w:noProof/>
          <w:szCs w:val="22"/>
          <w:lang w:val="et-EE"/>
        </w:rPr>
      </w:pPr>
      <w:r w:rsidRPr="00742590">
        <w:rPr>
          <w:noProof/>
          <w:szCs w:val="22"/>
          <w:lang w:val="et-EE"/>
        </w:rPr>
        <w:t xml:space="preserve">Tühja kõhuga manustatud 750 mg </w:t>
      </w:r>
      <w:r w:rsidR="00071CB6">
        <w:rPr>
          <w:bCs/>
          <w:iCs/>
          <w:noProof/>
          <w:szCs w:val="22"/>
          <w:lang w:val="et-EE"/>
        </w:rPr>
        <w:t>tseritiniibiga</w:t>
      </w:r>
      <w:r w:rsidRPr="00742590">
        <w:rPr>
          <w:noProof/>
          <w:szCs w:val="22"/>
          <w:lang w:val="et-EE"/>
        </w:rPr>
        <w:t xml:space="preserve"> kokkupuute kestuse mediaan oli 44,9 nädalat (vahemik: 0,1 kuni 200,1 nädalat).</w:t>
      </w:r>
    </w:p>
    <w:p w14:paraId="60DF905F" w14:textId="77777777" w:rsidR="00C10758" w:rsidRPr="00742590" w:rsidRDefault="00C10758" w:rsidP="00423197">
      <w:pPr>
        <w:tabs>
          <w:tab w:val="clear" w:pos="567"/>
        </w:tabs>
        <w:autoSpaceDE w:val="0"/>
        <w:autoSpaceDN w:val="0"/>
        <w:adjustRightInd w:val="0"/>
        <w:spacing w:line="240" w:lineRule="auto"/>
        <w:rPr>
          <w:noProof/>
          <w:szCs w:val="22"/>
          <w:lang w:val="et-EE"/>
        </w:rPr>
      </w:pPr>
    </w:p>
    <w:p w14:paraId="7BB27BA1" w14:textId="231DB2E9" w:rsidR="00C10758" w:rsidRDefault="00C10758" w:rsidP="00423197">
      <w:pPr>
        <w:tabs>
          <w:tab w:val="clear" w:pos="567"/>
        </w:tabs>
        <w:autoSpaceDE w:val="0"/>
        <w:autoSpaceDN w:val="0"/>
        <w:adjustRightInd w:val="0"/>
        <w:spacing w:line="240" w:lineRule="auto"/>
        <w:rPr>
          <w:noProof/>
          <w:szCs w:val="22"/>
          <w:lang w:val="et-EE"/>
        </w:rPr>
      </w:pPr>
      <w:r w:rsidRPr="00742590">
        <w:rPr>
          <w:noProof/>
          <w:szCs w:val="22"/>
          <w:lang w:val="et-EE"/>
        </w:rPr>
        <w:t xml:space="preserve">Tühja kõhuga manustatud 750 mg </w:t>
      </w:r>
      <w:r w:rsidR="00071CB6">
        <w:rPr>
          <w:bCs/>
          <w:iCs/>
          <w:noProof/>
          <w:szCs w:val="22"/>
          <w:lang w:val="et-EE"/>
        </w:rPr>
        <w:t>tseritiniibiga</w:t>
      </w:r>
      <w:r w:rsidRPr="00742590">
        <w:rPr>
          <w:noProof/>
          <w:szCs w:val="22"/>
          <w:lang w:val="et-EE"/>
        </w:rPr>
        <w:t xml:space="preserve"> ravitud patsientidel olid kõrvaltoimed esinemissagedusega ≥10% diarröa, iiveldus, oksendamine, väsimus, kõrvalekalded maksanäitajates, kõhuvalu, vähenenud söögiisu, kehakaalu vähenemine, kõhukinnisus, vere kreatiniini</w:t>
      </w:r>
      <w:r w:rsidR="005C4C47" w:rsidRPr="00742590">
        <w:rPr>
          <w:noProof/>
          <w:szCs w:val="22"/>
          <w:lang w:val="et-EE"/>
        </w:rPr>
        <w:t>sisalduse suurenemine</w:t>
      </w:r>
      <w:r w:rsidRPr="00742590">
        <w:rPr>
          <w:noProof/>
          <w:szCs w:val="22"/>
          <w:lang w:val="et-EE"/>
        </w:rPr>
        <w:t>, lööve, aneemia ja söögitoru häired.</w:t>
      </w:r>
    </w:p>
    <w:p w14:paraId="093DB7A4" w14:textId="77777777" w:rsidR="00C10758" w:rsidRDefault="00C10758" w:rsidP="00423197">
      <w:pPr>
        <w:tabs>
          <w:tab w:val="clear" w:pos="567"/>
        </w:tabs>
        <w:autoSpaceDE w:val="0"/>
        <w:autoSpaceDN w:val="0"/>
        <w:adjustRightInd w:val="0"/>
        <w:spacing w:line="240" w:lineRule="auto"/>
        <w:rPr>
          <w:noProof/>
          <w:szCs w:val="22"/>
          <w:lang w:val="et-EE"/>
        </w:rPr>
      </w:pPr>
    </w:p>
    <w:p w14:paraId="1FBAD4A3" w14:textId="4565554F" w:rsidR="00C10758" w:rsidRDefault="00C10758" w:rsidP="00423197">
      <w:pPr>
        <w:tabs>
          <w:tab w:val="clear" w:pos="567"/>
        </w:tabs>
        <w:autoSpaceDE w:val="0"/>
        <w:autoSpaceDN w:val="0"/>
        <w:adjustRightInd w:val="0"/>
        <w:spacing w:line="240" w:lineRule="auto"/>
        <w:rPr>
          <w:noProof/>
          <w:szCs w:val="22"/>
          <w:lang w:val="et-EE"/>
        </w:rPr>
      </w:pPr>
      <w:r>
        <w:rPr>
          <w:noProof/>
          <w:szCs w:val="22"/>
          <w:lang w:val="et-EE"/>
        </w:rPr>
        <w:t xml:space="preserve">Tühja kõhuga manustatud 750 mg </w:t>
      </w:r>
      <w:r w:rsidR="00071CB6">
        <w:rPr>
          <w:bCs/>
          <w:iCs/>
          <w:noProof/>
          <w:szCs w:val="22"/>
          <w:lang w:val="et-EE"/>
        </w:rPr>
        <w:t>tseritiniibiga</w:t>
      </w:r>
      <w:r>
        <w:rPr>
          <w:noProof/>
          <w:szCs w:val="22"/>
          <w:lang w:val="et-EE"/>
        </w:rPr>
        <w:t xml:space="preserve"> ravitud patsientidel olid 3…4. raskusastme kõrvaltoimed esinemissagedusega ≥5% kõrvalekalded maksanäitajates, väsimus, oksendamine, hüperglükeemia, iiveldus ja diarröa.</w:t>
      </w:r>
    </w:p>
    <w:p w14:paraId="5D7C44AF" w14:textId="77777777" w:rsidR="00C10758" w:rsidRDefault="00C10758" w:rsidP="00423197">
      <w:pPr>
        <w:tabs>
          <w:tab w:val="clear" w:pos="567"/>
        </w:tabs>
        <w:autoSpaceDE w:val="0"/>
        <w:autoSpaceDN w:val="0"/>
        <w:adjustRightInd w:val="0"/>
        <w:spacing w:line="240" w:lineRule="auto"/>
        <w:rPr>
          <w:noProof/>
          <w:szCs w:val="22"/>
          <w:lang w:val="et-EE"/>
        </w:rPr>
      </w:pPr>
    </w:p>
    <w:p w14:paraId="0363D4C1" w14:textId="5322DCF8" w:rsidR="00C10758" w:rsidRDefault="00C10758" w:rsidP="00423197">
      <w:pPr>
        <w:tabs>
          <w:tab w:val="clear" w:pos="567"/>
        </w:tabs>
        <w:autoSpaceDE w:val="0"/>
        <w:autoSpaceDN w:val="0"/>
        <w:adjustRightInd w:val="0"/>
        <w:spacing w:line="240" w:lineRule="auto"/>
        <w:rPr>
          <w:noProof/>
          <w:szCs w:val="22"/>
          <w:lang w:val="et-EE"/>
        </w:rPr>
      </w:pPr>
      <w:r>
        <w:rPr>
          <w:noProof/>
          <w:szCs w:val="22"/>
          <w:lang w:val="et-EE"/>
        </w:rPr>
        <w:t xml:space="preserve">Annuse optimeerimise uuringus A2112 (ASCEND-8) oli nii eelnevalt ravitud kui mitte ravitud ALK-positiivsetel mitteväikerakk-kopsuvähiga patsientidel </w:t>
      </w:r>
      <w:r w:rsidR="00071CB6">
        <w:rPr>
          <w:bCs/>
          <w:iCs/>
          <w:noProof/>
          <w:szCs w:val="22"/>
          <w:lang w:val="et-EE"/>
        </w:rPr>
        <w:t>tseritiniibi</w:t>
      </w:r>
      <w:r>
        <w:rPr>
          <w:noProof/>
          <w:szCs w:val="22"/>
          <w:lang w:val="et-EE"/>
        </w:rPr>
        <w:t xml:space="preserve"> üldine ohutusprofiil soovitatavas annuses 450 mg, võetuna koos toiduga (N=</w:t>
      </w:r>
      <w:r w:rsidR="002B7871">
        <w:rPr>
          <w:noProof/>
          <w:szCs w:val="22"/>
          <w:lang w:val="et-EE"/>
        </w:rPr>
        <w:t>108</w:t>
      </w:r>
      <w:r>
        <w:rPr>
          <w:noProof/>
          <w:szCs w:val="22"/>
          <w:lang w:val="et-EE"/>
        </w:rPr>
        <w:t xml:space="preserve">) samaväärne 750 mg </w:t>
      </w:r>
      <w:r w:rsidR="00071CB6">
        <w:rPr>
          <w:bCs/>
          <w:iCs/>
          <w:noProof/>
          <w:szCs w:val="22"/>
          <w:lang w:val="et-EE"/>
        </w:rPr>
        <w:t>tseritiniibiga</w:t>
      </w:r>
      <w:r>
        <w:rPr>
          <w:noProof/>
          <w:szCs w:val="22"/>
          <w:lang w:val="et-EE"/>
        </w:rPr>
        <w:t xml:space="preserve"> (N=</w:t>
      </w:r>
      <w:r w:rsidR="002B7871">
        <w:rPr>
          <w:noProof/>
          <w:szCs w:val="22"/>
          <w:lang w:val="et-EE"/>
        </w:rPr>
        <w:t>110</w:t>
      </w:r>
      <w:r>
        <w:rPr>
          <w:noProof/>
          <w:szCs w:val="22"/>
          <w:lang w:val="et-EE"/>
        </w:rPr>
        <w:t>), võetuna tühja kõhuga. Erinevus ilmnes seedetrakti kõrvaltoimetes samaaegse võrreldava tasakaaluseisundi saavutamisel (vt lõik 5.1 ja alalõik „Seedetrakti kõrvaltoimed“ allpool).</w:t>
      </w:r>
    </w:p>
    <w:p w14:paraId="27E5A829" w14:textId="77777777" w:rsidR="00C10758" w:rsidRDefault="00C10758" w:rsidP="00423197">
      <w:pPr>
        <w:tabs>
          <w:tab w:val="clear" w:pos="567"/>
        </w:tabs>
        <w:autoSpaceDE w:val="0"/>
        <w:autoSpaceDN w:val="0"/>
        <w:adjustRightInd w:val="0"/>
        <w:spacing w:line="240" w:lineRule="auto"/>
        <w:rPr>
          <w:noProof/>
          <w:szCs w:val="22"/>
          <w:lang w:val="et-EE"/>
        </w:rPr>
      </w:pPr>
    </w:p>
    <w:p w14:paraId="307101A4" w14:textId="77777777" w:rsidR="00C10758" w:rsidRDefault="00C10758" w:rsidP="00423197">
      <w:pPr>
        <w:keepNext/>
        <w:tabs>
          <w:tab w:val="clear" w:pos="567"/>
        </w:tabs>
        <w:autoSpaceDE w:val="0"/>
        <w:autoSpaceDN w:val="0"/>
        <w:adjustRightInd w:val="0"/>
        <w:spacing w:line="240" w:lineRule="auto"/>
        <w:rPr>
          <w:noProof/>
          <w:szCs w:val="22"/>
          <w:u w:val="single"/>
          <w:lang w:val="et-EE"/>
        </w:rPr>
      </w:pPr>
      <w:r>
        <w:rPr>
          <w:noProof/>
          <w:szCs w:val="22"/>
          <w:u w:val="single"/>
          <w:lang w:val="et-EE"/>
        </w:rPr>
        <w:t>Kõrvaltoimete loetelu tabelina</w:t>
      </w:r>
    </w:p>
    <w:p w14:paraId="7A58B4C2" w14:textId="77777777" w:rsidR="00C10758" w:rsidRDefault="00C10758" w:rsidP="00423197">
      <w:pPr>
        <w:keepNext/>
        <w:tabs>
          <w:tab w:val="clear" w:pos="567"/>
        </w:tabs>
        <w:autoSpaceDE w:val="0"/>
        <w:autoSpaceDN w:val="0"/>
        <w:adjustRightInd w:val="0"/>
        <w:spacing w:line="240" w:lineRule="auto"/>
        <w:rPr>
          <w:noProof/>
          <w:szCs w:val="22"/>
          <w:lang w:val="et-EE"/>
        </w:rPr>
      </w:pPr>
    </w:p>
    <w:p w14:paraId="381B81EB" w14:textId="7B83FFE4" w:rsidR="00C10758" w:rsidRDefault="00C10758" w:rsidP="00423197">
      <w:pPr>
        <w:tabs>
          <w:tab w:val="clear" w:pos="567"/>
        </w:tabs>
        <w:autoSpaceDE w:val="0"/>
        <w:autoSpaceDN w:val="0"/>
        <w:adjustRightInd w:val="0"/>
        <w:spacing w:line="240" w:lineRule="auto"/>
        <w:rPr>
          <w:noProof/>
          <w:szCs w:val="22"/>
          <w:lang w:val="et-EE"/>
        </w:rPr>
      </w:pPr>
      <w:r>
        <w:rPr>
          <w:noProof/>
          <w:szCs w:val="22"/>
          <w:lang w:val="et-EE"/>
        </w:rPr>
        <w:t xml:space="preserve">Tabelis 2 on näidatud </w:t>
      </w:r>
      <w:r w:rsidR="00071CB6">
        <w:rPr>
          <w:bCs/>
          <w:iCs/>
          <w:noProof/>
          <w:szCs w:val="22"/>
          <w:lang w:val="et-EE"/>
        </w:rPr>
        <w:t>tseritiniibi</w:t>
      </w:r>
      <w:r>
        <w:rPr>
          <w:noProof/>
          <w:szCs w:val="22"/>
          <w:lang w:val="et-EE"/>
        </w:rPr>
        <w:t xml:space="preserve"> kõrvaltoimete esinemissagedused, mis on kogutud seitsme kliinilise uuringu patsientidelt, kes alustasid ravi tühja kõhuga manustatud 750 mg</w:t>
      </w:r>
      <w:r>
        <w:rPr>
          <w:noProof/>
          <w:szCs w:val="22"/>
          <w:lang w:val="et-EE"/>
        </w:rPr>
        <w:noBreakHyphen/>
        <w:t>ga (N=925). Valitud seedetrakti kõrvaltoimete esinemissagedus (kõhulahtisus, iiveldus ja oksendamine) põhineb patsientidel, keda raviti 450 mg annusega üks kord ööpäevas koos toiduga (N=</w:t>
      </w:r>
      <w:r w:rsidR="002B7871">
        <w:rPr>
          <w:noProof/>
          <w:szCs w:val="22"/>
          <w:lang w:val="et-EE"/>
        </w:rPr>
        <w:t>108</w:t>
      </w:r>
      <w:r>
        <w:rPr>
          <w:noProof/>
          <w:szCs w:val="22"/>
          <w:lang w:val="et-EE"/>
        </w:rPr>
        <w:t>).</w:t>
      </w:r>
    </w:p>
    <w:p w14:paraId="1253EF90" w14:textId="77777777" w:rsidR="00C10758" w:rsidRDefault="00C10758" w:rsidP="00423197">
      <w:pPr>
        <w:tabs>
          <w:tab w:val="clear" w:pos="567"/>
        </w:tabs>
        <w:autoSpaceDE w:val="0"/>
        <w:autoSpaceDN w:val="0"/>
        <w:adjustRightInd w:val="0"/>
        <w:spacing w:line="240" w:lineRule="auto"/>
        <w:rPr>
          <w:noProof/>
          <w:szCs w:val="22"/>
          <w:lang w:val="et-EE"/>
        </w:rPr>
      </w:pPr>
    </w:p>
    <w:p w14:paraId="391A1CF6" w14:textId="4ABE6BC7" w:rsidR="00C10758" w:rsidRDefault="00C10758" w:rsidP="00423197">
      <w:pPr>
        <w:tabs>
          <w:tab w:val="clear" w:pos="567"/>
        </w:tabs>
        <w:autoSpaceDE w:val="0"/>
        <w:autoSpaceDN w:val="0"/>
        <w:adjustRightInd w:val="0"/>
        <w:spacing w:line="240" w:lineRule="auto"/>
        <w:rPr>
          <w:noProof/>
          <w:szCs w:val="22"/>
          <w:lang w:val="et-EE"/>
        </w:rPr>
      </w:pPr>
      <w:r>
        <w:rPr>
          <w:noProof/>
          <w:szCs w:val="22"/>
          <w:lang w:val="et-EE"/>
        </w:rPr>
        <w:t xml:space="preserve">Kõrvaltoimed on loetletud MedDRA organsüsteemide klasside kaupa. Igas organsüsteemi klassis on kõrvaltoimed järjestatud esinemissageduse </w:t>
      </w:r>
      <w:r w:rsidRPr="00742590">
        <w:rPr>
          <w:noProof/>
          <w:szCs w:val="22"/>
          <w:lang w:val="et-EE"/>
        </w:rPr>
        <w:t>kaupa, kõige sagedasem eespool. Lisaks on iga kõrvaltoime puhul märgitud vastav sagedus</w:t>
      </w:r>
      <w:r w:rsidR="00C00414" w:rsidRPr="00742590">
        <w:rPr>
          <w:noProof/>
          <w:szCs w:val="22"/>
          <w:lang w:val="et-EE"/>
        </w:rPr>
        <w:t>e</w:t>
      </w:r>
      <w:r w:rsidRPr="00742590">
        <w:rPr>
          <w:noProof/>
          <w:szCs w:val="22"/>
          <w:lang w:val="et-EE"/>
        </w:rPr>
        <w:t>kategooria lähtuvalt järgmisest konventsioonist (CIOMS III): väga sage (≥1/10); sage (≥1/100 kuni &lt;1/10); aeg</w:t>
      </w:r>
      <w:r>
        <w:rPr>
          <w:noProof/>
          <w:szCs w:val="22"/>
          <w:lang w:val="et-EE"/>
        </w:rPr>
        <w:t>-ajalt (≥1/1000 kuni &lt; 1/100); harv (≥1/10 000 kuni &lt;1/1000); väga harv (&lt;1/10 000) ja teadmata (ei saa hinnata olemasolevate andmete alusel).</w:t>
      </w:r>
      <w:r w:rsidR="00071CB6">
        <w:rPr>
          <w:noProof/>
          <w:szCs w:val="22"/>
          <w:lang w:val="et-EE"/>
        </w:rPr>
        <w:t xml:space="preserve"> Igas esinemissageduse rühmas on kõrvaltoimed esitatud raskusastme vähenemise järgi.</w:t>
      </w:r>
    </w:p>
    <w:p w14:paraId="39D5E54E" w14:textId="77777777" w:rsidR="00C10758" w:rsidRDefault="00C10758" w:rsidP="00423197">
      <w:pPr>
        <w:tabs>
          <w:tab w:val="clear" w:pos="567"/>
        </w:tabs>
        <w:autoSpaceDE w:val="0"/>
        <w:autoSpaceDN w:val="0"/>
        <w:adjustRightInd w:val="0"/>
        <w:spacing w:line="240" w:lineRule="auto"/>
        <w:rPr>
          <w:noProof/>
          <w:szCs w:val="22"/>
          <w:lang w:val="et-EE"/>
        </w:rPr>
      </w:pPr>
    </w:p>
    <w:p w14:paraId="5DCAB64E" w14:textId="11FCB9F4" w:rsidR="00C10758" w:rsidRDefault="00C10758" w:rsidP="00423197">
      <w:pPr>
        <w:keepNext/>
        <w:tabs>
          <w:tab w:val="clear" w:pos="567"/>
        </w:tabs>
        <w:autoSpaceDE w:val="0"/>
        <w:autoSpaceDN w:val="0"/>
        <w:adjustRightInd w:val="0"/>
        <w:spacing w:line="240" w:lineRule="auto"/>
        <w:rPr>
          <w:b/>
          <w:noProof/>
          <w:szCs w:val="22"/>
          <w:lang w:val="et-EE"/>
        </w:rPr>
      </w:pPr>
      <w:bookmarkStart w:id="1" w:name="_Toc372495323"/>
      <w:r>
        <w:rPr>
          <w:b/>
          <w:noProof/>
          <w:szCs w:val="22"/>
          <w:lang w:val="et-EE"/>
        </w:rPr>
        <w:t>Tabel 2</w:t>
      </w:r>
      <w:r>
        <w:rPr>
          <w:b/>
          <w:noProof/>
          <w:szCs w:val="22"/>
          <w:lang w:val="et-EE"/>
        </w:rPr>
        <w:tab/>
        <w:t xml:space="preserve">Kõrvaltoimed </w:t>
      </w:r>
      <w:r w:rsidR="00071CB6">
        <w:rPr>
          <w:bCs/>
          <w:iCs/>
          <w:noProof/>
          <w:szCs w:val="22"/>
          <w:lang w:val="et-EE"/>
        </w:rPr>
        <w:t>tseritiniibiga</w:t>
      </w:r>
      <w:r>
        <w:rPr>
          <w:b/>
          <w:noProof/>
          <w:szCs w:val="22"/>
          <w:lang w:val="et-EE"/>
        </w:rPr>
        <w:t xml:space="preserve"> ravitud patsientidel</w:t>
      </w:r>
      <w:bookmarkEnd w:id="1"/>
    </w:p>
    <w:p w14:paraId="44C0A76D" w14:textId="77777777" w:rsidR="00C10758" w:rsidRDefault="00C10758" w:rsidP="00423197">
      <w:pPr>
        <w:keepNext/>
        <w:tabs>
          <w:tab w:val="clear" w:pos="567"/>
        </w:tabs>
        <w:autoSpaceDE w:val="0"/>
        <w:autoSpaceDN w:val="0"/>
        <w:adjustRightInd w:val="0"/>
        <w:spacing w:line="240" w:lineRule="auto"/>
        <w:rPr>
          <w:noProof/>
          <w:szCs w:val="22"/>
          <w:lang w:val="et-EE"/>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C10758" w14:paraId="4E871ADE"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2DE3D950" w14:textId="77777777" w:rsidR="00C10758" w:rsidRDefault="00C10758" w:rsidP="00423197">
            <w:pPr>
              <w:pStyle w:val="Table"/>
              <w:keepNext/>
              <w:keepLines w:val="0"/>
              <w:tabs>
                <w:tab w:val="clear" w:pos="284"/>
              </w:tabs>
              <w:spacing w:before="0" w:after="0"/>
              <w:jc w:val="center"/>
              <w:rPr>
                <w:rFonts w:ascii="Times New Roman" w:hAnsi="Times New Roman"/>
                <w:b/>
                <w:noProof/>
                <w:sz w:val="22"/>
                <w:szCs w:val="22"/>
                <w:lang w:val="et-EE"/>
              </w:rPr>
            </w:pPr>
            <w:r>
              <w:rPr>
                <w:rFonts w:ascii="Times New Roman" w:hAnsi="Times New Roman"/>
                <w:b/>
                <w:noProof/>
                <w:sz w:val="22"/>
                <w:szCs w:val="22"/>
                <w:lang w:val="et-EE"/>
              </w:rPr>
              <w:t>Organsüsteemi klass</w:t>
            </w:r>
          </w:p>
          <w:p w14:paraId="1914AE4D" w14:textId="78B75EDA" w:rsidR="00C10758" w:rsidRDefault="00C10758" w:rsidP="00423197">
            <w:pPr>
              <w:pStyle w:val="Table"/>
              <w:keepNext/>
              <w:keepLines w:val="0"/>
              <w:tabs>
                <w:tab w:val="clear" w:pos="284"/>
              </w:tabs>
              <w:spacing w:before="0" w:after="0"/>
              <w:jc w:val="center"/>
              <w:rPr>
                <w:rFonts w:ascii="Times New Roman" w:hAnsi="Times New Roman"/>
                <w:b/>
                <w:noProof/>
                <w:sz w:val="22"/>
                <w:szCs w:val="22"/>
                <w:lang w:val="et-EE"/>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96F8A73" w14:textId="2DBEC08A" w:rsidR="00C10758" w:rsidRDefault="00071CB6" w:rsidP="00423197">
            <w:pPr>
              <w:pStyle w:val="Table"/>
              <w:keepNext/>
              <w:keepLines w:val="0"/>
              <w:tabs>
                <w:tab w:val="clear" w:pos="284"/>
              </w:tabs>
              <w:spacing w:before="0" w:after="0"/>
              <w:jc w:val="center"/>
              <w:rPr>
                <w:rFonts w:ascii="Times New Roman" w:hAnsi="Times New Roman"/>
                <w:b/>
                <w:noProof/>
                <w:sz w:val="22"/>
                <w:szCs w:val="22"/>
                <w:lang w:val="et-EE"/>
              </w:rPr>
            </w:pPr>
            <w:r>
              <w:rPr>
                <w:rFonts w:ascii="Times New Roman" w:hAnsi="Times New Roman"/>
                <w:b/>
                <w:noProof/>
                <w:sz w:val="22"/>
                <w:szCs w:val="22"/>
                <w:lang w:val="et-EE"/>
              </w:rPr>
              <w:t>Tseritiniib</w:t>
            </w:r>
          </w:p>
          <w:p w14:paraId="571F4CBF" w14:textId="77777777" w:rsidR="00C10758" w:rsidRDefault="00C10758" w:rsidP="00423197">
            <w:pPr>
              <w:pStyle w:val="Table"/>
              <w:keepNext/>
              <w:keepLines w:val="0"/>
              <w:tabs>
                <w:tab w:val="clear" w:pos="284"/>
              </w:tabs>
              <w:spacing w:before="0" w:after="0"/>
              <w:jc w:val="center"/>
              <w:rPr>
                <w:rFonts w:ascii="Times New Roman" w:hAnsi="Times New Roman"/>
                <w:b/>
                <w:noProof/>
                <w:sz w:val="22"/>
                <w:szCs w:val="22"/>
                <w:lang w:val="et-EE"/>
              </w:rPr>
            </w:pPr>
            <w:r>
              <w:rPr>
                <w:rFonts w:ascii="Times New Roman" w:hAnsi="Times New Roman"/>
                <w:b/>
                <w:noProof/>
                <w:sz w:val="22"/>
                <w:szCs w:val="22"/>
                <w:lang w:val="et-EE"/>
              </w:rPr>
              <w:t>N=925</w:t>
            </w:r>
          </w:p>
          <w:p w14:paraId="66D01599" w14:textId="77777777" w:rsidR="00C10758" w:rsidRDefault="00C10758" w:rsidP="00423197">
            <w:pPr>
              <w:pStyle w:val="Table"/>
              <w:keepNext/>
              <w:keepLines w:val="0"/>
              <w:tabs>
                <w:tab w:val="clear" w:pos="284"/>
              </w:tabs>
              <w:spacing w:before="0" w:after="0"/>
              <w:jc w:val="center"/>
              <w:rPr>
                <w:rFonts w:ascii="Times New Roman" w:hAnsi="Times New Roman"/>
                <w:b/>
                <w:noProof/>
                <w:sz w:val="22"/>
                <w:szCs w:val="22"/>
                <w:lang w:val="et-EE"/>
              </w:rPr>
            </w:pPr>
            <w:r>
              <w:rPr>
                <w:rFonts w:ascii="Times New Roman" w:hAnsi="Times New Roman"/>
                <w:b/>
                <w:noProof/>
                <w:sz w:val="22"/>
                <w:szCs w:val="22"/>
                <w:lang w:val="et-EE"/>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7D98318" w14:textId="77777777" w:rsidR="00C10758" w:rsidRDefault="00C10758" w:rsidP="00423197">
            <w:pPr>
              <w:pStyle w:val="Table"/>
              <w:keepNext/>
              <w:keepLines w:val="0"/>
              <w:tabs>
                <w:tab w:val="clear" w:pos="284"/>
              </w:tabs>
              <w:spacing w:before="0" w:after="0"/>
              <w:jc w:val="center"/>
              <w:rPr>
                <w:rFonts w:ascii="Times New Roman" w:hAnsi="Times New Roman"/>
                <w:b/>
                <w:noProof/>
                <w:sz w:val="22"/>
                <w:szCs w:val="22"/>
                <w:lang w:val="et-EE"/>
              </w:rPr>
            </w:pPr>
            <w:r>
              <w:rPr>
                <w:rFonts w:ascii="Times New Roman" w:hAnsi="Times New Roman"/>
                <w:b/>
                <w:noProof/>
                <w:sz w:val="22"/>
                <w:szCs w:val="22"/>
                <w:lang w:val="et-EE"/>
              </w:rPr>
              <w:t>Sageduskategooria</w:t>
            </w:r>
          </w:p>
        </w:tc>
      </w:tr>
      <w:tr w:rsidR="00C10758" w14:paraId="1E242DE6"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1E86C0" w14:textId="77777777" w:rsidR="00C10758" w:rsidRDefault="00C10758" w:rsidP="00423197">
            <w:pPr>
              <w:pStyle w:val="Table"/>
              <w:keepNext/>
              <w:rPr>
                <w:rFonts w:ascii="Times New Roman" w:hAnsi="Times New Roman"/>
                <w:b/>
                <w:bCs/>
                <w:noProof/>
                <w:sz w:val="22"/>
                <w:szCs w:val="22"/>
                <w:lang w:val="et-EE"/>
              </w:rPr>
            </w:pPr>
            <w:r>
              <w:rPr>
                <w:rFonts w:ascii="Times New Roman" w:hAnsi="Times New Roman"/>
                <w:b/>
                <w:bCs/>
                <w:noProof/>
                <w:sz w:val="22"/>
                <w:szCs w:val="22"/>
                <w:lang w:val="et-EE"/>
              </w:rPr>
              <w:t>Vere ja lümfisüsteemi häired</w:t>
            </w:r>
          </w:p>
        </w:tc>
      </w:tr>
      <w:tr w:rsidR="00C10758" w14:paraId="09D14AB6"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D01823B" w14:textId="77777777" w:rsidR="00C10758" w:rsidRDefault="00C10758" w:rsidP="00423197">
            <w:pPr>
              <w:pStyle w:val="Table"/>
              <w:keepNext/>
              <w:keepLines w:val="0"/>
              <w:tabs>
                <w:tab w:val="clear" w:pos="284"/>
              </w:tabs>
              <w:spacing w:before="0" w:after="0"/>
              <w:ind w:left="270"/>
              <w:rPr>
                <w:rFonts w:ascii="Times New Roman" w:hAnsi="Times New Roman"/>
                <w:bCs/>
                <w:noProof/>
                <w:sz w:val="22"/>
                <w:szCs w:val="22"/>
                <w:lang w:val="et-EE"/>
              </w:rPr>
            </w:pPr>
            <w:r>
              <w:rPr>
                <w:rFonts w:ascii="Times New Roman" w:hAnsi="Times New Roman"/>
                <w:bCs/>
                <w:noProof/>
                <w:sz w:val="22"/>
                <w:szCs w:val="22"/>
                <w:lang w:val="et-EE"/>
              </w:rPr>
              <w:t>Aneemia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DEDFBAE" w14:textId="77777777" w:rsidR="00C10758" w:rsidRDefault="00C10758" w:rsidP="00423197">
            <w:pPr>
              <w:pStyle w:val="Table"/>
              <w:keepNext/>
              <w:keepLines w:val="0"/>
              <w:tabs>
                <w:tab w:val="clear" w:pos="284"/>
              </w:tabs>
              <w:spacing w:before="0" w:after="0"/>
              <w:jc w:val="center"/>
              <w:rPr>
                <w:rFonts w:ascii="Times New Roman" w:hAnsi="Times New Roman"/>
                <w:bCs/>
                <w:noProof/>
                <w:sz w:val="22"/>
                <w:szCs w:val="22"/>
                <w:lang w:val="et-EE"/>
              </w:rPr>
            </w:pPr>
            <w:r>
              <w:rPr>
                <w:rFonts w:ascii="Times New Roman" w:hAnsi="Times New Roman"/>
                <w:bCs/>
                <w:noProof/>
                <w:sz w:val="22"/>
                <w:szCs w:val="22"/>
                <w:lang w:val="et-EE"/>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DD31ED" w14:textId="77777777" w:rsidR="00C10758" w:rsidRDefault="00C10758" w:rsidP="00423197">
            <w:pPr>
              <w:pStyle w:val="Table"/>
              <w:keepNext/>
              <w:keepLines w:val="0"/>
              <w:tabs>
                <w:tab w:val="clear" w:pos="284"/>
              </w:tabs>
              <w:spacing w:before="0" w:after="0"/>
              <w:jc w:val="center"/>
              <w:rPr>
                <w:rFonts w:ascii="Times New Roman" w:hAnsi="Times New Roman"/>
                <w:bCs/>
                <w:noProof/>
                <w:sz w:val="22"/>
                <w:szCs w:val="22"/>
                <w:lang w:val="et-EE"/>
              </w:rPr>
            </w:pPr>
            <w:r>
              <w:rPr>
                <w:rFonts w:ascii="Times New Roman" w:hAnsi="Times New Roman"/>
                <w:bCs/>
                <w:noProof/>
                <w:sz w:val="22"/>
                <w:szCs w:val="22"/>
                <w:lang w:val="et-EE"/>
              </w:rPr>
              <w:t>Väga sage</w:t>
            </w:r>
          </w:p>
        </w:tc>
      </w:tr>
      <w:tr w:rsidR="00C10758" w14:paraId="5571D4F4"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2BD407" w14:textId="77777777" w:rsidR="00C10758" w:rsidRDefault="00C10758" w:rsidP="00423197">
            <w:pPr>
              <w:pStyle w:val="Table"/>
              <w:keepNext/>
              <w:rPr>
                <w:rFonts w:ascii="Times New Roman" w:hAnsi="Times New Roman"/>
                <w:noProof/>
                <w:sz w:val="22"/>
                <w:szCs w:val="22"/>
                <w:lang w:val="et-EE"/>
              </w:rPr>
            </w:pPr>
            <w:r>
              <w:rPr>
                <w:rFonts w:ascii="Times New Roman" w:hAnsi="Times New Roman"/>
                <w:b/>
                <w:bCs/>
                <w:noProof/>
                <w:sz w:val="22"/>
                <w:szCs w:val="22"/>
                <w:lang w:val="et-EE"/>
              </w:rPr>
              <w:t>Ainevahetus- ja toitumishäired</w:t>
            </w:r>
          </w:p>
        </w:tc>
      </w:tr>
      <w:tr w:rsidR="00C10758" w14:paraId="7D317B2B"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B036844" w14:textId="77777777" w:rsidR="00C10758" w:rsidRDefault="00C10758"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Vähenenud söögiisu</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C3A118"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807C587"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C10758" w14:paraId="6ABE01D2"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E4F2A7D" w14:textId="77777777" w:rsidR="00C10758" w:rsidRDefault="00C10758"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Hüperglükeemia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E1DDFA3"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B197584"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C10758" w14:paraId="27FC3912"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658D053" w14:textId="77777777" w:rsidR="00C10758" w:rsidRDefault="00C10758" w:rsidP="00423197">
            <w:pPr>
              <w:pStyle w:val="Table"/>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Hüpofosfateemia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83CBD5E"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D39A858"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C10758" w14:paraId="6078F9FA"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26402F" w14:textId="77777777" w:rsidR="00C10758" w:rsidRDefault="00C10758" w:rsidP="00423197">
            <w:pPr>
              <w:pStyle w:val="Table"/>
              <w:keepNext/>
              <w:keepLines w:val="0"/>
              <w:tabs>
                <w:tab w:val="clear" w:pos="284"/>
              </w:tabs>
              <w:spacing w:before="0" w:after="0"/>
              <w:rPr>
                <w:rFonts w:ascii="Times New Roman" w:hAnsi="Times New Roman"/>
                <w:b/>
                <w:bCs/>
                <w:noProof/>
                <w:sz w:val="22"/>
                <w:szCs w:val="22"/>
                <w:lang w:val="et-EE"/>
              </w:rPr>
            </w:pPr>
            <w:r>
              <w:rPr>
                <w:rFonts w:ascii="Times New Roman" w:hAnsi="Times New Roman"/>
                <w:b/>
                <w:bCs/>
                <w:noProof/>
                <w:sz w:val="22"/>
                <w:szCs w:val="22"/>
                <w:lang w:val="et-EE"/>
              </w:rPr>
              <w:t>Silma kahjustused</w:t>
            </w:r>
          </w:p>
        </w:tc>
      </w:tr>
      <w:tr w:rsidR="00C10758" w14:paraId="4D53894D"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C1AE0C9" w14:textId="77777777" w:rsidR="00C10758" w:rsidRDefault="00C10758" w:rsidP="00423197">
            <w:pPr>
              <w:pStyle w:val="Table"/>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Nägemishäired</w:t>
            </w:r>
            <w:r>
              <w:rPr>
                <w:rFonts w:ascii="Times New Roman" w:hAnsi="Times New Roman"/>
                <w:noProof/>
                <w:sz w:val="22"/>
                <w:szCs w:val="22"/>
                <w:vertAlign w:val="superscript"/>
                <w:lang w:val="et-EE"/>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E2E4740"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0703FFC"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C10758" w14:paraId="2DC5AA98"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C73840" w14:textId="77777777" w:rsidR="00C10758" w:rsidRDefault="00C10758" w:rsidP="00423197">
            <w:pPr>
              <w:pStyle w:val="Table"/>
              <w:keepNext/>
              <w:keepLines w:val="0"/>
              <w:tabs>
                <w:tab w:val="clear" w:pos="284"/>
              </w:tabs>
              <w:spacing w:before="0" w:after="0"/>
              <w:rPr>
                <w:rFonts w:ascii="Times New Roman" w:hAnsi="Times New Roman"/>
                <w:b/>
                <w:bCs/>
                <w:noProof/>
                <w:sz w:val="22"/>
                <w:szCs w:val="22"/>
                <w:lang w:val="et-EE"/>
              </w:rPr>
            </w:pPr>
            <w:r>
              <w:rPr>
                <w:rFonts w:ascii="Times New Roman" w:hAnsi="Times New Roman"/>
                <w:b/>
                <w:bCs/>
                <w:noProof/>
                <w:sz w:val="22"/>
                <w:szCs w:val="22"/>
                <w:lang w:val="et-EE"/>
              </w:rPr>
              <w:t>Südame häired</w:t>
            </w:r>
          </w:p>
        </w:tc>
      </w:tr>
      <w:tr w:rsidR="00C10758" w14:paraId="5F5F545E"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2E5DAA" w14:textId="77777777" w:rsidR="00C10758" w:rsidRDefault="00C10758"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Perikardiit</w:t>
            </w:r>
            <w:r>
              <w:rPr>
                <w:rFonts w:ascii="Times New Roman" w:hAnsi="Times New Roman"/>
                <w:noProof/>
                <w:sz w:val="22"/>
                <w:szCs w:val="22"/>
                <w:vertAlign w:val="superscript"/>
                <w:lang w:val="et-EE"/>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4CC116E"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3C59E86"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C10758" w14:paraId="1608238B"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734843F" w14:textId="77777777" w:rsidR="00C10758" w:rsidRDefault="00C10758" w:rsidP="00423197">
            <w:pPr>
              <w:pStyle w:val="Table"/>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Bradükardia</w:t>
            </w:r>
            <w:r>
              <w:rPr>
                <w:rFonts w:ascii="Times New Roman" w:hAnsi="Times New Roman"/>
                <w:noProof/>
                <w:sz w:val="22"/>
                <w:szCs w:val="22"/>
                <w:vertAlign w:val="superscript"/>
                <w:lang w:val="et-EE"/>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4C24684"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C1829CC"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C10758" w14:paraId="5FBDD8EC"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485A52" w14:textId="77777777" w:rsidR="00C10758" w:rsidRDefault="00C10758" w:rsidP="00423197">
            <w:pPr>
              <w:pStyle w:val="Table"/>
              <w:keepNext/>
              <w:rPr>
                <w:rFonts w:ascii="Times New Roman" w:hAnsi="Times New Roman"/>
                <w:b/>
                <w:bCs/>
                <w:noProof/>
                <w:sz w:val="22"/>
                <w:szCs w:val="22"/>
                <w:lang w:val="et-EE"/>
              </w:rPr>
            </w:pPr>
            <w:r>
              <w:rPr>
                <w:rFonts w:ascii="Times New Roman" w:hAnsi="Times New Roman"/>
                <w:b/>
                <w:bCs/>
                <w:noProof/>
                <w:sz w:val="22"/>
                <w:szCs w:val="22"/>
                <w:lang w:val="et-EE"/>
              </w:rPr>
              <w:t>Respiratoorsed, rindkere ja mediastiinumi häired</w:t>
            </w:r>
          </w:p>
        </w:tc>
      </w:tr>
      <w:tr w:rsidR="00C10758" w14:paraId="6B88825F"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137CD79" w14:textId="77777777" w:rsidR="00C10758" w:rsidRDefault="00C10758" w:rsidP="00423197">
            <w:pPr>
              <w:pStyle w:val="Table"/>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Pneumoniit</w:t>
            </w:r>
            <w:r>
              <w:rPr>
                <w:rFonts w:ascii="Times New Roman" w:hAnsi="Times New Roman"/>
                <w:noProof/>
                <w:sz w:val="22"/>
                <w:szCs w:val="22"/>
                <w:vertAlign w:val="superscript"/>
                <w:lang w:val="et-EE"/>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4D2587A"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98F8AB"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C10758" w14:paraId="3325BBEA"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FE76F0" w14:textId="77777777" w:rsidR="00C10758" w:rsidRDefault="00C10758" w:rsidP="00423197">
            <w:pPr>
              <w:pStyle w:val="Table"/>
              <w:keepNext/>
              <w:keepLines w:val="0"/>
              <w:tabs>
                <w:tab w:val="clear" w:pos="284"/>
              </w:tabs>
              <w:spacing w:before="0" w:after="0"/>
              <w:rPr>
                <w:rFonts w:ascii="Times New Roman" w:hAnsi="Times New Roman"/>
                <w:b/>
                <w:bCs/>
                <w:noProof/>
                <w:sz w:val="22"/>
                <w:szCs w:val="22"/>
                <w:lang w:val="et-EE"/>
              </w:rPr>
            </w:pPr>
            <w:r>
              <w:rPr>
                <w:rFonts w:ascii="Times New Roman" w:hAnsi="Times New Roman"/>
                <w:b/>
                <w:bCs/>
                <w:noProof/>
                <w:sz w:val="22"/>
                <w:szCs w:val="22"/>
                <w:lang w:val="et-EE"/>
              </w:rPr>
              <w:lastRenderedPageBreak/>
              <w:t>Seedetrakti häired</w:t>
            </w:r>
          </w:p>
        </w:tc>
      </w:tr>
      <w:tr w:rsidR="00C10758" w14:paraId="0F410816"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9A6DB0C" w14:textId="77777777" w:rsidR="00C10758" w:rsidRDefault="00C10758"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Diarröa</w:t>
            </w:r>
            <w:r>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12E2970" w14:textId="2870D00F" w:rsidR="00C10758" w:rsidRDefault="002B7871"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2F86B82"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C10758" w14:paraId="7EC5CE68"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CDFEDC4" w14:textId="77777777" w:rsidR="00C10758" w:rsidRDefault="00C10758"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Iiveldus</w:t>
            </w:r>
            <w:r>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5B14468" w14:textId="0AEA9B05" w:rsidR="00C10758" w:rsidRDefault="002B7871"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C9A1935"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C10758" w14:paraId="4C503324"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58C68EA" w14:textId="77777777" w:rsidR="00C10758" w:rsidRDefault="00C10758"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Oksendamine</w:t>
            </w:r>
            <w:r>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6A199AB" w14:textId="6549B630" w:rsidR="00C10758" w:rsidRDefault="002B7871"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0912BF5"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C10758" w14:paraId="7BB04A46"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BC6BD73" w14:textId="77777777" w:rsidR="00C10758" w:rsidRDefault="00C10758" w:rsidP="00423197">
            <w:pPr>
              <w:pStyle w:val="Table"/>
              <w:keepNext/>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Kõhuvalu</w:t>
            </w:r>
            <w:r>
              <w:rPr>
                <w:rFonts w:ascii="Times New Roman" w:hAnsi="Times New Roman"/>
                <w:sz w:val="22"/>
                <w:szCs w:val="22"/>
                <w:vertAlign w:val="superscript"/>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25EC8A8"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944B3BE"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C10758" w14:paraId="6B736E27"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51E5FDC" w14:textId="77777777" w:rsidR="00C10758" w:rsidRDefault="00C10758" w:rsidP="00423197">
            <w:pPr>
              <w:pStyle w:val="Table"/>
              <w:keepNext/>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Kõhukinnisus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9503B48"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5FF3A7C"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C10758" w14:paraId="2F498AC6"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655B678" w14:textId="77777777" w:rsidR="00C10758" w:rsidRPr="00742590" w:rsidRDefault="00C10758" w:rsidP="00423197">
            <w:pPr>
              <w:pStyle w:val="Table"/>
              <w:keepNext/>
              <w:keepLines w:val="0"/>
              <w:tabs>
                <w:tab w:val="clear" w:pos="284"/>
              </w:tabs>
              <w:spacing w:before="0" w:after="0"/>
              <w:ind w:left="270"/>
              <w:rPr>
                <w:rFonts w:ascii="Times New Roman" w:hAnsi="Times New Roman"/>
                <w:noProof/>
                <w:sz w:val="22"/>
                <w:szCs w:val="22"/>
                <w:lang w:val="et-EE"/>
              </w:rPr>
            </w:pPr>
            <w:r w:rsidRPr="00742590">
              <w:rPr>
                <w:rFonts w:ascii="Times New Roman" w:hAnsi="Times New Roman"/>
                <w:noProof/>
                <w:sz w:val="22"/>
                <w:szCs w:val="22"/>
                <w:lang w:val="et-EE"/>
              </w:rPr>
              <w:t>Söögitoru häired</w:t>
            </w:r>
            <w:r w:rsidRPr="00742590">
              <w:rPr>
                <w:rFonts w:ascii="Times New Roman" w:hAnsi="Times New Roman"/>
                <w:sz w:val="22"/>
                <w:szCs w:val="22"/>
                <w:vertAlign w:val="superscript"/>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145ED70"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2B2C557"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C10758" w14:paraId="77A0F1BA"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35DA48C" w14:textId="77777777" w:rsidR="00C10758" w:rsidRPr="00742590" w:rsidRDefault="00C10758" w:rsidP="00423197">
            <w:pPr>
              <w:pStyle w:val="Table"/>
              <w:keepLines w:val="0"/>
              <w:tabs>
                <w:tab w:val="clear" w:pos="284"/>
              </w:tabs>
              <w:spacing w:before="0" w:after="0"/>
              <w:ind w:left="270"/>
              <w:rPr>
                <w:rFonts w:ascii="Times New Roman" w:hAnsi="Times New Roman"/>
                <w:noProof/>
                <w:sz w:val="22"/>
                <w:szCs w:val="22"/>
                <w:lang w:val="et-EE"/>
              </w:rPr>
            </w:pPr>
            <w:r w:rsidRPr="00742590">
              <w:rPr>
                <w:rFonts w:ascii="Times New Roman" w:hAnsi="Times New Roman"/>
                <w:noProof/>
                <w:sz w:val="22"/>
                <w:szCs w:val="22"/>
                <w:lang w:val="et-EE"/>
              </w:rPr>
              <w:t>Pankreatiit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A7E67CD"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E60EE40" w14:textId="77777777" w:rsidR="00C10758" w:rsidRDefault="00C10758" w:rsidP="00423197">
            <w:pPr>
              <w:pStyle w:val="Table"/>
              <w:keepLines w:val="0"/>
              <w:tabs>
                <w:tab w:val="clear" w:pos="284"/>
              </w:tabs>
              <w:spacing w:before="0" w:after="0"/>
              <w:jc w:val="center"/>
              <w:rPr>
                <w:rFonts w:ascii="Times New Roman" w:hAnsi="Times New Roman"/>
                <w:bCs/>
                <w:noProof/>
                <w:sz w:val="22"/>
                <w:szCs w:val="22"/>
                <w:lang w:val="et-EE"/>
              </w:rPr>
            </w:pPr>
            <w:r>
              <w:rPr>
                <w:rFonts w:ascii="Times New Roman" w:hAnsi="Times New Roman"/>
                <w:bCs/>
                <w:noProof/>
                <w:sz w:val="22"/>
                <w:szCs w:val="22"/>
                <w:lang w:val="et-EE"/>
              </w:rPr>
              <w:t>Aeg</w:t>
            </w:r>
            <w:r>
              <w:rPr>
                <w:rFonts w:ascii="Times New Roman" w:hAnsi="Times New Roman"/>
                <w:bCs/>
                <w:noProof/>
                <w:sz w:val="22"/>
                <w:szCs w:val="22"/>
                <w:lang w:val="et-EE"/>
              </w:rPr>
              <w:noBreakHyphen/>
              <w:t>ajalt</w:t>
            </w:r>
          </w:p>
        </w:tc>
      </w:tr>
      <w:tr w:rsidR="00C10758" w14:paraId="15FDB569"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65CA9" w14:textId="77777777" w:rsidR="00C10758" w:rsidRPr="00742590" w:rsidRDefault="00C10758" w:rsidP="00423197">
            <w:pPr>
              <w:pStyle w:val="Table"/>
              <w:keepNext/>
              <w:rPr>
                <w:rFonts w:ascii="Times New Roman" w:hAnsi="Times New Roman"/>
                <w:b/>
                <w:bCs/>
                <w:noProof/>
                <w:sz w:val="22"/>
                <w:szCs w:val="22"/>
                <w:lang w:val="et-EE"/>
              </w:rPr>
            </w:pPr>
            <w:r w:rsidRPr="00742590">
              <w:rPr>
                <w:rFonts w:ascii="Times New Roman" w:hAnsi="Times New Roman"/>
                <w:b/>
                <w:bCs/>
                <w:noProof/>
                <w:sz w:val="22"/>
                <w:szCs w:val="22"/>
                <w:lang w:val="et-EE"/>
              </w:rPr>
              <w:t>Maksa ja sapiteede häired</w:t>
            </w:r>
          </w:p>
        </w:tc>
      </w:tr>
      <w:tr w:rsidR="00C10758" w14:paraId="420E2FA1"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12533EB" w14:textId="77777777" w:rsidR="00C10758" w:rsidRPr="00742590" w:rsidRDefault="00C10758" w:rsidP="00423197">
            <w:pPr>
              <w:pStyle w:val="Table"/>
              <w:keepNext/>
              <w:keepLines w:val="0"/>
              <w:tabs>
                <w:tab w:val="clear" w:pos="284"/>
              </w:tabs>
              <w:spacing w:before="0" w:after="0"/>
              <w:ind w:left="270"/>
              <w:rPr>
                <w:rFonts w:ascii="Times New Roman" w:hAnsi="Times New Roman"/>
                <w:noProof/>
                <w:sz w:val="22"/>
                <w:szCs w:val="22"/>
                <w:lang w:val="et-EE"/>
              </w:rPr>
            </w:pPr>
            <w:r w:rsidRPr="00742590">
              <w:rPr>
                <w:rFonts w:ascii="Times New Roman" w:hAnsi="Times New Roman"/>
                <w:noProof/>
                <w:sz w:val="22"/>
                <w:szCs w:val="22"/>
                <w:lang w:val="et-EE"/>
              </w:rPr>
              <w:t xml:space="preserve">Kõrvalekalded maksafunktsiooni </w:t>
            </w:r>
            <w:r w:rsidR="00D513BC" w:rsidRPr="00742590">
              <w:rPr>
                <w:rFonts w:ascii="Times New Roman" w:hAnsi="Times New Roman"/>
                <w:noProof/>
                <w:sz w:val="22"/>
                <w:szCs w:val="22"/>
                <w:lang w:val="et-EE"/>
              </w:rPr>
              <w:t>näitajates</w:t>
            </w:r>
            <w:r w:rsidRPr="00742590">
              <w:rPr>
                <w:rFonts w:ascii="Times New Roman" w:hAnsi="Times New Roman"/>
                <w:sz w:val="22"/>
                <w:szCs w:val="22"/>
                <w:vertAlign w:val="superscript"/>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458FBE"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6A84FE7"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C10758" w14:paraId="592FF410"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545FDBE" w14:textId="77777777" w:rsidR="00C10758" w:rsidRPr="00742590" w:rsidRDefault="00C10758" w:rsidP="00423197">
            <w:pPr>
              <w:pStyle w:val="Table"/>
              <w:keepLines w:val="0"/>
              <w:tabs>
                <w:tab w:val="clear" w:pos="284"/>
              </w:tabs>
              <w:spacing w:before="0" w:after="0"/>
              <w:ind w:left="270"/>
              <w:rPr>
                <w:rFonts w:ascii="Times New Roman" w:hAnsi="Times New Roman"/>
                <w:noProof/>
                <w:sz w:val="22"/>
                <w:szCs w:val="22"/>
                <w:lang w:val="et-EE"/>
              </w:rPr>
            </w:pPr>
            <w:r w:rsidRPr="00742590">
              <w:rPr>
                <w:rFonts w:ascii="Times New Roman" w:hAnsi="Times New Roman"/>
                <w:noProof/>
                <w:sz w:val="22"/>
                <w:szCs w:val="22"/>
                <w:lang w:val="et-EE"/>
              </w:rPr>
              <w:t>Hepatotoksilisus</w:t>
            </w:r>
            <w:proofErr w:type="spellStart"/>
            <w:r w:rsidRPr="00742590">
              <w:rPr>
                <w:rFonts w:ascii="Times New Roman" w:hAnsi="Times New Roman"/>
                <w:sz w:val="22"/>
                <w:szCs w:val="22"/>
                <w:vertAlign w:val="superscript"/>
              </w:rPr>
              <w:t>i</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9243C16"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E21FE91"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C10758" w14:paraId="31019F3B"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B2FF87" w14:textId="77777777" w:rsidR="00C10758" w:rsidRDefault="00C10758" w:rsidP="00423197">
            <w:pPr>
              <w:pStyle w:val="Table"/>
              <w:keepNext/>
              <w:rPr>
                <w:rFonts w:ascii="Times New Roman" w:hAnsi="Times New Roman"/>
                <w:b/>
                <w:bCs/>
                <w:noProof/>
                <w:sz w:val="22"/>
                <w:szCs w:val="22"/>
                <w:lang w:val="et-EE"/>
              </w:rPr>
            </w:pPr>
            <w:r>
              <w:rPr>
                <w:rFonts w:ascii="Times New Roman" w:hAnsi="Times New Roman"/>
                <w:b/>
                <w:bCs/>
                <w:noProof/>
                <w:sz w:val="22"/>
                <w:szCs w:val="22"/>
                <w:lang w:val="et-EE"/>
              </w:rPr>
              <w:t>Naha ja nahaaluskoe kahjustused</w:t>
            </w:r>
          </w:p>
        </w:tc>
      </w:tr>
      <w:tr w:rsidR="00C10758" w14:paraId="6C4293E1"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6467553" w14:textId="77777777" w:rsidR="00C10758" w:rsidRDefault="00C10758" w:rsidP="00423197">
            <w:pPr>
              <w:pStyle w:val="Table"/>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Lööve</w:t>
            </w:r>
            <w:r>
              <w:rPr>
                <w:rFonts w:ascii="Times New Roman" w:hAnsi="Times New Roman"/>
                <w:sz w:val="22"/>
                <w:szCs w:val="22"/>
                <w:vertAlign w:val="superscript"/>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80FB14A"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D11504F"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C10758" w14:paraId="3B6B148A"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300CE2" w14:textId="77777777" w:rsidR="00C10758" w:rsidRDefault="00C10758" w:rsidP="00423197">
            <w:pPr>
              <w:pStyle w:val="Table"/>
              <w:keepNext/>
              <w:rPr>
                <w:rFonts w:ascii="Times New Roman" w:hAnsi="Times New Roman"/>
                <w:b/>
                <w:bCs/>
                <w:noProof/>
                <w:sz w:val="22"/>
                <w:szCs w:val="22"/>
                <w:lang w:val="et-EE"/>
              </w:rPr>
            </w:pPr>
            <w:r>
              <w:rPr>
                <w:rFonts w:ascii="Times New Roman" w:hAnsi="Times New Roman"/>
                <w:b/>
                <w:bCs/>
                <w:noProof/>
                <w:sz w:val="22"/>
                <w:szCs w:val="22"/>
                <w:lang w:val="et-EE"/>
              </w:rPr>
              <w:t>Neerude ja kuseteede häired</w:t>
            </w:r>
          </w:p>
        </w:tc>
      </w:tr>
      <w:tr w:rsidR="00C10758" w14:paraId="7B6C4867"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5FFD531" w14:textId="77777777" w:rsidR="00C10758" w:rsidRDefault="00C10758" w:rsidP="00423197">
            <w:pPr>
              <w:pStyle w:val="Table"/>
              <w:keepNext/>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Neerupuudulikkus</w:t>
            </w:r>
            <w:r>
              <w:rPr>
                <w:rFonts w:ascii="Times New Roman" w:hAnsi="Times New Roman"/>
                <w:sz w:val="22"/>
                <w:szCs w:val="22"/>
                <w:vertAlign w:val="superscript"/>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2A2713A"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CDE68ED"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C10758" w14:paraId="77788F77"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4227E73" w14:textId="77777777" w:rsidR="00C10758" w:rsidRDefault="00C10758" w:rsidP="00423197">
            <w:pPr>
              <w:pStyle w:val="Table"/>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Neerukahjustus</w:t>
            </w:r>
            <w:r>
              <w:rPr>
                <w:rFonts w:ascii="Times New Roman" w:hAnsi="Times New Roman"/>
                <w:sz w:val="22"/>
                <w:szCs w:val="22"/>
                <w:vertAlign w:val="superscript"/>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A59ABF6"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D26E053"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C10758" w14:paraId="06361E03"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24B4B9" w14:textId="77777777" w:rsidR="00C10758" w:rsidRDefault="00C10758" w:rsidP="00423197">
            <w:pPr>
              <w:pStyle w:val="Table"/>
              <w:keepNext/>
              <w:rPr>
                <w:rFonts w:ascii="Times New Roman" w:hAnsi="Times New Roman"/>
                <w:b/>
                <w:bCs/>
                <w:noProof/>
                <w:sz w:val="22"/>
                <w:szCs w:val="22"/>
                <w:lang w:val="et-EE"/>
              </w:rPr>
            </w:pPr>
            <w:r>
              <w:rPr>
                <w:rFonts w:ascii="Times New Roman" w:hAnsi="Times New Roman"/>
                <w:b/>
                <w:bCs/>
                <w:noProof/>
                <w:sz w:val="22"/>
                <w:szCs w:val="22"/>
                <w:lang w:val="et-EE"/>
              </w:rPr>
              <w:t>Üldised häired ja manustamiskoha reaktsioonid</w:t>
            </w:r>
          </w:p>
        </w:tc>
      </w:tr>
      <w:tr w:rsidR="00C10758" w14:paraId="66FE4B5F"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52A15C8" w14:textId="77777777" w:rsidR="00C10758" w:rsidRDefault="00C10758" w:rsidP="00423197">
            <w:pPr>
              <w:pStyle w:val="Table"/>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Väsimus</w:t>
            </w:r>
            <w:r>
              <w:rPr>
                <w:rFonts w:ascii="Times New Roman" w:hAnsi="Times New Roman"/>
                <w:sz w:val="22"/>
                <w:szCs w:val="22"/>
                <w:vertAlign w:val="superscript"/>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A927871"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0235847" w14:textId="77777777" w:rsidR="00C10758" w:rsidRDefault="00C10758"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C10758" w14:paraId="0B344720"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9E6277" w14:textId="77777777" w:rsidR="00C10758" w:rsidRDefault="00C10758" w:rsidP="00423197">
            <w:pPr>
              <w:pStyle w:val="Table"/>
              <w:keepNext/>
              <w:keepLines w:val="0"/>
              <w:tabs>
                <w:tab w:val="clear" w:pos="284"/>
              </w:tabs>
              <w:spacing w:before="0" w:after="0"/>
              <w:rPr>
                <w:rFonts w:ascii="Times New Roman" w:hAnsi="Times New Roman"/>
                <w:b/>
                <w:bCs/>
                <w:noProof/>
                <w:sz w:val="22"/>
                <w:szCs w:val="22"/>
                <w:lang w:val="et-EE"/>
              </w:rPr>
            </w:pPr>
            <w:r>
              <w:rPr>
                <w:rFonts w:ascii="Times New Roman" w:hAnsi="Times New Roman"/>
                <w:b/>
                <w:bCs/>
                <w:noProof/>
                <w:sz w:val="22"/>
                <w:szCs w:val="22"/>
                <w:lang w:val="et-EE"/>
              </w:rPr>
              <w:t>Uuringud</w:t>
            </w:r>
          </w:p>
        </w:tc>
      </w:tr>
      <w:tr w:rsidR="00C10758" w14:paraId="7E5734AB"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F994C92" w14:textId="77777777" w:rsidR="00C10758" w:rsidRDefault="00C10758"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Kõrvalekalded maksa laboratoorsetes analüüsides</w:t>
            </w:r>
            <w:r>
              <w:rPr>
                <w:rFonts w:ascii="Times New Roman" w:hAnsi="Times New Roman"/>
                <w:noProof/>
                <w:sz w:val="22"/>
                <w:szCs w:val="22"/>
                <w:vertAlign w:val="superscript"/>
                <w:lang w:val="et-EE"/>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71B74D9"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35E93C2"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Väga sage</w:t>
            </w:r>
          </w:p>
        </w:tc>
      </w:tr>
      <w:tr w:rsidR="00C10758" w14:paraId="6A161EAB"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28C70FD" w14:textId="77777777" w:rsidR="00C10758" w:rsidRPr="00742590" w:rsidRDefault="00C10758" w:rsidP="00423197">
            <w:pPr>
              <w:pStyle w:val="Table"/>
              <w:keepNext/>
              <w:keepLines w:val="0"/>
              <w:tabs>
                <w:tab w:val="clear" w:pos="284"/>
              </w:tabs>
              <w:spacing w:before="0" w:after="0"/>
              <w:ind w:left="270"/>
              <w:rPr>
                <w:rFonts w:ascii="Times New Roman" w:hAnsi="Times New Roman"/>
                <w:noProof/>
                <w:sz w:val="22"/>
                <w:szCs w:val="22"/>
                <w:lang w:val="et-EE"/>
              </w:rPr>
            </w:pPr>
            <w:r w:rsidRPr="00742590">
              <w:rPr>
                <w:rFonts w:ascii="Times New Roman" w:hAnsi="Times New Roman"/>
                <w:noProof/>
                <w:sz w:val="22"/>
                <w:szCs w:val="22"/>
                <w:lang w:val="et-EE"/>
              </w:rPr>
              <w:t>Kehakaalu vähenemine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0D79745"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D2E132"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Väga sage</w:t>
            </w:r>
          </w:p>
        </w:tc>
      </w:tr>
      <w:tr w:rsidR="00C10758" w14:paraId="2E8121DB"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DA3685A" w14:textId="77777777" w:rsidR="00C10758" w:rsidRPr="00742590" w:rsidRDefault="00C10758" w:rsidP="00423197">
            <w:pPr>
              <w:pStyle w:val="Table"/>
              <w:keepNext/>
              <w:keepLines w:val="0"/>
              <w:tabs>
                <w:tab w:val="clear" w:pos="284"/>
              </w:tabs>
              <w:spacing w:before="0" w:after="0"/>
              <w:ind w:left="270"/>
              <w:rPr>
                <w:rFonts w:ascii="Times New Roman" w:hAnsi="Times New Roman"/>
                <w:noProof/>
                <w:sz w:val="22"/>
                <w:szCs w:val="22"/>
                <w:lang w:val="et-EE"/>
              </w:rPr>
            </w:pPr>
            <w:r w:rsidRPr="00742590">
              <w:rPr>
                <w:rFonts w:ascii="Times New Roman" w:hAnsi="Times New Roman"/>
                <w:noProof/>
                <w:sz w:val="22"/>
                <w:szCs w:val="22"/>
                <w:lang w:val="et-EE"/>
              </w:rPr>
              <w:t>Vere kreatiniini</w:t>
            </w:r>
            <w:r w:rsidR="00D513BC" w:rsidRPr="00742590">
              <w:rPr>
                <w:rFonts w:ascii="Times New Roman" w:hAnsi="Times New Roman"/>
                <w:noProof/>
                <w:sz w:val="22"/>
                <w:szCs w:val="22"/>
                <w:lang w:val="et-EE"/>
              </w:rPr>
              <w:t>sisalduse suurenemine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0E7238E"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E4BD6EE"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Väga sage</w:t>
            </w:r>
          </w:p>
        </w:tc>
      </w:tr>
      <w:tr w:rsidR="00C10758" w14:paraId="0B9C23CA"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AFCADA5" w14:textId="77777777" w:rsidR="00C10758" w:rsidRPr="00742590" w:rsidRDefault="00C10758" w:rsidP="00423197">
            <w:pPr>
              <w:pStyle w:val="Table"/>
              <w:keepNext/>
              <w:keepLines w:val="0"/>
              <w:tabs>
                <w:tab w:val="clear" w:pos="284"/>
              </w:tabs>
              <w:spacing w:before="0" w:after="0"/>
              <w:ind w:left="270"/>
              <w:rPr>
                <w:rFonts w:ascii="Times New Roman" w:hAnsi="Times New Roman"/>
                <w:noProof/>
                <w:sz w:val="22"/>
                <w:szCs w:val="22"/>
                <w:lang w:val="et-EE"/>
              </w:rPr>
            </w:pPr>
            <w:r w:rsidRPr="00742590">
              <w:rPr>
                <w:rFonts w:ascii="Times New Roman" w:hAnsi="Times New Roman"/>
                <w:noProof/>
                <w:sz w:val="22"/>
                <w:szCs w:val="22"/>
                <w:lang w:val="et-EE"/>
              </w:rPr>
              <w:t>Elektrokardiogrammis QT pikenemine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A9E59AD"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7E3074E"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C10758" w14:paraId="67EACE06"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015B7CE" w14:textId="77777777" w:rsidR="00C10758" w:rsidRPr="00742590" w:rsidRDefault="00C10758" w:rsidP="00423197">
            <w:pPr>
              <w:pStyle w:val="Table"/>
              <w:keepNext/>
              <w:keepLines w:val="0"/>
              <w:tabs>
                <w:tab w:val="clear" w:pos="284"/>
              </w:tabs>
              <w:spacing w:before="0" w:after="0"/>
              <w:ind w:left="270"/>
              <w:rPr>
                <w:rFonts w:ascii="Times New Roman" w:hAnsi="Times New Roman"/>
                <w:noProof/>
                <w:sz w:val="22"/>
                <w:szCs w:val="22"/>
                <w:lang w:val="et-EE"/>
              </w:rPr>
            </w:pPr>
            <w:r w:rsidRPr="00742590">
              <w:rPr>
                <w:rFonts w:ascii="Times New Roman" w:hAnsi="Times New Roman"/>
                <w:noProof/>
                <w:sz w:val="22"/>
                <w:szCs w:val="22"/>
                <w:lang w:val="et-EE"/>
              </w:rPr>
              <w:t xml:space="preserve">Lipaasi </w:t>
            </w:r>
            <w:r w:rsidR="00E9184C" w:rsidRPr="00742590">
              <w:rPr>
                <w:rFonts w:ascii="Times New Roman" w:hAnsi="Times New Roman"/>
                <w:noProof/>
                <w:sz w:val="22"/>
                <w:szCs w:val="22"/>
                <w:lang w:val="et-EE"/>
              </w:rPr>
              <w:t>aktiivsuse suurenemine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C390EE2"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FCE506"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C10758" w14:paraId="01D33577"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5EEBAE2" w14:textId="77777777" w:rsidR="00C10758" w:rsidRPr="00742590" w:rsidRDefault="00C10758" w:rsidP="00423197">
            <w:pPr>
              <w:pStyle w:val="Table"/>
              <w:keepNext/>
              <w:keepLines w:val="0"/>
              <w:tabs>
                <w:tab w:val="clear" w:pos="284"/>
              </w:tabs>
              <w:spacing w:before="0" w:after="0"/>
              <w:ind w:left="270"/>
              <w:rPr>
                <w:rFonts w:ascii="Times New Roman" w:hAnsi="Times New Roman"/>
                <w:noProof/>
                <w:sz w:val="22"/>
                <w:szCs w:val="22"/>
                <w:lang w:val="et-EE"/>
              </w:rPr>
            </w:pPr>
            <w:r w:rsidRPr="00742590">
              <w:rPr>
                <w:rFonts w:ascii="Times New Roman" w:hAnsi="Times New Roman"/>
                <w:noProof/>
                <w:sz w:val="22"/>
                <w:szCs w:val="22"/>
                <w:lang w:val="et-EE"/>
              </w:rPr>
              <w:t xml:space="preserve">Amülaasi </w:t>
            </w:r>
            <w:r w:rsidR="00E9184C" w:rsidRPr="00742590">
              <w:rPr>
                <w:rFonts w:ascii="Times New Roman" w:hAnsi="Times New Roman"/>
                <w:noProof/>
                <w:sz w:val="22"/>
                <w:szCs w:val="22"/>
                <w:lang w:val="et-EE"/>
              </w:rPr>
              <w:t>aktiivsuse suurenemine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2844FDD"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8F88A01" w14:textId="77777777" w:rsidR="00C10758" w:rsidRDefault="00C10758"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C10758" w:rsidRPr="00F46515" w14:paraId="070050D5"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B6B554" w14:textId="77777777" w:rsidR="00C10758" w:rsidRDefault="00C10758" w:rsidP="00423197">
            <w:pPr>
              <w:pStyle w:val="Table"/>
              <w:keepLines w:val="0"/>
              <w:tabs>
                <w:tab w:val="clear" w:pos="284"/>
              </w:tabs>
              <w:spacing w:before="0" w:after="0"/>
              <w:rPr>
                <w:rFonts w:ascii="Times New Roman" w:hAnsi="Times New Roman"/>
                <w:noProof/>
                <w:sz w:val="22"/>
                <w:szCs w:val="22"/>
                <w:lang w:val="et-EE"/>
              </w:rPr>
            </w:pPr>
            <w:r>
              <w:rPr>
                <w:rFonts w:ascii="Times New Roman" w:hAnsi="Times New Roman"/>
                <w:noProof/>
                <w:sz w:val="22"/>
                <w:szCs w:val="22"/>
                <w:lang w:val="et-EE"/>
              </w:rPr>
              <w:t>Sisaldab juhtusid terminite rühmades:</w:t>
            </w:r>
          </w:p>
          <w:p w14:paraId="6257199A" w14:textId="77777777" w:rsidR="00C10758" w:rsidRDefault="00C10758" w:rsidP="00423197">
            <w:pPr>
              <w:pStyle w:val="Table"/>
              <w:keepLines w:val="0"/>
              <w:tabs>
                <w:tab w:val="clear" w:pos="284"/>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a</w:t>
            </w:r>
            <w:r>
              <w:rPr>
                <w:rFonts w:ascii="Times New Roman" w:hAnsi="Times New Roman"/>
                <w:noProof/>
                <w:sz w:val="22"/>
                <w:szCs w:val="22"/>
                <w:lang w:val="et-EE"/>
              </w:rPr>
              <w:tab/>
              <w:t>Nägemishäired (nägemiskahjustus, hägune nägemine, fotopsia, klaaskeha hõljumid, nägemisteravuse langus, akommodatsioonihäired, presbüoopia)</w:t>
            </w:r>
          </w:p>
          <w:p w14:paraId="427E21BB" w14:textId="77777777" w:rsidR="00C10758" w:rsidRDefault="00C10758" w:rsidP="00423197">
            <w:pPr>
              <w:pStyle w:val="Table"/>
              <w:keepLines w:val="0"/>
              <w:tabs>
                <w:tab w:val="clear" w:pos="284"/>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b</w:t>
            </w:r>
            <w:r>
              <w:rPr>
                <w:rFonts w:ascii="Times New Roman" w:hAnsi="Times New Roman"/>
                <w:noProof/>
                <w:sz w:val="22"/>
                <w:szCs w:val="22"/>
                <w:lang w:val="et-EE"/>
              </w:rPr>
              <w:tab/>
              <w:t>Perikardiit (perikardi efusioon, perikardiit)</w:t>
            </w:r>
          </w:p>
          <w:p w14:paraId="7BE0D547" w14:textId="77777777" w:rsidR="00C10758" w:rsidRDefault="00C10758" w:rsidP="00423197">
            <w:pPr>
              <w:pStyle w:val="Table"/>
              <w:keepLines w:val="0"/>
              <w:tabs>
                <w:tab w:val="clear" w:pos="284"/>
                <w:tab w:val="left" w:pos="567"/>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c</w:t>
            </w:r>
            <w:r>
              <w:rPr>
                <w:rFonts w:ascii="Times New Roman" w:hAnsi="Times New Roman"/>
                <w:noProof/>
                <w:sz w:val="22"/>
                <w:szCs w:val="22"/>
                <w:lang w:val="et-EE"/>
              </w:rPr>
              <w:tab/>
              <w:t>Bradükardia (bradükardia, siinusbradükardia)</w:t>
            </w:r>
          </w:p>
          <w:p w14:paraId="7B62F688" w14:textId="77777777" w:rsidR="00C10758" w:rsidRDefault="00C10758" w:rsidP="00423197">
            <w:pPr>
              <w:pStyle w:val="Table"/>
              <w:keepLines w:val="0"/>
              <w:tabs>
                <w:tab w:val="clear" w:pos="284"/>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d</w:t>
            </w:r>
            <w:r>
              <w:rPr>
                <w:rFonts w:ascii="Times New Roman" w:hAnsi="Times New Roman"/>
                <w:noProof/>
                <w:sz w:val="22"/>
                <w:szCs w:val="22"/>
                <w:lang w:val="et-EE"/>
              </w:rPr>
              <w:tab/>
              <w:t>Pneumoniit (interstitsiaalne kopsuhaigus, pneumoniit)</w:t>
            </w:r>
          </w:p>
          <w:p w14:paraId="1E98B56C" w14:textId="57DF4DCE" w:rsidR="00C10758" w:rsidRDefault="00C10758" w:rsidP="00423197">
            <w:pPr>
              <w:pStyle w:val="Table"/>
              <w:keepLines w:val="0"/>
              <w:tabs>
                <w:tab w:val="clear" w:pos="284"/>
                <w:tab w:val="left" w:pos="567"/>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e</w:t>
            </w:r>
            <w:r>
              <w:rPr>
                <w:rFonts w:ascii="Times New Roman" w:hAnsi="Times New Roman"/>
                <w:noProof/>
                <w:sz w:val="22"/>
                <w:szCs w:val="22"/>
                <w:lang w:val="et-EE"/>
              </w:rPr>
              <w:tab/>
              <w:t>Nende valitud seedetrakti kõrvaltoimete (kõhulahtisus, iiveldus ja oksendamine) esinemissagedus põhineb patsientidel, keda raviti soovitatava annuse 450 mg tseritiniibiga koos toiduga (N=</w:t>
            </w:r>
            <w:r w:rsidR="002B7871">
              <w:rPr>
                <w:rFonts w:ascii="Times New Roman" w:hAnsi="Times New Roman"/>
                <w:noProof/>
                <w:sz w:val="22"/>
                <w:szCs w:val="22"/>
                <w:lang w:val="et-EE"/>
              </w:rPr>
              <w:t>108</w:t>
            </w:r>
            <w:r>
              <w:rPr>
                <w:rFonts w:ascii="Times New Roman" w:hAnsi="Times New Roman"/>
                <w:noProof/>
                <w:sz w:val="22"/>
                <w:szCs w:val="22"/>
                <w:lang w:val="et-EE"/>
              </w:rPr>
              <w:t>) uuringus A2112 (ASCEND-8) (vt alalõik „Seedetrakti kõrvaltoimed“ allpool)</w:t>
            </w:r>
          </w:p>
          <w:p w14:paraId="6374A701" w14:textId="77777777" w:rsidR="00C10758" w:rsidRDefault="00C10758" w:rsidP="00423197">
            <w:pPr>
              <w:pStyle w:val="Table"/>
              <w:keepLines w:val="0"/>
              <w:tabs>
                <w:tab w:val="clear" w:pos="284"/>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f</w:t>
            </w:r>
            <w:r>
              <w:rPr>
                <w:rFonts w:ascii="Times New Roman" w:hAnsi="Times New Roman"/>
                <w:noProof/>
                <w:sz w:val="22"/>
                <w:szCs w:val="22"/>
                <w:lang w:val="et-EE"/>
              </w:rPr>
              <w:tab/>
              <w:t>Kõhuvalu (kõhuvalu, valu ülakõhus, ebamugavustunne kõhus, ebamugavustunne ülakõhus)</w:t>
            </w:r>
          </w:p>
          <w:p w14:paraId="0D37C91A" w14:textId="77777777" w:rsidR="00C10758" w:rsidRPr="00742590" w:rsidRDefault="00C10758" w:rsidP="00423197">
            <w:pPr>
              <w:pStyle w:val="Table"/>
              <w:keepLines w:val="0"/>
              <w:tabs>
                <w:tab w:val="clear" w:pos="284"/>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g</w:t>
            </w:r>
            <w:r>
              <w:rPr>
                <w:rFonts w:ascii="Times New Roman" w:hAnsi="Times New Roman"/>
                <w:noProof/>
                <w:sz w:val="22"/>
                <w:szCs w:val="22"/>
                <w:lang w:val="et-EE"/>
              </w:rPr>
              <w:tab/>
              <w:t>Söögitoru häired (</w:t>
            </w:r>
            <w:r w:rsidRPr="00742590">
              <w:rPr>
                <w:rFonts w:ascii="Times New Roman" w:hAnsi="Times New Roman"/>
                <w:noProof/>
                <w:sz w:val="22"/>
                <w:szCs w:val="22"/>
                <w:lang w:val="et-EE"/>
              </w:rPr>
              <w:t>düspepsia, gastroösofageaalne reflukshaigus, düsfaagia)</w:t>
            </w:r>
          </w:p>
          <w:p w14:paraId="302AA7F6" w14:textId="77777777" w:rsidR="00C10758" w:rsidRPr="00742590" w:rsidRDefault="00C10758" w:rsidP="00423197">
            <w:pPr>
              <w:pStyle w:val="Table"/>
              <w:keepLines w:val="0"/>
              <w:tabs>
                <w:tab w:val="clear" w:pos="284"/>
              </w:tabs>
              <w:spacing w:before="0" w:after="0"/>
              <w:ind w:left="567" w:hanging="567"/>
              <w:rPr>
                <w:rFonts w:ascii="Times New Roman" w:hAnsi="Times New Roman"/>
                <w:noProof/>
                <w:sz w:val="22"/>
                <w:szCs w:val="22"/>
                <w:lang w:val="et-EE"/>
              </w:rPr>
            </w:pPr>
            <w:r w:rsidRPr="00742590">
              <w:rPr>
                <w:rFonts w:ascii="Times New Roman" w:hAnsi="Times New Roman"/>
                <w:noProof/>
                <w:sz w:val="22"/>
                <w:szCs w:val="22"/>
                <w:vertAlign w:val="superscript"/>
                <w:lang w:val="et-EE"/>
              </w:rPr>
              <w:t>h</w:t>
            </w:r>
            <w:r w:rsidRPr="00742590">
              <w:rPr>
                <w:rFonts w:ascii="Times New Roman" w:hAnsi="Times New Roman"/>
                <w:noProof/>
                <w:sz w:val="22"/>
                <w:szCs w:val="22"/>
                <w:lang w:val="et-EE"/>
              </w:rPr>
              <w:tab/>
              <w:t xml:space="preserve">Kõrvalekalded maksafunktsiooni </w:t>
            </w:r>
            <w:r w:rsidR="00B93EE0" w:rsidRPr="00742590">
              <w:rPr>
                <w:rFonts w:ascii="Times New Roman" w:hAnsi="Times New Roman"/>
                <w:noProof/>
                <w:sz w:val="22"/>
                <w:szCs w:val="22"/>
                <w:lang w:val="et-EE"/>
              </w:rPr>
              <w:t>näitajates</w:t>
            </w:r>
            <w:r w:rsidRPr="00742590">
              <w:rPr>
                <w:rFonts w:ascii="Times New Roman" w:hAnsi="Times New Roman"/>
                <w:noProof/>
                <w:sz w:val="22"/>
                <w:szCs w:val="22"/>
                <w:lang w:val="et-EE"/>
              </w:rPr>
              <w:t xml:space="preserve"> (maksafunktsiooni häired, hüperbilirubineemia)</w:t>
            </w:r>
          </w:p>
          <w:p w14:paraId="6F7A6713" w14:textId="77777777" w:rsidR="00C10758" w:rsidRPr="00742590" w:rsidRDefault="00C10758" w:rsidP="00423197">
            <w:pPr>
              <w:pStyle w:val="Table"/>
              <w:keepLines w:val="0"/>
              <w:tabs>
                <w:tab w:val="clear" w:pos="284"/>
              </w:tabs>
              <w:spacing w:before="0" w:after="0"/>
              <w:ind w:left="567" w:hanging="567"/>
              <w:rPr>
                <w:rFonts w:ascii="Times New Roman" w:hAnsi="Times New Roman"/>
                <w:noProof/>
                <w:sz w:val="22"/>
                <w:szCs w:val="22"/>
                <w:lang w:val="et-EE"/>
              </w:rPr>
            </w:pPr>
            <w:r w:rsidRPr="00742590">
              <w:rPr>
                <w:rFonts w:ascii="Times New Roman" w:hAnsi="Times New Roman"/>
                <w:noProof/>
                <w:sz w:val="22"/>
                <w:szCs w:val="22"/>
                <w:vertAlign w:val="superscript"/>
                <w:lang w:val="et-EE"/>
              </w:rPr>
              <w:t>i</w:t>
            </w:r>
            <w:r w:rsidRPr="00742590">
              <w:rPr>
                <w:rFonts w:ascii="Times New Roman" w:hAnsi="Times New Roman"/>
                <w:noProof/>
                <w:sz w:val="22"/>
                <w:szCs w:val="22"/>
                <w:lang w:val="et-EE"/>
              </w:rPr>
              <w:tab/>
              <w:t>Hepatotoksilisus (ravimist tingitud maksakahjustus, kolestaatiline hepatiit, hepatotsellulaarne kahjustus, hepatotoksilisus)</w:t>
            </w:r>
          </w:p>
          <w:p w14:paraId="45D13485" w14:textId="77777777" w:rsidR="00C10758" w:rsidRPr="00742590" w:rsidRDefault="00C10758" w:rsidP="00423197">
            <w:pPr>
              <w:pStyle w:val="Table"/>
              <w:keepLines w:val="0"/>
              <w:tabs>
                <w:tab w:val="clear" w:pos="284"/>
              </w:tabs>
              <w:spacing w:before="0" w:after="0"/>
              <w:ind w:left="567" w:hanging="567"/>
              <w:rPr>
                <w:rFonts w:ascii="Times New Roman" w:hAnsi="Times New Roman"/>
                <w:noProof/>
                <w:sz w:val="22"/>
                <w:szCs w:val="22"/>
                <w:lang w:val="et-EE"/>
              </w:rPr>
            </w:pPr>
            <w:r w:rsidRPr="00742590">
              <w:rPr>
                <w:rFonts w:ascii="Times New Roman" w:hAnsi="Times New Roman"/>
                <w:noProof/>
                <w:sz w:val="22"/>
                <w:szCs w:val="22"/>
                <w:vertAlign w:val="superscript"/>
                <w:lang w:val="et-EE"/>
              </w:rPr>
              <w:t>j</w:t>
            </w:r>
            <w:r w:rsidRPr="00742590">
              <w:rPr>
                <w:rFonts w:ascii="Times New Roman" w:hAnsi="Times New Roman"/>
                <w:noProof/>
                <w:sz w:val="22"/>
                <w:szCs w:val="22"/>
                <w:lang w:val="et-EE"/>
              </w:rPr>
              <w:tab/>
              <w:t>Lööve (lööve, akneformne dermatiit, makulopapulaarne lööve)</w:t>
            </w:r>
          </w:p>
          <w:p w14:paraId="05D8AC76" w14:textId="77777777" w:rsidR="00C10758" w:rsidRPr="00742590" w:rsidRDefault="00C10758" w:rsidP="00423197">
            <w:pPr>
              <w:pStyle w:val="Table"/>
              <w:keepLines w:val="0"/>
              <w:tabs>
                <w:tab w:val="clear" w:pos="284"/>
              </w:tabs>
              <w:spacing w:before="0" w:after="0"/>
              <w:ind w:left="567" w:hanging="567"/>
              <w:rPr>
                <w:rFonts w:ascii="Times New Roman" w:hAnsi="Times New Roman"/>
                <w:noProof/>
                <w:sz w:val="22"/>
                <w:szCs w:val="22"/>
                <w:lang w:val="et-EE"/>
              </w:rPr>
            </w:pPr>
            <w:r w:rsidRPr="00742590">
              <w:rPr>
                <w:rFonts w:ascii="Times New Roman" w:hAnsi="Times New Roman"/>
                <w:noProof/>
                <w:sz w:val="22"/>
                <w:szCs w:val="22"/>
                <w:vertAlign w:val="superscript"/>
                <w:lang w:val="et-EE"/>
              </w:rPr>
              <w:t>k</w:t>
            </w:r>
            <w:r w:rsidRPr="00742590">
              <w:rPr>
                <w:rFonts w:ascii="Times New Roman" w:hAnsi="Times New Roman"/>
                <w:noProof/>
                <w:sz w:val="22"/>
                <w:szCs w:val="22"/>
                <w:lang w:val="et-EE"/>
              </w:rPr>
              <w:tab/>
              <w:t>Neerupuudulikkus (äge neerukahjustus, neerupuudulikkus)</w:t>
            </w:r>
          </w:p>
          <w:p w14:paraId="645CCBAF" w14:textId="77777777" w:rsidR="00C10758" w:rsidRPr="00742590" w:rsidRDefault="00C10758" w:rsidP="00423197">
            <w:pPr>
              <w:pStyle w:val="Table"/>
              <w:keepLines w:val="0"/>
              <w:tabs>
                <w:tab w:val="clear" w:pos="284"/>
              </w:tabs>
              <w:spacing w:before="0" w:after="0"/>
              <w:rPr>
                <w:rFonts w:ascii="Times New Roman" w:hAnsi="Times New Roman"/>
                <w:noProof/>
                <w:sz w:val="22"/>
                <w:szCs w:val="22"/>
                <w:lang w:val="et-EE"/>
              </w:rPr>
            </w:pPr>
            <w:r w:rsidRPr="00742590">
              <w:rPr>
                <w:rFonts w:ascii="Times New Roman" w:hAnsi="Times New Roman"/>
                <w:noProof/>
                <w:sz w:val="22"/>
                <w:szCs w:val="22"/>
                <w:vertAlign w:val="superscript"/>
                <w:lang w:val="et-EE"/>
              </w:rPr>
              <w:t>l</w:t>
            </w:r>
            <w:r w:rsidRPr="00742590">
              <w:rPr>
                <w:rFonts w:ascii="Times New Roman" w:hAnsi="Times New Roman"/>
                <w:noProof/>
                <w:sz w:val="22"/>
                <w:szCs w:val="22"/>
                <w:lang w:val="et-EE"/>
              </w:rPr>
              <w:tab/>
              <w:t>Neerukahjustus (asoteemia, neerukahjustus)</w:t>
            </w:r>
          </w:p>
          <w:p w14:paraId="56FEE7D7" w14:textId="77777777" w:rsidR="00C10758" w:rsidRPr="00742590" w:rsidRDefault="00C10758" w:rsidP="00423197">
            <w:pPr>
              <w:pStyle w:val="Table"/>
              <w:keepLines w:val="0"/>
              <w:tabs>
                <w:tab w:val="clear" w:pos="284"/>
              </w:tabs>
              <w:spacing w:before="0" w:after="0"/>
              <w:rPr>
                <w:rFonts w:ascii="Times New Roman" w:hAnsi="Times New Roman"/>
                <w:noProof/>
                <w:sz w:val="22"/>
                <w:szCs w:val="22"/>
                <w:lang w:val="et-EE"/>
              </w:rPr>
            </w:pPr>
            <w:r w:rsidRPr="00742590">
              <w:rPr>
                <w:rFonts w:ascii="Times New Roman" w:hAnsi="Times New Roman"/>
                <w:noProof/>
                <w:sz w:val="22"/>
                <w:szCs w:val="22"/>
                <w:vertAlign w:val="superscript"/>
                <w:lang w:val="et-EE"/>
              </w:rPr>
              <w:t>m</w:t>
            </w:r>
            <w:r w:rsidRPr="00742590">
              <w:rPr>
                <w:rFonts w:ascii="Times New Roman" w:hAnsi="Times New Roman"/>
                <w:noProof/>
                <w:sz w:val="22"/>
                <w:szCs w:val="22"/>
                <w:lang w:val="et-EE"/>
              </w:rPr>
              <w:tab/>
              <w:t>Väsimus (väsimus, asteenia)</w:t>
            </w:r>
          </w:p>
          <w:p w14:paraId="0C111932" w14:textId="77777777" w:rsidR="00C10758" w:rsidRDefault="00C10758" w:rsidP="00423197">
            <w:pPr>
              <w:pStyle w:val="Table"/>
              <w:keepLines w:val="0"/>
              <w:tabs>
                <w:tab w:val="clear" w:pos="284"/>
                <w:tab w:val="left" w:pos="567"/>
              </w:tabs>
              <w:ind w:left="567" w:hanging="567"/>
              <w:rPr>
                <w:rFonts w:ascii="Times New Roman" w:hAnsi="Times New Roman"/>
                <w:noProof/>
                <w:sz w:val="22"/>
                <w:szCs w:val="22"/>
                <w:lang w:val="et-EE"/>
              </w:rPr>
            </w:pPr>
            <w:r w:rsidRPr="00742590">
              <w:rPr>
                <w:rFonts w:ascii="Times New Roman" w:hAnsi="Times New Roman"/>
                <w:noProof/>
                <w:sz w:val="22"/>
                <w:szCs w:val="22"/>
                <w:vertAlign w:val="superscript"/>
                <w:lang w:val="et-EE"/>
              </w:rPr>
              <w:t>n</w:t>
            </w:r>
            <w:r w:rsidRPr="00742590">
              <w:rPr>
                <w:rFonts w:ascii="Times New Roman" w:hAnsi="Times New Roman"/>
                <w:noProof/>
                <w:sz w:val="22"/>
                <w:szCs w:val="22"/>
                <w:lang w:val="et-EE"/>
              </w:rPr>
              <w:tab/>
              <w:t xml:space="preserve">Kõrvalekalded maksa laboratoorsetes analüüsides (alaniinaminotransferaasi </w:t>
            </w:r>
            <w:r w:rsidR="00B93EE0" w:rsidRPr="00742590">
              <w:rPr>
                <w:rFonts w:ascii="Times New Roman" w:hAnsi="Times New Roman"/>
                <w:noProof/>
                <w:sz w:val="22"/>
                <w:szCs w:val="22"/>
                <w:lang w:val="et-EE"/>
              </w:rPr>
              <w:t>aktiivsuse suurenemine</w:t>
            </w:r>
            <w:r w:rsidRPr="00742590">
              <w:rPr>
                <w:rFonts w:ascii="Times New Roman" w:hAnsi="Times New Roman"/>
                <w:noProof/>
                <w:sz w:val="22"/>
                <w:szCs w:val="22"/>
                <w:lang w:val="et-EE"/>
              </w:rPr>
              <w:t xml:space="preserve">, aspartaataminotransferaasi </w:t>
            </w:r>
            <w:r w:rsidR="00B93EE0" w:rsidRPr="00742590">
              <w:rPr>
                <w:rFonts w:ascii="Times New Roman" w:hAnsi="Times New Roman"/>
                <w:noProof/>
                <w:sz w:val="22"/>
                <w:szCs w:val="22"/>
                <w:lang w:val="et-EE"/>
              </w:rPr>
              <w:t>aktiivsuse suurenemine</w:t>
            </w:r>
            <w:r w:rsidRPr="00742590">
              <w:rPr>
                <w:rFonts w:ascii="Times New Roman" w:hAnsi="Times New Roman"/>
                <w:noProof/>
                <w:sz w:val="22"/>
                <w:szCs w:val="22"/>
                <w:lang w:val="et-EE"/>
              </w:rPr>
              <w:t xml:space="preserve">, gammaglutamüültransferaasi </w:t>
            </w:r>
            <w:r w:rsidR="00B93EE0" w:rsidRPr="00742590">
              <w:rPr>
                <w:rFonts w:ascii="Times New Roman" w:hAnsi="Times New Roman"/>
                <w:noProof/>
                <w:sz w:val="22"/>
                <w:szCs w:val="22"/>
                <w:lang w:val="et-EE"/>
              </w:rPr>
              <w:t>aktiivsuse suurenemine</w:t>
            </w:r>
            <w:r w:rsidRPr="00742590">
              <w:rPr>
                <w:rFonts w:ascii="Times New Roman" w:hAnsi="Times New Roman"/>
                <w:noProof/>
                <w:sz w:val="22"/>
                <w:szCs w:val="22"/>
                <w:lang w:val="et-EE"/>
              </w:rPr>
              <w:t xml:space="preserve">, bilirubiini </w:t>
            </w:r>
            <w:r w:rsidR="00B93EE0" w:rsidRPr="00742590">
              <w:rPr>
                <w:rFonts w:ascii="Times New Roman" w:hAnsi="Times New Roman"/>
                <w:noProof/>
                <w:sz w:val="22"/>
                <w:szCs w:val="22"/>
                <w:lang w:val="et-EE"/>
              </w:rPr>
              <w:t>sisalduse suurenemine</w:t>
            </w:r>
            <w:r w:rsidRPr="00742590">
              <w:rPr>
                <w:rFonts w:ascii="Times New Roman" w:hAnsi="Times New Roman"/>
                <w:noProof/>
                <w:sz w:val="22"/>
                <w:szCs w:val="22"/>
                <w:lang w:val="et-EE"/>
              </w:rPr>
              <w:t xml:space="preserve"> veres, transaminaaside </w:t>
            </w:r>
            <w:r w:rsidR="00B93EE0" w:rsidRPr="00742590">
              <w:rPr>
                <w:rFonts w:ascii="Times New Roman" w:hAnsi="Times New Roman"/>
                <w:noProof/>
                <w:sz w:val="22"/>
                <w:szCs w:val="22"/>
                <w:lang w:val="et-EE"/>
              </w:rPr>
              <w:t>aktiivsuse suurenemine</w:t>
            </w:r>
            <w:r w:rsidRPr="00742590">
              <w:rPr>
                <w:rFonts w:ascii="Times New Roman" w:hAnsi="Times New Roman"/>
                <w:noProof/>
                <w:sz w:val="22"/>
                <w:szCs w:val="22"/>
                <w:lang w:val="et-EE"/>
              </w:rPr>
              <w:t xml:space="preserve">, maksaensüümide aktiivsuse suurenemine, kõrvalekalded maksafunktsiooni testides, suurenenud näitajad maksafunktsiooni testides, vere aluselise fosfataasi </w:t>
            </w:r>
            <w:r w:rsidR="00B93EE0" w:rsidRPr="00742590">
              <w:rPr>
                <w:rFonts w:ascii="Times New Roman" w:hAnsi="Times New Roman"/>
                <w:noProof/>
                <w:sz w:val="22"/>
                <w:szCs w:val="22"/>
                <w:lang w:val="et-EE"/>
              </w:rPr>
              <w:t>aktiivsuse</w:t>
            </w:r>
            <w:r w:rsidRPr="00742590">
              <w:rPr>
                <w:rFonts w:ascii="Times New Roman" w:hAnsi="Times New Roman"/>
                <w:noProof/>
                <w:sz w:val="22"/>
                <w:szCs w:val="22"/>
                <w:lang w:val="et-EE"/>
              </w:rPr>
              <w:t xml:space="preserve"> suurenemine</w:t>
            </w:r>
            <w:r>
              <w:rPr>
                <w:rFonts w:ascii="Times New Roman" w:hAnsi="Times New Roman"/>
                <w:noProof/>
                <w:sz w:val="22"/>
                <w:szCs w:val="22"/>
                <w:lang w:val="et-EE"/>
              </w:rPr>
              <w:t>)</w:t>
            </w:r>
          </w:p>
        </w:tc>
      </w:tr>
    </w:tbl>
    <w:p w14:paraId="3229C1AA" w14:textId="77777777" w:rsidR="00C10758" w:rsidRDefault="00C10758" w:rsidP="00423197">
      <w:pPr>
        <w:tabs>
          <w:tab w:val="clear" w:pos="567"/>
        </w:tabs>
        <w:autoSpaceDE w:val="0"/>
        <w:autoSpaceDN w:val="0"/>
        <w:adjustRightInd w:val="0"/>
        <w:spacing w:line="240" w:lineRule="auto"/>
        <w:rPr>
          <w:noProof/>
          <w:szCs w:val="22"/>
          <w:lang w:val="et-EE"/>
        </w:rPr>
      </w:pPr>
    </w:p>
    <w:p w14:paraId="06F758C6" w14:textId="77777777" w:rsidR="00C10758" w:rsidRDefault="00C10758" w:rsidP="00423197">
      <w:pPr>
        <w:keepNext/>
        <w:tabs>
          <w:tab w:val="clear" w:pos="567"/>
        </w:tabs>
        <w:autoSpaceDE w:val="0"/>
        <w:autoSpaceDN w:val="0"/>
        <w:adjustRightInd w:val="0"/>
        <w:spacing w:line="240" w:lineRule="auto"/>
        <w:rPr>
          <w:noProof/>
          <w:szCs w:val="22"/>
          <w:u w:val="single"/>
          <w:lang w:val="et-EE"/>
        </w:rPr>
      </w:pPr>
      <w:r>
        <w:rPr>
          <w:noProof/>
          <w:szCs w:val="22"/>
          <w:u w:val="single"/>
          <w:lang w:val="et-EE"/>
        </w:rPr>
        <w:lastRenderedPageBreak/>
        <w:t xml:space="preserve">Eakad </w:t>
      </w:r>
      <w:r>
        <w:rPr>
          <w:szCs w:val="22"/>
          <w:u w:val="single"/>
          <w:lang w:val="et-EE"/>
        </w:rPr>
        <w:t>(≥65 aasta)</w:t>
      </w:r>
    </w:p>
    <w:p w14:paraId="5A155861" w14:textId="77777777" w:rsidR="00C10758" w:rsidRDefault="00C10758" w:rsidP="00423197">
      <w:pPr>
        <w:keepNext/>
        <w:tabs>
          <w:tab w:val="clear" w:pos="567"/>
        </w:tabs>
        <w:autoSpaceDE w:val="0"/>
        <w:autoSpaceDN w:val="0"/>
        <w:adjustRightInd w:val="0"/>
        <w:spacing w:line="240" w:lineRule="auto"/>
        <w:rPr>
          <w:noProof/>
          <w:szCs w:val="22"/>
          <w:lang w:val="et-EE"/>
        </w:rPr>
      </w:pPr>
    </w:p>
    <w:p w14:paraId="7FEC60C5" w14:textId="116C6829" w:rsidR="00C10758" w:rsidRDefault="00C10758" w:rsidP="00423197">
      <w:pPr>
        <w:tabs>
          <w:tab w:val="clear" w:pos="567"/>
        </w:tabs>
        <w:autoSpaceDE w:val="0"/>
        <w:autoSpaceDN w:val="0"/>
        <w:adjustRightInd w:val="0"/>
        <w:spacing w:line="240" w:lineRule="auto"/>
        <w:rPr>
          <w:noProof/>
          <w:lang w:val="et-EE"/>
        </w:rPr>
      </w:pPr>
      <w:r>
        <w:rPr>
          <w:noProof/>
          <w:lang w:val="et-EE"/>
        </w:rPr>
        <w:t>Seitsme uuringu lõikes olid 168 patsienti 925</w:t>
      </w:r>
      <w:r>
        <w:rPr>
          <w:noProof/>
          <w:lang w:val="et-EE"/>
        </w:rPr>
        <w:noBreakHyphen/>
        <w:t>st (18,</w:t>
      </w:r>
      <w:r w:rsidRPr="00742590">
        <w:rPr>
          <w:noProof/>
          <w:lang w:val="et-EE"/>
        </w:rPr>
        <w:t xml:space="preserve">2%) </w:t>
      </w:r>
      <w:r w:rsidR="00003198">
        <w:rPr>
          <w:bCs/>
          <w:iCs/>
          <w:noProof/>
          <w:szCs w:val="22"/>
          <w:lang w:val="et-EE"/>
        </w:rPr>
        <w:t>tseritiniibiga</w:t>
      </w:r>
      <w:r w:rsidR="00D72493" w:rsidRPr="00742590">
        <w:rPr>
          <w:noProof/>
          <w:lang w:val="et-EE"/>
        </w:rPr>
        <w:t xml:space="preserve"> </w:t>
      </w:r>
      <w:r w:rsidRPr="00742590">
        <w:rPr>
          <w:noProof/>
          <w:lang w:val="et-EE"/>
        </w:rPr>
        <w:t>ravi saanud</w:t>
      </w:r>
      <w:r>
        <w:rPr>
          <w:noProof/>
          <w:lang w:val="et-EE"/>
        </w:rPr>
        <w:t xml:space="preserve"> patsiendist 65</w:t>
      </w:r>
      <w:r>
        <w:rPr>
          <w:noProof/>
          <w:lang w:val="et-EE"/>
        </w:rPr>
        <w:noBreakHyphen/>
        <w:t>aastased või vanemad. 65</w:t>
      </w:r>
      <w:r>
        <w:rPr>
          <w:noProof/>
          <w:lang w:val="et-EE"/>
        </w:rPr>
        <w:noBreakHyphen/>
        <w:t>aastase ja vanemate patsientide ohutusprofiil oli sarnane alla 65</w:t>
      </w:r>
      <w:r>
        <w:rPr>
          <w:noProof/>
          <w:lang w:val="et-EE"/>
        </w:rPr>
        <w:noBreakHyphen/>
        <w:t>aastaste patsientidega (vt lõik 4.2). Ohutusandmed puuduvad üle 85</w:t>
      </w:r>
      <w:r>
        <w:rPr>
          <w:noProof/>
          <w:lang w:val="et-EE"/>
        </w:rPr>
        <w:noBreakHyphen/>
        <w:t>aastaste patsientide kohta.</w:t>
      </w:r>
    </w:p>
    <w:p w14:paraId="2A49561C" w14:textId="77777777" w:rsidR="00C10758" w:rsidRDefault="00C10758" w:rsidP="00423197">
      <w:pPr>
        <w:tabs>
          <w:tab w:val="clear" w:pos="567"/>
        </w:tabs>
        <w:autoSpaceDE w:val="0"/>
        <w:autoSpaceDN w:val="0"/>
        <w:adjustRightInd w:val="0"/>
        <w:spacing w:line="240" w:lineRule="auto"/>
        <w:rPr>
          <w:noProof/>
          <w:lang w:val="et-EE"/>
        </w:rPr>
      </w:pPr>
    </w:p>
    <w:p w14:paraId="5A79436A" w14:textId="77777777" w:rsidR="00C10758" w:rsidRDefault="00C10758" w:rsidP="00423197">
      <w:pPr>
        <w:keepNext/>
        <w:tabs>
          <w:tab w:val="clear" w:pos="567"/>
        </w:tabs>
        <w:autoSpaceDE w:val="0"/>
        <w:autoSpaceDN w:val="0"/>
        <w:adjustRightInd w:val="0"/>
        <w:spacing w:line="240" w:lineRule="auto"/>
        <w:rPr>
          <w:noProof/>
          <w:u w:val="single"/>
          <w:lang w:val="et-EE"/>
        </w:rPr>
      </w:pPr>
      <w:r>
        <w:rPr>
          <w:noProof/>
          <w:u w:val="single"/>
          <w:lang w:val="et-EE"/>
        </w:rPr>
        <w:t>Hepatotoksilisus</w:t>
      </w:r>
    </w:p>
    <w:p w14:paraId="791C3224" w14:textId="77777777" w:rsidR="00C10758" w:rsidRDefault="00C10758" w:rsidP="00423197">
      <w:pPr>
        <w:keepNext/>
        <w:tabs>
          <w:tab w:val="clear" w:pos="567"/>
        </w:tabs>
        <w:autoSpaceDE w:val="0"/>
        <w:autoSpaceDN w:val="0"/>
        <w:adjustRightInd w:val="0"/>
        <w:spacing w:line="240" w:lineRule="auto"/>
        <w:rPr>
          <w:noProof/>
          <w:u w:val="single"/>
          <w:lang w:val="et-EE"/>
        </w:rPr>
      </w:pPr>
    </w:p>
    <w:p w14:paraId="49BC79DA" w14:textId="77777777" w:rsidR="00C10758" w:rsidRDefault="00C10758" w:rsidP="00423197">
      <w:pPr>
        <w:tabs>
          <w:tab w:val="clear" w:pos="567"/>
        </w:tabs>
        <w:autoSpaceDE w:val="0"/>
        <w:autoSpaceDN w:val="0"/>
        <w:adjustRightInd w:val="0"/>
        <w:spacing w:line="240" w:lineRule="auto"/>
        <w:rPr>
          <w:noProof/>
          <w:lang w:val="et-EE"/>
        </w:rPr>
      </w:pPr>
      <w:r>
        <w:rPr>
          <w:noProof/>
          <w:lang w:val="et-EE"/>
        </w:rPr>
        <w:t xml:space="preserve">Tseritiniibi kliinilistes uuringutes </w:t>
      </w:r>
      <w:r w:rsidRPr="00742590">
        <w:rPr>
          <w:noProof/>
          <w:lang w:val="et-EE"/>
        </w:rPr>
        <w:t>on vähem kui 1%</w:t>
      </w:r>
      <w:r w:rsidRPr="00742590">
        <w:rPr>
          <w:noProof/>
          <w:lang w:val="et-EE"/>
        </w:rPr>
        <w:noBreakHyphen/>
        <w:t xml:space="preserve">il patsientidest teatatud samaaegsest ALAT või ASAT </w:t>
      </w:r>
      <w:r w:rsidR="00F329C9" w:rsidRPr="00742590">
        <w:rPr>
          <w:noProof/>
          <w:lang w:val="et-EE"/>
        </w:rPr>
        <w:t>aktiivsuse suurenemisest</w:t>
      </w:r>
      <w:r w:rsidRPr="00742590">
        <w:rPr>
          <w:noProof/>
          <w:lang w:val="et-EE"/>
        </w:rPr>
        <w:t xml:space="preserve"> üle 3 x ULN ja üldbilirubiini </w:t>
      </w:r>
      <w:r w:rsidR="00F329C9" w:rsidRPr="00742590">
        <w:rPr>
          <w:noProof/>
          <w:lang w:val="et-EE"/>
        </w:rPr>
        <w:t>sisalduse suurenemisest</w:t>
      </w:r>
      <w:r w:rsidRPr="00742590">
        <w:rPr>
          <w:noProof/>
          <w:lang w:val="et-EE"/>
        </w:rPr>
        <w:t xml:space="preserve"> üle 2 x ULN ilma aluselise fosfataasi </w:t>
      </w:r>
      <w:r w:rsidR="00F329C9" w:rsidRPr="00742590">
        <w:rPr>
          <w:noProof/>
          <w:lang w:val="et-EE"/>
        </w:rPr>
        <w:t>aktiivsuse suurenemiseta</w:t>
      </w:r>
      <w:r w:rsidRPr="00742590">
        <w:rPr>
          <w:noProof/>
          <w:lang w:val="et-EE"/>
        </w:rPr>
        <w:t xml:space="preserve">. ALAT </w:t>
      </w:r>
      <w:r w:rsidR="00F329C9" w:rsidRPr="00742590">
        <w:rPr>
          <w:noProof/>
          <w:lang w:val="et-EE"/>
        </w:rPr>
        <w:t>aktiivsuse suurenemist</w:t>
      </w:r>
      <w:r w:rsidRPr="00742590">
        <w:rPr>
          <w:noProof/>
          <w:lang w:val="et-EE"/>
        </w:rPr>
        <w:t xml:space="preserve"> kuni 3. või 4. raskusastmeni täheldati 25%</w:t>
      </w:r>
      <w:r w:rsidRPr="00742590">
        <w:rPr>
          <w:noProof/>
          <w:lang w:val="et-EE"/>
        </w:rPr>
        <w:noBreakHyphen/>
        <w:t>il tseritiniib</w:t>
      </w:r>
      <w:r w:rsidR="00F329C9" w:rsidRPr="00742590">
        <w:rPr>
          <w:noProof/>
          <w:lang w:val="et-EE"/>
        </w:rPr>
        <w:t xml:space="preserve">iga </w:t>
      </w:r>
      <w:r w:rsidRPr="00742590">
        <w:rPr>
          <w:noProof/>
          <w:lang w:val="et-EE"/>
        </w:rPr>
        <w:t>ravi saanud</w:t>
      </w:r>
      <w:r>
        <w:rPr>
          <w:noProof/>
          <w:lang w:val="et-EE"/>
        </w:rPr>
        <w:t xml:space="preserve"> patsientidest. Hepatotoksilisuse tõttu katkestati ravimi manustamine või vähendati annust 40,6%</w:t>
      </w:r>
      <w:r>
        <w:rPr>
          <w:noProof/>
          <w:lang w:val="et-EE"/>
        </w:rPr>
        <w:noBreakHyphen/>
        <w:t>l patsientidest. Tseritiniibi kliinilistes uuringutes pidi 1% patsientidest ravi lõplikult katkestama (vt lõigud 4.2 ja 4.4).</w:t>
      </w:r>
    </w:p>
    <w:p w14:paraId="5E9B73E4" w14:textId="77777777" w:rsidR="00C10758" w:rsidRDefault="00C10758" w:rsidP="00423197">
      <w:pPr>
        <w:tabs>
          <w:tab w:val="clear" w:pos="567"/>
        </w:tabs>
        <w:autoSpaceDE w:val="0"/>
        <w:autoSpaceDN w:val="0"/>
        <w:adjustRightInd w:val="0"/>
        <w:spacing w:line="240" w:lineRule="auto"/>
        <w:rPr>
          <w:noProof/>
          <w:lang w:val="et-EE"/>
        </w:rPr>
      </w:pPr>
    </w:p>
    <w:p w14:paraId="0CB9C78D" w14:textId="77777777" w:rsidR="00C10758" w:rsidRDefault="00C10758" w:rsidP="00423197">
      <w:pPr>
        <w:tabs>
          <w:tab w:val="clear" w:pos="567"/>
        </w:tabs>
        <w:autoSpaceDE w:val="0"/>
        <w:autoSpaceDN w:val="0"/>
        <w:adjustRightInd w:val="0"/>
        <w:spacing w:line="240" w:lineRule="auto"/>
        <w:rPr>
          <w:noProof/>
          <w:lang w:val="et-EE"/>
        </w:rPr>
      </w:pPr>
      <w:r>
        <w:rPr>
          <w:noProof/>
          <w:lang w:val="et-EE"/>
        </w:rPr>
        <w:t>Enne ravi alustamist, ravi esimesel kolmel kuul iga 2 nädala järel ja seejärel kord kuus tuleb teha maksanäitajate laboratoorseid analüüse, sealhulgas ALAT, ASAT ja üldbilirubiin, kusjuures 2., 3. või 4. raskusastme korral on vajalik sagedasem testimine. Patsiente tuleb jälgida maksanäitajate kõrvalekallete suhtes ning käsitleda vastavalt lõikudes 4.2 ja 4.4 toodud soovitustele.</w:t>
      </w:r>
    </w:p>
    <w:p w14:paraId="4E2917E8" w14:textId="77777777" w:rsidR="00C10758" w:rsidRDefault="00C10758" w:rsidP="00423197">
      <w:pPr>
        <w:tabs>
          <w:tab w:val="clear" w:pos="567"/>
        </w:tabs>
        <w:autoSpaceDE w:val="0"/>
        <w:autoSpaceDN w:val="0"/>
        <w:adjustRightInd w:val="0"/>
        <w:spacing w:line="240" w:lineRule="auto"/>
        <w:rPr>
          <w:noProof/>
          <w:lang w:val="et-EE"/>
        </w:rPr>
      </w:pPr>
    </w:p>
    <w:p w14:paraId="1986F527" w14:textId="77777777" w:rsidR="00C10758" w:rsidRDefault="00C10758" w:rsidP="00423197">
      <w:pPr>
        <w:keepNext/>
        <w:tabs>
          <w:tab w:val="clear" w:pos="567"/>
        </w:tabs>
        <w:autoSpaceDE w:val="0"/>
        <w:autoSpaceDN w:val="0"/>
        <w:adjustRightInd w:val="0"/>
        <w:spacing w:line="240" w:lineRule="auto"/>
        <w:rPr>
          <w:noProof/>
          <w:u w:val="single"/>
          <w:lang w:val="et-EE"/>
        </w:rPr>
      </w:pPr>
      <w:r w:rsidRPr="0024259A">
        <w:rPr>
          <w:noProof/>
          <w:u w:val="single"/>
          <w:lang w:val="et-EE"/>
        </w:rPr>
        <w:t>Seedetrakti kõrvaltoimed</w:t>
      </w:r>
    </w:p>
    <w:p w14:paraId="697792C9" w14:textId="77777777" w:rsidR="00C10758" w:rsidRDefault="00C10758" w:rsidP="00423197">
      <w:pPr>
        <w:keepNext/>
        <w:tabs>
          <w:tab w:val="clear" w:pos="567"/>
        </w:tabs>
        <w:autoSpaceDE w:val="0"/>
        <w:autoSpaceDN w:val="0"/>
        <w:adjustRightInd w:val="0"/>
        <w:spacing w:line="240" w:lineRule="auto"/>
        <w:rPr>
          <w:noProof/>
          <w:lang w:val="et-EE"/>
        </w:rPr>
      </w:pPr>
    </w:p>
    <w:p w14:paraId="2B471D03" w14:textId="75B8E4E7" w:rsidR="00C10758" w:rsidRPr="00742590" w:rsidRDefault="00C10758" w:rsidP="00423197">
      <w:pPr>
        <w:tabs>
          <w:tab w:val="clear" w:pos="567"/>
        </w:tabs>
        <w:autoSpaceDE w:val="0"/>
        <w:autoSpaceDN w:val="0"/>
        <w:adjustRightInd w:val="0"/>
        <w:spacing w:line="240" w:lineRule="auto"/>
        <w:rPr>
          <w:noProof/>
          <w:lang w:val="et-EE"/>
        </w:rPr>
      </w:pPr>
      <w:r>
        <w:rPr>
          <w:noProof/>
          <w:lang w:val="et-EE"/>
        </w:rPr>
        <w:t>Ühed kõige sagedasemad seedetrakti kõrvaltoimed olid iiveldus, diarröa ja oksendamine. Annuse optimeerimise uuringus A2112 (ASCEND-8) olid nii eelnevalt ravitud kui ravimata ALK-positiivsetel kaugelearenenud mitteväikerakk-kopsuvähiga patsientidel koos toiduga manustatud soovitatava annuse 450 mg korral (N=</w:t>
      </w:r>
      <w:r w:rsidR="00581717">
        <w:rPr>
          <w:noProof/>
          <w:lang w:val="et-EE"/>
        </w:rPr>
        <w:t>108</w:t>
      </w:r>
      <w:r>
        <w:rPr>
          <w:noProof/>
          <w:lang w:val="et-EE"/>
        </w:rPr>
        <w:t>) kõrvaltoimed kõhulahtisus, iiveldus ja oksendamine peamiselt 1. (</w:t>
      </w:r>
      <w:r w:rsidR="00063EA7">
        <w:rPr>
          <w:noProof/>
          <w:lang w:val="et-EE"/>
        </w:rPr>
        <w:t>52,8</w:t>
      </w:r>
      <w:r>
        <w:rPr>
          <w:noProof/>
          <w:lang w:val="et-EE"/>
        </w:rPr>
        <w:t>%)</w:t>
      </w:r>
      <w:r w:rsidR="00063EA7">
        <w:rPr>
          <w:noProof/>
          <w:lang w:val="et-EE"/>
        </w:rPr>
        <w:t xml:space="preserve"> ja 2. raskusastmega (22,2%)</w:t>
      </w:r>
      <w:r>
        <w:rPr>
          <w:noProof/>
          <w:lang w:val="et-EE"/>
        </w:rPr>
        <w:t xml:space="preserve">. </w:t>
      </w:r>
      <w:r w:rsidR="00063EA7">
        <w:rPr>
          <w:noProof/>
          <w:lang w:val="et-EE"/>
        </w:rPr>
        <w:t xml:space="preserve">Kahel </w:t>
      </w:r>
      <w:r>
        <w:rPr>
          <w:noProof/>
          <w:lang w:val="et-EE"/>
        </w:rPr>
        <w:t xml:space="preserve">patsiendil </w:t>
      </w:r>
      <w:r w:rsidRPr="00742590">
        <w:rPr>
          <w:noProof/>
          <w:lang w:val="et-EE"/>
        </w:rPr>
        <w:t>(1,</w:t>
      </w:r>
      <w:r w:rsidR="00063EA7">
        <w:rPr>
          <w:noProof/>
          <w:lang w:val="et-EE"/>
        </w:rPr>
        <w:t>9</w:t>
      </w:r>
      <w:r w:rsidRPr="00742590">
        <w:rPr>
          <w:noProof/>
          <w:lang w:val="et-EE"/>
        </w:rPr>
        <w:t xml:space="preserve">%) </w:t>
      </w:r>
      <w:r w:rsidR="00063EA7" w:rsidRPr="00D575FF">
        <w:rPr>
          <w:noProof/>
          <w:lang w:val="et-EE"/>
        </w:rPr>
        <w:t xml:space="preserve">esines </w:t>
      </w:r>
      <w:r w:rsidR="00BF4A82" w:rsidRPr="00D575FF">
        <w:rPr>
          <w:noProof/>
          <w:lang w:val="et-EE"/>
        </w:rPr>
        <w:t xml:space="preserve">kõrvaltoime </w:t>
      </w:r>
      <w:r w:rsidRPr="00D575FF">
        <w:rPr>
          <w:noProof/>
          <w:lang w:val="et-EE"/>
        </w:rPr>
        <w:t>3. raskusastme</w:t>
      </w:r>
      <w:r w:rsidR="00BF4A82" w:rsidRPr="00D575FF">
        <w:rPr>
          <w:noProof/>
          <w:lang w:val="et-EE"/>
        </w:rPr>
        <w:t>na</w:t>
      </w:r>
      <w:r w:rsidR="00063EA7">
        <w:rPr>
          <w:noProof/>
          <w:lang w:val="et-EE"/>
        </w:rPr>
        <w:t xml:space="preserve"> (vastavalt kõhulahtisus ja oksendamine)</w:t>
      </w:r>
      <w:r w:rsidRPr="00742590">
        <w:rPr>
          <w:noProof/>
          <w:lang w:val="et-EE"/>
        </w:rPr>
        <w:t>. Seedetrakti kõrvaltoimete käsitlemisel kasutati peamiselt samaa</w:t>
      </w:r>
      <w:r w:rsidR="0059249E">
        <w:rPr>
          <w:noProof/>
          <w:lang w:val="et-EE"/>
        </w:rPr>
        <w:t>e</w:t>
      </w:r>
      <w:r w:rsidRPr="00742590">
        <w:rPr>
          <w:noProof/>
          <w:lang w:val="et-EE"/>
        </w:rPr>
        <w:t>gset ravi teiste ravimitega, sealhulgas oks</w:t>
      </w:r>
      <w:r w:rsidR="00004D4C" w:rsidRPr="00742590">
        <w:rPr>
          <w:noProof/>
          <w:lang w:val="et-EE"/>
        </w:rPr>
        <w:t>e</w:t>
      </w:r>
      <w:r w:rsidRPr="00742590">
        <w:rPr>
          <w:noProof/>
          <w:lang w:val="et-EE"/>
        </w:rPr>
        <w:t>ndamis</w:t>
      </w:r>
      <w:r w:rsidR="0024259A" w:rsidRPr="00742590">
        <w:rPr>
          <w:noProof/>
          <w:lang w:val="et-EE"/>
        </w:rPr>
        <w:t>e</w:t>
      </w:r>
      <w:r w:rsidRPr="00742590">
        <w:rPr>
          <w:noProof/>
          <w:lang w:val="et-EE"/>
        </w:rPr>
        <w:t xml:space="preserve">-/kõhulahtisuse vastased ravimid. </w:t>
      </w:r>
      <w:r w:rsidR="00063EA7">
        <w:rPr>
          <w:noProof/>
          <w:lang w:val="et-EE"/>
        </w:rPr>
        <w:t>Üheksa</w:t>
      </w:r>
      <w:r w:rsidR="00063EA7" w:rsidRPr="00742590">
        <w:rPr>
          <w:noProof/>
          <w:lang w:val="et-EE"/>
        </w:rPr>
        <w:t xml:space="preserve"> </w:t>
      </w:r>
      <w:r w:rsidRPr="00742590">
        <w:rPr>
          <w:noProof/>
          <w:lang w:val="et-EE"/>
        </w:rPr>
        <w:t>patsienti (</w:t>
      </w:r>
      <w:r w:rsidR="00063EA7">
        <w:rPr>
          <w:noProof/>
          <w:lang w:val="et-EE"/>
        </w:rPr>
        <w:t>8,3</w:t>
      </w:r>
      <w:r w:rsidRPr="00742590">
        <w:rPr>
          <w:noProof/>
          <w:lang w:val="et-EE"/>
        </w:rPr>
        <w:t>%) pidid kõhulahtisuse</w:t>
      </w:r>
      <w:r w:rsidR="00063EA7">
        <w:rPr>
          <w:noProof/>
          <w:lang w:val="et-EE"/>
        </w:rPr>
        <w:t>,</w:t>
      </w:r>
      <w:r w:rsidRPr="00742590">
        <w:rPr>
          <w:noProof/>
          <w:lang w:val="et-EE"/>
        </w:rPr>
        <w:t xml:space="preserve"> iivelduse </w:t>
      </w:r>
      <w:r w:rsidR="00063EA7">
        <w:rPr>
          <w:noProof/>
          <w:lang w:val="et-EE"/>
        </w:rPr>
        <w:t xml:space="preserve">või oksendamise </w:t>
      </w:r>
      <w:r w:rsidRPr="00742590">
        <w:rPr>
          <w:noProof/>
          <w:lang w:val="et-EE"/>
        </w:rPr>
        <w:t xml:space="preserve">tõttu uuringuravimi võtmise katkestama. </w:t>
      </w:r>
      <w:r w:rsidR="00063EA7">
        <w:rPr>
          <w:noProof/>
          <w:lang w:val="et-EE"/>
        </w:rPr>
        <w:t>Ühel patsiendil (0,9%) oli vaja annust muuta oksendamise tõttu. 450</w:t>
      </w:r>
      <w:r w:rsidR="000B5F9C">
        <w:rPr>
          <w:noProof/>
          <w:lang w:val="et-EE"/>
        </w:rPr>
        <w:t> </w:t>
      </w:r>
      <w:r w:rsidR="00063EA7">
        <w:rPr>
          <w:noProof/>
          <w:lang w:val="et-EE"/>
        </w:rPr>
        <w:t>mg koos toiduga ja 750</w:t>
      </w:r>
      <w:r w:rsidR="000B5F9C">
        <w:rPr>
          <w:noProof/>
          <w:lang w:val="et-EE"/>
        </w:rPr>
        <w:t> </w:t>
      </w:r>
      <w:r w:rsidR="00063EA7">
        <w:rPr>
          <w:noProof/>
          <w:lang w:val="et-EE"/>
        </w:rPr>
        <w:t xml:space="preserve">mg tühja kõhuga </w:t>
      </w:r>
      <w:r w:rsidR="007202A9">
        <w:rPr>
          <w:noProof/>
          <w:lang w:val="et-EE"/>
        </w:rPr>
        <w:t>tseritiniibi</w:t>
      </w:r>
      <w:r w:rsidR="00063EA7">
        <w:rPr>
          <w:noProof/>
          <w:lang w:val="et-EE"/>
        </w:rPr>
        <w:t xml:space="preserve"> manustamise ravirühmades ei pidanud ü</w:t>
      </w:r>
      <w:r w:rsidRPr="00742590">
        <w:rPr>
          <w:noProof/>
          <w:lang w:val="et-EE"/>
        </w:rPr>
        <w:t>kski patsient kõhulahtisuse, iivelduse ega oksendamise tõttu uuringuravimi</w:t>
      </w:r>
      <w:r w:rsidR="00063EA7">
        <w:rPr>
          <w:noProof/>
          <w:lang w:val="et-EE"/>
        </w:rPr>
        <w:t>ga</w:t>
      </w:r>
      <w:r w:rsidRPr="00742590">
        <w:rPr>
          <w:noProof/>
          <w:lang w:val="et-EE"/>
        </w:rPr>
        <w:t xml:space="preserve"> ravi katkestama. </w:t>
      </w:r>
      <w:r w:rsidR="00063EA7">
        <w:rPr>
          <w:noProof/>
          <w:lang w:val="et-EE"/>
        </w:rPr>
        <w:t>Samas uuringus vähenes s</w:t>
      </w:r>
      <w:r w:rsidRPr="00742590">
        <w:rPr>
          <w:noProof/>
          <w:lang w:val="et-EE"/>
        </w:rPr>
        <w:t xml:space="preserve">eedetrakti kõrvaltoimete esinemine ja raskusaste patsientidel, keda raviti 450 mg </w:t>
      </w:r>
      <w:r w:rsidR="00003198">
        <w:rPr>
          <w:bCs/>
          <w:iCs/>
          <w:noProof/>
          <w:szCs w:val="22"/>
          <w:lang w:val="et-EE"/>
        </w:rPr>
        <w:t>tseritiniibiga</w:t>
      </w:r>
      <w:r w:rsidRPr="00742590">
        <w:rPr>
          <w:noProof/>
          <w:szCs w:val="22"/>
          <w:lang w:val="et-EE"/>
        </w:rPr>
        <w:t>, võetuna</w:t>
      </w:r>
      <w:r w:rsidRPr="00742590">
        <w:rPr>
          <w:noProof/>
          <w:lang w:val="et-EE"/>
        </w:rPr>
        <w:t xml:space="preserve"> koos toiduga (kõhulahtisus </w:t>
      </w:r>
      <w:r w:rsidR="00063EA7">
        <w:rPr>
          <w:noProof/>
          <w:lang w:val="et-EE"/>
        </w:rPr>
        <w:t>59,3</w:t>
      </w:r>
      <w:r w:rsidRPr="00742590">
        <w:rPr>
          <w:noProof/>
          <w:lang w:val="et-EE"/>
        </w:rPr>
        <w:t xml:space="preserve">%, iiveldus </w:t>
      </w:r>
      <w:r w:rsidR="00063EA7">
        <w:rPr>
          <w:noProof/>
          <w:lang w:val="et-EE"/>
        </w:rPr>
        <w:t>42,6</w:t>
      </w:r>
      <w:r w:rsidRPr="00742590">
        <w:rPr>
          <w:noProof/>
          <w:lang w:val="et-EE"/>
        </w:rPr>
        <w:t xml:space="preserve">%, oksendamine </w:t>
      </w:r>
      <w:r w:rsidR="00063EA7">
        <w:rPr>
          <w:noProof/>
          <w:lang w:val="et-EE"/>
        </w:rPr>
        <w:t>38,0</w:t>
      </w:r>
      <w:r w:rsidRPr="00742590">
        <w:rPr>
          <w:noProof/>
          <w:lang w:val="et-EE"/>
        </w:rPr>
        <w:t>%; 1,</w:t>
      </w:r>
      <w:r w:rsidR="00063EA7">
        <w:rPr>
          <w:noProof/>
          <w:lang w:val="et-EE"/>
        </w:rPr>
        <w:t>9</w:t>
      </w:r>
      <w:r w:rsidRPr="00742590">
        <w:rPr>
          <w:noProof/>
          <w:lang w:val="et-EE"/>
        </w:rPr>
        <w:t xml:space="preserve">% teatas 3. raskusastme kõrvaltoimest) võrreldes patsientidega, keda raviti 750 mg </w:t>
      </w:r>
      <w:r w:rsidR="007202A9">
        <w:rPr>
          <w:noProof/>
          <w:szCs w:val="22"/>
          <w:lang w:val="et-EE"/>
        </w:rPr>
        <w:t>tseritiniibi</w:t>
      </w:r>
      <w:r w:rsidR="007202A9" w:rsidRPr="00742590">
        <w:rPr>
          <w:noProof/>
          <w:szCs w:val="22"/>
          <w:lang w:val="et-EE"/>
        </w:rPr>
        <w:t>ga</w:t>
      </w:r>
      <w:r w:rsidRPr="00742590">
        <w:rPr>
          <w:noProof/>
          <w:szCs w:val="22"/>
          <w:lang w:val="et-EE"/>
        </w:rPr>
        <w:t xml:space="preserve">, võetuna tühja kõhuga (kõhulahtisus </w:t>
      </w:r>
      <w:r w:rsidR="00063EA7">
        <w:rPr>
          <w:noProof/>
          <w:szCs w:val="22"/>
          <w:lang w:val="et-EE"/>
        </w:rPr>
        <w:t>80,0</w:t>
      </w:r>
      <w:r w:rsidRPr="00742590">
        <w:rPr>
          <w:noProof/>
          <w:szCs w:val="22"/>
          <w:lang w:val="et-EE"/>
        </w:rPr>
        <w:t xml:space="preserve">%, iiveldus </w:t>
      </w:r>
      <w:r w:rsidR="00063EA7">
        <w:rPr>
          <w:noProof/>
          <w:szCs w:val="22"/>
          <w:lang w:val="et-EE"/>
        </w:rPr>
        <w:t>60,0</w:t>
      </w:r>
      <w:r w:rsidRPr="00742590">
        <w:rPr>
          <w:noProof/>
          <w:szCs w:val="22"/>
          <w:lang w:val="et-EE"/>
        </w:rPr>
        <w:t xml:space="preserve">%, oksendamine </w:t>
      </w:r>
      <w:r w:rsidR="00063EA7">
        <w:rPr>
          <w:noProof/>
          <w:szCs w:val="22"/>
          <w:lang w:val="et-EE"/>
        </w:rPr>
        <w:t>65,5</w:t>
      </w:r>
      <w:r w:rsidRPr="00742590">
        <w:rPr>
          <w:noProof/>
          <w:szCs w:val="22"/>
          <w:lang w:val="et-EE"/>
        </w:rPr>
        <w:t xml:space="preserve">%; </w:t>
      </w:r>
      <w:r w:rsidR="00063EA7">
        <w:rPr>
          <w:noProof/>
          <w:szCs w:val="22"/>
          <w:lang w:val="et-EE"/>
        </w:rPr>
        <w:t>17,3</w:t>
      </w:r>
      <w:r w:rsidRPr="00742590">
        <w:rPr>
          <w:noProof/>
          <w:szCs w:val="22"/>
          <w:lang w:val="et-EE"/>
        </w:rPr>
        <w:t>% teatas 3. raskusastme kõrvaltoimest)</w:t>
      </w:r>
      <w:r w:rsidRPr="00742590">
        <w:rPr>
          <w:noProof/>
          <w:lang w:val="et-EE"/>
        </w:rPr>
        <w:t>. Kõrvaltoimeid käsitleda vastavalt lõikudes 4.2 ja 4.4 toodud soovitustele.</w:t>
      </w:r>
    </w:p>
    <w:p w14:paraId="6230B675" w14:textId="77777777" w:rsidR="00C10758" w:rsidRPr="00742590" w:rsidRDefault="00C10758" w:rsidP="00423197">
      <w:pPr>
        <w:tabs>
          <w:tab w:val="clear" w:pos="567"/>
        </w:tabs>
        <w:autoSpaceDE w:val="0"/>
        <w:autoSpaceDN w:val="0"/>
        <w:adjustRightInd w:val="0"/>
        <w:spacing w:line="240" w:lineRule="auto"/>
        <w:rPr>
          <w:noProof/>
          <w:lang w:val="et-EE"/>
        </w:rPr>
      </w:pPr>
    </w:p>
    <w:p w14:paraId="01D49374" w14:textId="77777777" w:rsidR="00C10758" w:rsidRPr="00742590" w:rsidRDefault="00C10758" w:rsidP="00423197">
      <w:pPr>
        <w:keepNext/>
        <w:tabs>
          <w:tab w:val="clear" w:pos="567"/>
        </w:tabs>
        <w:autoSpaceDE w:val="0"/>
        <w:autoSpaceDN w:val="0"/>
        <w:adjustRightInd w:val="0"/>
        <w:spacing w:line="240" w:lineRule="auto"/>
        <w:rPr>
          <w:noProof/>
          <w:u w:val="single"/>
          <w:lang w:val="et-EE"/>
        </w:rPr>
      </w:pPr>
      <w:r w:rsidRPr="00742590">
        <w:rPr>
          <w:noProof/>
          <w:u w:val="single"/>
          <w:lang w:val="et-EE"/>
        </w:rPr>
        <w:t>QTc</w:t>
      </w:r>
      <w:r w:rsidRPr="00742590">
        <w:rPr>
          <w:noProof/>
          <w:u w:val="single"/>
          <w:lang w:val="et-EE"/>
        </w:rPr>
        <w:noBreakHyphen/>
        <w:t>intervalli pikenemine</w:t>
      </w:r>
    </w:p>
    <w:p w14:paraId="532980A9" w14:textId="77777777" w:rsidR="00C10758" w:rsidRPr="00742590" w:rsidRDefault="00C10758" w:rsidP="00423197">
      <w:pPr>
        <w:keepNext/>
        <w:tabs>
          <w:tab w:val="clear" w:pos="567"/>
        </w:tabs>
        <w:autoSpaceDE w:val="0"/>
        <w:autoSpaceDN w:val="0"/>
        <w:adjustRightInd w:val="0"/>
        <w:spacing w:line="240" w:lineRule="auto"/>
        <w:rPr>
          <w:noProof/>
          <w:lang w:val="et-EE"/>
        </w:rPr>
      </w:pPr>
    </w:p>
    <w:p w14:paraId="7A39C416" w14:textId="1F18E9A6" w:rsidR="00C10758" w:rsidRPr="00742590" w:rsidRDefault="00C10758" w:rsidP="00423197">
      <w:pPr>
        <w:tabs>
          <w:tab w:val="clear" w:pos="567"/>
        </w:tabs>
        <w:autoSpaceDE w:val="0"/>
        <w:autoSpaceDN w:val="0"/>
        <w:adjustRightInd w:val="0"/>
        <w:spacing w:line="240" w:lineRule="auto"/>
        <w:rPr>
          <w:noProof/>
          <w:lang w:val="et-EE"/>
        </w:rPr>
      </w:pPr>
      <w:r w:rsidRPr="00742590">
        <w:rPr>
          <w:noProof/>
          <w:lang w:val="et-EE"/>
        </w:rPr>
        <w:t>Tseritiniib</w:t>
      </w:r>
      <w:r w:rsidR="007D0181" w:rsidRPr="00742590">
        <w:rPr>
          <w:noProof/>
          <w:lang w:val="et-EE"/>
        </w:rPr>
        <w:t xml:space="preserve">iga </w:t>
      </w:r>
      <w:r w:rsidRPr="00742590">
        <w:rPr>
          <w:noProof/>
          <w:lang w:val="et-EE"/>
        </w:rPr>
        <w:t>ravi saanud patsientidel on</w:t>
      </w:r>
      <w:r>
        <w:rPr>
          <w:noProof/>
          <w:lang w:val="et-EE"/>
        </w:rPr>
        <w:t xml:space="preserve"> täheldatud QTc</w:t>
      </w:r>
      <w:r>
        <w:rPr>
          <w:noProof/>
          <w:lang w:val="et-EE"/>
        </w:rPr>
        <w:noBreakHyphen/>
        <w:t>intervalli pikenemist. Seitsme kliinilise uuringu lõikes esines 9,7%</w:t>
      </w:r>
      <w:r>
        <w:rPr>
          <w:noProof/>
          <w:lang w:val="et-EE"/>
        </w:rPr>
        <w:noBreakHyphen/>
        <w:t xml:space="preserve">l </w:t>
      </w:r>
      <w:r w:rsidRPr="00FA1CDD">
        <w:rPr>
          <w:noProof/>
          <w:lang w:val="et-EE"/>
        </w:rPr>
        <w:t>tseritiniib</w:t>
      </w:r>
      <w:r w:rsidR="00DD0C9E" w:rsidRPr="00FA1CDD">
        <w:rPr>
          <w:noProof/>
          <w:lang w:val="et-EE"/>
        </w:rPr>
        <w:t xml:space="preserve">iga </w:t>
      </w:r>
      <w:r w:rsidRPr="00FA1CDD">
        <w:rPr>
          <w:noProof/>
          <w:lang w:val="et-EE"/>
        </w:rPr>
        <w:t>ravi</w:t>
      </w:r>
      <w:r>
        <w:rPr>
          <w:noProof/>
          <w:lang w:val="et-EE"/>
        </w:rPr>
        <w:t xml:space="preserve"> saanud patsientidest kõrvaltoimena QT</w:t>
      </w:r>
      <w:r>
        <w:rPr>
          <w:noProof/>
          <w:lang w:val="et-EE"/>
        </w:rPr>
        <w:noBreakHyphen/>
        <w:t>intervalli pikenemine (kõik raskusastmed), sealhulgas 3. või 4. raskusastmega kõrvaltoime esines 2,1%</w:t>
      </w:r>
      <w:r>
        <w:rPr>
          <w:noProof/>
          <w:lang w:val="et-EE"/>
        </w:rPr>
        <w:noBreakHyphen/>
        <w:t>l. Nende kõrvaltoimete tõttu tuli annust vähendada või manustamine katkestada 2,1%</w:t>
      </w:r>
      <w:r>
        <w:rPr>
          <w:noProof/>
          <w:lang w:val="et-EE"/>
        </w:rPr>
        <w:noBreakHyphen/>
        <w:t>l patsientidest ning lõplikult katkestati ravi 0,2%</w:t>
      </w:r>
      <w:r>
        <w:rPr>
          <w:noProof/>
          <w:lang w:val="et-EE"/>
        </w:rPr>
        <w:noBreakHyphen/>
        <w:t xml:space="preserve">l </w:t>
      </w:r>
      <w:r w:rsidRPr="00742590">
        <w:rPr>
          <w:noProof/>
          <w:lang w:val="et-EE"/>
        </w:rPr>
        <w:t>patsientidest.</w:t>
      </w:r>
    </w:p>
    <w:p w14:paraId="15247808" w14:textId="77777777" w:rsidR="00C10758" w:rsidRPr="00742590" w:rsidRDefault="00C10758" w:rsidP="00423197">
      <w:pPr>
        <w:tabs>
          <w:tab w:val="clear" w:pos="567"/>
        </w:tabs>
        <w:autoSpaceDE w:val="0"/>
        <w:autoSpaceDN w:val="0"/>
        <w:adjustRightInd w:val="0"/>
        <w:spacing w:line="240" w:lineRule="auto"/>
        <w:rPr>
          <w:noProof/>
          <w:lang w:val="et-EE"/>
        </w:rPr>
      </w:pPr>
    </w:p>
    <w:p w14:paraId="331D7E15" w14:textId="77777777" w:rsidR="00C10758" w:rsidRPr="00742590" w:rsidRDefault="00C10758" w:rsidP="00423197">
      <w:pPr>
        <w:tabs>
          <w:tab w:val="clear" w:pos="567"/>
        </w:tabs>
        <w:autoSpaceDE w:val="0"/>
        <w:autoSpaceDN w:val="0"/>
        <w:adjustRightInd w:val="0"/>
        <w:spacing w:line="240" w:lineRule="auto"/>
        <w:rPr>
          <w:noProof/>
          <w:lang w:val="et-EE"/>
        </w:rPr>
      </w:pPr>
      <w:r w:rsidRPr="00742590">
        <w:rPr>
          <w:noProof/>
          <w:lang w:val="et-EE"/>
        </w:rPr>
        <w:t>Tseritiniib</w:t>
      </w:r>
      <w:r w:rsidR="007D0181" w:rsidRPr="00742590">
        <w:rPr>
          <w:noProof/>
          <w:lang w:val="et-EE"/>
        </w:rPr>
        <w:t xml:space="preserve">iga </w:t>
      </w:r>
      <w:r w:rsidRPr="00742590">
        <w:rPr>
          <w:noProof/>
          <w:lang w:val="et-EE"/>
        </w:rPr>
        <w:t>ravi ei ol</w:t>
      </w:r>
      <w:r w:rsidR="007D0181" w:rsidRPr="00742590">
        <w:rPr>
          <w:noProof/>
          <w:lang w:val="et-EE"/>
        </w:rPr>
        <w:t>e</w:t>
      </w:r>
      <w:r w:rsidRPr="00742590">
        <w:rPr>
          <w:noProof/>
          <w:lang w:val="et-EE"/>
        </w:rPr>
        <w:t xml:space="preserve"> soovitatav patsientidele, kellel on kaasasündinud</w:t>
      </w:r>
      <w:r w:rsidR="007D0181" w:rsidRPr="00742590">
        <w:rPr>
          <w:noProof/>
          <w:lang w:val="et-EE"/>
        </w:rPr>
        <w:t xml:space="preserve"> pika</w:t>
      </w:r>
      <w:r w:rsidRPr="00742590">
        <w:rPr>
          <w:noProof/>
          <w:lang w:val="et-EE"/>
        </w:rPr>
        <w:t xml:space="preserve"> QT sündroom või kes kasutavad ravimeid, mis teadaolevalt põhjustavad QTc</w:t>
      </w:r>
      <w:r w:rsidRPr="00742590">
        <w:rPr>
          <w:noProof/>
          <w:lang w:val="et-EE"/>
        </w:rPr>
        <w:noBreakHyphen/>
        <w:t xml:space="preserve">intervalli pikenemist (vt lõigud 4.4 ja 4.5). Eriliselt tähelepanelik tuleb olla tseritiniibi manustamisel patsientidele, kellel on suurenenud </w:t>
      </w:r>
      <w:r w:rsidRPr="00742590">
        <w:rPr>
          <w:i/>
          <w:noProof/>
          <w:lang w:val="et-EE"/>
        </w:rPr>
        <w:t xml:space="preserve">torsade de pointes </w:t>
      </w:r>
      <w:r w:rsidRPr="00742590">
        <w:rPr>
          <w:noProof/>
          <w:lang w:val="et-EE"/>
        </w:rPr>
        <w:t>risk QTc</w:t>
      </w:r>
      <w:r w:rsidRPr="00742590">
        <w:rPr>
          <w:noProof/>
          <w:lang w:val="et-EE"/>
        </w:rPr>
        <w:noBreakHyphen/>
        <w:t>intervalli pikendavate ravimite kasutamise ajal.</w:t>
      </w:r>
    </w:p>
    <w:p w14:paraId="0D7AC7CB" w14:textId="77777777" w:rsidR="00C10758" w:rsidRPr="00742590" w:rsidRDefault="00C10758" w:rsidP="00423197">
      <w:pPr>
        <w:tabs>
          <w:tab w:val="clear" w:pos="567"/>
        </w:tabs>
        <w:autoSpaceDE w:val="0"/>
        <w:autoSpaceDN w:val="0"/>
        <w:adjustRightInd w:val="0"/>
        <w:spacing w:line="240" w:lineRule="auto"/>
        <w:rPr>
          <w:noProof/>
          <w:lang w:val="et-EE"/>
        </w:rPr>
      </w:pPr>
    </w:p>
    <w:p w14:paraId="3A4F7A42" w14:textId="77777777" w:rsidR="00C10758" w:rsidRPr="00742590" w:rsidRDefault="00C10758" w:rsidP="00423197">
      <w:pPr>
        <w:tabs>
          <w:tab w:val="clear" w:pos="567"/>
        </w:tabs>
        <w:autoSpaceDE w:val="0"/>
        <w:autoSpaceDN w:val="0"/>
        <w:adjustRightInd w:val="0"/>
        <w:spacing w:line="240" w:lineRule="auto"/>
        <w:rPr>
          <w:noProof/>
          <w:lang w:val="et-EE"/>
        </w:rPr>
      </w:pPr>
      <w:r w:rsidRPr="00742590">
        <w:rPr>
          <w:noProof/>
          <w:lang w:val="et-EE"/>
        </w:rPr>
        <w:t>Patsiente tuleb jälgida QT</w:t>
      </w:r>
      <w:r w:rsidRPr="00742590">
        <w:rPr>
          <w:noProof/>
          <w:lang w:val="et-EE"/>
        </w:rPr>
        <w:noBreakHyphen/>
        <w:t>intervalli pikenemise suhtes ning käsitleda vastavalt lõikudes 4.2 ja 4.4 toodud soovitustele.</w:t>
      </w:r>
    </w:p>
    <w:p w14:paraId="161202B5" w14:textId="77777777" w:rsidR="00C10758" w:rsidRPr="00742590" w:rsidRDefault="00C10758" w:rsidP="00423197">
      <w:pPr>
        <w:tabs>
          <w:tab w:val="clear" w:pos="567"/>
        </w:tabs>
        <w:autoSpaceDE w:val="0"/>
        <w:autoSpaceDN w:val="0"/>
        <w:adjustRightInd w:val="0"/>
        <w:spacing w:line="240" w:lineRule="auto"/>
        <w:rPr>
          <w:noProof/>
          <w:lang w:val="et-EE"/>
        </w:rPr>
      </w:pPr>
    </w:p>
    <w:p w14:paraId="4BFE8D3B" w14:textId="77777777" w:rsidR="00C10758" w:rsidRPr="00742590" w:rsidRDefault="00C10758" w:rsidP="00423197">
      <w:pPr>
        <w:keepNext/>
        <w:tabs>
          <w:tab w:val="clear" w:pos="567"/>
        </w:tabs>
        <w:autoSpaceDE w:val="0"/>
        <w:autoSpaceDN w:val="0"/>
        <w:adjustRightInd w:val="0"/>
        <w:spacing w:line="240" w:lineRule="auto"/>
        <w:rPr>
          <w:noProof/>
          <w:lang w:val="et-EE"/>
        </w:rPr>
      </w:pPr>
      <w:r w:rsidRPr="00742590">
        <w:rPr>
          <w:noProof/>
          <w:u w:val="single"/>
          <w:lang w:val="et-EE"/>
        </w:rPr>
        <w:lastRenderedPageBreak/>
        <w:t>Bradükardia</w:t>
      </w:r>
    </w:p>
    <w:p w14:paraId="7F7CE21A" w14:textId="77777777" w:rsidR="00C10758" w:rsidRPr="00742590" w:rsidRDefault="00C10758" w:rsidP="00423197">
      <w:pPr>
        <w:keepNext/>
        <w:tabs>
          <w:tab w:val="clear" w:pos="567"/>
        </w:tabs>
        <w:autoSpaceDE w:val="0"/>
        <w:autoSpaceDN w:val="0"/>
        <w:adjustRightInd w:val="0"/>
        <w:spacing w:line="240" w:lineRule="auto"/>
        <w:rPr>
          <w:noProof/>
          <w:lang w:val="et-EE"/>
        </w:rPr>
      </w:pPr>
    </w:p>
    <w:p w14:paraId="74FAFF32" w14:textId="77777777" w:rsidR="00C10758" w:rsidRDefault="00C10758" w:rsidP="00423197">
      <w:pPr>
        <w:tabs>
          <w:tab w:val="clear" w:pos="567"/>
        </w:tabs>
        <w:autoSpaceDE w:val="0"/>
        <w:autoSpaceDN w:val="0"/>
        <w:adjustRightInd w:val="0"/>
        <w:spacing w:line="240" w:lineRule="auto"/>
        <w:rPr>
          <w:noProof/>
          <w:lang w:val="et-EE"/>
        </w:rPr>
      </w:pPr>
      <w:r w:rsidRPr="00742590">
        <w:rPr>
          <w:noProof/>
          <w:lang w:val="et-EE"/>
        </w:rPr>
        <w:t>Seitsme kliinilise uuringu lõikes teatati 2,3%</w:t>
      </w:r>
      <w:r w:rsidRPr="00742590">
        <w:rPr>
          <w:noProof/>
          <w:lang w:val="et-EE"/>
        </w:rPr>
        <w:noBreakHyphen/>
        <w:t>l patsientidest kõrvaltoimena bradükardiast ja/või siinusbradükardiast (</w:t>
      </w:r>
      <w:r w:rsidRPr="00742590">
        <w:rPr>
          <w:noProof/>
          <w:szCs w:val="24"/>
          <w:lang w:val="et-EE"/>
        </w:rPr>
        <w:t>südame löögisagedus vähem kui 60 lööki minutis</w:t>
      </w:r>
      <w:r w:rsidRPr="00742590">
        <w:rPr>
          <w:noProof/>
          <w:lang w:val="et-EE"/>
        </w:rPr>
        <w:t>) (kõik 1. raskusastmega). Nende juhtude tõttu tuli annust vähendada või ravi ajutiselt katkestada 0,2%</w:t>
      </w:r>
      <w:r w:rsidRPr="00742590">
        <w:rPr>
          <w:noProof/>
          <w:lang w:val="et-EE"/>
        </w:rPr>
        <w:noBreakHyphen/>
        <w:t xml:space="preserve">l patsientidest. Ühegi juhu tõttu ei tulnud </w:t>
      </w:r>
      <w:r w:rsidR="00DF3DAE" w:rsidRPr="00742590">
        <w:rPr>
          <w:noProof/>
          <w:lang w:val="et-EE"/>
        </w:rPr>
        <w:t xml:space="preserve">ravi </w:t>
      </w:r>
      <w:r w:rsidRPr="00742590">
        <w:rPr>
          <w:noProof/>
          <w:lang w:val="et-EE"/>
        </w:rPr>
        <w:t>tseritiniib</w:t>
      </w:r>
      <w:r w:rsidR="00DF3DAE" w:rsidRPr="00742590">
        <w:rPr>
          <w:noProof/>
          <w:lang w:val="et-EE"/>
        </w:rPr>
        <w:t>iga</w:t>
      </w:r>
      <w:r w:rsidRPr="00742590">
        <w:rPr>
          <w:noProof/>
          <w:lang w:val="et-EE"/>
        </w:rPr>
        <w:t xml:space="preserve"> lõplikult katkestada</w:t>
      </w:r>
      <w:r>
        <w:rPr>
          <w:noProof/>
          <w:lang w:val="et-EE"/>
        </w:rPr>
        <w:t>. Hoolikalt tuleb hinnata kombineerimist teiste ravimitega, millega seostatakse bradükardia teket. Patsiente, kellel tekib sümptomaatiline bradükardia, tuleb käsitleda vastavalt lõikudes 4.2 ja 4.4 toodud soovitustele.</w:t>
      </w:r>
    </w:p>
    <w:p w14:paraId="5C1D15D3" w14:textId="77777777" w:rsidR="00C10758" w:rsidRDefault="00C10758" w:rsidP="00423197">
      <w:pPr>
        <w:tabs>
          <w:tab w:val="clear" w:pos="567"/>
        </w:tabs>
        <w:autoSpaceDE w:val="0"/>
        <w:autoSpaceDN w:val="0"/>
        <w:adjustRightInd w:val="0"/>
        <w:spacing w:line="240" w:lineRule="auto"/>
        <w:rPr>
          <w:noProof/>
          <w:lang w:val="et-EE"/>
        </w:rPr>
      </w:pPr>
    </w:p>
    <w:p w14:paraId="62DB38CF" w14:textId="77777777" w:rsidR="00C10758" w:rsidRPr="00742590" w:rsidRDefault="00C10758" w:rsidP="00423197">
      <w:pPr>
        <w:keepNext/>
        <w:tabs>
          <w:tab w:val="clear" w:pos="567"/>
        </w:tabs>
        <w:autoSpaceDE w:val="0"/>
        <w:autoSpaceDN w:val="0"/>
        <w:adjustRightInd w:val="0"/>
        <w:spacing w:line="240" w:lineRule="auto"/>
        <w:rPr>
          <w:noProof/>
          <w:u w:val="single"/>
          <w:lang w:val="et-EE"/>
        </w:rPr>
      </w:pPr>
      <w:r>
        <w:rPr>
          <w:noProof/>
          <w:u w:val="single"/>
          <w:lang w:val="et-EE"/>
        </w:rPr>
        <w:t xml:space="preserve">Interstitsiaalne </w:t>
      </w:r>
      <w:r w:rsidRPr="00742590">
        <w:rPr>
          <w:noProof/>
          <w:u w:val="single"/>
          <w:lang w:val="et-EE"/>
        </w:rPr>
        <w:t>kopsuhaigus/Pneumoniit</w:t>
      </w:r>
    </w:p>
    <w:p w14:paraId="0F1F5264" w14:textId="77777777" w:rsidR="00C10758" w:rsidRPr="00742590" w:rsidRDefault="00C10758" w:rsidP="00423197">
      <w:pPr>
        <w:keepNext/>
        <w:tabs>
          <w:tab w:val="clear" w:pos="567"/>
        </w:tabs>
        <w:autoSpaceDE w:val="0"/>
        <w:autoSpaceDN w:val="0"/>
        <w:adjustRightInd w:val="0"/>
        <w:spacing w:line="240" w:lineRule="auto"/>
        <w:rPr>
          <w:noProof/>
          <w:lang w:val="et-EE"/>
        </w:rPr>
      </w:pPr>
    </w:p>
    <w:p w14:paraId="3FA87D1A" w14:textId="77777777" w:rsidR="00C10758" w:rsidRPr="00742590" w:rsidRDefault="00C10758" w:rsidP="00423197">
      <w:pPr>
        <w:tabs>
          <w:tab w:val="clear" w:pos="567"/>
        </w:tabs>
        <w:autoSpaceDE w:val="0"/>
        <w:autoSpaceDN w:val="0"/>
        <w:adjustRightInd w:val="0"/>
        <w:spacing w:line="240" w:lineRule="auto"/>
        <w:rPr>
          <w:noProof/>
          <w:lang w:val="et-EE"/>
        </w:rPr>
      </w:pPr>
      <w:r w:rsidRPr="00742590">
        <w:rPr>
          <w:noProof/>
          <w:lang w:val="et-EE"/>
        </w:rPr>
        <w:t>Tseritiniib</w:t>
      </w:r>
      <w:r w:rsidR="00330431" w:rsidRPr="00742590">
        <w:rPr>
          <w:noProof/>
          <w:lang w:val="et-EE"/>
        </w:rPr>
        <w:t xml:space="preserve">iga </w:t>
      </w:r>
      <w:r w:rsidRPr="00742590">
        <w:rPr>
          <w:noProof/>
          <w:lang w:val="et-EE"/>
        </w:rPr>
        <w:t>ravi saanud patsientidel on täheldatud rasket, eluohtlikku või surmlõppega interstitsiaalset kopsuhaigust/pneumoniiti. Seitsme kliinilise uuringu lõikes teatati 2,1%</w:t>
      </w:r>
      <w:r w:rsidRPr="00742590">
        <w:rPr>
          <w:noProof/>
          <w:lang w:val="et-EE"/>
        </w:rPr>
        <w:noBreakHyphen/>
        <w:t>l tseritiniib</w:t>
      </w:r>
      <w:r w:rsidR="00330431" w:rsidRPr="00742590">
        <w:rPr>
          <w:noProof/>
          <w:lang w:val="et-EE"/>
        </w:rPr>
        <w:t xml:space="preserve">iga </w:t>
      </w:r>
      <w:r w:rsidRPr="00742590">
        <w:rPr>
          <w:noProof/>
          <w:lang w:val="et-EE"/>
        </w:rPr>
        <w:t>ravi saanud patsientidest kõrvaltoimena erineva raskusastmega interstitsiaalset kopsuhaigust / pneumoniiti ning 3. või 4. raskusastmega kõrvaltoimeid teatati 1,2%</w:t>
      </w:r>
      <w:r w:rsidRPr="00742590">
        <w:rPr>
          <w:noProof/>
          <w:lang w:val="et-EE"/>
        </w:rPr>
        <w:noBreakHyphen/>
        <w:t>l patsientidest. Nende kõrvaltoimete tõttu tuli annust vähendada või manustamine katkestada 1,1%</w:t>
      </w:r>
      <w:r w:rsidRPr="00742590">
        <w:rPr>
          <w:noProof/>
          <w:lang w:val="et-EE"/>
        </w:rPr>
        <w:noBreakHyphen/>
        <w:t>l patsientidest ning lõplikult katkestati ravi 0,9%</w:t>
      </w:r>
      <w:r w:rsidRPr="00742590">
        <w:rPr>
          <w:noProof/>
          <w:lang w:val="et-EE"/>
        </w:rPr>
        <w:noBreakHyphen/>
        <w:t>l patsientidest. Interstitsiaalsele kopsuhaigusele/pneumoniidile viitavate sümptomitega patsiente tuleb jälgida. Välistada tuleb teised võimalikud interstitsiaalse kopsuhaiguse/pneumoniidi põhjused (vt lõigud 4.2 ja 4.4).</w:t>
      </w:r>
    </w:p>
    <w:p w14:paraId="3DD41FD1" w14:textId="77777777" w:rsidR="00C10758" w:rsidRPr="00742590" w:rsidRDefault="00C10758" w:rsidP="00423197">
      <w:pPr>
        <w:tabs>
          <w:tab w:val="clear" w:pos="567"/>
        </w:tabs>
        <w:autoSpaceDE w:val="0"/>
        <w:autoSpaceDN w:val="0"/>
        <w:adjustRightInd w:val="0"/>
        <w:spacing w:line="240" w:lineRule="auto"/>
        <w:rPr>
          <w:noProof/>
          <w:lang w:val="et-EE"/>
        </w:rPr>
      </w:pPr>
    </w:p>
    <w:p w14:paraId="0DD578CF" w14:textId="77777777" w:rsidR="00C10758" w:rsidRPr="00742590" w:rsidRDefault="00C10758" w:rsidP="00423197">
      <w:pPr>
        <w:keepNext/>
        <w:tabs>
          <w:tab w:val="clear" w:pos="567"/>
        </w:tabs>
        <w:autoSpaceDE w:val="0"/>
        <w:autoSpaceDN w:val="0"/>
        <w:adjustRightInd w:val="0"/>
        <w:spacing w:line="240" w:lineRule="auto"/>
        <w:rPr>
          <w:noProof/>
          <w:u w:val="single"/>
          <w:lang w:val="et-EE"/>
        </w:rPr>
      </w:pPr>
      <w:r w:rsidRPr="00742590">
        <w:rPr>
          <w:noProof/>
          <w:u w:val="single"/>
          <w:lang w:val="et-EE"/>
        </w:rPr>
        <w:t>Hüperglükeemia</w:t>
      </w:r>
    </w:p>
    <w:p w14:paraId="5188558B" w14:textId="77777777" w:rsidR="00C10758" w:rsidRPr="00742590" w:rsidRDefault="00C10758" w:rsidP="00423197">
      <w:pPr>
        <w:keepNext/>
        <w:tabs>
          <w:tab w:val="clear" w:pos="567"/>
        </w:tabs>
        <w:autoSpaceDE w:val="0"/>
        <w:autoSpaceDN w:val="0"/>
        <w:adjustRightInd w:val="0"/>
        <w:spacing w:line="240" w:lineRule="auto"/>
        <w:rPr>
          <w:noProof/>
          <w:lang w:val="et-EE"/>
        </w:rPr>
      </w:pPr>
    </w:p>
    <w:p w14:paraId="7646A61C" w14:textId="77777777" w:rsidR="00C10758" w:rsidRDefault="00C10758" w:rsidP="00423197">
      <w:pPr>
        <w:tabs>
          <w:tab w:val="clear" w:pos="567"/>
        </w:tabs>
        <w:autoSpaceDE w:val="0"/>
        <w:autoSpaceDN w:val="0"/>
        <w:adjustRightInd w:val="0"/>
        <w:spacing w:line="240" w:lineRule="auto"/>
        <w:rPr>
          <w:noProof/>
          <w:lang w:val="et-EE"/>
        </w:rPr>
      </w:pPr>
      <w:r w:rsidRPr="00742590">
        <w:rPr>
          <w:noProof/>
          <w:lang w:val="et-EE"/>
        </w:rPr>
        <w:t>Hüperglükeemiast (kõik raskusastmed) teatati seitsme kliinilise uuringu lõikes 9,4%</w:t>
      </w:r>
      <w:r w:rsidRPr="00742590">
        <w:rPr>
          <w:noProof/>
          <w:lang w:val="et-EE"/>
        </w:rPr>
        <w:noBreakHyphen/>
        <w:t>l tseritiniib</w:t>
      </w:r>
      <w:r w:rsidR="00EF72F8" w:rsidRPr="00742590">
        <w:rPr>
          <w:noProof/>
          <w:lang w:val="et-EE"/>
        </w:rPr>
        <w:t xml:space="preserve">iga </w:t>
      </w:r>
      <w:r w:rsidRPr="00742590">
        <w:rPr>
          <w:noProof/>
          <w:lang w:val="et-EE"/>
        </w:rPr>
        <w:t>ravi saanud patsientidest; 3. või 4. raskusastmega kõrvaltoimest teatati 5,4%</w:t>
      </w:r>
      <w:r w:rsidRPr="00742590">
        <w:rPr>
          <w:noProof/>
          <w:lang w:val="et-EE"/>
        </w:rPr>
        <w:noBreakHyphen/>
        <w:t>l. Nende kõrvaltoimete tõttu tuli annust vähendada või manustamine katkestada 1,4%</w:t>
      </w:r>
      <w:r w:rsidRPr="00742590">
        <w:rPr>
          <w:noProof/>
          <w:lang w:val="et-EE"/>
        </w:rPr>
        <w:noBreakHyphen/>
        <w:t>l patsientidest ning lõplikult katkestati ravi 0,1%</w:t>
      </w:r>
      <w:r w:rsidRPr="00742590">
        <w:rPr>
          <w:noProof/>
          <w:lang w:val="et-EE"/>
        </w:rPr>
        <w:noBreakHyphen/>
        <w:t>l patsientidest. Hüperglükeemia risk oli suurem patsientidel, kellel oli diabeet ja/või kasutasid samaaegselt steroidravi. Enne tseritiniib</w:t>
      </w:r>
      <w:r w:rsidR="00EF72F8" w:rsidRPr="00742590">
        <w:rPr>
          <w:noProof/>
          <w:lang w:val="et-EE"/>
        </w:rPr>
        <w:t xml:space="preserve">iga </w:t>
      </w:r>
      <w:r w:rsidRPr="00742590">
        <w:rPr>
          <w:noProof/>
          <w:lang w:val="et-EE"/>
        </w:rPr>
        <w:t>ravi alustamist</w:t>
      </w:r>
      <w:r>
        <w:rPr>
          <w:noProof/>
          <w:lang w:val="et-EE"/>
        </w:rPr>
        <w:t xml:space="preserve"> ja seejärel regulaarselt ravi ajal tuleb jälgida </w:t>
      </w:r>
      <w:r w:rsidRPr="00742590">
        <w:rPr>
          <w:noProof/>
          <w:lang w:val="et-EE"/>
        </w:rPr>
        <w:t xml:space="preserve">paastuglükoosi </w:t>
      </w:r>
      <w:r w:rsidR="00EF72F8" w:rsidRPr="00742590">
        <w:rPr>
          <w:noProof/>
          <w:lang w:val="et-EE"/>
        </w:rPr>
        <w:t>sisaldust</w:t>
      </w:r>
      <w:r w:rsidRPr="00742590">
        <w:rPr>
          <w:noProof/>
          <w:lang w:val="et-EE"/>
        </w:rPr>
        <w:t xml:space="preserve"> vastav</w:t>
      </w:r>
      <w:r>
        <w:rPr>
          <w:noProof/>
          <w:lang w:val="et-EE"/>
        </w:rPr>
        <w:t>alt kliinilisele näidustusele. Vastavalt vajadusele tuleb alustada vere glükoosisisaldust vähendavate ravimite kasutamisega või ravi kohandada (vt lõigud 4.2 ja 4.4).</w:t>
      </w:r>
    </w:p>
    <w:p w14:paraId="0F5F809A" w14:textId="77777777" w:rsidR="00C10758" w:rsidRDefault="00C10758" w:rsidP="00423197">
      <w:pPr>
        <w:tabs>
          <w:tab w:val="clear" w:pos="567"/>
        </w:tabs>
        <w:autoSpaceDE w:val="0"/>
        <w:autoSpaceDN w:val="0"/>
        <w:adjustRightInd w:val="0"/>
        <w:spacing w:line="240" w:lineRule="auto"/>
        <w:rPr>
          <w:noProof/>
          <w:szCs w:val="22"/>
          <w:lang w:val="et-EE"/>
        </w:rPr>
      </w:pPr>
    </w:p>
    <w:p w14:paraId="5DD5544F" w14:textId="137E99E7" w:rsidR="00C10758" w:rsidRDefault="00C10758" w:rsidP="00423197">
      <w:pPr>
        <w:keepNext/>
        <w:autoSpaceDE w:val="0"/>
        <w:autoSpaceDN w:val="0"/>
        <w:adjustRightInd w:val="0"/>
        <w:spacing w:line="240" w:lineRule="auto"/>
        <w:rPr>
          <w:noProof/>
          <w:szCs w:val="24"/>
          <w:u w:val="single"/>
          <w:lang w:val="et-EE"/>
        </w:rPr>
      </w:pPr>
      <w:r>
        <w:rPr>
          <w:noProof/>
          <w:szCs w:val="24"/>
          <w:u w:val="single"/>
          <w:lang w:val="et-EE"/>
        </w:rPr>
        <w:t>Võimalikest kõrvaltoimetest teatamine</w:t>
      </w:r>
    </w:p>
    <w:p w14:paraId="5C1035A9" w14:textId="77777777" w:rsidR="00C10758" w:rsidRDefault="00C10758" w:rsidP="00423197">
      <w:pPr>
        <w:keepNext/>
        <w:autoSpaceDE w:val="0"/>
        <w:autoSpaceDN w:val="0"/>
        <w:adjustRightInd w:val="0"/>
        <w:spacing w:line="240" w:lineRule="auto"/>
        <w:rPr>
          <w:noProof/>
          <w:szCs w:val="24"/>
          <w:u w:val="single"/>
          <w:lang w:val="et-EE"/>
        </w:rPr>
      </w:pPr>
    </w:p>
    <w:p w14:paraId="74E781DD" w14:textId="69EAF960" w:rsidR="00C10758" w:rsidRDefault="00C10758" w:rsidP="00423197">
      <w:pPr>
        <w:autoSpaceDE w:val="0"/>
        <w:autoSpaceDN w:val="0"/>
        <w:adjustRightInd w:val="0"/>
        <w:spacing w:line="240" w:lineRule="auto"/>
        <w:rPr>
          <w:noProof/>
          <w:szCs w:val="22"/>
          <w:lang w:val="et-EE"/>
        </w:rPr>
      </w:pPr>
      <w:r>
        <w:rPr>
          <w:noProof/>
          <w:szCs w:val="24"/>
          <w:lang w:val="et-EE"/>
        </w:rPr>
        <w:t>Ravimi võimalikest kõrvaltoimetest on oluline teatada ka pärast ravimi müügiloa väljastamist. See võimaldab jätkuvalt hinnata ravimi kasu/riski suhet. Tervishoiutöötajatel palutakse kõigist võimalikest kõrvaltoimetest</w:t>
      </w:r>
      <w:r w:rsidR="00A571CA">
        <w:rPr>
          <w:noProof/>
          <w:szCs w:val="24"/>
          <w:lang w:val="et-EE"/>
        </w:rPr>
        <w:t xml:space="preserve"> teatada</w:t>
      </w:r>
      <w:r>
        <w:rPr>
          <w:noProof/>
          <w:szCs w:val="24"/>
          <w:lang w:val="et-EE"/>
        </w:rPr>
        <w:t xml:space="preserve"> </w:t>
      </w:r>
      <w:r>
        <w:rPr>
          <w:noProof/>
          <w:szCs w:val="24"/>
          <w:shd w:val="pct15" w:color="auto" w:fill="auto"/>
          <w:lang w:val="et-EE"/>
        </w:rPr>
        <w:t xml:space="preserve">riikliku teavitamissüsteemi </w:t>
      </w:r>
      <w:r w:rsidR="00A571CA">
        <w:rPr>
          <w:noProof/>
          <w:szCs w:val="24"/>
          <w:shd w:val="pct15" w:color="auto" w:fill="auto"/>
          <w:lang w:val="et-EE"/>
        </w:rPr>
        <w:t>(</w:t>
      </w:r>
      <w:r w:rsidR="00857820">
        <w:rPr>
          <w:noProof/>
          <w:szCs w:val="24"/>
          <w:shd w:val="pct15" w:color="auto" w:fill="auto"/>
          <w:lang w:val="et-EE"/>
        </w:rPr>
        <w:t xml:space="preserve">vt </w:t>
      </w:r>
      <w:hyperlink r:id="rId8" w:history="1">
        <w:r>
          <w:rPr>
            <w:rStyle w:val="Hyperlink"/>
            <w:noProof/>
            <w:szCs w:val="24"/>
            <w:shd w:val="pct15" w:color="auto" w:fill="auto"/>
            <w:lang w:val="et-EE"/>
          </w:rPr>
          <w:t>V lisa</w:t>
        </w:r>
        <w:r w:rsidR="00A571CA">
          <w:rPr>
            <w:rStyle w:val="Hyperlink"/>
            <w:noProof/>
            <w:szCs w:val="24"/>
            <w:shd w:val="pct15" w:color="auto" w:fill="auto"/>
            <w:lang w:val="et-EE"/>
          </w:rPr>
          <w:t>)</w:t>
        </w:r>
      </w:hyperlink>
      <w:r>
        <w:rPr>
          <w:noProof/>
          <w:szCs w:val="24"/>
          <w:lang w:val="et-EE"/>
        </w:rPr>
        <w:t xml:space="preserve"> kaudu.</w:t>
      </w:r>
    </w:p>
    <w:p w14:paraId="706DE395" w14:textId="77777777" w:rsidR="00C10758" w:rsidRDefault="00C10758" w:rsidP="00423197">
      <w:pPr>
        <w:tabs>
          <w:tab w:val="clear" w:pos="567"/>
        </w:tabs>
        <w:spacing w:line="240" w:lineRule="auto"/>
        <w:rPr>
          <w:noProof/>
          <w:szCs w:val="22"/>
          <w:lang w:val="et-EE"/>
        </w:rPr>
      </w:pPr>
    </w:p>
    <w:p w14:paraId="42C0C556" w14:textId="77777777" w:rsidR="00C10758" w:rsidRDefault="00C10758" w:rsidP="00423197">
      <w:pPr>
        <w:keepNext/>
        <w:tabs>
          <w:tab w:val="clear" w:pos="567"/>
        </w:tabs>
        <w:spacing w:line="240" w:lineRule="auto"/>
        <w:ind w:left="567" w:hanging="567"/>
        <w:rPr>
          <w:noProof/>
          <w:szCs w:val="22"/>
          <w:lang w:val="et-EE"/>
        </w:rPr>
      </w:pPr>
      <w:r>
        <w:rPr>
          <w:b/>
          <w:noProof/>
          <w:lang w:val="et-EE"/>
        </w:rPr>
        <w:t>4.9</w:t>
      </w:r>
      <w:r>
        <w:rPr>
          <w:b/>
          <w:noProof/>
          <w:lang w:val="et-EE"/>
        </w:rPr>
        <w:tab/>
        <w:t>Üleannustamine</w:t>
      </w:r>
    </w:p>
    <w:p w14:paraId="785F57F8" w14:textId="77777777" w:rsidR="00C10758" w:rsidRDefault="00C10758" w:rsidP="00423197">
      <w:pPr>
        <w:keepNext/>
        <w:tabs>
          <w:tab w:val="clear" w:pos="567"/>
        </w:tabs>
        <w:spacing w:line="240" w:lineRule="auto"/>
        <w:rPr>
          <w:noProof/>
          <w:szCs w:val="22"/>
          <w:lang w:val="et-EE"/>
        </w:rPr>
      </w:pPr>
    </w:p>
    <w:p w14:paraId="7CBEBC3A" w14:textId="77777777" w:rsidR="00C10758" w:rsidRDefault="00C10758" w:rsidP="00423197">
      <w:pPr>
        <w:tabs>
          <w:tab w:val="clear" w:pos="567"/>
        </w:tabs>
        <w:spacing w:line="240" w:lineRule="auto"/>
        <w:rPr>
          <w:noProof/>
          <w:szCs w:val="22"/>
          <w:lang w:val="et-EE"/>
        </w:rPr>
      </w:pPr>
      <w:r>
        <w:rPr>
          <w:noProof/>
          <w:szCs w:val="22"/>
          <w:lang w:val="et-EE"/>
        </w:rPr>
        <w:t xml:space="preserve">Inimestel ei ole </w:t>
      </w:r>
      <w:r w:rsidRPr="00742590">
        <w:rPr>
          <w:noProof/>
          <w:szCs w:val="22"/>
          <w:lang w:val="et-EE"/>
        </w:rPr>
        <w:t>teatatud üleannustamise juhtudest. Kõikide üleannustamise juhtude korral alustada üldist toet</w:t>
      </w:r>
      <w:r w:rsidR="00EF72F8" w:rsidRPr="00742590">
        <w:rPr>
          <w:noProof/>
          <w:szCs w:val="22"/>
          <w:lang w:val="et-EE"/>
        </w:rPr>
        <w:t xml:space="preserve">avat </w:t>
      </w:r>
      <w:r w:rsidRPr="00742590">
        <w:rPr>
          <w:noProof/>
          <w:szCs w:val="22"/>
          <w:lang w:val="et-EE"/>
        </w:rPr>
        <w:t>ravi.</w:t>
      </w:r>
    </w:p>
    <w:p w14:paraId="3C47F614" w14:textId="77777777" w:rsidR="00C10758" w:rsidRDefault="00C10758" w:rsidP="00423197">
      <w:pPr>
        <w:tabs>
          <w:tab w:val="clear" w:pos="567"/>
        </w:tabs>
        <w:spacing w:line="240" w:lineRule="auto"/>
        <w:rPr>
          <w:noProof/>
          <w:szCs w:val="22"/>
          <w:lang w:val="et-EE"/>
        </w:rPr>
      </w:pPr>
    </w:p>
    <w:p w14:paraId="2FB84498" w14:textId="77777777" w:rsidR="00C10758" w:rsidRDefault="00C10758" w:rsidP="00423197">
      <w:pPr>
        <w:tabs>
          <w:tab w:val="clear" w:pos="567"/>
        </w:tabs>
        <w:spacing w:line="240" w:lineRule="auto"/>
        <w:rPr>
          <w:noProof/>
          <w:szCs w:val="22"/>
          <w:lang w:val="et-EE"/>
        </w:rPr>
      </w:pPr>
    </w:p>
    <w:p w14:paraId="4B2C4134" w14:textId="77777777" w:rsidR="00C10758" w:rsidRDefault="00C10758" w:rsidP="00423197">
      <w:pPr>
        <w:keepNext/>
        <w:tabs>
          <w:tab w:val="clear" w:pos="567"/>
        </w:tabs>
        <w:suppressAutoHyphens/>
        <w:spacing w:line="240" w:lineRule="auto"/>
        <w:ind w:left="567" w:hanging="567"/>
        <w:rPr>
          <w:noProof/>
          <w:lang w:val="et-EE"/>
        </w:rPr>
      </w:pPr>
      <w:r>
        <w:rPr>
          <w:b/>
          <w:noProof/>
          <w:lang w:val="et-EE"/>
        </w:rPr>
        <w:t>5.</w:t>
      </w:r>
      <w:r>
        <w:rPr>
          <w:b/>
          <w:noProof/>
          <w:lang w:val="et-EE"/>
        </w:rPr>
        <w:tab/>
        <w:t>FARMAKOLOOGILISED OMADUSED</w:t>
      </w:r>
    </w:p>
    <w:p w14:paraId="7BCE3464" w14:textId="77777777" w:rsidR="00C10758" w:rsidRDefault="00C10758" w:rsidP="00423197">
      <w:pPr>
        <w:keepNext/>
        <w:tabs>
          <w:tab w:val="clear" w:pos="567"/>
        </w:tabs>
        <w:spacing w:line="240" w:lineRule="auto"/>
        <w:rPr>
          <w:noProof/>
          <w:lang w:val="et-EE"/>
        </w:rPr>
      </w:pPr>
    </w:p>
    <w:p w14:paraId="30BCCBA0" w14:textId="77777777" w:rsidR="00C10758" w:rsidRDefault="00C10758" w:rsidP="00423197">
      <w:pPr>
        <w:keepNext/>
        <w:tabs>
          <w:tab w:val="clear" w:pos="567"/>
        </w:tabs>
        <w:spacing w:line="240" w:lineRule="auto"/>
        <w:ind w:left="567" w:hanging="567"/>
        <w:rPr>
          <w:noProof/>
          <w:lang w:val="et-EE"/>
        </w:rPr>
      </w:pPr>
      <w:r>
        <w:rPr>
          <w:b/>
          <w:noProof/>
          <w:lang w:val="et-EE"/>
        </w:rPr>
        <w:t>5.1</w:t>
      </w:r>
      <w:r>
        <w:rPr>
          <w:b/>
          <w:noProof/>
          <w:lang w:val="et-EE"/>
        </w:rPr>
        <w:tab/>
        <w:t>Farmakodünaamilised omadused</w:t>
      </w:r>
    </w:p>
    <w:p w14:paraId="55DC9729" w14:textId="77777777" w:rsidR="00C10758" w:rsidRDefault="00C10758" w:rsidP="00423197">
      <w:pPr>
        <w:keepNext/>
        <w:tabs>
          <w:tab w:val="clear" w:pos="567"/>
        </w:tabs>
        <w:spacing w:line="240" w:lineRule="auto"/>
        <w:rPr>
          <w:noProof/>
          <w:lang w:val="et-EE"/>
        </w:rPr>
      </w:pPr>
    </w:p>
    <w:p w14:paraId="0A9FD82A" w14:textId="16C9C704" w:rsidR="00C10758" w:rsidRDefault="00C10758" w:rsidP="00423197">
      <w:pPr>
        <w:keepNext/>
        <w:tabs>
          <w:tab w:val="clear" w:pos="567"/>
        </w:tabs>
        <w:spacing w:line="240" w:lineRule="auto"/>
        <w:rPr>
          <w:bCs/>
          <w:noProof/>
          <w:szCs w:val="22"/>
          <w:lang w:val="et-EE"/>
        </w:rPr>
      </w:pPr>
      <w:r>
        <w:rPr>
          <w:noProof/>
          <w:lang w:val="et-EE"/>
        </w:rPr>
        <w:t xml:space="preserve">Farmakoterapeutiline rühm: </w:t>
      </w:r>
      <w:r>
        <w:rPr>
          <w:bCs/>
          <w:noProof/>
          <w:szCs w:val="22"/>
          <w:lang w:val="et-EE"/>
        </w:rPr>
        <w:t>kasvajavastased ained</w:t>
      </w:r>
      <w:r>
        <w:rPr>
          <w:noProof/>
          <w:lang w:val="et-EE"/>
        </w:rPr>
        <w:t xml:space="preserve">, </w:t>
      </w:r>
      <w:r w:rsidR="00003198">
        <w:rPr>
          <w:noProof/>
          <w:lang w:val="et-EE"/>
        </w:rPr>
        <w:t xml:space="preserve">anaplastilise </w:t>
      </w:r>
      <w:r w:rsidR="00003198" w:rsidRPr="00FA1CDD">
        <w:rPr>
          <w:noProof/>
          <w:lang w:val="et-EE"/>
        </w:rPr>
        <w:t>lümfoom</w:t>
      </w:r>
      <w:r w:rsidR="009A629C" w:rsidRPr="00FA1CDD">
        <w:rPr>
          <w:noProof/>
          <w:lang w:val="et-EE"/>
        </w:rPr>
        <w:t xml:space="preserve">i </w:t>
      </w:r>
      <w:r w:rsidR="00003198" w:rsidRPr="00FA1CDD">
        <w:rPr>
          <w:noProof/>
          <w:lang w:val="et-EE"/>
        </w:rPr>
        <w:t>ki</w:t>
      </w:r>
      <w:r w:rsidR="00003198">
        <w:rPr>
          <w:noProof/>
          <w:lang w:val="et-EE"/>
        </w:rPr>
        <w:t xml:space="preserve">naasi (ALK) inhibiitorid, </w:t>
      </w:r>
      <w:r>
        <w:rPr>
          <w:noProof/>
          <w:lang w:val="et-EE"/>
        </w:rPr>
        <w:t xml:space="preserve">ATC-kood: </w:t>
      </w:r>
      <w:r w:rsidR="00003198">
        <w:rPr>
          <w:noProof/>
          <w:lang w:val="et-EE"/>
        </w:rPr>
        <w:t>L01ED02</w:t>
      </w:r>
      <w:r>
        <w:rPr>
          <w:bCs/>
          <w:noProof/>
          <w:szCs w:val="22"/>
          <w:lang w:val="et-EE"/>
        </w:rPr>
        <w:t>.</w:t>
      </w:r>
    </w:p>
    <w:p w14:paraId="313475B0" w14:textId="77777777" w:rsidR="00C10758" w:rsidRDefault="00C10758" w:rsidP="00423197">
      <w:pPr>
        <w:keepNext/>
        <w:tabs>
          <w:tab w:val="clear" w:pos="567"/>
        </w:tabs>
        <w:spacing w:line="240" w:lineRule="auto"/>
        <w:rPr>
          <w:noProof/>
          <w:szCs w:val="22"/>
          <w:lang w:val="et-EE"/>
        </w:rPr>
      </w:pPr>
    </w:p>
    <w:p w14:paraId="44939DC8" w14:textId="77777777" w:rsidR="00C10758" w:rsidRDefault="00C10758" w:rsidP="00423197">
      <w:pPr>
        <w:keepNext/>
        <w:tabs>
          <w:tab w:val="clear" w:pos="567"/>
        </w:tabs>
        <w:autoSpaceDE w:val="0"/>
        <w:autoSpaceDN w:val="0"/>
        <w:adjustRightInd w:val="0"/>
        <w:spacing w:line="240" w:lineRule="auto"/>
        <w:rPr>
          <w:noProof/>
          <w:szCs w:val="22"/>
          <w:u w:val="single"/>
          <w:lang w:val="et-EE"/>
        </w:rPr>
      </w:pPr>
      <w:r>
        <w:rPr>
          <w:noProof/>
          <w:szCs w:val="24"/>
          <w:u w:val="single"/>
          <w:lang w:val="et-EE"/>
        </w:rPr>
        <w:t>Toimemehhanism</w:t>
      </w:r>
    </w:p>
    <w:p w14:paraId="6E18C803" w14:textId="77777777" w:rsidR="00C10758" w:rsidRDefault="00C10758" w:rsidP="00423197">
      <w:pPr>
        <w:keepNext/>
        <w:tabs>
          <w:tab w:val="clear" w:pos="567"/>
        </w:tabs>
        <w:autoSpaceDE w:val="0"/>
        <w:autoSpaceDN w:val="0"/>
        <w:adjustRightInd w:val="0"/>
        <w:spacing w:line="240" w:lineRule="auto"/>
        <w:rPr>
          <w:noProof/>
          <w:szCs w:val="22"/>
          <w:lang w:val="et-EE"/>
        </w:rPr>
      </w:pPr>
    </w:p>
    <w:p w14:paraId="47BE0A6F" w14:textId="77777777" w:rsidR="00C10758" w:rsidRDefault="00C10758" w:rsidP="00423197">
      <w:pPr>
        <w:tabs>
          <w:tab w:val="clear" w:pos="567"/>
        </w:tabs>
        <w:autoSpaceDE w:val="0"/>
        <w:autoSpaceDN w:val="0"/>
        <w:adjustRightInd w:val="0"/>
        <w:spacing w:line="240" w:lineRule="auto"/>
        <w:rPr>
          <w:noProof/>
          <w:szCs w:val="22"/>
          <w:lang w:val="et-EE"/>
        </w:rPr>
      </w:pPr>
      <w:r>
        <w:rPr>
          <w:noProof/>
          <w:szCs w:val="22"/>
          <w:lang w:val="et-EE"/>
        </w:rPr>
        <w:t>Tseritiniib on suukaudsel manustamisel väga selektiivne ja tugev ALK inhibiitor. Tseritiniib inhibeerib ALK autofosforüülimist, järgnevate signaalvalkude ALK</w:t>
      </w:r>
      <w:r>
        <w:rPr>
          <w:noProof/>
          <w:szCs w:val="22"/>
          <w:lang w:val="et-EE"/>
        </w:rPr>
        <w:noBreakHyphen/>
        <w:t>vahendatud fosforüülimist ja ALK</w:t>
      </w:r>
      <w:r>
        <w:rPr>
          <w:noProof/>
          <w:szCs w:val="22"/>
          <w:lang w:val="et-EE"/>
        </w:rPr>
        <w:noBreakHyphen/>
        <w:t xml:space="preserve">sõltuvate vähirakkude proliferatsiooni nii </w:t>
      </w:r>
      <w:r>
        <w:rPr>
          <w:i/>
          <w:noProof/>
          <w:szCs w:val="22"/>
          <w:lang w:val="et-EE"/>
        </w:rPr>
        <w:t>in vitro</w:t>
      </w:r>
      <w:r>
        <w:rPr>
          <w:noProof/>
          <w:szCs w:val="22"/>
          <w:lang w:val="et-EE"/>
        </w:rPr>
        <w:t xml:space="preserve"> kui </w:t>
      </w:r>
      <w:r>
        <w:rPr>
          <w:i/>
          <w:noProof/>
          <w:szCs w:val="22"/>
          <w:lang w:val="et-EE"/>
        </w:rPr>
        <w:t>in vivo</w:t>
      </w:r>
      <w:r>
        <w:rPr>
          <w:noProof/>
          <w:szCs w:val="22"/>
          <w:lang w:val="et-EE"/>
        </w:rPr>
        <w:t>.</w:t>
      </w:r>
    </w:p>
    <w:p w14:paraId="60A31B2A" w14:textId="77777777" w:rsidR="00C10758" w:rsidRDefault="00C10758" w:rsidP="00423197">
      <w:pPr>
        <w:tabs>
          <w:tab w:val="clear" w:pos="567"/>
        </w:tabs>
        <w:autoSpaceDE w:val="0"/>
        <w:autoSpaceDN w:val="0"/>
        <w:adjustRightInd w:val="0"/>
        <w:spacing w:line="240" w:lineRule="auto"/>
        <w:rPr>
          <w:noProof/>
          <w:szCs w:val="22"/>
          <w:lang w:val="et-EE"/>
        </w:rPr>
      </w:pPr>
    </w:p>
    <w:p w14:paraId="59478397" w14:textId="3D4FDD80" w:rsidR="00154500" w:rsidRDefault="00C10758" w:rsidP="00423197">
      <w:pPr>
        <w:tabs>
          <w:tab w:val="clear" w:pos="567"/>
        </w:tabs>
        <w:autoSpaceDE w:val="0"/>
        <w:autoSpaceDN w:val="0"/>
        <w:adjustRightInd w:val="0"/>
        <w:spacing w:line="240" w:lineRule="auto"/>
        <w:rPr>
          <w:noProof/>
          <w:szCs w:val="22"/>
          <w:lang w:val="et-EE"/>
        </w:rPr>
      </w:pPr>
      <w:r>
        <w:rPr>
          <w:noProof/>
          <w:szCs w:val="22"/>
          <w:lang w:val="et-EE"/>
        </w:rPr>
        <w:lastRenderedPageBreak/>
        <w:t>ALK translokatsioon määrab saadud fusioonvalgu ekspressiooni ja järgneva aberrantse ALK signaaliülekande mitteväikerakk-kopsuvähis. Enamikel mitteväikerakk-kopsuvähi juhtudel on EML4 ALK translokatsioonipartner; see genereerib EML4</w:t>
      </w:r>
      <w:r>
        <w:rPr>
          <w:noProof/>
          <w:szCs w:val="22"/>
          <w:lang w:val="et-EE"/>
        </w:rPr>
        <w:noBreakHyphen/>
        <w:t>ALK fusioonvalgu, mis sisaldab ALK proteiinkinaasi domeeni, mis on ühendatud EML4 N</w:t>
      </w:r>
      <w:r>
        <w:rPr>
          <w:noProof/>
          <w:szCs w:val="22"/>
          <w:lang w:val="et-EE"/>
        </w:rPr>
        <w:noBreakHyphen/>
        <w:t>terminaalse osaga. Demonstreeriti tseritiniibi efektiivsust EML4</w:t>
      </w:r>
      <w:r>
        <w:rPr>
          <w:noProof/>
          <w:szCs w:val="22"/>
          <w:lang w:val="et-EE"/>
        </w:rPr>
        <w:noBreakHyphen/>
        <w:t xml:space="preserve">ALK aktiivsuse vastu mitteväikerakk-kopsuvähi rakuliinis (H2228), mis viis rakkude proliferatsiooni inhibeerimiseni </w:t>
      </w:r>
      <w:r>
        <w:rPr>
          <w:i/>
          <w:noProof/>
          <w:szCs w:val="22"/>
          <w:lang w:val="et-EE"/>
        </w:rPr>
        <w:t>in vitro</w:t>
      </w:r>
      <w:r>
        <w:rPr>
          <w:noProof/>
          <w:szCs w:val="22"/>
          <w:lang w:val="et-EE"/>
        </w:rPr>
        <w:t xml:space="preserve"> ning kasvajate taandarenguni H2228</w:t>
      </w:r>
      <w:r>
        <w:rPr>
          <w:noProof/>
          <w:szCs w:val="22"/>
          <w:lang w:val="et-EE"/>
        </w:rPr>
        <w:noBreakHyphen/>
        <w:t>st pärinevates ksenograftides hiirtel ja rottidel.</w:t>
      </w:r>
    </w:p>
    <w:p w14:paraId="3B81B239" w14:textId="77777777" w:rsidR="00C10758" w:rsidRDefault="00C10758" w:rsidP="00423197">
      <w:pPr>
        <w:tabs>
          <w:tab w:val="clear" w:pos="567"/>
        </w:tabs>
        <w:autoSpaceDE w:val="0"/>
        <w:autoSpaceDN w:val="0"/>
        <w:adjustRightInd w:val="0"/>
        <w:spacing w:line="240" w:lineRule="auto"/>
        <w:rPr>
          <w:noProof/>
          <w:szCs w:val="22"/>
          <w:lang w:val="et-EE"/>
        </w:rPr>
      </w:pPr>
    </w:p>
    <w:p w14:paraId="799F1A62" w14:textId="77777777" w:rsidR="00C10758" w:rsidRDefault="00C10758" w:rsidP="00423197">
      <w:pPr>
        <w:keepNext/>
        <w:tabs>
          <w:tab w:val="clear" w:pos="567"/>
        </w:tabs>
        <w:autoSpaceDE w:val="0"/>
        <w:autoSpaceDN w:val="0"/>
        <w:adjustRightInd w:val="0"/>
        <w:spacing w:line="240" w:lineRule="auto"/>
        <w:rPr>
          <w:noProof/>
          <w:szCs w:val="22"/>
          <w:lang w:val="et-EE"/>
        </w:rPr>
      </w:pPr>
      <w:r>
        <w:rPr>
          <w:noProof/>
          <w:szCs w:val="22"/>
          <w:u w:val="single"/>
          <w:lang w:val="et-EE"/>
        </w:rPr>
        <w:t>Kliiniline efektiivsus ja ohutus</w:t>
      </w:r>
    </w:p>
    <w:p w14:paraId="67C40E18" w14:textId="77777777" w:rsidR="00C10758" w:rsidRDefault="00C10758" w:rsidP="00423197">
      <w:pPr>
        <w:keepNext/>
        <w:tabs>
          <w:tab w:val="clear" w:pos="567"/>
        </w:tabs>
        <w:autoSpaceDE w:val="0"/>
        <w:autoSpaceDN w:val="0"/>
        <w:adjustRightInd w:val="0"/>
        <w:spacing w:line="240" w:lineRule="auto"/>
        <w:rPr>
          <w:noProof/>
          <w:szCs w:val="22"/>
          <w:lang w:val="et-EE"/>
        </w:rPr>
      </w:pPr>
    </w:p>
    <w:p w14:paraId="675DAF85" w14:textId="77777777" w:rsidR="00C10758" w:rsidRDefault="00C10758" w:rsidP="00423197">
      <w:pPr>
        <w:keepNext/>
        <w:tabs>
          <w:tab w:val="clear" w:pos="567"/>
        </w:tabs>
        <w:autoSpaceDE w:val="0"/>
        <w:autoSpaceDN w:val="0"/>
        <w:adjustRightInd w:val="0"/>
        <w:spacing w:line="240" w:lineRule="auto"/>
        <w:rPr>
          <w:i/>
          <w:szCs w:val="22"/>
          <w:u w:val="single"/>
          <w:lang w:val="et-EE"/>
        </w:rPr>
      </w:pPr>
      <w:bookmarkStart w:id="2" w:name="_hd7_Figure_12_3_ASCEND_4__47593"/>
      <w:bookmarkStart w:id="3" w:name="_hd7_Figure_11_3_Kaplan_Mei237087"/>
      <w:bookmarkStart w:id="4" w:name="_hd7_Figure_11_1_Kaplan_Mei224649"/>
      <w:bookmarkStart w:id="5" w:name="IDX"/>
      <w:bookmarkEnd w:id="2"/>
      <w:bookmarkEnd w:id="3"/>
      <w:bookmarkEnd w:id="4"/>
      <w:bookmarkEnd w:id="5"/>
      <w:r>
        <w:rPr>
          <w:i/>
          <w:szCs w:val="22"/>
          <w:u w:val="single"/>
          <w:lang w:val="et-EE"/>
        </w:rPr>
        <w:t>Eelnevalt ravimata ALK</w:t>
      </w:r>
      <w:r>
        <w:rPr>
          <w:i/>
          <w:szCs w:val="22"/>
          <w:u w:val="single"/>
          <w:lang w:val="et-EE"/>
        </w:rPr>
        <w:noBreakHyphen/>
        <w:t>positiivne kaugelearenenud mitteväikerakk</w:t>
      </w:r>
      <w:r>
        <w:rPr>
          <w:i/>
          <w:szCs w:val="22"/>
          <w:u w:val="single"/>
          <w:lang w:val="et-EE"/>
        </w:rPr>
        <w:noBreakHyphen/>
        <w:t>kopsuvähk - randomiseeritud III faasi uuring A2301 (ASCEND-4)</w:t>
      </w:r>
    </w:p>
    <w:p w14:paraId="10236460" w14:textId="55E4995A" w:rsidR="00C10758" w:rsidRDefault="00C10758" w:rsidP="00423197">
      <w:pPr>
        <w:tabs>
          <w:tab w:val="clear" w:pos="567"/>
        </w:tabs>
        <w:autoSpaceDE w:val="0"/>
        <w:autoSpaceDN w:val="0"/>
        <w:adjustRightInd w:val="0"/>
        <w:spacing w:line="240" w:lineRule="auto"/>
        <w:rPr>
          <w:szCs w:val="22"/>
          <w:lang w:val="et-EE"/>
        </w:rPr>
      </w:pPr>
      <w:r>
        <w:rPr>
          <w:szCs w:val="22"/>
          <w:lang w:val="et-EE"/>
        </w:rPr>
        <w:t xml:space="preserve">Ülemaailmses mitmekeskuselises randomiseeritud avatud III faasi uuringus A2301 demonstreeriti </w:t>
      </w:r>
      <w:r w:rsidR="00154500">
        <w:rPr>
          <w:szCs w:val="22"/>
          <w:lang w:val="et-EE"/>
        </w:rPr>
        <w:t xml:space="preserve">tseritiniibi </w:t>
      </w:r>
      <w:r>
        <w:rPr>
          <w:szCs w:val="22"/>
          <w:lang w:val="et-EE"/>
        </w:rPr>
        <w:t>efektiivsust ja ohutust varem süsteemset ravi (sealhulgas ALK inhibiitor) mittesaanud patsientidel (välja arvatud neoadjuvant- ja adjuvantravi), kellel oli ALK</w:t>
      </w:r>
      <w:r>
        <w:rPr>
          <w:szCs w:val="22"/>
          <w:lang w:val="et-EE"/>
        </w:rPr>
        <w:noBreakHyphen/>
        <w:t>positiivne kaugelearenenud mitteväikerakk</w:t>
      </w:r>
      <w:r>
        <w:rPr>
          <w:szCs w:val="22"/>
          <w:lang w:val="et-EE"/>
        </w:rPr>
        <w:noBreakHyphen/>
        <w:t>kopsuvähk.</w:t>
      </w:r>
    </w:p>
    <w:p w14:paraId="38CE6F4C" w14:textId="77777777" w:rsidR="00C10758" w:rsidRDefault="00C10758" w:rsidP="00423197">
      <w:pPr>
        <w:tabs>
          <w:tab w:val="clear" w:pos="567"/>
        </w:tabs>
        <w:autoSpaceDE w:val="0"/>
        <w:autoSpaceDN w:val="0"/>
        <w:adjustRightInd w:val="0"/>
        <w:spacing w:line="240" w:lineRule="auto"/>
        <w:rPr>
          <w:szCs w:val="22"/>
          <w:lang w:val="et-EE"/>
        </w:rPr>
      </w:pPr>
    </w:p>
    <w:p w14:paraId="629087D4" w14:textId="77777777" w:rsidR="00C10758" w:rsidRDefault="00C10758" w:rsidP="00423197">
      <w:pPr>
        <w:tabs>
          <w:tab w:val="clear" w:pos="567"/>
        </w:tabs>
        <w:autoSpaceDE w:val="0"/>
        <w:autoSpaceDN w:val="0"/>
        <w:adjustRightInd w:val="0"/>
        <w:spacing w:line="240" w:lineRule="auto"/>
        <w:rPr>
          <w:lang w:val="et-EE"/>
        </w:rPr>
      </w:pPr>
      <w:r>
        <w:rPr>
          <w:szCs w:val="22"/>
          <w:lang w:val="et-EE"/>
        </w:rPr>
        <w:t xml:space="preserve">Kokku 376 patsienti randomiseeriti vahekorras 1:1 (stratifitseerituna MTO sooritusvõime, eelneva adjuvantse/neoadjuvantse keemiaravi ja skriiningu ajal ajumetastaaside olemasolu/puudumise järgi) saama kas tseritiniibi (750 mg ööpäevas tühja kõhuga) või keemiaravi (uurija valikul – pemetrekseed </w:t>
      </w:r>
      <w:r>
        <w:rPr>
          <w:bCs/>
          <w:szCs w:val="22"/>
          <w:lang w:val="et-EE"/>
        </w:rPr>
        <w:t>[500 mg/m</w:t>
      </w:r>
      <w:r>
        <w:rPr>
          <w:bCs/>
          <w:szCs w:val="22"/>
          <w:vertAlign w:val="superscript"/>
          <w:lang w:val="et-EE"/>
        </w:rPr>
        <w:t>2</w:t>
      </w:r>
      <w:r>
        <w:rPr>
          <w:bCs/>
          <w:szCs w:val="22"/>
          <w:lang w:val="et-EE"/>
        </w:rPr>
        <w:t>] pluss tsisplatiin [75 mg/m</w:t>
      </w:r>
      <w:r>
        <w:rPr>
          <w:bCs/>
          <w:szCs w:val="22"/>
          <w:vertAlign w:val="superscript"/>
          <w:lang w:val="et-EE"/>
        </w:rPr>
        <w:t>2</w:t>
      </w:r>
      <w:r>
        <w:rPr>
          <w:bCs/>
          <w:szCs w:val="22"/>
          <w:lang w:val="et-EE"/>
        </w:rPr>
        <w:t>] või karboplatiin [AUC 5…6], manustatuna iga 21 päeva järel). Patsiendid, kes said 4 kemoteraapia tsüklit (induktsioonravi) ilma haiguse progresseerumiseta, said edaspidi säilitusraviks pemetrekseedi (500 mg/m</w:t>
      </w:r>
      <w:r>
        <w:rPr>
          <w:bCs/>
          <w:szCs w:val="22"/>
          <w:vertAlign w:val="superscript"/>
          <w:lang w:val="et-EE"/>
        </w:rPr>
        <w:t>2</w:t>
      </w:r>
      <w:r>
        <w:rPr>
          <w:bCs/>
          <w:szCs w:val="22"/>
          <w:lang w:val="et-EE"/>
        </w:rPr>
        <w:t>) monoteraapiana iga 21 päeva järel. Sada kaheksakümmend üheksa (189) patsienti randomiseeriti saama tseritiniibi ja sada kaheksakümmend seitse (187) kemoteraapiat.</w:t>
      </w:r>
    </w:p>
    <w:p w14:paraId="5DB7CC52" w14:textId="77777777" w:rsidR="00C10758" w:rsidRDefault="00C10758" w:rsidP="00423197">
      <w:pPr>
        <w:tabs>
          <w:tab w:val="clear" w:pos="567"/>
        </w:tabs>
        <w:autoSpaceDE w:val="0"/>
        <w:autoSpaceDN w:val="0"/>
        <w:adjustRightInd w:val="0"/>
        <w:spacing w:line="240" w:lineRule="auto"/>
        <w:rPr>
          <w:szCs w:val="22"/>
          <w:lang w:val="et-EE"/>
        </w:rPr>
      </w:pPr>
    </w:p>
    <w:p w14:paraId="6F264CBD" w14:textId="77777777" w:rsidR="00C10758" w:rsidRDefault="00C10758" w:rsidP="00423197">
      <w:pPr>
        <w:tabs>
          <w:tab w:val="clear" w:pos="567"/>
        </w:tabs>
        <w:autoSpaceDE w:val="0"/>
        <w:autoSpaceDN w:val="0"/>
        <w:adjustRightInd w:val="0"/>
        <w:spacing w:line="240" w:lineRule="auto"/>
        <w:rPr>
          <w:lang w:val="et-EE"/>
        </w:rPr>
      </w:pPr>
      <w:r w:rsidRPr="0074265F">
        <w:rPr>
          <w:lang w:val="et-EE"/>
        </w:rPr>
        <w:t>Vanuse mediaan</w:t>
      </w:r>
      <w:r>
        <w:rPr>
          <w:lang w:val="et-EE"/>
        </w:rPr>
        <w:t xml:space="preserve"> oli 54 aastat (vahemik: 22...81 aastat); 78,5% patsientidest olid alla 65</w:t>
      </w:r>
      <w:r>
        <w:rPr>
          <w:lang w:val="et-EE"/>
        </w:rPr>
        <w:noBreakHyphen/>
        <w:t xml:space="preserve">aastased. Kokku 57,4% patsientidest olid naised. 53,7% uuringu populatsioonist olid valge rassi esindajad, 42,0% asiaadid, 1,6% mustanahalised ja 2,6% teistest rassidest. Enamikul patsientidest oli adenokartsinoom (96,5%) ja nad kas ei olnud kunagi suitsetanud või olid endised suitsetajad (92,0%). </w:t>
      </w:r>
      <w:r>
        <w:rPr>
          <w:i/>
          <w:lang w:val="et-EE"/>
        </w:rPr>
        <w:t>Eastern Cooperative Oncology Group</w:t>
      </w:r>
      <w:r>
        <w:rPr>
          <w:szCs w:val="22"/>
          <w:lang w:val="et-EE"/>
        </w:rPr>
        <w:t>’i</w:t>
      </w:r>
      <w:r>
        <w:rPr>
          <w:lang w:val="et-EE"/>
        </w:rPr>
        <w:t xml:space="preserve"> (ECOG) sooritusvõime oli 0/1/2 vastavalt 37,0%</w:t>
      </w:r>
      <w:r>
        <w:rPr>
          <w:lang w:val="et-EE"/>
        </w:rPr>
        <w:noBreakHyphen/>
        <w:t>l/56,4%</w:t>
      </w:r>
      <w:r>
        <w:rPr>
          <w:lang w:val="et-EE"/>
        </w:rPr>
        <w:noBreakHyphen/>
        <w:t>l/6,4%</w:t>
      </w:r>
      <w:r>
        <w:rPr>
          <w:lang w:val="et-EE"/>
        </w:rPr>
        <w:noBreakHyphen/>
        <w:t>l patsientidest ning 32,2%</w:t>
      </w:r>
      <w:r>
        <w:rPr>
          <w:lang w:val="et-EE"/>
        </w:rPr>
        <w:noBreakHyphen/>
        <w:t>l esinesid ravieelselt ajumetastaasid. 59,5% ravieelsete ajumetastaasidega patsientidest ei olnud eelnevalt saanud aju kiiritusravi. Uuringusse ei kaasatud sümptomaatiliste kesknärvisüsteemi metastaasidega patsiente, kelle neuroloogiline seisund oli ebastabiilne või kellel oli vaja 2 nädala jooksul enne skriinimist kasutada kesknärvisüsteemi sümptomite ravimiseks suuremaid steroidide annuseid.</w:t>
      </w:r>
    </w:p>
    <w:p w14:paraId="2B5ADE88" w14:textId="77777777" w:rsidR="00C10758" w:rsidRDefault="00C10758" w:rsidP="00423197">
      <w:pPr>
        <w:tabs>
          <w:tab w:val="clear" w:pos="567"/>
        </w:tabs>
        <w:autoSpaceDE w:val="0"/>
        <w:autoSpaceDN w:val="0"/>
        <w:adjustRightInd w:val="0"/>
        <w:spacing w:line="240" w:lineRule="auto"/>
        <w:rPr>
          <w:lang w:val="et-EE"/>
        </w:rPr>
      </w:pPr>
    </w:p>
    <w:p w14:paraId="5817C239" w14:textId="3DDBF4AD" w:rsidR="00C10758" w:rsidRDefault="00C10758" w:rsidP="00423197">
      <w:pPr>
        <w:tabs>
          <w:tab w:val="clear" w:pos="567"/>
        </w:tabs>
        <w:autoSpaceDE w:val="0"/>
        <w:autoSpaceDN w:val="0"/>
        <w:adjustRightInd w:val="0"/>
        <w:spacing w:line="240" w:lineRule="auto"/>
        <w:rPr>
          <w:lang w:val="et-EE"/>
        </w:rPr>
      </w:pPr>
      <w:r>
        <w:rPr>
          <w:lang w:val="et-EE"/>
        </w:rPr>
        <w:t xml:space="preserve">Patsientidel lubati jätkata määratud uuringuravi peale esialgset progresseerumist juhul, kui uurija hinnangul püsis kliiniline kasu. Kemoteraapia rühma randomiseeritud patsiendid võisid edasi üle </w:t>
      </w:r>
      <w:r w:rsidRPr="00FA1CDD">
        <w:rPr>
          <w:lang w:val="et-EE"/>
        </w:rPr>
        <w:t xml:space="preserve">minna </w:t>
      </w:r>
      <w:r w:rsidR="00F13ACD" w:rsidRPr="00FA1CDD">
        <w:rPr>
          <w:lang w:val="et-EE"/>
        </w:rPr>
        <w:t xml:space="preserve">ravile </w:t>
      </w:r>
      <w:r w:rsidRPr="00FA1CDD">
        <w:rPr>
          <w:lang w:val="et-EE"/>
        </w:rPr>
        <w:t>tseritiniib</w:t>
      </w:r>
      <w:r w:rsidR="00F13ACD" w:rsidRPr="00FA1CDD">
        <w:rPr>
          <w:lang w:val="et-EE"/>
        </w:rPr>
        <w:t>iga</w:t>
      </w:r>
      <w:r w:rsidRPr="00FA1CDD">
        <w:rPr>
          <w:lang w:val="et-EE"/>
        </w:rPr>
        <w:t>, kui pimemeetodi</w:t>
      </w:r>
      <w:r>
        <w:rPr>
          <w:lang w:val="et-EE"/>
        </w:rPr>
        <w:t xml:space="preserve"> sõltumatu hindamiskomitee (BIRC) kinnitas RECIST määratluse alusel haiguse progresseerumise. </w:t>
      </w:r>
      <w:r>
        <w:rPr>
          <w:bCs/>
          <w:lang w:val="et-EE"/>
        </w:rPr>
        <w:t>Sada viis (105) patsienti 145</w:t>
      </w:r>
      <w:r>
        <w:rPr>
          <w:bCs/>
          <w:lang w:val="et-EE"/>
        </w:rPr>
        <w:noBreakHyphen/>
        <w:t>st (72,4%), kes katkestasid ravi kemoteraapia rühmas, said järgnevalt ALK inhibiitorit esimese kasvajavastase ravina. Nendest 81 patsienti said tseritiniibi.</w:t>
      </w:r>
    </w:p>
    <w:p w14:paraId="2282F51A" w14:textId="77777777" w:rsidR="00C10758" w:rsidRDefault="00C10758" w:rsidP="00423197">
      <w:pPr>
        <w:tabs>
          <w:tab w:val="clear" w:pos="567"/>
        </w:tabs>
        <w:autoSpaceDE w:val="0"/>
        <w:autoSpaceDN w:val="0"/>
        <w:adjustRightInd w:val="0"/>
        <w:spacing w:line="240" w:lineRule="auto"/>
        <w:rPr>
          <w:lang w:val="et-EE"/>
        </w:rPr>
      </w:pPr>
    </w:p>
    <w:p w14:paraId="1501AB9B" w14:textId="419A5FA1" w:rsidR="00C10758" w:rsidRDefault="00C46CF6" w:rsidP="00423197">
      <w:pPr>
        <w:tabs>
          <w:tab w:val="clear" w:pos="567"/>
        </w:tabs>
        <w:autoSpaceDE w:val="0"/>
        <w:autoSpaceDN w:val="0"/>
        <w:adjustRightInd w:val="0"/>
        <w:spacing w:line="240" w:lineRule="auto"/>
        <w:rPr>
          <w:lang w:val="et-EE"/>
        </w:rPr>
      </w:pPr>
      <w:ins w:id="6" w:author="Author">
        <w:r>
          <w:rPr>
            <w:lang w:val="et-EE"/>
          </w:rPr>
          <w:t>Esmase analüüsi ajal oli j</w:t>
        </w:r>
      </w:ins>
      <w:del w:id="7" w:author="Author">
        <w:r w:rsidR="00C10758" w:rsidDel="00C46CF6">
          <w:rPr>
            <w:lang w:val="et-EE"/>
          </w:rPr>
          <w:delText>J</w:delText>
        </w:r>
      </w:del>
      <w:r w:rsidR="00C10758">
        <w:rPr>
          <w:lang w:val="et-EE"/>
        </w:rPr>
        <w:t>ärelkontrolli kestuse mediaan</w:t>
      </w:r>
      <w:del w:id="8" w:author="Author">
        <w:r w:rsidR="00C10758" w:rsidDel="00C46CF6">
          <w:rPr>
            <w:lang w:val="et-EE"/>
          </w:rPr>
          <w:delText xml:space="preserve"> oli</w:delText>
        </w:r>
      </w:del>
      <w:r w:rsidR="00C10758">
        <w:rPr>
          <w:lang w:val="et-EE"/>
        </w:rPr>
        <w:t xml:space="preserve"> 19,7 kuud (randomiseerimisest kuni vaheandmete kuupäevani).</w:t>
      </w:r>
    </w:p>
    <w:p w14:paraId="7C2125E2" w14:textId="77777777" w:rsidR="00C10758" w:rsidRDefault="00C10758" w:rsidP="00423197">
      <w:pPr>
        <w:tabs>
          <w:tab w:val="clear" w:pos="567"/>
        </w:tabs>
        <w:autoSpaceDE w:val="0"/>
        <w:autoSpaceDN w:val="0"/>
        <w:adjustRightInd w:val="0"/>
        <w:spacing w:line="240" w:lineRule="auto"/>
        <w:rPr>
          <w:lang w:val="et-EE"/>
        </w:rPr>
      </w:pPr>
    </w:p>
    <w:p w14:paraId="1EB7415F" w14:textId="77777777" w:rsidR="00C10758" w:rsidRDefault="00C10758" w:rsidP="00423197">
      <w:pPr>
        <w:tabs>
          <w:tab w:val="clear" w:pos="567"/>
        </w:tabs>
        <w:autoSpaceDE w:val="0"/>
        <w:autoSpaceDN w:val="0"/>
        <w:adjustRightInd w:val="0"/>
        <w:spacing w:line="240" w:lineRule="auto"/>
        <w:rPr>
          <w:lang w:val="et-EE"/>
        </w:rPr>
      </w:pPr>
      <w:r>
        <w:rPr>
          <w:lang w:val="et-EE"/>
        </w:rPr>
        <w:t>Uuring saavutas esmase eesmärgi, demonstreerides BIRC hinnatud progressioonivaba elulemuse statistiliselt olulist pikenemist (vt tabel 3 ja joonis 1).Tseritiniibi progressioonivaba elulemust pikendav toime oli kooskõlas uurija hinnangul ja erinevates alarühmades, sealhulgas vanuse, soo, rassi, suitsetamise, ECOG sooritusvõime ja haiguskoormuse järgi liigitatud alarühmades.</w:t>
      </w:r>
    </w:p>
    <w:p w14:paraId="77538D22" w14:textId="77777777" w:rsidR="00C10758" w:rsidRDefault="00C10758" w:rsidP="00423197">
      <w:pPr>
        <w:tabs>
          <w:tab w:val="clear" w:pos="567"/>
        </w:tabs>
        <w:autoSpaceDE w:val="0"/>
        <w:autoSpaceDN w:val="0"/>
        <w:adjustRightInd w:val="0"/>
        <w:spacing w:line="240" w:lineRule="auto"/>
        <w:rPr>
          <w:lang w:val="et-EE"/>
        </w:rPr>
      </w:pPr>
    </w:p>
    <w:p w14:paraId="5B5A5752" w14:textId="14C885C0" w:rsidR="00C10758" w:rsidRDefault="00C46CF6" w:rsidP="00423197">
      <w:pPr>
        <w:tabs>
          <w:tab w:val="clear" w:pos="567"/>
        </w:tabs>
        <w:autoSpaceDE w:val="0"/>
        <w:autoSpaceDN w:val="0"/>
        <w:adjustRightInd w:val="0"/>
        <w:spacing w:line="240" w:lineRule="auto"/>
        <w:rPr>
          <w:lang w:val="et-EE"/>
        </w:rPr>
      </w:pPr>
      <w:ins w:id="9" w:author="Author">
        <w:r>
          <w:rPr>
            <w:lang w:val="et-EE"/>
          </w:rPr>
          <w:t xml:space="preserve">Esmase analüüsi ajal </w:t>
        </w:r>
        <w:r w:rsidR="00240BAD">
          <w:rPr>
            <w:lang w:val="et-EE"/>
          </w:rPr>
          <w:t xml:space="preserve">ei olnud </w:t>
        </w:r>
        <w:r>
          <w:rPr>
            <w:lang w:val="et-EE"/>
          </w:rPr>
          <w:t>ü</w:t>
        </w:r>
      </w:ins>
      <w:del w:id="10" w:author="Author">
        <w:r w:rsidR="00C10758" w:rsidDel="00C46CF6">
          <w:rPr>
            <w:lang w:val="et-EE"/>
          </w:rPr>
          <w:delText>Ü</w:delText>
        </w:r>
      </w:del>
      <w:r w:rsidR="00C10758">
        <w:rPr>
          <w:lang w:val="et-EE"/>
        </w:rPr>
        <w:t xml:space="preserve">ldise elulemuse andmed </w:t>
      </w:r>
      <w:del w:id="11" w:author="Author">
        <w:r w:rsidR="00C10758" w:rsidDel="00240BAD">
          <w:rPr>
            <w:lang w:val="et-EE"/>
          </w:rPr>
          <w:delText xml:space="preserve">ei olnud </w:delText>
        </w:r>
      </w:del>
      <w:r w:rsidR="00C10758">
        <w:rPr>
          <w:lang w:val="et-EE"/>
        </w:rPr>
        <w:t>lõplikud 107 surmaga, mis moodustas ligikaudu 42,3% lõplikuks üldise elulemuse analüüsiks vajalikest juhtudest.</w:t>
      </w:r>
    </w:p>
    <w:p w14:paraId="33D4DC4D" w14:textId="77777777" w:rsidR="00C10758" w:rsidRDefault="00C10758" w:rsidP="00423197">
      <w:pPr>
        <w:tabs>
          <w:tab w:val="clear" w:pos="567"/>
        </w:tabs>
        <w:autoSpaceDE w:val="0"/>
        <w:autoSpaceDN w:val="0"/>
        <w:adjustRightInd w:val="0"/>
        <w:spacing w:line="240" w:lineRule="auto"/>
        <w:rPr>
          <w:szCs w:val="22"/>
          <w:lang w:val="et-EE"/>
        </w:rPr>
      </w:pPr>
    </w:p>
    <w:p w14:paraId="081444F3" w14:textId="790113D0" w:rsidR="00C10758" w:rsidRDefault="00C10758" w:rsidP="00423197">
      <w:pPr>
        <w:keepNext/>
        <w:keepLines/>
        <w:tabs>
          <w:tab w:val="clear" w:pos="567"/>
        </w:tabs>
        <w:autoSpaceDE w:val="0"/>
        <w:autoSpaceDN w:val="0"/>
        <w:adjustRightInd w:val="0"/>
        <w:spacing w:line="240" w:lineRule="auto"/>
        <w:rPr>
          <w:szCs w:val="22"/>
          <w:lang w:val="et-EE"/>
        </w:rPr>
      </w:pPr>
      <w:r>
        <w:rPr>
          <w:szCs w:val="22"/>
          <w:lang w:val="et-EE"/>
        </w:rPr>
        <w:lastRenderedPageBreak/>
        <w:t xml:space="preserve">Tabelis 3 on esitatud kokkuvõte uuringu A2301 efektiivsusandmetest ning joonistel 1 ja 2 on toodud vastavalt progressioonivaba elulemuse ja </w:t>
      </w:r>
      <w:r>
        <w:rPr>
          <w:lang w:val="et-EE"/>
        </w:rPr>
        <w:t>üldise elulemuse</w:t>
      </w:r>
      <w:r>
        <w:rPr>
          <w:szCs w:val="22"/>
          <w:lang w:val="et-EE"/>
        </w:rPr>
        <w:t xml:space="preserve"> Kaplan</w:t>
      </w:r>
      <w:r w:rsidR="00342743">
        <w:rPr>
          <w:szCs w:val="22"/>
          <w:lang w:val="et-EE"/>
        </w:rPr>
        <w:t>i</w:t>
      </w:r>
      <w:r>
        <w:rPr>
          <w:szCs w:val="22"/>
          <w:lang w:val="et-EE"/>
        </w:rPr>
        <w:noBreakHyphen/>
        <w:t>Meieri kõverad.</w:t>
      </w:r>
    </w:p>
    <w:p w14:paraId="0CA5E2FD" w14:textId="77777777" w:rsidR="00C10758" w:rsidRDefault="00C10758" w:rsidP="00423197">
      <w:pPr>
        <w:keepNext/>
        <w:tabs>
          <w:tab w:val="clear" w:pos="567"/>
        </w:tabs>
        <w:autoSpaceDE w:val="0"/>
        <w:autoSpaceDN w:val="0"/>
        <w:adjustRightInd w:val="0"/>
        <w:spacing w:line="240" w:lineRule="auto"/>
        <w:rPr>
          <w:szCs w:val="22"/>
          <w:lang w:val="et-EE"/>
        </w:rPr>
      </w:pPr>
    </w:p>
    <w:p w14:paraId="5301CD0A" w14:textId="550B4649" w:rsidR="00C10758" w:rsidRDefault="00C10758" w:rsidP="00423197">
      <w:pPr>
        <w:keepNext/>
        <w:keepLines/>
        <w:ind w:left="1134" w:hanging="1134"/>
        <w:rPr>
          <w:b/>
          <w:bCs/>
          <w:iCs/>
          <w:szCs w:val="22"/>
          <w:lang w:val="et-EE"/>
        </w:rPr>
      </w:pPr>
      <w:r>
        <w:rPr>
          <w:b/>
          <w:bCs/>
          <w:iCs/>
          <w:szCs w:val="22"/>
          <w:lang w:val="et-EE"/>
        </w:rPr>
        <w:t>Tabel 3</w:t>
      </w:r>
      <w:r>
        <w:rPr>
          <w:b/>
          <w:bCs/>
          <w:iCs/>
          <w:szCs w:val="22"/>
          <w:lang w:val="et-EE"/>
        </w:rPr>
        <w:tab/>
        <w:t>Eelnevalt ravimata ALK</w:t>
      </w:r>
      <w:r>
        <w:rPr>
          <w:b/>
          <w:bCs/>
          <w:iCs/>
          <w:szCs w:val="22"/>
          <w:lang w:val="et-EE"/>
        </w:rPr>
        <w:noBreakHyphen/>
        <w:t>positiivne kaugelearenenud NSCLC – ASCEND-4 (</w:t>
      </w:r>
      <w:r>
        <w:rPr>
          <w:b/>
          <w:szCs w:val="22"/>
          <w:lang w:val="et-EE"/>
        </w:rPr>
        <w:t>uuringust</w:t>
      </w:r>
      <w:r>
        <w:rPr>
          <w:b/>
          <w:bCs/>
          <w:iCs/>
          <w:szCs w:val="22"/>
          <w:lang w:val="et-EE"/>
        </w:rPr>
        <w:t xml:space="preserve"> A2301) saadud efektiivsustulemuste ülevaade</w:t>
      </w:r>
      <w:ins w:id="12" w:author="Author">
        <w:r w:rsidR="00C46CF6">
          <w:rPr>
            <w:b/>
            <w:bCs/>
            <w:iCs/>
            <w:szCs w:val="22"/>
            <w:lang w:val="et-EE"/>
          </w:rPr>
          <w:t xml:space="preserve"> (esmane analüüs)</w:t>
        </w:r>
      </w:ins>
    </w:p>
    <w:p w14:paraId="0723DD44" w14:textId="77777777" w:rsidR="00C10758" w:rsidRDefault="00C10758" w:rsidP="00423197">
      <w:pPr>
        <w:keepNext/>
        <w:keepLines/>
        <w:ind w:left="1134" w:hanging="1134"/>
        <w:rPr>
          <w:bCs/>
          <w:iCs/>
          <w:szCs w:val="22"/>
          <w:lang w:val="et-EE"/>
        </w:rPr>
      </w:pPr>
    </w:p>
    <w:tbl>
      <w:tblPr>
        <w:tblW w:w="4805" w:type="pct"/>
        <w:tblLook w:val="01E0" w:firstRow="1" w:lastRow="1" w:firstColumn="1" w:lastColumn="1" w:noHBand="0" w:noVBand="0"/>
      </w:tblPr>
      <w:tblGrid>
        <w:gridCol w:w="4536"/>
        <w:gridCol w:w="2019"/>
        <w:gridCol w:w="2162"/>
      </w:tblGrid>
      <w:tr w:rsidR="00C10758" w:rsidRPr="001E3DC7" w14:paraId="79E0DC3F" w14:textId="77777777" w:rsidTr="004B6CE1">
        <w:trPr>
          <w:cantSplit/>
          <w:trHeight w:val="544"/>
        </w:trPr>
        <w:tc>
          <w:tcPr>
            <w:tcW w:w="2602" w:type="pct"/>
            <w:tcBorders>
              <w:top w:val="single" w:sz="4" w:space="0" w:color="auto"/>
            </w:tcBorders>
            <w:shd w:val="clear" w:color="auto" w:fill="auto"/>
          </w:tcPr>
          <w:p w14:paraId="05EC2B03" w14:textId="77777777" w:rsidR="00C10758" w:rsidRPr="001D6265" w:rsidRDefault="00C10758" w:rsidP="00423197">
            <w:pPr>
              <w:keepNext/>
              <w:keepLines/>
              <w:tabs>
                <w:tab w:val="left" w:pos="284"/>
              </w:tabs>
              <w:rPr>
                <w:lang w:val="et-EE" w:eastAsia="ja-JP"/>
              </w:rPr>
            </w:pPr>
          </w:p>
        </w:tc>
        <w:tc>
          <w:tcPr>
            <w:tcW w:w="1158" w:type="pct"/>
            <w:tcBorders>
              <w:top w:val="single" w:sz="4" w:space="0" w:color="auto"/>
            </w:tcBorders>
            <w:shd w:val="clear" w:color="auto" w:fill="auto"/>
          </w:tcPr>
          <w:p w14:paraId="503AB322" w14:textId="77777777" w:rsidR="00C10758" w:rsidRPr="001E3DC7" w:rsidRDefault="00C10758" w:rsidP="00423197">
            <w:pPr>
              <w:keepNext/>
              <w:keepLines/>
              <w:tabs>
                <w:tab w:val="left" w:pos="284"/>
              </w:tabs>
              <w:jc w:val="center"/>
              <w:rPr>
                <w:lang w:val="et-EE" w:eastAsia="ja-JP"/>
              </w:rPr>
            </w:pPr>
            <w:r w:rsidRPr="001E3DC7">
              <w:rPr>
                <w:lang w:val="et-EE" w:eastAsia="ja-JP"/>
              </w:rPr>
              <w:t>Tseritiniib</w:t>
            </w:r>
          </w:p>
          <w:p w14:paraId="76F6FD29" w14:textId="77777777" w:rsidR="00C10758" w:rsidRPr="001E3DC7" w:rsidRDefault="00C10758" w:rsidP="00423197">
            <w:pPr>
              <w:keepNext/>
              <w:keepLines/>
              <w:tabs>
                <w:tab w:val="left" w:pos="284"/>
              </w:tabs>
              <w:jc w:val="center"/>
              <w:rPr>
                <w:lang w:val="et-EE" w:eastAsia="ja-JP"/>
              </w:rPr>
            </w:pPr>
            <w:r w:rsidRPr="001E3DC7">
              <w:rPr>
                <w:lang w:val="et-EE" w:eastAsia="ja-JP"/>
              </w:rPr>
              <w:t>(N=189)</w:t>
            </w:r>
          </w:p>
        </w:tc>
        <w:tc>
          <w:tcPr>
            <w:tcW w:w="1240" w:type="pct"/>
            <w:tcBorders>
              <w:top w:val="single" w:sz="4" w:space="0" w:color="auto"/>
            </w:tcBorders>
            <w:shd w:val="clear" w:color="auto" w:fill="auto"/>
          </w:tcPr>
          <w:p w14:paraId="7C5AF79D" w14:textId="77777777" w:rsidR="00C10758" w:rsidRPr="001E3DC7" w:rsidRDefault="00C10758" w:rsidP="00423197">
            <w:pPr>
              <w:keepNext/>
              <w:keepLines/>
              <w:tabs>
                <w:tab w:val="left" w:pos="284"/>
              </w:tabs>
              <w:jc w:val="center"/>
              <w:rPr>
                <w:lang w:val="et-EE" w:eastAsia="ja-JP"/>
              </w:rPr>
            </w:pPr>
            <w:r w:rsidRPr="001E3DC7">
              <w:rPr>
                <w:lang w:val="et-EE" w:eastAsia="ja-JP"/>
              </w:rPr>
              <w:t>Kemoteraapia</w:t>
            </w:r>
          </w:p>
          <w:p w14:paraId="48DA4DA0" w14:textId="77777777" w:rsidR="00C10758" w:rsidRPr="001E3DC7" w:rsidRDefault="00C10758" w:rsidP="00423197">
            <w:pPr>
              <w:keepNext/>
              <w:keepLines/>
              <w:tabs>
                <w:tab w:val="left" w:pos="284"/>
              </w:tabs>
              <w:jc w:val="center"/>
              <w:rPr>
                <w:lang w:val="et-EE" w:eastAsia="ja-JP"/>
              </w:rPr>
            </w:pPr>
            <w:r w:rsidRPr="001E3DC7">
              <w:rPr>
                <w:lang w:val="et-EE" w:eastAsia="ja-JP"/>
              </w:rPr>
              <w:t>(N=187)</w:t>
            </w:r>
          </w:p>
        </w:tc>
      </w:tr>
      <w:tr w:rsidR="00C10758" w:rsidRPr="001E3DC7" w14:paraId="7A6B7867" w14:textId="77777777" w:rsidTr="004B6CE1">
        <w:trPr>
          <w:cantSplit/>
        </w:trPr>
        <w:tc>
          <w:tcPr>
            <w:tcW w:w="2602" w:type="pct"/>
            <w:tcBorders>
              <w:top w:val="single" w:sz="4" w:space="0" w:color="auto"/>
            </w:tcBorders>
            <w:shd w:val="clear" w:color="auto" w:fill="auto"/>
          </w:tcPr>
          <w:p w14:paraId="426E5705" w14:textId="77777777" w:rsidR="00C10758" w:rsidRPr="001E3DC7" w:rsidRDefault="00C10758" w:rsidP="00423197">
            <w:pPr>
              <w:keepNext/>
              <w:keepLines/>
              <w:rPr>
                <w:spacing w:val="-1"/>
                <w:szCs w:val="22"/>
                <w:lang w:val="et-EE" w:eastAsia="ja-JP"/>
              </w:rPr>
            </w:pPr>
            <w:r w:rsidRPr="001E3DC7">
              <w:rPr>
                <w:spacing w:val="-1"/>
                <w:szCs w:val="22"/>
                <w:lang w:val="et-EE" w:eastAsia="ja-JP"/>
              </w:rPr>
              <w:t>Progressioonivaba elulemus (BIRC hinnatud)</w:t>
            </w:r>
          </w:p>
        </w:tc>
        <w:tc>
          <w:tcPr>
            <w:tcW w:w="1158" w:type="pct"/>
            <w:tcBorders>
              <w:top w:val="single" w:sz="4" w:space="0" w:color="auto"/>
            </w:tcBorders>
            <w:shd w:val="clear" w:color="auto" w:fill="auto"/>
          </w:tcPr>
          <w:p w14:paraId="1E0D37A8" w14:textId="77777777" w:rsidR="00C10758" w:rsidRPr="001E3DC7" w:rsidRDefault="00C10758" w:rsidP="00423197">
            <w:pPr>
              <w:keepNext/>
              <w:keepLines/>
              <w:jc w:val="center"/>
              <w:rPr>
                <w:szCs w:val="22"/>
                <w:lang w:val="et-EE" w:eastAsia="ja-JP"/>
              </w:rPr>
            </w:pPr>
          </w:p>
        </w:tc>
        <w:tc>
          <w:tcPr>
            <w:tcW w:w="1240" w:type="pct"/>
            <w:tcBorders>
              <w:top w:val="single" w:sz="4" w:space="0" w:color="auto"/>
            </w:tcBorders>
            <w:shd w:val="clear" w:color="auto" w:fill="auto"/>
          </w:tcPr>
          <w:p w14:paraId="7C1CDD87" w14:textId="77777777" w:rsidR="00C10758" w:rsidRPr="001E3DC7" w:rsidRDefault="00C10758" w:rsidP="00423197">
            <w:pPr>
              <w:keepNext/>
              <w:keepLines/>
              <w:jc w:val="center"/>
              <w:rPr>
                <w:szCs w:val="22"/>
                <w:lang w:val="et-EE" w:eastAsia="ja-JP"/>
              </w:rPr>
            </w:pPr>
          </w:p>
        </w:tc>
      </w:tr>
      <w:tr w:rsidR="00C10758" w:rsidRPr="001E3DC7" w14:paraId="3DFE6CED" w14:textId="77777777" w:rsidTr="004B6CE1">
        <w:trPr>
          <w:cantSplit/>
        </w:trPr>
        <w:tc>
          <w:tcPr>
            <w:tcW w:w="2602" w:type="pct"/>
            <w:shd w:val="clear" w:color="auto" w:fill="auto"/>
          </w:tcPr>
          <w:p w14:paraId="07F70B12" w14:textId="77777777" w:rsidR="00C10758" w:rsidRPr="001E3DC7" w:rsidRDefault="00C10758" w:rsidP="00423197">
            <w:pPr>
              <w:keepNext/>
              <w:keepLines/>
              <w:ind w:left="360"/>
              <w:rPr>
                <w:spacing w:val="-1"/>
                <w:szCs w:val="22"/>
                <w:lang w:val="et-EE" w:eastAsia="ja-JP"/>
              </w:rPr>
            </w:pPr>
            <w:r w:rsidRPr="001E3DC7">
              <w:rPr>
                <w:spacing w:val="-1"/>
                <w:szCs w:val="22"/>
                <w:lang w:val="et-EE" w:eastAsia="ja-JP"/>
              </w:rPr>
              <w:t>Juhtude arv, n (%)</w:t>
            </w:r>
          </w:p>
        </w:tc>
        <w:tc>
          <w:tcPr>
            <w:tcW w:w="1158" w:type="pct"/>
            <w:shd w:val="clear" w:color="auto" w:fill="auto"/>
          </w:tcPr>
          <w:p w14:paraId="2B706A90" w14:textId="77777777" w:rsidR="00C10758" w:rsidRPr="001E3DC7" w:rsidRDefault="00C10758" w:rsidP="00423197">
            <w:pPr>
              <w:keepNext/>
              <w:keepLines/>
              <w:jc w:val="center"/>
              <w:rPr>
                <w:szCs w:val="22"/>
                <w:lang w:val="et-EE" w:eastAsia="ja-JP"/>
              </w:rPr>
            </w:pPr>
            <w:r w:rsidRPr="001E3DC7">
              <w:rPr>
                <w:szCs w:val="22"/>
                <w:lang w:val="et-EE" w:eastAsia="ja-JP"/>
              </w:rPr>
              <w:t>89 (47,1)</w:t>
            </w:r>
          </w:p>
        </w:tc>
        <w:tc>
          <w:tcPr>
            <w:tcW w:w="1240" w:type="pct"/>
            <w:shd w:val="clear" w:color="auto" w:fill="auto"/>
          </w:tcPr>
          <w:p w14:paraId="12B4D28F" w14:textId="77777777" w:rsidR="00C10758" w:rsidRPr="001E3DC7" w:rsidRDefault="00C10758" w:rsidP="00423197">
            <w:pPr>
              <w:keepNext/>
              <w:keepLines/>
              <w:jc w:val="center"/>
              <w:rPr>
                <w:szCs w:val="22"/>
                <w:lang w:val="et-EE" w:eastAsia="ja-JP"/>
              </w:rPr>
            </w:pPr>
            <w:r w:rsidRPr="001E3DC7">
              <w:rPr>
                <w:szCs w:val="22"/>
                <w:lang w:val="et-EE" w:eastAsia="ja-JP"/>
              </w:rPr>
              <w:t>113 (60,4)</w:t>
            </w:r>
          </w:p>
        </w:tc>
      </w:tr>
      <w:tr w:rsidR="00C10758" w:rsidRPr="001E3DC7" w14:paraId="7AF3B110" w14:textId="77777777" w:rsidTr="004B6CE1">
        <w:trPr>
          <w:cantSplit/>
        </w:trPr>
        <w:tc>
          <w:tcPr>
            <w:tcW w:w="2602" w:type="pct"/>
            <w:shd w:val="clear" w:color="auto" w:fill="auto"/>
          </w:tcPr>
          <w:p w14:paraId="64A583AE" w14:textId="77777777" w:rsidR="00C10758" w:rsidRPr="001E3DC7" w:rsidRDefault="00C10758" w:rsidP="00423197">
            <w:pPr>
              <w:keepNext/>
              <w:keepLines/>
              <w:ind w:left="360"/>
              <w:rPr>
                <w:spacing w:val="-1"/>
                <w:szCs w:val="22"/>
                <w:lang w:val="et-EE" w:eastAsia="ja-JP"/>
              </w:rPr>
            </w:pPr>
            <w:r w:rsidRPr="001E3DC7">
              <w:rPr>
                <w:spacing w:val="-1"/>
                <w:szCs w:val="22"/>
                <w:lang w:val="et-EE" w:eastAsia="ja-JP"/>
              </w:rPr>
              <w:t>Mediaan, kuud</w:t>
            </w:r>
            <w:r w:rsidRPr="001E3DC7">
              <w:rPr>
                <w:spacing w:val="-1"/>
                <w:szCs w:val="22"/>
                <w:vertAlign w:val="superscript"/>
                <w:lang w:val="et-EE" w:eastAsia="ja-JP"/>
              </w:rPr>
              <w:t>d</w:t>
            </w:r>
            <w:r w:rsidRPr="001E3DC7">
              <w:rPr>
                <w:spacing w:val="-1"/>
                <w:szCs w:val="22"/>
                <w:lang w:val="et-EE" w:eastAsia="ja-JP"/>
              </w:rPr>
              <w:t xml:space="preserve"> (95% CI)</w:t>
            </w:r>
          </w:p>
        </w:tc>
        <w:tc>
          <w:tcPr>
            <w:tcW w:w="1158" w:type="pct"/>
            <w:shd w:val="clear" w:color="auto" w:fill="auto"/>
          </w:tcPr>
          <w:p w14:paraId="3CB9A445" w14:textId="77777777" w:rsidR="00C10758" w:rsidRPr="001E3DC7" w:rsidRDefault="00C10758" w:rsidP="00423197">
            <w:pPr>
              <w:keepNext/>
              <w:keepLines/>
              <w:jc w:val="center"/>
              <w:rPr>
                <w:szCs w:val="22"/>
                <w:lang w:val="et-EE" w:eastAsia="ja-JP"/>
              </w:rPr>
            </w:pPr>
            <w:r w:rsidRPr="001E3DC7">
              <w:rPr>
                <w:szCs w:val="22"/>
                <w:lang w:val="et-EE" w:eastAsia="ja-JP"/>
              </w:rPr>
              <w:t>16,6 (12,6; 27,2)</w:t>
            </w:r>
          </w:p>
        </w:tc>
        <w:tc>
          <w:tcPr>
            <w:tcW w:w="1240" w:type="pct"/>
            <w:shd w:val="clear" w:color="auto" w:fill="auto"/>
          </w:tcPr>
          <w:p w14:paraId="38DFC0C9" w14:textId="77777777" w:rsidR="00C10758" w:rsidRPr="001E3DC7" w:rsidRDefault="00C10758" w:rsidP="00423197">
            <w:pPr>
              <w:keepNext/>
              <w:keepLines/>
              <w:jc w:val="center"/>
              <w:rPr>
                <w:szCs w:val="22"/>
                <w:lang w:val="et-EE" w:eastAsia="ja-JP"/>
              </w:rPr>
            </w:pPr>
            <w:r w:rsidRPr="001E3DC7">
              <w:rPr>
                <w:szCs w:val="22"/>
                <w:lang w:val="et-EE" w:eastAsia="ja-JP"/>
              </w:rPr>
              <w:t>8,1 (5,8; 11,1)</w:t>
            </w:r>
          </w:p>
        </w:tc>
      </w:tr>
      <w:tr w:rsidR="00C10758" w:rsidRPr="001E3DC7" w14:paraId="7BB4E29F" w14:textId="77777777" w:rsidTr="004B6CE1">
        <w:trPr>
          <w:cantSplit/>
        </w:trPr>
        <w:tc>
          <w:tcPr>
            <w:tcW w:w="2602" w:type="pct"/>
            <w:shd w:val="clear" w:color="auto" w:fill="auto"/>
          </w:tcPr>
          <w:p w14:paraId="71DCAF0A" w14:textId="77777777" w:rsidR="00C10758" w:rsidRPr="001E3DC7" w:rsidRDefault="00C10758" w:rsidP="00423197">
            <w:pPr>
              <w:keepNext/>
              <w:keepLines/>
              <w:ind w:left="360"/>
              <w:rPr>
                <w:spacing w:val="-1"/>
                <w:szCs w:val="22"/>
                <w:vertAlign w:val="superscript"/>
                <w:lang w:val="et-EE" w:eastAsia="ja-JP"/>
              </w:rPr>
            </w:pPr>
            <w:r w:rsidRPr="001E3DC7">
              <w:rPr>
                <w:spacing w:val="-1"/>
                <w:szCs w:val="22"/>
                <w:lang w:val="et-EE" w:eastAsia="ja-JP"/>
              </w:rPr>
              <w:t>HR (95% CI)</w:t>
            </w:r>
            <w:r w:rsidRPr="001E3DC7">
              <w:rPr>
                <w:spacing w:val="-1"/>
                <w:szCs w:val="22"/>
                <w:vertAlign w:val="superscript"/>
                <w:lang w:val="et-EE" w:eastAsia="ja-JP"/>
              </w:rPr>
              <w:t>a</w:t>
            </w:r>
          </w:p>
        </w:tc>
        <w:tc>
          <w:tcPr>
            <w:tcW w:w="2398" w:type="pct"/>
            <w:gridSpan w:val="2"/>
            <w:shd w:val="clear" w:color="auto" w:fill="auto"/>
          </w:tcPr>
          <w:p w14:paraId="3A341921" w14:textId="77777777" w:rsidR="00C10758" w:rsidRPr="001E3DC7" w:rsidRDefault="00C10758" w:rsidP="00423197">
            <w:pPr>
              <w:keepNext/>
              <w:keepLines/>
              <w:jc w:val="center"/>
              <w:rPr>
                <w:szCs w:val="22"/>
                <w:lang w:val="et-EE" w:eastAsia="ja-JP"/>
              </w:rPr>
            </w:pPr>
            <w:r w:rsidRPr="001E3DC7">
              <w:rPr>
                <w:szCs w:val="22"/>
                <w:lang w:val="et-EE" w:eastAsia="ja-JP"/>
              </w:rPr>
              <w:t>0,55 (0,42; 0,73)</w:t>
            </w:r>
          </w:p>
        </w:tc>
      </w:tr>
      <w:tr w:rsidR="00C10758" w:rsidRPr="001E3DC7" w14:paraId="1E44845A" w14:textId="77777777" w:rsidTr="004B6CE1">
        <w:trPr>
          <w:cantSplit/>
        </w:trPr>
        <w:tc>
          <w:tcPr>
            <w:tcW w:w="2602" w:type="pct"/>
            <w:shd w:val="clear" w:color="auto" w:fill="auto"/>
          </w:tcPr>
          <w:p w14:paraId="6566F395" w14:textId="77777777" w:rsidR="00C10758" w:rsidRPr="001E3DC7" w:rsidRDefault="00C10758" w:rsidP="00423197">
            <w:pPr>
              <w:keepNext/>
              <w:keepLines/>
              <w:ind w:left="360"/>
              <w:rPr>
                <w:spacing w:val="-1"/>
                <w:szCs w:val="22"/>
                <w:vertAlign w:val="superscript"/>
                <w:lang w:val="et-EE" w:eastAsia="ja-JP"/>
              </w:rPr>
            </w:pPr>
            <w:r w:rsidRPr="001E3DC7">
              <w:rPr>
                <w:spacing w:val="-1"/>
                <w:szCs w:val="22"/>
                <w:lang w:val="et-EE" w:eastAsia="ja-JP"/>
              </w:rPr>
              <w:t>p-väärtus</w:t>
            </w:r>
            <w:r w:rsidRPr="001E3DC7">
              <w:rPr>
                <w:spacing w:val="-1"/>
                <w:szCs w:val="22"/>
                <w:vertAlign w:val="superscript"/>
                <w:lang w:val="et-EE" w:eastAsia="ja-JP"/>
              </w:rPr>
              <w:t>b</w:t>
            </w:r>
          </w:p>
        </w:tc>
        <w:tc>
          <w:tcPr>
            <w:tcW w:w="2398" w:type="pct"/>
            <w:gridSpan w:val="2"/>
            <w:shd w:val="clear" w:color="auto" w:fill="auto"/>
          </w:tcPr>
          <w:p w14:paraId="399B84DA" w14:textId="77777777" w:rsidR="00C10758" w:rsidRPr="001E3DC7" w:rsidRDefault="00C10758" w:rsidP="00423197">
            <w:pPr>
              <w:keepNext/>
              <w:keepLines/>
              <w:jc w:val="center"/>
              <w:rPr>
                <w:szCs w:val="22"/>
                <w:lang w:val="et-EE" w:eastAsia="ja-JP"/>
              </w:rPr>
            </w:pPr>
            <w:r w:rsidRPr="001E3DC7">
              <w:rPr>
                <w:szCs w:val="22"/>
                <w:lang w:val="et-EE" w:eastAsia="ja-JP"/>
              </w:rPr>
              <w:t>&lt;0,001</w:t>
            </w:r>
          </w:p>
        </w:tc>
      </w:tr>
      <w:tr w:rsidR="00C10758" w:rsidRPr="001E3DC7" w14:paraId="496CC6C3" w14:textId="77777777" w:rsidTr="004B6CE1">
        <w:trPr>
          <w:cantSplit/>
        </w:trPr>
        <w:tc>
          <w:tcPr>
            <w:tcW w:w="2602" w:type="pct"/>
            <w:tcBorders>
              <w:top w:val="single" w:sz="4" w:space="0" w:color="auto"/>
            </w:tcBorders>
            <w:shd w:val="clear" w:color="auto" w:fill="auto"/>
          </w:tcPr>
          <w:p w14:paraId="45962C6A" w14:textId="77777777" w:rsidR="00C10758" w:rsidRPr="001E3DC7" w:rsidRDefault="00C10758" w:rsidP="00423197">
            <w:pPr>
              <w:keepNext/>
              <w:keepLines/>
              <w:rPr>
                <w:szCs w:val="22"/>
                <w:vertAlign w:val="superscript"/>
                <w:lang w:val="et-EE" w:eastAsia="ja-JP"/>
              </w:rPr>
            </w:pPr>
            <w:r w:rsidRPr="001E3DC7">
              <w:rPr>
                <w:spacing w:val="-1"/>
                <w:szCs w:val="22"/>
                <w:lang w:val="et-EE" w:eastAsia="ja-JP"/>
              </w:rPr>
              <w:t>Ü</w:t>
            </w:r>
            <w:r w:rsidRPr="001E3DC7">
              <w:rPr>
                <w:spacing w:val="2"/>
                <w:szCs w:val="22"/>
                <w:lang w:val="et-EE" w:eastAsia="ja-JP"/>
              </w:rPr>
              <w:t>ldine elulemus</w:t>
            </w:r>
            <w:r w:rsidRPr="001E3DC7">
              <w:rPr>
                <w:spacing w:val="2"/>
                <w:szCs w:val="22"/>
                <w:vertAlign w:val="superscript"/>
                <w:lang w:val="et-EE" w:eastAsia="ja-JP"/>
              </w:rPr>
              <w:t>c</w:t>
            </w:r>
          </w:p>
        </w:tc>
        <w:tc>
          <w:tcPr>
            <w:tcW w:w="1158" w:type="pct"/>
            <w:tcBorders>
              <w:top w:val="single" w:sz="4" w:space="0" w:color="auto"/>
            </w:tcBorders>
            <w:shd w:val="clear" w:color="auto" w:fill="auto"/>
          </w:tcPr>
          <w:p w14:paraId="2D32AF6F" w14:textId="77777777" w:rsidR="00C10758" w:rsidRPr="001E3DC7" w:rsidRDefault="00C10758" w:rsidP="00423197">
            <w:pPr>
              <w:keepNext/>
              <w:keepLines/>
              <w:jc w:val="center"/>
              <w:rPr>
                <w:szCs w:val="22"/>
                <w:lang w:val="et-EE" w:eastAsia="ja-JP"/>
              </w:rPr>
            </w:pPr>
          </w:p>
        </w:tc>
        <w:tc>
          <w:tcPr>
            <w:tcW w:w="1240" w:type="pct"/>
            <w:tcBorders>
              <w:top w:val="single" w:sz="4" w:space="0" w:color="auto"/>
            </w:tcBorders>
            <w:shd w:val="clear" w:color="auto" w:fill="auto"/>
          </w:tcPr>
          <w:p w14:paraId="0C80EF66" w14:textId="77777777" w:rsidR="00C10758" w:rsidRPr="001E3DC7" w:rsidRDefault="00C10758" w:rsidP="00423197">
            <w:pPr>
              <w:keepNext/>
              <w:keepLines/>
              <w:jc w:val="center"/>
              <w:rPr>
                <w:szCs w:val="22"/>
                <w:lang w:val="et-EE" w:eastAsia="ja-JP"/>
              </w:rPr>
            </w:pPr>
          </w:p>
        </w:tc>
      </w:tr>
      <w:tr w:rsidR="00C10758" w:rsidRPr="001E3DC7" w14:paraId="4727068E" w14:textId="77777777" w:rsidTr="004B6CE1">
        <w:trPr>
          <w:cantSplit/>
        </w:trPr>
        <w:tc>
          <w:tcPr>
            <w:tcW w:w="2602" w:type="pct"/>
            <w:shd w:val="clear" w:color="auto" w:fill="auto"/>
          </w:tcPr>
          <w:p w14:paraId="6D121535" w14:textId="77777777" w:rsidR="00C10758" w:rsidRPr="001E3DC7" w:rsidRDefault="00C10758" w:rsidP="00423197">
            <w:pPr>
              <w:keepNext/>
              <w:keepLines/>
              <w:ind w:left="360"/>
              <w:rPr>
                <w:szCs w:val="22"/>
                <w:lang w:val="et-EE" w:eastAsia="ja-JP"/>
              </w:rPr>
            </w:pPr>
            <w:r w:rsidRPr="001E3DC7">
              <w:rPr>
                <w:spacing w:val="-1"/>
                <w:szCs w:val="22"/>
                <w:lang w:val="et-EE" w:eastAsia="ja-JP"/>
              </w:rPr>
              <w:t>Juhtude arv</w:t>
            </w:r>
            <w:r w:rsidRPr="001E3DC7">
              <w:rPr>
                <w:lang w:val="et-EE" w:eastAsia="ja-JP"/>
              </w:rPr>
              <w:t>, n (%)</w:t>
            </w:r>
          </w:p>
        </w:tc>
        <w:tc>
          <w:tcPr>
            <w:tcW w:w="1158" w:type="pct"/>
            <w:shd w:val="clear" w:color="auto" w:fill="auto"/>
          </w:tcPr>
          <w:p w14:paraId="69C48172" w14:textId="77777777" w:rsidR="00C10758" w:rsidRPr="001E3DC7" w:rsidRDefault="00C10758" w:rsidP="00423197">
            <w:pPr>
              <w:keepNext/>
              <w:keepLines/>
              <w:jc w:val="center"/>
              <w:rPr>
                <w:szCs w:val="22"/>
                <w:lang w:val="et-EE" w:eastAsia="ja-JP"/>
              </w:rPr>
            </w:pPr>
            <w:r w:rsidRPr="001E3DC7">
              <w:rPr>
                <w:szCs w:val="22"/>
                <w:lang w:val="et-EE" w:eastAsia="ja-JP"/>
              </w:rPr>
              <w:t>48 (25,4)</w:t>
            </w:r>
          </w:p>
        </w:tc>
        <w:tc>
          <w:tcPr>
            <w:tcW w:w="1240" w:type="pct"/>
            <w:shd w:val="clear" w:color="auto" w:fill="auto"/>
          </w:tcPr>
          <w:p w14:paraId="32A6E189" w14:textId="77777777" w:rsidR="00C10758" w:rsidRPr="001E3DC7" w:rsidRDefault="00C10758" w:rsidP="00423197">
            <w:pPr>
              <w:keepNext/>
              <w:keepLines/>
              <w:jc w:val="center"/>
              <w:rPr>
                <w:szCs w:val="22"/>
                <w:lang w:val="et-EE" w:eastAsia="ja-JP"/>
              </w:rPr>
            </w:pPr>
            <w:r w:rsidRPr="001E3DC7">
              <w:rPr>
                <w:szCs w:val="22"/>
                <w:lang w:val="et-EE" w:eastAsia="ja-JP"/>
              </w:rPr>
              <w:t>59 (31,6)</w:t>
            </w:r>
          </w:p>
        </w:tc>
      </w:tr>
      <w:tr w:rsidR="00C10758" w:rsidRPr="001E3DC7" w14:paraId="6667029C" w14:textId="77777777" w:rsidTr="004B6CE1">
        <w:trPr>
          <w:cantSplit/>
        </w:trPr>
        <w:tc>
          <w:tcPr>
            <w:tcW w:w="2602" w:type="pct"/>
            <w:shd w:val="clear" w:color="auto" w:fill="auto"/>
          </w:tcPr>
          <w:p w14:paraId="3F3361DC" w14:textId="77777777" w:rsidR="00C10758" w:rsidRPr="001E3DC7" w:rsidRDefault="00C10758" w:rsidP="00423197">
            <w:pPr>
              <w:keepNext/>
              <w:keepLines/>
              <w:ind w:left="360"/>
              <w:rPr>
                <w:szCs w:val="22"/>
                <w:lang w:val="et-EE" w:eastAsia="ja-JP"/>
              </w:rPr>
            </w:pPr>
            <w:r w:rsidRPr="001E3DC7">
              <w:rPr>
                <w:szCs w:val="22"/>
                <w:lang w:val="et-EE" w:eastAsia="ja-JP"/>
              </w:rPr>
              <w:t>Mediaan, kuud</w:t>
            </w:r>
            <w:r w:rsidRPr="001E3DC7">
              <w:rPr>
                <w:szCs w:val="22"/>
                <w:vertAlign w:val="superscript"/>
                <w:lang w:val="et-EE" w:eastAsia="ja-JP"/>
              </w:rPr>
              <w:t>d</w:t>
            </w:r>
            <w:r w:rsidRPr="001E3DC7">
              <w:rPr>
                <w:szCs w:val="22"/>
                <w:lang w:val="et-EE" w:eastAsia="ja-JP"/>
              </w:rPr>
              <w:t xml:space="preserve"> (95% CI)</w:t>
            </w:r>
          </w:p>
        </w:tc>
        <w:tc>
          <w:tcPr>
            <w:tcW w:w="1158" w:type="pct"/>
            <w:shd w:val="clear" w:color="auto" w:fill="auto"/>
          </w:tcPr>
          <w:p w14:paraId="313DFA75" w14:textId="77777777" w:rsidR="00C10758" w:rsidRPr="001E3DC7" w:rsidRDefault="00C10758" w:rsidP="00423197">
            <w:pPr>
              <w:keepNext/>
              <w:keepLines/>
              <w:jc w:val="center"/>
              <w:rPr>
                <w:szCs w:val="22"/>
                <w:lang w:val="et-EE" w:eastAsia="ja-JP"/>
              </w:rPr>
            </w:pPr>
            <w:r w:rsidRPr="001E3DC7">
              <w:rPr>
                <w:szCs w:val="22"/>
                <w:lang w:val="et-EE" w:eastAsia="ja-JP"/>
              </w:rPr>
              <w:t>NE (29,3; NE)</w:t>
            </w:r>
          </w:p>
        </w:tc>
        <w:tc>
          <w:tcPr>
            <w:tcW w:w="1240" w:type="pct"/>
            <w:shd w:val="clear" w:color="auto" w:fill="auto"/>
          </w:tcPr>
          <w:p w14:paraId="31BE238F" w14:textId="77777777" w:rsidR="00C10758" w:rsidRPr="001E3DC7" w:rsidRDefault="00C10758" w:rsidP="00423197">
            <w:pPr>
              <w:keepNext/>
              <w:keepLines/>
              <w:jc w:val="center"/>
              <w:rPr>
                <w:szCs w:val="22"/>
                <w:lang w:val="et-EE" w:eastAsia="ja-JP"/>
              </w:rPr>
            </w:pPr>
            <w:r w:rsidRPr="001E3DC7">
              <w:rPr>
                <w:szCs w:val="22"/>
                <w:lang w:val="et-EE" w:eastAsia="ja-JP"/>
              </w:rPr>
              <w:t>26,2 (22,8; NE)</w:t>
            </w:r>
          </w:p>
        </w:tc>
      </w:tr>
      <w:tr w:rsidR="00C10758" w:rsidRPr="001E3DC7" w14:paraId="2B387F6F" w14:textId="77777777" w:rsidTr="004B6CE1">
        <w:trPr>
          <w:cantSplit/>
        </w:trPr>
        <w:tc>
          <w:tcPr>
            <w:tcW w:w="2602" w:type="pct"/>
            <w:shd w:val="clear" w:color="auto" w:fill="auto"/>
          </w:tcPr>
          <w:p w14:paraId="18DBF676" w14:textId="77777777" w:rsidR="00C10758" w:rsidRPr="001E3DC7" w:rsidRDefault="00C10758" w:rsidP="00423197">
            <w:pPr>
              <w:keepNext/>
              <w:keepLines/>
              <w:ind w:left="360"/>
              <w:rPr>
                <w:szCs w:val="22"/>
                <w:lang w:val="et-EE" w:eastAsia="ja-JP"/>
              </w:rPr>
            </w:pPr>
            <w:r w:rsidRPr="001E3DC7">
              <w:rPr>
                <w:szCs w:val="22"/>
                <w:lang w:val="et-EE" w:eastAsia="ja-JP"/>
              </w:rPr>
              <w:t>24 kuu</w:t>
            </w:r>
            <w:r w:rsidRPr="001E3DC7">
              <w:rPr>
                <w:szCs w:val="22"/>
                <w:vertAlign w:val="superscript"/>
                <w:lang w:val="et-EE" w:eastAsia="ja-JP"/>
              </w:rPr>
              <w:t>d</w:t>
            </w:r>
            <w:r w:rsidRPr="001E3DC7">
              <w:rPr>
                <w:szCs w:val="22"/>
                <w:lang w:val="et-EE" w:eastAsia="ja-JP"/>
              </w:rPr>
              <w:t xml:space="preserve"> üldise elulemuse määr, % (95% CI)</w:t>
            </w:r>
          </w:p>
        </w:tc>
        <w:tc>
          <w:tcPr>
            <w:tcW w:w="1158" w:type="pct"/>
            <w:shd w:val="clear" w:color="auto" w:fill="auto"/>
          </w:tcPr>
          <w:p w14:paraId="498AD3E6" w14:textId="77777777" w:rsidR="00C10758" w:rsidRPr="001E3DC7" w:rsidRDefault="00C10758" w:rsidP="00423197">
            <w:pPr>
              <w:keepNext/>
              <w:keepLines/>
              <w:jc w:val="center"/>
              <w:rPr>
                <w:szCs w:val="22"/>
                <w:lang w:val="et-EE" w:eastAsia="ja-JP"/>
              </w:rPr>
            </w:pPr>
            <w:r w:rsidRPr="001E3DC7">
              <w:rPr>
                <w:lang w:val="et-EE"/>
              </w:rPr>
              <w:t>70,6 (62,2; 77,5)</w:t>
            </w:r>
          </w:p>
        </w:tc>
        <w:tc>
          <w:tcPr>
            <w:tcW w:w="1240" w:type="pct"/>
            <w:shd w:val="clear" w:color="auto" w:fill="auto"/>
          </w:tcPr>
          <w:p w14:paraId="6DEFFFE2" w14:textId="77777777" w:rsidR="00C10758" w:rsidRPr="001E3DC7" w:rsidRDefault="00C10758" w:rsidP="00423197">
            <w:pPr>
              <w:keepNext/>
              <w:keepLines/>
              <w:jc w:val="center"/>
              <w:rPr>
                <w:szCs w:val="22"/>
                <w:lang w:val="et-EE" w:eastAsia="ja-JP"/>
              </w:rPr>
            </w:pPr>
            <w:r w:rsidRPr="001E3DC7">
              <w:rPr>
                <w:lang w:val="et-EE"/>
              </w:rPr>
              <w:t>58,2 (47,6; 67,5)</w:t>
            </w:r>
          </w:p>
        </w:tc>
      </w:tr>
      <w:tr w:rsidR="00C10758" w:rsidRPr="001E3DC7" w14:paraId="18AFB0D7" w14:textId="77777777" w:rsidTr="004B6CE1">
        <w:trPr>
          <w:cantSplit/>
        </w:trPr>
        <w:tc>
          <w:tcPr>
            <w:tcW w:w="2602" w:type="pct"/>
            <w:shd w:val="clear" w:color="auto" w:fill="auto"/>
          </w:tcPr>
          <w:p w14:paraId="317D8264" w14:textId="77777777" w:rsidR="00C10758" w:rsidRPr="001E3DC7" w:rsidRDefault="00C10758" w:rsidP="00423197">
            <w:pPr>
              <w:keepNext/>
              <w:keepLines/>
              <w:ind w:left="360"/>
              <w:rPr>
                <w:szCs w:val="22"/>
                <w:vertAlign w:val="superscript"/>
                <w:lang w:val="et-EE" w:eastAsia="ja-JP"/>
              </w:rPr>
            </w:pPr>
            <w:r w:rsidRPr="001E3DC7">
              <w:rPr>
                <w:szCs w:val="22"/>
                <w:lang w:val="et-EE" w:eastAsia="ja-JP"/>
              </w:rPr>
              <w:t>HR (95% CI)</w:t>
            </w:r>
            <w:r w:rsidRPr="001E3DC7">
              <w:rPr>
                <w:szCs w:val="22"/>
                <w:vertAlign w:val="superscript"/>
                <w:lang w:val="et-EE" w:eastAsia="ja-JP"/>
              </w:rPr>
              <w:t>a</w:t>
            </w:r>
          </w:p>
        </w:tc>
        <w:tc>
          <w:tcPr>
            <w:tcW w:w="2398" w:type="pct"/>
            <w:gridSpan w:val="2"/>
            <w:shd w:val="clear" w:color="auto" w:fill="auto"/>
          </w:tcPr>
          <w:p w14:paraId="37001197" w14:textId="77777777" w:rsidR="00C10758" w:rsidRPr="001E3DC7" w:rsidRDefault="00C10758" w:rsidP="00423197">
            <w:pPr>
              <w:keepNext/>
              <w:keepLines/>
              <w:jc w:val="center"/>
              <w:rPr>
                <w:szCs w:val="22"/>
                <w:lang w:val="et-EE" w:eastAsia="ja-JP"/>
              </w:rPr>
            </w:pPr>
            <w:r w:rsidRPr="001E3DC7">
              <w:rPr>
                <w:szCs w:val="22"/>
                <w:lang w:val="et-EE" w:eastAsia="ja-JP"/>
              </w:rPr>
              <w:t>0,73 (0,50;1,08)</w:t>
            </w:r>
          </w:p>
        </w:tc>
      </w:tr>
      <w:tr w:rsidR="00C10758" w:rsidRPr="001E3DC7" w14:paraId="2EB2CAD1" w14:textId="77777777" w:rsidTr="004B6CE1">
        <w:trPr>
          <w:cantSplit/>
        </w:trPr>
        <w:tc>
          <w:tcPr>
            <w:tcW w:w="2602" w:type="pct"/>
            <w:tcBorders>
              <w:bottom w:val="single" w:sz="4" w:space="0" w:color="auto"/>
            </w:tcBorders>
            <w:shd w:val="clear" w:color="auto" w:fill="auto"/>
          </w:tcPr>
          <w:p w14:paraId="271FD98F" w14:textId="77777777" w:rsidR="00C10758" w:rsidRPr="001E3DC7" w:rsidRDefault="00C10758" w:rsidP="00423197">
            <w:pPr>
              <w:keepNext/>
              <w:keepLines/>
              <w:ind w:left="360"/>
              <w:rPr>
                <w:szCs w:val="22"/>
                <w:vertAlign w:val="superscript"/>
                <w:lang w:val="et-EE" w:eastAsia="ja-JP"/>
              </w:rPr>
            </w:pPr>
            <w:r w:rsidRPr="001E3DC7">
              <w:rPr>
                <w:lang w:val="et-EE" w:eastAsia="ja-JP"/>
              </w:rPr>
              <w:t>p-</w:t>
            </w:r>
            <w:r w:rsidRPr="001E3DC7">
              <w:rPr>
                <w:spacing w:val="-1"/>
                <w:szCs w:val="22"/>
                <w:lang w:val="et-EE" w:eastAsia="ja-JP"/>
              </w:rPr>
              <w:t>väärtus</w:t>
            </w:r>
            <w:r w:rsidRPr="001E3DC7">
              <w:rPr>
                <w:vertAlign w:val="superscript"/>
                <w:lang w:val="et-EE" w:eastAsia="ja-JP"/>
              </w:rPr>
              <w:t>b</w:t>
            </w:r>
          </w:p>
        </w:tc>
        <w:tc>
          <w:tcPr>
            <w:tcW w:w="2398" w:type="pct"/>
            <w:gridSpan w:val="2"/>
            <w:tcBorders>
              <w:bottom w:val="single" w:sz="4" w:space="0" w:color="auto"/>
            </w:tcBorders>
            <w:shd w:val="clear" w:color="auto" w:fill="auto"/>
          </w:tcPr>
          <w:p w14:paraId="0BEA184C" w14:textId="77777777" w:rsidR="00C10758" w:rsidRPr="001E3DC7" w:rsidRDefault="00C10758" w:rsidP="00423197">
            <w:pPr>
              <w:keepNext/>
              <w:keepLines/>
              <w:jc w:val="center"/>
              <w:rPr>
                <w:szCs w:val="22"/>
                <w:lang w:val="et-EE" w:eastAsia="ja-JP"/>
              </w:rPr>
            </w:pPr>
            <w:r w:rsidRPr="001E3DC7">
              <w:rPr>
                <w:szCs w:val="22"/>
                <w:lang w:val="et-EE" w:eastAsia="ja-JP"/>
              </w:rPr>
              <w:t>0,056</w:t>
            </w:r>
          </w:p>
        </w:tc>
      </w:tr>
      <w:tr w:rsidR="00C10758" w:rsidRPr="001E3DC7" w14:paraId="359145A1" w14:textId="77777777" w:rsidTr="004B6CE1">
        <w:trPr>
          <w:cantSplit/>
        </w:trPr>
        <w:tc>
          <w:tcPr>
            <w:tcW w:w="2602" w:type="pct"/>
            <w:tcBorders>
              <w:top w:val="single" w:sz="4" w:space="0" w:color="auto"/>
            </w:tcBorders>
            <w:shd w:val="clear" w:color="auto" w:fill="auto"/>
          </w:tcPr>
          <w:p w14:paraId="1C1B780A" w14:textId="77777777" w:rsidR="00C10758" w:rsidRPr="001E3DC7" w:rsidRDefault="00C10758" w:rsidP="00423197">
            <w:pPr>
              <w:keepNext/>
              <w:keepLines/>
              <w:rPr>
                <w:lang w:val="et-EE" w:eastAsia="ja-JP"/>
              </w:rPr>
            </w:pPr>
            <w:r w:rsidRPr="001E3DC7">
              <w:rPr>
                <w:lang w:val="et-EE" w:eastAsia="ja-JP"/>
              </w:rPr>
              <w:t>Kasvaja ravivastus (BIRC hinnatud)</w:t>
            </w:r>
          </w:p>
        </w:tc>
        <w:tc>
          <w:tcPr>
            <w:tcW w:w="1158" w:type="pct"/>
            <w:tcBorders>
              <w:top w:val="single" w:sz="4" w:space="0" w:color="auto"/>
            </w:tcBorders>
            <w:shd w:val="clear" w:color="auto" w:fill="auto"/>
          </w:tcPr>
          <w:p w14:paraId="64D8CF61" w14:textId="77777777" w:rsidR="00C10758" w:rsidRPr="001E3DC7" w:rsidRDefault="00C10758" w:rsidP="00423197">
            <w:pPr>
              <w:kinsoku w:val="0"/>
              <w:overflowPunct w:val="0"/>
              <w:autoSpaceDE w:val="0"/>
              <w:autoSpaceDN w:val="0"/>
              <w:adjustRightInd w:val="0"/>
              <w:spacing w:line="242" w:lineRule="exact"/>
              <w:ind w:left="275" w:hanging="397"/>
              <w:jc w:val="center"/>
              <w:rPr>
                <w:szCs w:val="22"/>
                <w:lang w:val="et-EE" w:eastAsia="ja-JP"/>
              </w:rPr>
            </w:pPr>
          </w:p>
        </w:tc>
        <w:tc>
          <w:tcPr>
            <w:tcW w:w="1240" w:type="pct"/>
            <w:tcBorders>
              <w:top w:val="single" w:sz="4" w:space="0" w:color="auto"/>
            </w:tcBorders>
            <w:shd w:val="clear" w:color="auto" w:fill="auto"/>
          </w:tcPr>
          <w:p w14:paraId="6C989B78" w14:textId="77777777" w:rsidR="00C10758" w:rsidRPr="001E3DC7" w:rsidRDefault="00C10758" w:rsidP="00423197">
            <w:pPr>
              <w:kinsoku w:val="0"/>
              <w:overflowPunct w:val="0"/>
              <w:autoSpaceDE w:val="0"/>
              <w:autoSpaceDN w:val="0"/>
              <w:adjustRightInd w:val="0"/>
              <w:spacing w:line="242" w:lineRule="exact"/>
              <w:ind w:left="227" w:hanging="397"/>
              <w:jc w:val="center"/>
              <w:rPr>
                <w:szCs w:val="22"/>
                <w:lang w:val="et-EE" w:eastAsia="ja-JP"/>
              </w:rPr>
            </w:pPr>
          </w:p>
        </w:tc>
      </w:tr>
      <w:tr w:rsidR="00C10758" w:rsidRPr="001E3DC7" w14:paraId="6DC90730" w14:textId="77777777" w:rsidTr="004B6CE1">
        <w:trPr>
          <w:cantSplit/>
        </w:trPr>
        <w:tc>
          <w:tcPr>
            <w:tcW w:w="2602" w:type="pct"/>
            <w:shd w:val="clear" w:color="auto" w:fill="auto"/>
          </w:tcPr>
          <w:p w14:paraId="2128EEDB" w14:textId="77777777" w:rsidR="00C10758" w:rsidRPr="001E3DC7" w:rsidRDefault="00C10758" w:rsidP="00423197">
            <w:pPr>
              <w:keepNext/>
              <w:keepLines/>
              <w:ind w:left="360"/>
              <w:rPr>
                <w:lang w:val="et-EE" w:eastAsia="ja-JP"/>
              </w:rPr>
            </w:pPr>
            <w:r w:rsidRPr="001E3DC7">
              <w:rPr>
                <w:lang w:val="et-EE" w:eastAsia="ja-JP"/>
              </w:rPr>
              <w:t>Üldine ravivastuse määr (95% CI)</w:t>
            </w:r>
          </w:p>
        </w:tc>
        <w:tc>
          <w:tcPr>
            <w:tcW w:w="1158" w:type="pct"/>
            <w:shd w:val="clear" w:color="auto" w:fill="auto"/>
          </w:tcPr>
          <w:p w14:paraId="3A601855" w14:textId="77777777" w:rsidR="00C10758" w:rsidRPr="001E3DC7" w:rsidRDefault="00C10758" w:rsidP="00423197">
            <w:pPr>
              <w:kinsoku w:val="0"/>
              <w:overflowPunct w:val="0"/>
              <w:autoSpaceDE w:val="0"/>
              <w:autoSpaceDN w:val="0"/>
              <w:adjustRightInd w:val="0"/>
              <w:spacing w:line="242" w:lineRule="exact"/>
              <w:ind w:left="275" w:hanging="397"/>
              <w:jc w:val="center"/>
              <w:rPr>
                <w:szCs w:val="22"/>
                <w:lang w:val="et-EE" w:eastAsia="ja-JP"/>
              </w:rPr>
            </w:pPr>
            <w:r w:rsidRPr="001E3DC7">
              <w:rPr>
                <w:szCs w:val="22"/>
                <w:lang w:val="et-EE" w:eastAsia="ja-JP"/>
              </w:rPr>
              <w:t>72,5% (65,5; 78,7)</w:t>
            </w:r>
          </w:p>
        </w:tc>
        <w:tc>
          <w:tcPr>
            <w:tcW w:w="1240" w:type="pct"/>
            <w:shd w:val="clear" w:color="auto" w:fill="auto"/>
          </w:tcPr>
          <w:p w14:paraId="13924761" w14:textId="77777777" w:rsidR="00C10758" w:rsidRPr="001E3DC7" w:rsidRDefault="00C10758" w:rsidP="00423197">
            <w:pPr>
              <w:kinsoku w:val="0"/>
              <w:overflowPunct w:val="0"/>
              <w:autoSpaceDE w:val="0"/>
              <w:autoSpaceDN w:val="0"/>
              <w:adjustRightInd w:val="0"/>
              <w:spacing w:line="242" w:lineRule="exact"/>
              <w:ind w:left="227" w:hanging="397"/>
              <w:jc w:val="center"/>
              <w:rPr>
                <w:szCs w:val="22"/>
                <w:lang w:val="et-EE" w:eastAsia="ja-JP"/>
              </w:rPr>
            </w:pPr>
            <w:r w:rsidRPr="001E3DC7">
              <w:rPr>
                <w:szCs w:val="22"/>
                <w:lang w:val="et-EE" w:eastAsia="ja-JP"/>
              </w:rPr>
              <w:t>26,7% (20,5; 33,7)</w:t>
            </w:r>
          </w:p>
        </w:tc>
      </w:tr>
      <w:tr w:rsidR="00C10758" w:rsidRPr="001E3DC7" w14:paraId="5DCEC268" w14:textId="77777777" w:rsidTr="004B6CE1">
        <w:trPr>
          <w:cantSplit/>
        </w:trPr>
        <w:tc>
          <w:tcPr>
            <w:tcW w:w="2602" w:type="pct"/>
            <w:tcBorders>
              <w:top w:val="single" w:sz="4" w:space="0" w:color="auto"/>
            </w:tcBorders>
            <w:shd w:val="clear" w:color="auto" w:fill="auto"/>
          </w:tcPr>
          <w:p w14:paraId="5425AA0F" w14:textId="77777777" w:rsidR="00C10758" w:rsidRPr="001E3DC7" w:rsidRDefault="00C10758" w:rsidP="00423197">
            <w:pPr>
              <w:keepNext/>
              <w:keepLines/>
              <w:rPr>
                <w:lang w:val="et-EE" w:eastAsia="ja-JP"/>
              </w:rPr>
            </w:pPr>
            <w:r w:rsidRPr="001E3DC7">
              <w:rPr>
                <w:lang w:val="et-EE" w:eastAsia="ja-JP"/>
              </w:rPr>
              <w:t>Ravivastuse kestus (BIRC hinnatud)</w:t>
            </w:r>
          </w:p>
        </w:tc>
        <w:tc>
          <w:tcPr>
            <w:tcW w:w="1158" w:type="pct"/>
            <w:tcBorders>
              <w:top w:val="single" w:sz="4" w:space="0" w:color="auto"/>
            </w:tcBorders>
            <w:shd w:val="clear" w:color="auto" w:fill="auto"/>
          </w:tcPr>
          <w:p w14:paraId="43F9D166" w14:textId="77777777" w:rsidR="00C10758" w:rsidRPr="001E3DC7" w:rsidRDefault="00C10758" w:rsidP="00423197">
            <w:pPr>
              <w:kinsoku w:val="0"/>
              <w:overflowPunct w:val="0"/>
              <w:autoSpaceDE w:val="0"/>
              <w:autoSpaceDN w:val="0"/>
              <w:adjustRightInd w:val="0"/>
              <w:spacing w:line="242" w:lineRule="exact"/>
              <w:ind w:left="275" w:hanging="397"/>
              <w:jc w:val="center"/>
              <w:rPr>
                <w:szCs w:val="22"/>
                <w:lang w:val="et-EE" w:eastAsia="ja-JP"/>
              </w:rPr>
            </w:pPr>
          </w:p>
        </w:tc>
        <w:tc>
          <w:tcPr>
            <w:tcW w:w="1240" w:type="pct"/>
            <w:tcBorders>
              <w:top w:val="single" w:sz="4" w:space="0" w:color="auto"/>
            </w:tcBorders>
            <w:shd w:val="clear" w:color="auto" w:fill="auto"/>
          </w:tcPr>
          <w:p w14:paraId="61E308A0" w14:textId="77777777" w:rsidR="00C10758" w:rsidRPr="001E3DC7" w:rsidRDefault="00C10758" w:rsidP="00423197">
            <w:pPr>
              <w:kinsoku w:val="0"/>
              <w:overflowPunct w:val="0"/>
              <w:autoSpaceDE w:val="0"/>
              <w:autoSpaceDN w:val="0"/>
              <w:adjustRightInd w:val="0"/>
              <w:spacing w:line="242" w:lineRule="exact"/>
              <w:ind w:left="227" w:hanging="397"/>
              <w:jc w:val="center"/>
              <w:rPr>
                <w:szCs w:val="22"/>
                <w:lang w:val="et-EE" w:eastAsia="ja-JP"/>
              </w:rPr>
            </w:pPr>
          </w:p>
        </w:tc>
      </w:tr>
      <w:tr w:rsidR="00C10758" w:rsidRPr="001E3DC7" w14:paraId="40247E16" w14:textId="77777777" w:rsidTr="004B6CE1">
        <w:trPr>
          <w:cantSplit/>
        </w:trPr>
        <w:tc>
          <w:tcPr>
            <w:tcW w:w="2602" w:type="pct"/>
            <w:shd w:val="clear" w:color="auto" w:fill="auto"/>
          </w:tcPr>
          <w:p w14:paraId="6004F947" w14:textId="77777777" w:rsidR="00C10758" w:rsidRPr="001E3DC7" w:rsidRDefault="00C10758" w:rsidP="00423197">
            <w:pPr>
              <w:keepNext/>
              <w:keepLines/>
              <w:ind w:left="270" w:firstLine="14"/>
              <w:rPr>
                <w:lang w:val="et-EE" w:eastAsia="ja-JP"/>
              </w:rPr>
            </w:pPr>
            <w:r w:rsidRPr="001E3DC7">
              <w:rPr>
                <w:lang w:val="et-EE" w:eastAsia="ja-JP"/>
              </w:rPr>
              <w:t>Ravivastusega patsientide arv</w:t>
            </w:r>
          </w:p>
        </w:tc>
        <w:tc>
          <w:tcPr>
            <w:tcW w:w="1158" w:type="pct"/>
            <w:shd w:val="clear" w:color="auto" w:fill="auto"/>
          </w:tcPr>
          <w:p w14:paraId="39DC0F68" w14:textId="77777777" w:rsidR="00C10758" w:rsidRPr="001E3DC7" w:rsidRDefault="00C10758" w:rsidP="00423197">
            <w:pPr>
              <w:kinsoku w:val="0"/>
              <w:overflowPunct w:val="0"/>
              <w:autoSpaceDE w:val="0"/>
              <w:autoSpaceDN w:val="0"/>
              <w:adjustRightInd w:val="0"/>
              <w:spacing w:line="242" w:lineRule="exact"/>
              <w:ind w:left="275" w:hanging="397"/>
              <w:jc w:val="center"/>
              <w:rPr>
                <w:szCs w:val="22"/>
                <w:lang w:val="et-EE" w:eastAsia="ja-JP"/>
              </w:rPr>
            </w:pPr>
            <w:r w:rsidRPr="001E3DC7">
              <w:rPr>
                <w:szCs w:val="22"/>
                <w:lang w:val="et-EE" w:eastAsia="ja-JP"/>
              </w:rPr>
              <w:t>137</w:t>
            </w:r>
          </w:p>
        </w:tc>
        <w:tc>
          <w:tcPr>
            <w:tcW w:w="1240" w:type="pct"/>
            <w:shd w:val="clear" w:color="auto" w:fill="auto"/>
          </w:tcPr>
          <w:p w14:paraId="4A47D0DD" w14:textId="77777777" w:rsidR="00C10758" w:rsidRPr="001E3DC7" w:rsidRDefault="00C10758" w:rsidP="00423197">
            <w:pPr>
              <w:kinsoku w:val="0"/>
              <w:overflowPunct w:val="0"/>
              <w:autoSpaceDE w:val="0"/>
              <w:autoSpaceDN w:val="0"/>
              <w:adjustRightInd w:val="0"/>
              <w:spacing w:line="242" w:lineRule="exact"/>
              <w:ind w:left="227" w:hanging="397"/>
              <w:jc w:val="center"/>
              <w:rPr>
                <w:szCs w:val="22"/>
                <w:lang w:val="et-EE" w:eastAsia="ja-JP"/>
              </w:rPr>
            </w:pPr>
            <w:r w:rsidRPr="001E3DC7">
              <w:rPr>
                <w:szCs w:val="22"/>
                <w:lang w:val="et-EE" w:eastAsia="ja-JP"/>
              </w:rPr>
              <w:t>50</w:t>
            </w:r>
          </w:p>
        </w:tc>
      </w:tr>
      <w:tr w:rsidR="00C10758" w:rsidRPr="001E3DC7" w14:paraId="4CBB9560" w14:textId="77777777" w:rsidTr="004B6CE1">
        <w:trPr>
          <w:cantSplit/>
        </w:trPr>
        <w:tc>
          <w:tcPr>
            <w:tcW w:w="2602" w:type="pct"/>
            <w:shd w:val="clear" w:color="auto" w:fill="auto"/>
          </w:tcPr>
          <w:p w14:paraId="5305D6A0" w14:textId="77777777" w:rsidR="00C10758" w:rsidRPr="001E3DC7" w:rsidRDefault="00C10758" w:rsidP="00423197">
            <w:pPr>
              <w:keepNext/>
              <w:keepLines/>
              <w:ind w:left="270" w:firstLine="14"/>
              <w:rPr>
                <w:lang w:val="et-EE" w:eastAsia="ja-JP"/>
              </w:rPr>
            </w:pPr>
            <w:r w:rsidRPr="001E3DC7">
              <w:rPr>
                <w:lang w:val="et-EE" w:eastAsia="ja-JP"/>
              </w:rPr>
              <w:t>Mediaan, kuud</w:t>
            </w:r>
            <w:r w:rsidRPr="001E3DC7">
              <w:rPr>
                <w:vertAlign w:val="superscript"/>
                <w:lang w:val="et-EE" w:eastAsia="ja-JP"/>
              </w:rPr>
              <w:t>d</w:t>
            </w:r>
            <w:r w:rsidRPr="001E3DC7">
              <w:rPr>
                <w:lang w:val="et-EE" w:eastAsia="ja-JP"/>
              </w:rPr>
              <w:t xml:space="preserve"> (95% CI)</w:t>
            </w:r>
          </w:p>
        </w:tc>
        <w:tc>
          <w:tcPr>
            <w:tcW w:w="1158" w:type="pct"/>
            <w:shd w:val="clear" w:color="auto" w:fill="auto"/>
          </w:tcPr>
          <w:p w14:paraId="2207A0A7" w14:textId="77777777" w:rsidR="00C10758" w:rsidRPr="001E3DC7" w:rsidRDefault="00C10758" w:rsidP="00423197">
            <w:pPr>
              <w:kinsoku w:val="0"/>
              <w:overflowPunct w:val="0"/>
              <w:autoSpaceDE w:val="0"/>
              <w:autoSpaceDN w:val="0"/>
              <w:adjustRightInd w:val="0"/>
              <w:spacing w:line="242" w:lineRule="exact"/>
              <w:ind w:left="275" w:hanging="397"/>
              <w:jc w:val="center"/>
              <w:rPr>
                <w:szCs w:val="22"/>
                <w:lang w:val="et-EE" w:eastAsia="ja-JP"/>
              </w:rPr>
            </w:pPr>
            <w:r w:rsidRPr="001E3DC7">
              <w:rPr>
                <w:szCs w:val="22"/>
                <w:lang w:val="et-EE" w:eastAsia="ja-JP"/>
              </w:rPr>
              <w:t>23,9 (16,6; NE)</w:t>
            </w:r>
          </w:p>
        </w:tc>
        <w:tc>
          <w:tcPr>
            <w:tcW w:w="1240" w:type="pct"/>
            <w:shd w:val="clear" w:color="auto" w:fill="auto"/>
          </w:tcPr>
          <w:p w14:paraId="19AAE90F" w14:textId="77777777" w:rsidR="00C10758" w:rsidRPr="001E3DC7" w:rsidRDefault="00C10758" w:rsidP="00423197">
            <w:pPr>
              <w:kinsoku w:val="0"/>
              <w:overflowPunct w:val="0"/>
              <w:autoSpaceDE w:val="0"/>
              <w:autoSpaceDN w:val="0"/>
              <w:adjustRightInd w:val="0"/>
              <w:spacing w:line="242" w:lineRule="exact"/>
              <w:ind w:left="227" w:hanging="397"/>
              <w:jc w:val="center"/>
              <w:rPr>
                <w:szCs w:val="22"/>
                <w:lang w:val="et-EE" w:eastAsia="ja-JP"/>
              </w:rPr>
            </w:pPr>
            <w:r w:rsidRPr="001E3DC7">
              <w:rPr>
                <w:szCs w:val="22"/>
                <w:lang w:val="et-EE" w:eastAsia="ja-JP"/>
              </w:rPr>
              <w:t>11,1 (7,8; 16,4)</w:t>
            </w:r>
          </w:p>
        </w:tc>
      </w:tr>
      <w:tr w:rsidR="00C10758" w:rsidRPr="001E3DC7" w14:paraId="0A5F17A5" w14:textId="77777777" w:rsidTr="004B6CE1">
        <w:trPr>
          <w:cantSplit/>
        </w:trPr>
        <w:tc>
          <w:tcPr>
            <w:tcW w:w="2602" w:type="pct"/>
            <w:shd w:val="clear" w:color="auto" w:fill="auto"/>
          </w:tcPr>
          <w:p w14:paraId="535E752A" w14:textId="77777777" w:rsidR="00C10758" w:rsidRPr="001E3DC7" w:rsidRDefault="00C10758" w:rsidP="00423197">
            <w:pPr>
              <w:keepNext/>
              <w:keepLines/>
              <w:ind w:left="270" w:firstLine="14"/>
              <w:rPr>
                <w:lang w:val="et-EE" w:eastAsia="ja-JP"/>
              </w:rPr>
            </w:pPr>
            <w:r w:rsidRPr="001E3DC7">
              <w:rPr>
                <w:lang w:val="et-EE" w:eastAsia="ja-JP"/>
              </w:rPr>
              <w:t>18 kuu</w:t>
            </w:r>
            <w:r w:rsidRPr="001E3DC7">
              <w:rPr>
                <w:vertAlign w:val="superscript"/>
                <w:lang w:val="et-EE" w:eastAsia="ja-JP"/>
              </w:rPr>
              <w:t>d</w:t>
            </w:r>
            <w:r w:rsidRPr="001E3DC7">
              <w:rPr>
                <w:lang w:val="et-EE" w:eastAsia="ja-JP"/>
              </w:rPr>
              <w:t xml:space="preserve"> juhtude puudumise määr % (95% CI) </w:t>
            </w:r>
          </w:p>
        </w:tc>
        <w:tc>
          <w:tcPr>
            <w:tcW w:w="1158" w:type="pct"/>
            <w:shd w:val="clear" w:color="auto" w:fill="auto"/>
          </w:tcPr>
          <w:p w14:paraId="69C1BEAC" w14:textId="77777777" w:rsidR="00C10758" w:rsidRPr="001E3DC7" w:rsidRDefault="00C10758" w:rsidP="00423197">
            <w:pPr>
              <w:kinsoku w:val="0"/>
              <w:overflowPunct w:val="0"/>
              <w:autoSpaceDE w:val="0"/>
              <w:autoSpaceDN w:val="0"/>
              <w:adjustRightInd w:val="0"/>
              <w:spacing w:line="242" w:lineRule="exact"/>
              <w:ind w:left="275" w:hanging="397"/>
              <w:jc w:val="center"/>
              <w:rPr>
                <w:szCs w:val="22"/>
                <w:lang w:val="et-EE" w:eastAsia="ja-JP"/>
              </w:rPr>
            </w:pPr>
            <w:r w:rsidRPr="001E3DC7">
              <w:rPr>
                <w:szCs w:val="22"/>
                <w:lang w:val="et-EE" w:eastAsia="ja-JP"/>
              </w:rPr>
              <w:t>59,0 (49,3; 67,4)</w:t>
            </w:r>
          </w:p>
        </w:tc>
        <w:tc>
          <w:tcPr>
            <w:tcW w:w="1240" w:type="pct"/>
            <w:shd w:val="clear" w:color="auto" w:fill="auto"/>
          </w:tcPr>
          <w:p w14:paraId="48BCB456" w14:textId="77777777" w:rsidR="00C10758" w:rsidRPr="001E3DC7" w:rsidRDefault="00C10758" w:rsidP="00423197">
            <w:pPr>
              <w:kinsoku w:val="0"/>
              <w:overflowPunct w:val="0"/>
              <w:autoSpaceDE w:val="0"/>
              <w:autoSpaceDN w:val="0"/>
              <w:adjustRightInd w:val="0"/>
              <w:spacing w:line="242" w:lineRule="exact"/>
              <w:ind w:left="227" w:hanging="397"/>
              <w:jc w:val="center"/>
              <w:rPr>
                <w:szCs w:val="22"/>
                <w:lang w:val="et-EE" w:eastAsia="ja-JP"/>
              </w:rPr>
            </w:pPr>
            <w:r w:rsidRPr="001E3DC7">
              <w:rPr>
                <w:szCs w:val="22"/>
                <w:lang w:val="et-EE" w:eastAsia="ja-JP"/>
              </w:rPr>
              <w:t>30,4 (14,1; 48,6)</w:t>
            </w:r>
          </w:p>
        </w:tc>
      </w:tr>
      <w:tr w:rsidR="00C10758" w:rsidRPr="00F46515" w14:paraId="5502CFC7" w14:textId="77777777" w:rsidTr="004B6CE1">
        <w:trPr>
          <w:cantSplit/>
        </w:trPr>
        <w:tc>
          <w:tcPr>
            <w:tcW w:w="5000" w:type="pct"/>
            <w:gridSpan w:val="3"/>
            <w:tcBorders>
              <w:top w:val="single" w:sz="4" w:space="0" w:color="auto"/>
              <w:bottom w:val="single" w:sz="4" w:space="0" w:color="auto"/>
            </w:tcBorders>
            <w:shd w:val="clear" w:color="auto" w:fill="auto"/>
          </w:tcPr>
          <w:p w14:paraId="7D1AC498" w14:textId="77777777" w:rsidR="00C10758" w:rsidRPr="001E3DC7" w:rsidRDefault="00C10758" w:rsidP="00423197">
            <w:pPr>
              <w:rPr>
                <w:szCs w:val="22"/>
                <w:lang w:val="et-EE" w:eastAsia="ja-JP"/>
              </w:rPr>
            </w:pPr>
            <w:r w:rsidRPr="001E3DC7">
              <w:rPr>
                <w:szCs w:val="22"/>
                <w:lang w:val="et-EE" w:eastAsia="ja-JP"/>
              </w:rPr>
              <w:t>HR=riskitiheduste suhe; CI=usaldusintervall; BIRC= pimemeetodi sõltumatu hindamiskomitee; NE=mittehinnatav</w:t>
            </w:r>
          </w:p>
          <w:p w14:paraId="06F4E924" w14:textId="77777777" w:rsidR="00C10758" w:rsidRPr="001E3DC7" w:rsidRDefault="00C10758" w:rsidP="00423197">
            <w:pPr>
              <w:rPr>
                <w:szCs w:val="22"/>
                <w:lang w:val="et-EE" w:eastAsia="ja-JP"/>
              </w:rPr>
            </w:pPr>
            <w:r w:rsidRPr="001E3DC7">
              <w:rPr>
                <w:szCs w:val="22"/>
                <w:lang w:val="et-EE" w:eastAsia="ja-JP"/>
              </w:rPr>
              <w:t>a Põhineb Cox’i proportsionaalsel riskide stratifitseeritud analüüsil.</w:t>
            </w:r>
          </w:p>
          <w:p w14:paraId="7CA0CF89" w14:textId="77777777" w:rsidR="00C10758" w:rsidRPr="001E3DC7" w:rsidRDefault="00C10758" w:rsidP="00423197">
            <w:pPr>
              <w:rPr>
                <w:szCs w:val="22"/>
                <w:lang w:val="et-EE" w:eastAsia="ja-JP"/>
              </w:rPr>
            </w:pPr>
            <w:r w:rsidRPr="001E3DC7">
              <w:rPr>
                <w:szCs w:val="22"/>
                <w:lang w:val="et-EE" w:eastAsia="ja-JP"/>
              </w:rPr>
              <w:t>b Põhineb stratifitseeritud log-rank testil.</w:t>
            </w:r>
          </w:p>
          <w:p w14:paraId="4046A338" w14:textId="77777777" w:rsidR="00C10758" w:rsidRPr="001E3DC7" w:rsidRDefault="00C10758" w:rsidP="00423197">
            <w:pPr>
              <w:rPr>
                <w:szCs w:val="22"/>
                <w:lang w:val="et-EE" w:eastAsia="ja-JP"/>
              </w:rPr>
            </w:pPr>
            <w:r w:rsidRPr="001E3DC7">
              <w:rPr>
                <w:szCs w:val="22"/>
                <w:lang w:val="et-EE" w:eastAsia="ja-JP"/>
              </w:rPr>
              <w:t>c Üldise elulemuse analüüsi tulemustes ei arvestatud uuringurühma vahetamise mõju.</w:t>
            </w:r>
          </w:p>
          <w:p w14:paraId="70F07D46" w14:textId="0EAD54C6" w:rsidR="00C10758" w:rsidRPr="001E3DC7" w:rsidRDefault="00C10758" w:rsidP="00423197">
            <w:pPr>
              <w:rPr>
                <w:szCs w:val="22"/>
                <w:lang w:val="et-EE" w:eastAsia="ja-JP"/>
              </w:rPr>
            </w:pPr>
            <w:r w:rsidRPr="001E3DC7">
              <w:rPr>
                <w:szCs w:val="22"/>
                <w:lang w:val="et-EE" w:eastAsia="ja-JP"/>
              </w:rPr>
              <w:t>d Hinnatud Kaplan</w:t>
            </w:r>
            <w:r w:rsidR="00342743">
              <w:rPr>
                <w:szCs w:val="22"/>
                <w:lang w:val="et-EE" w:eastAsia="ja-JP"/>
              </w:rPr>
              <w:t>i</w:t>
            </w:r>
            <w:r w:rsidRPr="001E3DC7">
              <w:rPr>
                <w:szCs w:val="22"/>
                <w:lang w:val="et-EE" w:eastAsia="ja-JP"/>
              </w:rPr>
              <w:t>-Meieri meetodil.</w:t>
            </w:r>
          </w:p>
        </w:tc>
      </w:tr>
    </w:tbl>
    <w:p w14:paraId="67E9EE1E" w14:textId="77777777" w:rsidR="00C10758" w:rsidRPr="001D6265" w:rsidRDefault="00C10758" w:rsidP="007410C3">
      <w:pPr>
        <w:widowControl w:val="0"/>
        <w:ind w:left="1134" w:hanging="1134"/>
        <w:rPr>
          <w:bCs/>
          <w:iCs/>
          <w:szCs w:val="22"/>
          <w:lang w:val="et-EE"/>
        </w:rPr>
      </w:pPr>
    </w:p>
    <w:p w14:paraId="1460D329" w14:textId="18A2CFC7" w:rsidR="00C10758" w:rsidRPr="001D6265" w:rsidRDefault="00C10758" w:rsidP="007410C3">
      <w:pPr>
        <w:keepNext/>
        <w:keepLines/>
        <w:widowControl w:val="0"/>
        <w:ind w:left="1134" w:hanging="1134"/>
        <w:rPr>
          <w:b/>
          <w:bCs/>
          <w:iCs/>
          <w:szCs w:val="22"/>
          <w:lang w:val="et-EE"/>
        </w:rPr>
      </w:pPr>
      <w:r w:rsidRPr="001D6265">
        <w:rPr>
          <w:b/>
          <w:bCs/>
          <w:iCs/>
          <w:szCs w:val="22"/>
          <w:lang w:val="et-EE"/>
        </w:rPr>
        <w:t>Joonis 1</w:t>
      </w:r>
      <w:r w:rsidRPr="001D6265">
        <w:rPr>
          <w:b/>
          <w:bCs/>
          <w:iCs/>
          <w:szCs w:val="22"/>
          <w:lang w:val="et-EE"/>
        </w:rPr>
        <w:tab/>
        <w:t>ASCEND-4 (uuring A2301) - BIRC hinnatud progressioonivaba elulemuse Kaplan</w:t>
      </w:r>
      <w:r w:rsidR="00342743">
        <w:rPr>
          <w:b/>
          <w:bCs/>
          <w:iCs/>
          <w:szCs w:val="22"/>
          <w:lang w:val="et-EE"/>
        </w:rPr>
        <w:t>i</w:t>
      </w:r>
      <w:r w:rsidRPr="001D6265">
        <w:rPr>
          <w:b/>
          <w:bCs/>
          <w:iCs/>
          <w:szCs w:val="22"/>
          <w:lang w:val="et-EE"/>
        </w:rPr>
        <w:t>-Meieri kõverad</w:t>
      </w:r>
      <w:ins w:id="13" w:author="Author">
        <w:r w:rsidR="00C46CF6">
          <w:rPr>
            <w:b/>
            <w:bCs/>
            <w:iCs/>
            <w:szCs w:val="22"/>
            <w:lang w:val="et-EE"/>
          </w:rPr>
          <w:t xml:space="preserve"> (esmane analüüs)</w:t>
        </w:r>
      </w:ins>
    </w:p>
    <w:p w14:paraId="619192B3" w14:textId="27C0DA26" w:rsidR="00C10758" w:rsidRPr="001E3DC7" w:rsidRDefault="005C10F0" w:rsidP="007410C3">
      <w:pPr>
        <w:spacing w:before="1" w:line="190" w:lineRule="exact"/>
        <w:rPr>
          <w:szCs w:val="22"/>
          <w:lang w:val="et-EE"/>
        </w:rPr>
      </w:pPr>
      <w:r>
        <w:rPr>
          <w:noProof/>
          <w:lang w:val="et-EE" w:eastAsia="et-EE"/>
        </w:rPr>
        <mc:AlternateContent>
          <mc:Choice Requires="wpg">
            <w:drawing>
              <wp:anchor distT="0" distB="0" distL="114300" distR="114300" simplePos="0" relativeHeight="251651072" behindDoc="0" locked="0" layoutInCell="1" allowOverlap="1" wp14:anchorId="2D727773" wp14:editId="49178E74">
                <wp:simplePos x="0" y="0"/>
                <wp:positionH relativeFrom="column">
                  <wp:posOffset>61595</wp:posOffset>
                </wp:positionH>
                <wp:positionV relativeFrom="paragraph">
                  <wp:posOffset>78105</wp:posOffset>
                </wp:positionV>
                <wp:extent cx="5890895" cy="2743200"/>
                <wp:effectExtent l="0" t="0" r="0" b="0"/>
                <wp:wrapNone/>
                <wp:docPr id="86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2743200"/>
                          <a:chOff x="1518" y="10174"/>
                          <a:chExt cx="9277" cy="4320"/>
                        </a:xfrm>
                      </wpg:grpSpPr>
                      <pic:pic xmlns:pic="http://schemas.openxmlformats.org/drawingml/2006/picture">
                        <pic:nvPicPr>
                          <pic:cNvPr id="866" name="Picture 2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81" y="10211"/>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67" name="Group 23"/>
                        <wpg:cNvGrpSpPr>
                          <a:grpSpLocks/>
                        </wpg:cNvGrpSpPr>
                        <wpg:grpSpPr bwMode="auto">
                          <a:xfrm>
                            <a:off x="2164" y="13682"/>
                            <a:ext cx="8631" cy="453"/>
                            <a:chOff x="0" y="0"/>
                            <a:chExt cx="5481189" cy="287655"/>
                          </a:xfrm>
                        </wpg:grpSpPr>
                        <wps:wsp>
                          <wps:cNvPr id="868"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45887" w14:textId="77777777" w:rsidR="00C45A86" w:rsidRDefault="00C45A86">
                                <w:pPr>
                                  <w:rPr>
                                    <w:sz w:val="20"/>
                                  </w:rPr>
                                </w:pPr>
                                <w:r>
                                  <w:rPr>
                                    <w:sz w:val="20"/>
                                  </w:rPr>
                                  <w:t>10</w:t>
                                </w:r>
                              </w:p>
                            </w:txbxContent>
                          </wps:txbx>
                          <wps:bodyPr rot="0" vert="horz" wrap="square" lIns="91440" tIns="45720" rIns="91440" bIns="45720" anchor="t" anchorCtr="0" upright="1">
                            <a:noAutofit/>
                          </wps:bodyPr>
                        </wps:wsp>
                        <wps:wsp>
                          <wps:cNvPr id="869"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EE57F" w14:textId="77777777" w:rsidR="00C45A86" w:rsidRDefault="00C45A86">
                                <w:pPr>
                                  <w:rPr>
                                    <w:sz w:val="20"/>
                                  </w:rPr>
                                </w:pPr>
                                <w:r>
                                  <w:rPr>
                                    <w:sz w:val="20"/>
                                  </w:rPr>
                                  <w:t>6</w:t>
                                </w:r>
                              </w:p>
                            </w:txbxContent>
                          </wps:txbx>
                          <wps:bodyPr rot="0" vert="horz" wrap="square" lIns="91440" tIns="45720" rIns="91440" bIns="45720" anchor="t" anchorCtr="0" upright="1">
                            <a:noAutofit/>
                          </wps:bodyPr>
                        </wps:wsp>
                        <wps:wsp>
                          <wps:cNvPr id="870"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9C80A" w14:textId="77777777" w:rsidR="00C45A86" w:rsidRDefault="00C45A86">
                                <w:pPr>
                                  <w:rPr>
                                    <w:sz w:val="20"/>
                                  </w:rPr>
                                </w:pPr>
                                <w:r>
                                  <w:rPr>
                                    <w:sz w:val="20"/>
                                  </w:rPr>
                                  <w:t>4</w:t>
                                </w:r>
                              </w:p>
                            </w:txbxContent>
                          </wps:txbx>
                          <wps:bodyPr rot="0" vert="horz" wrap="square" lIns="91440" tIns="45720" rIns="91440" bIns="45720" anchor="t" anchorCtr="0" upright="1">
                            <a:noAutofit/>
                          </wps:bodyPr>
                        </wps:wsp>
                        <wps:wsp>
                          <wps:cNvPr id="871"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8368A" w14:textId="77777777" w:rsidR="00C45A86" w:rsidRDefault="00C45A86">
                                <w:pPr>
                                  <w:rPr>
                                    <w:sz w:val="20"/>
                                  </w:rPr>
                                </w:pPr>
                                <w:r>
                                  <w:rPr>
                                    <w:sz w:val="20"/>
                                  </w:rPr>
                                  <w:t>2</w:t>
                                </w:r>
                              </w:p>
                            </w:txbxContent>
                          </wps:txbx>
                          <wps:bodyPr rot="0" vert="horz" wrap="square" lIns="91440" tIns="45720" rIns="91440" bIns="45720" anchor="t" anchorCtr="0" upright="1">
                            <a:noAutofit/>
                          </wps:bodyPr>
                        </wps:wsp>
                        <wps:wsp>
                          <wps:cNvPr id="872"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6637A" w14:textId="77777777" w:rsidR="00C45A86" w:rsidRDefault="00C45A86">
                                <w:pPr>
                                  <w:rPr>
                                    <w:sz w:val="20"/>
                                  </w:rPr>
                                </w:pPr>
                                <w:r>
                                  <w:rPr>
                                    <w:sz w:val="20"/>
                                  </w:rPr>
                                  <w:t>0</w:t>
                                </w:r>
                              </w:p>
                            </w:txbxContent>
                          </wps:txbx>
                          <wps:bodyPr rot="0" vert="horz" wrap="square" lIns="91440" tIns="45720" rIns="91440" bIns="45720" anchor="t" anchorCtr="0" upright="1">
                            <a:noAutofit/>
                          </wps:bodyPr>
                        </wps:wsp>
                        <wps:wsp>
                          <wps:cNvPr id="873"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A6A26" w14:textId="77777777" w:rsidR="00C45A86" w:rsidRDefault="00C45A86">
                                <w:pPr>
                                  <w:rPr>
                                    <w:sz w:val="20"/>
                                    <w:lang w:val="de-CH"/>
                                  </w:rPr>
                                </w:pPr>
                                <w:r>
                                  <w:rPr>
                                    <w:sz w:val="20"/>
                                    <w:lang w:val="de-CH"/>
                                  </w:rPr>
                                  <w:t>22</w:t>
                                </w:r>
                              </w:p>
                            </w:txbxContent>
                          </wps:txbx>
                          <wps:bodyPr rot="0" vert="horz" wrap="square" lIns="91440" tIns="45720" rIns="91440" bIns="45720" anchor="t" anchorCtr="0" upright="1">
                            <a:noAutofit/>
                          </wps:bodyPr>
                        </wps:wsp>
                        <wps:wsp>
                          <wps:cNvPr id="874"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F6BFC" w14:textId="77777777" w:rsidR="00C45A86" w:rsidRDefault="00C45A86">
                                <w:pPr>
                                  <w:rPr>
                                    <w:sz w:val="20"/>
                                    <w:lang w:val="de-CH"/>
                                  </w:rPr>
                                </w:pPr>
                                <w:r>
                                  <w:rPr>
                                    <w:sz w:val="20"/>
                                    <w:lang w:val="de-CH"/>
                                  </w:rPr>
                                  <w:t>20</w:t>
                                </w:r>
                              </w:p>
                            </w:txbxContent>
                          </wps:txbx>
                          <wps:bodyPr rot="0" vert="horz" wrap="square" lIns="91440" tIns="45720" rIns="91440" bIns="45720" anchor="t" anchorCtr="0" upright="1">
                            <a:noAutofit/>
                          </wps:bodyPr>
                        </wps:wsp>
                        <wps:wsp>
                          <wps:cNvPr id="875"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8C45" w14:textId="77777777" w:rsidR="00C45A86" w:rsidRDefault="00C45A86">
                                <w:pPr>
                                  <w:rPr>
                                    <w:sz w:val="20"/>
                                    <w:lang w:val="de-CH"/>
                                  </w:rPr>
                                </w:pPr>
                                <w:r>
                                  <w:rPr>
                                    <w:sz w:val="20"/>
                                    <w:lang w:val="de-CH"/>
                                  </w:rPr>
                                  <w:t>18</w:t>
                                </w:r>
                              </w:p>
                            </w:txbxContent>
                          </wps:txbx>
                          <wps:bodyPr rot="0" vert="horz" wrap="square" lIns="91440" tIns="45720" rIns="91440" bIns="45720" anchor="t" anchorCtr="0" upright="1">
                            <a:noAutofit/>
                          </wps:bodyPr>
                        </wps:wsp>
                        <wps:wsp>
                          <wps:cNvPr id="876"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9DD17" w14:textId="77777777" w:rsidR="00C45A86" w:rsidRDefault="00C45A86">
                                <w:pPr>
                                  <w:rPr>
                                    <w:sz w:val="20"/>
                                    <w:lang w:val="de-CH"/>
                                  </w:rPr>
                                </w:pPr>
                                <w:r>
                                  <w:rPr>
                                    <w:sz w:val="20"/>
                                    <w:lang w:val="de-CH"/>
                                  </w:rPr>
                                  <w:t>16</w:t>
                                </w:r>
                              </w:p>
                            </w:txbxContent>
                          </wps:txbx>
                          <wps:bodyPr rot="0" vert="horz" wrap="square" lIns="91440" tIns="45720" rIns="91440" bIns="45720" anchor="t" anchorCtr="0" upright="1">
                            <a:noAutofit/>
                          </wps:bodyPr>
                        </wps:wsp>
                        <wps:wsp>
                          <wps:cNvPr id="877"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F9631" w14:textId="77777777" w:rsidR="00C45A86" w:rsidRDefault="00C45A86">
                                <w:pPr>
                                  <w:rPr>
                                    <w:sz w:val="20"/>
                                    <w:lang w:val="de-CH"/>
                                  </w:rPr>
                                </w:pPr>
                                <w:r>
                                  <w:rPr>
                                    <w:sz w:val="20"/>
                                    <w:lang w:val="de-CH"/>
                                  </w:rPr>
                                  <w:t>14</w:t>
                                </w:r>
                              </w:p>
                            </w:txbxContent>
                          </wps:txbx>
                          <wps:bodyPr rot="0" vert="horz" wrap="square" lIns="91440" tIns="45720" rIns="91440" bIns="45720" anchor="t" anchorCtr="0" upright="1">
                            <a:noAutofit/>
                          </wps:bodyPr>
                        </wps:wsp>
                        <wps:wsp>
                          <wps:cNvPr id="878"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BF6B" w14:textId="77777777" w:rsidR="00C45A86" w:rsidRDefault="00C45A86">
                                <w:pPr>
                                  <w:rPr>
                                    <w:sz w:val="20"/>
                                    <w:lang w:val="de-CH"/>
                                  </w:rPr>
                                </w:pPr>
                                <w:r>
                                  <w:rPr>
                                    <w:sz w:val="20"/>
                                    <w:lang w:val="de-CH"/>
                                  </w:rPr>
                                  <w:t>12</w:t>
                                </w:r>
                              </w:p>
                            </w:txbxContent>
                          </wps:txbx>
                          <wps:bodyPr rot="0" vert="horz" wrap="square" lIns="91440" tIns="45720" rIns="91440" bIns="45720" anchor="t" anchorCtr="0" upright="1">
                            <a:noAutofit/>
                          </wps:bodyPr>
                        </wps:wsp>
                        <wps:wsp>
                          <wps:cNvPr id="879"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A0D10" w14:textId="00AB80CF" w:rsidR="00C45A86" w:rsidRDefault="00C45A86">
                                <w:pPr>
                                  <w:rPr>
                                    <w:lang w:val="de-CH"/>
                                  </w:rPr>
                                </w:pPr>
                                <w:r>
                                  <w:rPr>
                                    <w:sz w:val="20"/>
                                    <w:lang w:val="de-CH"/>
                                  </w:rPr>
                                  <w:t>32</w:t>
                                </w:r>
                                <w:r w:rsidRPr="00CB0C7D">
                                  <w:rPr>
                                    <w:noProof/>
                                    <w:lang w:val="et-EE" w:eastAsia="et-EE"/>
                                  </w:rPr>
                                  <w:drawing>
                                    <wp:inline distT="0" distB="0" distL="0" distR="0" wp14:anchorId="69425615" wp14:editId="4303B7B5">
                                      <wp:extent cx="234950" cy="31750"/>
                                      <wp:effectExtent l="0" t="0" r="0" b="0"/>
                                      <wp:docPr id="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80"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0A9D2" w14:textId="77777777" w:rsidR="00C45A86" w:rsidRDefault="00C45A86">
                                <w:pPr>
                                  <w:rPr>
                                    <w:sz w:val="20"/>
                                    <w:lang w:val="de-CH"/>
                                  </w:rPr>
                                </w:pPr>
                                <w:r>
                                  <w:rPr>
                                    <w:sz w:val="20"/>
                                    <w:lang w:val="de-CH"/>
                                  </w:rPr>
                                  <w:t>30</w:t>
                                </w:r>
                              </w:p>
                            </w:txbxContent>
                          </wps:txbx>
                          <wps:bodyPr rot="0" vert="horz" wrap="square" lIns="91440" tIns="45720" rIns="91440" bIns="45720" anchor="t" anchorCtr="0" upright="1">
                            <a:noAutofit/>
                          </wps:bodyPr>
                        </wps:wsp>
                        <wps:wsp>
                          <wps:cNvPr id="881"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1B6C9" w14:textId="77777777" w:rsidR="00C45A86" w:rsidRDefault="00C45A86">
                                <w:pPr>
                                  <w:rPr>
                                    <w:sz w:val="20"/>
                                    <w:lang w:val="de-CH"/>
                                  </w:rPr>
                                </w:pPr>
                                <w:r>
                                  <w:rPr>
                                    <w:sz w:val="20"/>
                                    <w:lang w:val="de-CH"/>
                                  </w:rPr>
                                  <w:t>28</w:t>
                                </w:r>
                              </w:p>
                            </w:txbxContent>
                          </wps:txbx>
                          <wps:bodyPr rot="0" vert="horz" wrap="square" lIns="91440" tIns="45720" rIns="91440" bIns="45720" anchor="t" anchorCtr="0" upright="1">
                            <a:noAutofit/>
                          </wps:bodyPr>
                        </wps:wsp>
                        <wps:wsp>
                          <wps:cNvPr id="882"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09F3F" w14:textId="77777777" w:rsidR="00C45A86" w:rsidRDefault="00C45A86">
                                <w:pPr>
                                  <w:rPr>
                                    <w:sz w:val="20"/>
                                    <w:lang w:val="de-CH"/>
                                  </w:rPr>
                                </w:pPr>
                                <w:r>
                                  <w:rPr>
                                    <w:sz w:val="20"/>
                                    <w:lang w:val="de-CH"/>
                                  </w:rPr>
                                  <w:t>26</w:t>
                                </w:r>
                              </w:p>
                            </w:txbxContent>
                          </wps:txbx>
                          <wps:bodyPr rot="0" vert="horz" wrap="square" lIns="91440" tIns="45720" rIns="91440" bIns="45720" anchor="t" anchorCtr="0" upright="1">
                            <a:noAutofit/>
                          </wps:bodyPr>
                        </wps:wsp>
                        <wps:wsp>
                          <wps:cNvPr id="883"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54D29" w14:textId="77777777" w:rsidR="00C45A86" w:rsidRDefault="00C45A86">
                                <w:pPr>
                                  <w:rPr>
                                    <w:sz w:val="20"/>
                                    <w:lang w:val="de-CH"/>
                                  </w:rPr>
                                </w:pPr>
                                <w:r>
                                  <w:rPr>
                                    <w:sz w:val="20"/>
                                    <w:lang w:val="de-CH"/>
                                  </w:rPr>
                                  <w:t>24</w:t>
                                </w:r>
                              </w:p>
                            </w:txbxContent>
                          </wps:txbx>
                          <wps:bodyPr rot="0" vert="horz" wrap="square" lIns="91440" tIns="45720" rIns="91440" bIns="45720" anchor="t" anchorCtr="0" upright="1">
                            <a:noAutofit/>
                          </wps:bodyPr>
                        </wps:wsp>
                        <wps:wsp>
                          <wps:cNvPr id="884"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A397C" w14:textId="77777777" w:rsidR="00C45A86" w:rsidRDefault="00C45A86">
                                <w:pPr>
                                  <w:rPr>
                                    <w:sz w:val="20"/>
                                    <w:lang w:val="de-CH"/>
                                  </w:rPr>
                                </w:pPr>
                                <w:r>
                                  <w:rPr>
                                    <w:sz w:val="20"/>
                                    <w:lang w:val="de-CH"/>
                                  </w:rPr>
                                  <w:t>8</w:t>
                                </w:r>
                              </w:p>
                            </w:txbxContent>
                          </wps:txbx>
                          <wps:bodyPr rot="0" vert="horz" wrap="square" lIns="91440" tIns="45720" rIns="91440" bIns="45720" anchor="t" anchorCtr="0" upright="1">
                            <a:noAutofit/>
                          </wps:bodyPr>
                        </wps:wsp>
                        <wps:wsp>
                          <wps:cNvPr id="885"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0B175" w14:textId="34370DFB" w:rsidR="00C45A86" w:rsidRDefault="00C45A86">
                                <w:pPr>
                                  <w:rPr>
                                    <w:lang w:val="de-CH"/>
                                  </w:rPr>
                                </w:pPr>
                                <w:r>
                                  <w:rPr>
                                    <w:sz w:val="20"/>
                                    <w:lang w:val="de-CH"/>
                                  </w:rPr>
                                  <w:t>34</w:t>
                                </w:r>
                                <w:r w:rsidRPr="00CB0C7D">
                                  <w:rPr>
                                    <w:noProof/>
                                    <w:lang w:val="et-EE" w:eastAsia="et-EE"/>
                                  </w:rPr>
                                  <w:drawing>
                                    <wp:inline distT="0" distB="0" distL="0" distR="0" wp14:anchorId="30ED5F43" wp14:editId="02AFFAD9">
                                      <wp:extent cx="234950" cy="31750"/>
                                      <wp:effectExtent l="0" t="0" r="0" b="0"/>
                                      <wp:docPr id="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86" name="Text Box 51"/>
                        <wps:cNvSpPr txBox="1">
                          <a:spLocks noChangeArrowheads="1"/>
                        </wps:cNvSpPr>
                        <wps:spPr bwMode="auto">
                          <a:xfrm>
                            <a:off x="1518" y="10515"/>
                            <a:ext cx="447" cy="3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5281" w14:textId="77777777" w:rsidR="00C45A86" w:rsidRPr="00423197" w:rsidRDefault="00C45A86">
                              <w:pPr>
                                <w:spacing w:line="216" w:lineRule="exact"/>
                                <w:ind w:left="20" w:right="-49"/>
                                <w:rPr>
                                  <w:rFonts w:ascii="Arial" w:eastAsia="Arial" w:hAnsi="Arial" w:cs="Arial"/>
                                  <w:sz w:val="20"/>
                                  <w:lang w:val="et-EE"/>
                                </w:rPr>
                              </w:pPr>
                              <w:r w:rsidRPr="00423197">
                                <w:rPr>
                                  <w:rFonts w:ascii="Arial" w:eastAsia="Arial" w:hAnsi="Arial" w:cs="Arial"/>
                                  <w:spacing w:val="2"/>
                                  <w:sz w:val="20"/>
                                  <w:lang w:val="et-EE"/>
                                </w:rPr>
                                <w:t>Juhtude puudumise tõenäosus</w:t>
                              </w:r>
                              <w:r w:rsidRPr="00423197">
                                <w:rPr>
                                  <w:rFonts w:ascii="Arial" w:hAnsi="Arial" w:cs="Arial"/>
                                  <w:spacing w:val="2"/>
                                  <w:sz w:val="20"/>
                                  <w:lang w:val="et-EE"/>
                                </w:rPr>
                                <w:t xml:space="preserve"> </w:t>
                              </w:r>
                              <w:r w:rsidRPr="00423197">
                                <w:rPr>
                                  <w:rFonts w:ascii="Arial" w:eastAsia="Arial" w:hAnsi="Arial" w:cs="Arial"/>
                                  <w:spacing w:val="-1"/>
                                  <w:sz w:val="20"/>
                                  <w:lang w:val="et-EE"/>
                                </w:rPr>
                                <w:t>(</w:t>
                              </w:r>
                              <w:r w:rsidRPr="00423197">
                                <w:rPr>
                                  <w:rFonts w:ascii="Arial" w:eastAsia="Arial" w:hAnsi="Arial" w:cs="Arial"/>
                                  <w:spacing w:val="2"/>
                                  <w:sz w:val="20"/>
                                  <w:lang w:val="et-EE"/>
                                </w:rPr>
                                <w:t>%</w:t>
                              </w:r>
                              <w:r w:rsidRPr="00423197">
                                <w:rPr>
                                  <w:rFonts w:ascii="Arial" w:eastAsia="Arial" w:hAnsi="Arial" w:cs="Arial"/>
                                  <w:sz w:val="20"/>
                                  <w:lang w:val="et-EE"/>
                                </w:rPr>
                                <w:t>)</w:t>
                              </w:r>
                            </w:p>
                          </w:txbxContent>
                        </wps:txbx>
                        <wps:bodyPr rot="0" vert="vert270" wrap="square" lIns="0" tIns="0" rIns="0" bIns="0" anchor="t" anchorCtr="0" upright="1">
                          <a:noAutofit/>
                        </wps:bodyPr>
                      </wps:wsp>
                      <wps:wsp>
                        <wps:cNvPr id="887" name="Text Box 2"/>
                        <wps:cNvSpPr txBox="1">
                          <a:spLocks noChangeArrowheads="1"/>
                        </wps:cNvSpPr>
                        <wps:spPr bwMode="auto">
                          <a:xfrm>
                            <a:off x="7259" y="10294"/>
                            <a:ext cx="3305"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03A06" w14:textId="77777777" w:rsidR="00C45A86" w:rsidRDefault="00C45A86">
                              <w:pPr>
                                <w:rPr>
                                  <w:rFonts w:ascii="Arial" w:hAnsi="Arial" w:cs="Arial"/>
                                  <w:sz w:val="16"/>
                                  <w:szCs w:val="16"/>
                                  <w:lang w:val="it-IT"/>
                                </w:rPr>
                              </w:pPr>
                              <w:r>
                                <w:rPr>
                                  <w:rFonts w:ascii="Arial" w:hAnsi="Arial" w:cs="Arial"/>
                                  <w:sz w:val="16"/>
                                  <w:szCs w:val="16"/>
                                  <w:lang w:val="it-IT"/>
                                </w:rPr>
                                <w:t>Riskitiheduste suhe = 0,55</w:t>
                              </w:r>
                            </w:p>
                            <w:p w14:paraId="792EEAAB" w14:textId="77777777" w:rsidR="00C45A86" w:rsidRDefault="00C45A86">
                              <w:pPr>
                                <w:rPr>
                                  <w:rFonts w:ascii="Arial" w:hAnsi="Arial" w:cs="Arial"/>
                                  <w:sz w:val="16"/>
                                  <w:szCs w:val="16"/>
                                  <w:lang w:val="it-IT"/>
                                </w:rPr>
                              </w:pPr>
                              <w:r>
                                <w:rPr>
                                  <w:rFonts w:ascii="Arial" w:hAnsi="Arial" w:cs="Arial"/>
                                  <w:sz w:val="16"/>
                                  <w:szCs w:val="16"/>
                                  <w:lang w:val="it-IT"/>
                                </w:rPr>
                                <w:t>95% CI (0,42; 0,73)</w:t>
                              </w:r>
                            </w:p>
                            <w:p w14:paraId="17ED90F1" w14:textId="4307B443" w:rsidR="00C45A86" w:rsidRDefault="00C45A86">
                              <w:pPr>
                                <w:rPr>
                                  <w:rFonts w:ascii="Arial" w:hAnsi="Arial" w:cs="Arial"/>
                                  <w:sz w:val="16"/>
                                  <w:szCs w:val="16"/>
                                  <w:lang w:val="it-IT"/>
                                </w:rPr>
                              </w:pPr>
                              <w:r>
                                <w:rPr>
                                  <w:rFonts w:ascii="Arial" w:hAnsi="Arial" w:cs="Arial"/>
                                  <w:sz w:val="16"/>
                                  <w:szCs w:val="16"/>
                                  <w:lang w:val="it-IT"/>
                                </w:rPr>
                                <w:t>Kaplan</w:t>
                              </w:r>
                              <w:r w:rsidR="00342743">
                                <w:rPr>
                                  <w:rFonts w:ascii="Arial" w:hAnsi="Arial" w:cs="Arial"/>
                                  <w:sz w:val="16"/>
                                  <w:szCs w:val="16"/>
                                  <w:lang w:val="it-IT"/>
                                </w:rPr>
                                <w:t>i</w:t>
                              </w:r>
                              <w:r>
                                <w:rPr>
                                  <w:rFonts w:ascii="Arial" w:hAnsi="Arial" w:cs="Arial"/>
                                  <w:sz w:val="16"/>
                                  <w:szCs w:val="16"/>
                                  <w:lang w:val="it-IT"/>
                                </w:rPr>
                                <w:t>-Meieri mediaanid (95% CI) (kuud)</w:t>
                              </w:r>
                            </w:p>
                            <w:p w14:paraId="0FDE39E8" w14:textId="77777777" w:rsidR="00C45A86" w:rsidRDefault="00C45A86">
                              <w:pPr>
                                <w:rPr>
                                  <w:rFonts w:ascii="Arial" w:hAnsi="Arial" w:cs="Arial"/>
                                  <w:sz w:val="16"/>
                                  <w:szCs w:val="16"/>
                                  <w:lang w:val="it-IT"/>
                                </w:rPr>
                              </w:pPr>
                              <w:r>
                                <w:rPr>
                                  <w:rFonts w:ascii="Arial" w:hAnsi="Arial" w:cs="Arial"/>
                                  <w:sz w:val="16"/>
                                  <w:szCs w:val="16"/>
                                  <w:lang w:val="it-IT"/>
                                </w:rPr>
                                <w:t>tseritiniib 750 mg: 16,6 (12,6; 27,2)</w:t>
                              </w:r>
                            </w:p>
                            <w:p w14:paraId="5B603047" w14:textId="77777777" w:rsidR="00C45A86" w:rsidRDefault="00C45A86">
                              <w:pPr>
                                <w:rPr>
                                  <w:rFonts w:ascii="Arial" w:hAnsi="Arial" w:cs="Arial"/>
                                  <w:sz w:val="16"/>
                                  <w:szCs w:val="16"/>
                                  <w:lang w:val="it-IT"/>
                                </w:rPr>
                              </w:pPr>
                              <w:r>
                                <w:rPr>
                                  <w:rFonts w:ascii="Arial" w:hAnsi="Arial" w:cs="Arial"/>
                                  <w:sz w:val="16"/>
                                  <w:szCs w:val="16"/>
                                  <w:lang w:val="it-IT"/>
                                </w:rPr>
                                <w:t>kemoteraapia: 8,1 (5,8; 11,1)</w:t>
                              </w:r>
                            </w:p>
                            <w:p w14:paraId="1428FA13" w14:textId="77777777" w:rsidR="00C45A86" w:rsidRDefault="00C45A86">
                              <w:pPr>
                                <w:rPr>
                                  <w:rFonts w:ascii="Arial" w:hAnsi="Arial" w:cs="Arial"/>
                                  <w:sz w:val="16"/>
                                  <w:szCs w:val="16"/>
                                </w:rPr>
                              </w:pPr>
                              <w:r>
                                <w:rPr>
                                  <w:rFonts w:ascii="Arial" w:hAnsi="Arial" w:cs="Arial"/>
                                  <w:i/>
                                  <w:sz w:val="16"/>
                                  <w:szCs w:val="16"/>
                                  <w:lang w:val="it-IT"/>
                                </w:rPr>
                                <w:t>Logrank</w:t>
                              </w:r>
                              <w:r>
                                <w:rPr>
                                  <w:rFonts w:ascii="Arial" w:hAnsi="Arial" w:cs="Arial"/>
                                  <w:sz w:val="16"/>
                                  <w:szCs w:val="16"/>
                                  <w:lang w:val="it-IT"/>
                                </w:rPr>
                                <w:t xml:space="preserve"> p-väärtus = &lt;0,001</w:t>
                              </w:r>
                            </w:p>
                          </w:txbxContent>
                        </wps:txbx>
                        <wps:bodyPr rot="0" vert="horz" wrap="square" lIns="91440" tIns="45720" rIns="91440" bIns="45720" anchor="t" anchorCtr="0" upright="1">
                          <a:spAutoFit/>
                        </wps:bodyPr>
                      </wps:wsp>
                      <wps:wsp>
                        <wps:cNvPr id="888" name="Text Box 303"/>
                        <wps:cNvSpPr txBox="1">
                          <a:spLocks noChangeArrowheads="1"/>
                        </wps:cNvSpPr>
                        <wps:spPr bwMode="auto">
                          <a:xfrm>
                            <a:off x="3336" y="12603"/>
                            <a:ext cx="2667"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64EB" w14:textId="77777777" w:rsidR="00C45A86" w:rsidRPr="00ED26E1" w:rsidRDefault="00C45A86">
                              <w:pPr>
                                <w:rPr>
                                  <w:rFonts w:ascii="Arial" w:hAnsi="Arial" w:cs="Arial"/>
                                  <w:sz w:val="16"/>
                                  <w:szCs w:val="16"/>
                                  <w:lang w:val="pt-PT"/>
                                </w:rPr>
                              </w:pPr>
                              <w:r w:rsidRPr="00ED26E1">
                                <w:rPr>
                                  <w:rFonts w:ascii="Arial" w:hAnsi="Arial" w:cs="Arial"/>
                                  <w:sz w:val="16"/>
                                  <w:szCs w:val="16"/>
                                  <w:lang w:val="pt-PT"/>
                                </w:rPr>
                                <w:t>Tsenseerimie ajad</w:t>
                              </w:r>
                            </w:p>
                            <w:p w14:paraId="4CA2716D" w14:textId="77777777" w:rsidR="00C45A86" w:rsidRPr="00ED26E1" w:rsidRDefault="00C45A86">
                              <w:pPr>
                                <w:rPr>
                                  <w:rFonts w:ascii="Arial" w:hAnsi="Arial" w:cs="Arial"/>
                                  <w:sz w:val="16"/>
                                  <w:szCs w:val="16"/>
                                  <w:lang w:val="pt-PT"/>
                                </w:rPr>
                              </w:pPr>
                              <w:r w:rsidRPr="00ED26E1">
                                <w:rPr>
                                  <w:rFonts w:ascii="Arial" w:hAnsi="Arial" w:cs="Arial"/>
                                  <w:sz w:val="16"/>
                                  <w:szCs w:val="16"/>
                                  <w:lang w:val="pt-PT"/>
                                </w:rPr>
                                <w:t>tseritiniib 750 mg (n/N = 89/189)</w:t>
                              </w:r>
                            </w:p>
                            <w:p w14:paraId="0EE63C37" w14:textId="77777777" w:rsidR="00C45A86" w:rsidRDefault="00C45A86">
                              <w:pPr>
                                <w:rPr>
                                  <w:rFonts w:ascii="Arial" w:hAnsi="Arial" w:cs="Arial"/>
                                  <w:sz w:val="16"/>
                                  <w:szCs w:val="16"/>
                                </w:rPr>
                              </w:pPr>
                              <w:r w:rsidRPr="00423197">
                                <w:rPr>
                                  <w:rFonts w:ascii="Arial" w:hAnsi="Arial" w:cs="Arial"/>
                                  <w:sz w:val="16"/>
                                  <w:szCs w:val="16"/>
                                  <w:lang w:val="et-EE"/>
                                </w:rPr>
                                <w:t>kemoteraapia</w:t>
                              </w:r>
                              <w:r>
                                <w:rPr>
                                  <w:rFonts w:ascii="Arial" w:hAnsi="Arial" w:cs="Arial"/>
                                  <w:sz w:val="16"/>
                                  <w:szCs w:val="16"/>
                                </w:rPr>
                                <w:t xml:space="preserve"> (n/N = 113/187)</w:t>
                              </w:r>
                            </w:p>
                          </w:txbxContent>
                        </wps:txbx>
                        <wps:bodyPr rot="0" vert="horz" wrap="square" lIns="91440" tIns="45720" rIns="91440" bIns="45720" anchor="t" anchorCtr="0" upright="1">
                          <a:spAutoFit/>
                        </wps:bodyPr>
                      </wps:wsp>
                      <wpg:grpSp>
                        <wpg:cNvPr id="889" name="Group 54"/>
                        <wpg:cNvGrpSpPr>
                          <a:grpSpLocks/>
                        </wpg:cNvGrpSpPr>
                        <wpg:grpSpPr bwMode="auto">
                          <a:xfrm>
                            <a:off x="1620" y="10174"/>
                            <a:ext cx="785" cy="3628"/>
                            <a:chOff x="0" y="0"/>
                            <a:chExt cx="498963" cy="2304024"/>
                          </a:xfrm>
                        </wpg:grpSpPr>
                        <wps:wsp>
                          <wps:cNvPr id="890"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57323" w14:textId="77777777" w:rsidR="00C45A86" w:rsidRDefault="00C45A86">
                                <w:pPr>
                                  <w:rPr>
                                    <w:sz w:val="20"/>
                                  </w:rPr>
                                </w:pPr>
                                <w:r>
                                  <w:rPr>
                                    <w:sz w:val="20"/>
                                  </w:rPr>
                                  <w:t>20</w:t>
                                </w:r>
                              </w:p>
                            </w:txbxContent>
                          </wps:txbx>
                          <wps:bodyPr rot="0" vert="horz" wrap="square" lIns="91440" tIns="45720" rIns="91440" bIns="45720" anchor="t" anchorCtr="0" upright="1">
                            <a:noAutofit/>
                          </wps:bodyPr>
                        </wps:wsp>
                        <wps:wsp>
                          <wps:cNvPr id="891"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A301B" w14:textId="77777777" w:rsidR="00C45A86" w:rsidRDefault="00C45A86">
                                <w:pPr>
                                  <w:rPr>
                                    <w:sz w:val="20"/>
                                  </w:rPr>
                                </w:pPr>
                                <w:r>
                                  <w:rPr>
                                    <w:sz w:val="20"/>
                                  </w:rPr>
                                  <w:t>100</w:t>
                                </w:r>
                              </w:p>
                            </w:txbxContent>
                          </wps:txbx>
                          <wps:bodyPr rot="0" vert="horz" wrap="square" lIns="91440" tIns="45720" rIns="91440" bIns="45720" anchor="t" anchorCtr="0" upright="1">
                            <a:noAutofit/>
                          </wps:bodyPr>
                        </wps:wsp>
                        <wps:wsp>
                          <wps:cNvPr id="892"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2189C" w14:textId="77777777" w:rsidR="00C45A86" w:rsidRDefault="00C45A86">
                                <w:pPr>
                                  <w:rPr>
                                    <w:sz w:val="20"/>
                                  </w:rPr>
                                </w:pPr>
                                <w:r>
                                  <w:rPr>
                                    <w:sz w:val="20"/>
                                  </w:rPr>
                                  <w:t>80</w:t>
                                </w:r>
                              </w:p>
                            </w:txbxContent>
                          </wps:txbx>
                          <wps:bodyPr rot="0" vert="horz" wrap="square" lIns="91440" tIns="45720" rIns="91440" bIns="45720" anchor="t" anchorCtr="0" upright="1">
                            <a:noAutofit/>
                          </wps:bodyPr>
                        </wps:wsp>
                        <wps:wsp>
                          <wps:cNvPr id="893"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F6CD6" w14:textId="77777777" w:rsidR="00C45A86" w:rsidRDefault="00C45A86">
                                <w:pPr>
                                  <w:rPr>
                                    <w:sz w:val="20"/>
                                  </w:rPr>
                                </w:pPr>
                                <w:r>
                                  <w:rPr>
                                    <w:sz w:val="20"/>
                                  </w:rPr>
                                  <w:t>60</w:t>
                                </w:r>
                              </w:p>
                            </w:txbxContent>
                          </wps:txbx>
                          <wps:bodyPr rot="0" vert="horz" wrap="square" lIns="91440" tIns="45720" rIns="91440" bIns="45720" anchor="t" anchorCtr="0" upright="1">
                            <a:noAutofit/>
                          </wps:bodyPr>
                        </wps:wsp>
                        <wps:wsp>
                          <wps:cNvPr id="894"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B19E8" w14:textId="77777777" w:rsidR="00C45A86" w:rsidRDefault="00C45A86">
                                <w:pPr>
                                  <w:rPr>
                                    <w:sz w:val="20"/>
                                  </w:rPr>
                                </w:pPr>
                                <w:r>
                                  <w:rPr>
                                    <w:sz w:val="20"/>
                                  </w:rPr>
                                  <w:t>40</w:t>
                                </w:r>
                              </w:p>
                            </w:txbxContent>
                          </wps:txbx>
                          <wps:bodyPr rot="0" vert="horz" wrap="square" lIns="91440" tIns="45720" rIns="91440" bIns="45720" anchor="t" anchorCtr="0" upright="1">
                            <a:noAutofit/>
                          </wps:bodyPr>
                        </wps:wsp>
                        <wps:wsp>
                          <wps:cNvPr id="895"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7DD8C" w14:textId="77777777" w:rsidR="00C45A86" w:rsidRDefault="00C45A86">
                                <w:pPr>
                                  <w:rPr>
                                    <w:sz w:val="20"/>
                                  </w:rPr>
                                </w:pPr>
                                <w:r>
                                  <w:rPr>
                                    <w:sz w:val="20"/>
                                  </w:rPr>
                                  <w:t>0</w:t>
                                </w:r>
                              </w:p>
                            </w:txbxContent>
                          </wps:txbx>
                          <wps:bodyPr rot="0" vert="horz" wrap="square" lIns="91440" tIns="45720" rIns="91440" bIns="45720" anchor="t" anchorCtr="0" upright="1">
                            <a:noAutofit/>
                          </wps:bodyPr>
                        </wps:wsp>
                      </wpg:grpSp>
                      <wps:wsp>
                        <wps:cNvPr id="896" name="Text Box 2"/>
                        <wps:cNvSpPr txBox="1">
                          <a:spLocks noChangeArrowheads="1"/>
                        </wps:cNvSpPr>
                        <wps:spPr bwMode="auto">
                          <a:xfrm>
                            <a:off x="5441" y="14014"/>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C1C51" w14:textId="77777777" w:rsidR="00C45A86" w:rsidRPr="00423197" w:rsidRDefault="00C45A86">
                              <w:pPr>
                                <w:rPr>
                                  <w:rFonts w:ascii="Arial" w:hAnsi="Arial" w:cs="Arial"/>
                                  <w:sz w:val="20"/>
                                  <w:lang w:val="et-EE"/>
                                </w:rPr>
                              </w:pPr>
                              <w:r w:rsidRPr="00423197">
                                <w:rPr>
                                  <w:rFonts w:ascii="Arial" w:hAnsi="Arial" w:cs="Arial"/>
                                  <w:sz w:val="20"/>
                                  <w:lang w:val="et-EE"/>
                                </w:rPr>
                                <w:t>Aeg (kuud)</w:t>
                              </w:r>
                            </w:p>
                          </w:txbxContent>
                        </wps:txbx>
                        <wps:bodyPr rot="0" vert="horz" wrap="square" lIns="91440" tIns="45720" rIns="91440" bIns="45720" anchor="t" anchorCtr="0" upright="1">
                          <a:noAutofit/>
                        </wps:bodyPr>
                      </wps:wsp>
                      <wpg:grpSp>
                        <wpg:cNvPr id="897" name="Group 65"/>
                        <wpg:cNvGrpSpPr>
                          <a:grpSpLocks/>
                        </wpg:cNvGrpSpPr>
                        <wpg:grpSpPr bwMode="auto">
                          <a:xfrm>
                            <a:off x="2903" y="13036"/>
                            <a:ext cx="67" cy="67"/>
                            <a:chOff x="3984" y="2299"/>
                            <a:chExt cx="67" cy="67"/>
                          </a:xfrm>
                        </wpg:grpSpPr>
                        <wps:wsp>
                          <wps:cNvPr id="898"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63"/>
                        <wpg:cNvGrpSpPr>
                          <a:grpSpLocks/>
                        </wpg:cNvGrpSpPr>
                        <wpg:grpSpPr bwMode="auto">
                          <a:xfrm>
                            <a:off x="2903" y="13257"/>
                            <a:ext cx="77" cy="77"/>
                            <a:chOff x="3984" y="2519"/>
                            <a:chExt cx="77" cy="77"/>
                          </a:xfrm>
                        </wpg:grpSpPr>
                        <wps:wsp>
                          <wps:cNvPr id="900"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71"/>
                        <wpg:cNvGrpSpPr>
                          <a:grpSpLocks/>
                        </wpg:cNvGrpSpPr>
                        <wpg:grpSpPr bwMode="auto">
                          <a:xfrm>
                            <a:off x="2533" y="13072"/>
                            <a:ext cx="834" cy="1"/>
                            <a:chOff x="3610" y="2337"/>
                            <a:chExt cx="835" cy="2"/>
                          </a:xfrm>
                        </wpg:grpSpPr>
                        <wps:wsp>
                          <wps:cNvPr id="902"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69"/>
                        <wpg:cNvGrpSpPr>
                          <a:grpSpLocks/>
                        </wpg:cNvGrpSpPr>
                        <wpg:grpSpPr bwMode="auto">
                          <a:xfrm>
                            <a:off x="2533" y="13294"/>
                            <a:ext cx="834" cy="1"/>
                            <a:chOff x="3610" y="2558"/>
                            <a:chExt cx="835" cy="2"/>
                          </a:xfrm>
                        </wpg:grpSpPr>
                        <wps:wsp>
                          <wps:cNvPr id="904"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61"/>
                        <wpg:cNvGrpSpPr>
                          <a:grpSpLocks/>
                        </wpg:cNvGrpSpPr>
                        <wpg:grpSpPr bwMode="auto">
                          <a:xfrm>
                            <a:off x="2533" y="12796"/>
                            <a:ext cx="66" cy="66"/>
                            <a:chOff x="3571" y="2068"/>
                            <a:chExt cx="67" cy="67"/>
                          </a:xfrm>
                        </wpg:grpSpPr>
                        <wps:wsp>
                          <wps:cNvPr id="906"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59"/>
                        <wpg:cNvGrpSpPr>
                          <a:grpSpLocks/>
                        </wpg:cNvGrpSpPr>
                        <wpg:grpSpPr bwMode="auto">
                          <a:xfrm>
                            <a:off x="3253" y="12786"/>
                            <a:ext cx="77" cy="77"/>
                            <a:chOff x="4406" y="2068"/>
                            <a:chExt cx="77" cy="77"/>
                          </a:xfrm>
                        </wpg:grpSpPr>
                        <wps:wsp>
                          <wps:cNvPr id="908"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727773" id="Group 435" o:spid="_x0000_s1026" style="position:absolute;margin-left:4.85pt;margin-top:6.15pt;width:463.85pt;height:3in;z-index:251651072" coordorigin="1518,10174" coordsize="9277,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081;top:10211;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">
                  <v:imagedata r:id="rId11" o:title=""/>
                  <v:path arrowok="t"/>
                </v:shape>
                <v:group id="Group 23" o:spid="_x0000_s1028" style="position:absolute;left:2164;top:13682;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type id="_x0000_t202" coordsize="21600,21600" o:spt="202" path="m,l,21600r21600,l21600,xe">
                    <v:stroke joinstyle="miter"/>
                    <v:path gradientshapeok="t" o:connecttype="rect"/>
                  </v:shapetype>
                  <v:shape id="_x0000_s1029"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" filled="f" stroked="f">
                    <v:textbox>
                      <w:txbxContent>
                        <w:p w14:paraId="62845887" w14:textId="77777777" w:rsidR="00C45A86" w:rsidRDefault="00C45A86">
                          <w:pPr>
                            <w:rPr>
                              <w:sz w:val="20"/>
                            </w:rPr>
                          </w:pPr>
                          <w:r>
                            <w:rPr>
                              <w:sz w:val="20"/>
                            </w:rPr>
                            <w:t>10</w:t>
                          </w:r>
                        </w:p>
                      </w:txbxContent>
                    </v:textbox>
                  </v:shape>
                  <v:shape id="_x0000_s1030"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" filled="f" stroked="f">
                    <v:textbox>
                      <w:txbxContent>
                        <w:p w14:paraId="195EE57F" w14:textId="77777777" w:rsidR="00C45A86" w:rsidRDefault="00C45A86">
                          <w:pPr>
                            <w:rPr>
                              <w:sz w:val="20"/>
                            </w:rPr>
                          </w:pPr>
                          <w:r>
                            <w:rPr>
                              <w:sz w:val="20"/>
                            </w:rPr>
                            <w:t>6</w:t>
                          </w:r>
                        </w:p>
                      </w:txbxContent>
                    </v:textbox>
                  </v:shape>
                  <v:shape id="_x0000_s1031"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" filled="f" stroked="f">
                    <v:textbox>
                      <w:txbxContent>
                        <w:p w14:paraId="0219C80A" w14:textId="77777777" w:rsidR="00C45A86" w:rsidRDefault="00C45A86">
                          <w:pPr>
                            <w:rPr>
                              <w:sz w:val="20"/>
                            </w:rPr>
                          </w:pPr>
                          <w:r>
                            <w:rPr>
                              <w:sz w:val="20"/>
                            </w:rPr>
                            <w:t>4</w:t>
                          </w:r>
                        </w:p>
                      </w:txbxContent>
                    </v:textbox>
                  </v:shape>
                  <v:shape id="_x0000_s1032"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" filled="f" stroked="f">
                    <v:textbox>
                      <w:txbxContent>
                        <w:p w14:paraId="6E98368A" w14:textId="77777777" w:rsidR="00C45A86" w:rsidRDefault="00C45A86">
                          <w:pPr>
                            <w:rPr>
                              <w:sz w:val="20"/>
                            </w:rPr>
                          </w:pPr>
                          <w:r>
                            <w:rPr>
                              <w:sz w:val="20"/>
                            </w:rPr>
                            <w:t>2</w:t>
                          </w:r>
                        </w:p>
                      </w:txbxContent>
                    </v:textbox>
                  </v:shape>
                  <v:shape id="_x0000_s1033"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" filled="f" stroked="f">
                    <v:textbox>
                      <w:txbxContent>
                        <w:p w14:paraId="7126637A" w14:textId="77777777" w:rsidR="00C45A86" w:rsidRDefault="00C45A86">
                          <w:pPr>
                            <w:rPr>
                              <w:sz w:val="20"/>
                            </w:rPr>
                          </w:pPr>
                          <w:r>
                            <w:rPr>
                              <w:sz w:val="20"/>
                            </w:rPr>
                            <w:t>0</w:t>
                          </w:r>
                        </w:p>
                      </w:txbxContent>
                    </v:textbox>
                  </v:shape>
                  <v:shape id="_x0000_s1034"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" filled="f" stroked="f">
                    <v:textbox>
                      <w:txbxContent>
                        <w:p w14:paraId="255A6A26" w14:textId="77777777" w:rsidR="00C45A86" w:rsidRDefault="00C45A86">
                          <w:pPr>
                            <w:rPr>
                              <w:sz w:val="20"/>
                              <w:lang w:val="de-CH"/>
                            </w:rPr>
                          </w:pPr>
                          <w:r>
                            <w:rPr>
                              <w:sz w:val="20"/>
                              <w:lang w:val="de-CH"/>
                            </w:rPr>
                            <w:t>22</w:t>
                          </w:r>
                        </w:p>
                      </w:txbxContent>
                    </v:textbox>
                  </v:shape>
                  <v:shape id="_x0000_s1035"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" filled="f" stroked="f">
                    <v:textbox>
                      <w:txbxContent>
                        <w:p w14:paraId="5B1F6BFC" w14:textId="77777777" w:rsidR="00C45A86" w:rsidRDefault="00C45A86">
                          <w:pPr>
                            <w:rPr>
                              <w:sz w:val="20"/>
                              <w:lang w:val="de-CH"/>
                            </w:rPr>
                          </w:pPr>
                          <w:r>
                            <w:rPr>
                              <w:sz w:val="20"/>
                              <w:lang w:val="de-CH"/>
                            </w:rPr>
                            <w:t>20</w:t>
                          </w:r>
                        </w:p>
                      </w:txbxContent>
                    </v:textbox>
                  </v:shape>
                  <v:shape id="_x0000_s1036"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" filled="f" stroked="f">
                    <v:textbox>
                      <w:txbxContent>
                        <w:p w14:paraId="131A8C45" w14:textId="77777777" w:rsidR="00C45A86" w:rsidRDefault="00C45A86">
                          <w:pPr>
                            <w:rPr>
                              <w:sz w:val="20"/>
                              <w:lang w:val="de-CH"/>
                            </w:rPr>
                          </w:pPr>
                          <w:r>
                            <w:rPr>
                              <w:sz w:val="20"/>
                              <w:lang w:val="de-CH"/>
                            </w:rPr>
                            <w:t>18</w:t>
                          </w:r>
                        </w:p>
                      </w:txbxContent>
                    </v:textbox>
                  </v:shape>
                  <v:shape id="_x0000_s1037"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" filled="f" stroked="f">
                    <v:textbox>
                      <w:txbxContent>
                        <w:p w14:paraId="6A69DD17" w14:textId="77777777" w:rsidR="00C45A86" w:rsidRDefault="00C45A86">
                          <w:pPr>
                            <w:rPr>
                              <w:sz w:val="20"/>
                              <w:lang w:val="de-CH"/>
                            </w:rPr>
                          </w:pPr>
                          <w:r>
                            <w:rPr>
                              <w:sz w:val="20"/>
                              <w:lang w:val="de-CH"/>
                            </w:rPr>
                            <w:t>16</w:t>
                          </w:r>
                        </w:p>
                      </w:txbxContent>
                    </v:textbox>
                  </v:shape>
                  <v:shape id="_x0000_s1038"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" filled="f" stroked="f">
                    <v:textbox>
                      <w:txbxContent>
                        <w:p w14:paraId="75DF9631" w14:textId="77777777" w:rsidR="00C45A86" w:rsidRDefault="00C45A86">
                          <w:pPr>
                            <w:rPr>
                              <w:sz w:val="20"/>
                              <w:lang w:val="de-CH"/>
                            </w:rPr>
                          </w:pPr>
                          <w:r>
                            <w:rPr>
                              <w:sz w:val="20"/>
                              <w:lang w:val="de-CH"/>
                            </w:rPr>
                            <w:t>14</w:t>
                          </w:r>
                        </w:p>
                      </w:txbxContent>
                    </v:textbox>
                  </v:shape>
                  <v:shape id="_x0000_s1039"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" filled="f" stroked="f">
                    <v:textbox>
                      <w:txbxContent>
                        <w:p w14:paraId="7DFCBF6B" w14:textId="77777777" w:rsidR="00C45A86" w:rsidRDefault="00C45A86">
                          <w:pPr>
                            <w:rPr>
                              <w:sz w:val="20"/>
                              <w:lang w:val="de-CH"/>
                            </w:rPr>
                          </w:pPr>
                          <w:r>
                            <w:rPr>
                              <w:sz w:val="20"/>
                              <w:lang w:val="de-CH"/>
                            </w:rPr>
                            <w:t>12</w:t>
                          </w:r>
                        </w:p>
                      </w:txbxContent>
                    </v:textbox>
                  </v:shape>
                  <v:shape id="_x0000_s1040"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" filled="f" stroked="f">
                    <v:textbox>
                      <w:txbxContent>
                        <w:p w14:paraId="48DA0D10" w14:textId="00AB80CF" w:rsidR="00C45A86" w:rsidRDefault="00C45A86">
                          <w:pPr>
                            <w:rPr>
                              <w:lang w:val="de-CH"/>
                            </w:rPr>
                          </w:pPr>
                          <w:r>
                            <w:rPr>
                              <w:sz w:val="20"/>
                              <w:lang w:val="de-CH"/>
                            </w:rPr>
                            <w:t>32</w:t>
                          </w:r>
                          <w:r w:rsidRPr="00CB0C7D">
                            <w:rPr>
                              <w:noProof/>
                              <w:lang w:val="et-EE" w:eastAsia="et-EE"/>
                            </w:rPr>
                            <w:drawing>
                              <wp:inline distT="0" distB="0" distL="0" distR="0" wp14:anchorId="69425615" wp14:editId="4303B7B5">
                                <wp:extent cx="234950" cy="31750"/>
                                <wp:effectExtent l="0" t="0" r="0" b="0"/>
                                <wp:docPr id="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 cy="31750"/>
                                        </a:xfrm>
                                        <a:prstGeom prst="rect">
                                          <a:avLst/>
                                        </a:prstGeom>
                                        <a:noFill/>
                                        <a:ln>
                                          <a:noFill/>
                                        </a:ln>
                                      </pic:spPr>
                                    </pic:pic>
                                  </a:graphicData>
                                </a:graphic>
                              </wp:inline>
                            </w:drawing>
                          </w:r>
                        </w:p>
                      </w:txbxContent>
                    </v:textbox>
                  </v:shape>
                  <v:shape id="_x0000_s1041"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" filled="f" stroked="f">
                    <v:textbox>
                      <w:txbxContent>
                        <w:p w14:paraId="12A0A9D2" w14:textId="77777777" w:rsidR="00C45A86" w:rsidRDefault="00C45A86">
                          <w:pPr>
                            <w:rPr>
                              <w:sz w:val="20"/>
                              <w:lang w:val="de-CH"/>
                            </w:rPr>
                          </w:pPr>
                          <w:r>
                            <w:rPr>
                              <w:sz w:val="20"/>
                              <w:lang w:val="de-CH"/>
                            </w:rPr>
                            <w:t>30</w:t>
                          </w:r>
                        </w:p>
                      </w:txbxContent>
                    </v:textbox>
                  </v:shape>
                  <v:shape id="_x0000_s1042"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" filled="f" stroked="f">
                    <v:textbox>
                      <w:txbxContent>
                        <w:p w14:paraId="5D61B6C9" w14:textId="77777777" w:rsidR="00C45A86" w:rsidRDefault="00C45A86">
                          <w:pPr>
                            <w:rPr>
                              <w:sz w:val="20"/>
                              <w:lang w:val="de-CH"/>
                            </w:rPr>
                          </w:pPr>
                          <w:r>
                            <w:rPr>
                              <w:sz w:val="20"/>
                              <w:lang w:val="de-CH"/>
                            </w:rPr>
                            <w:t>28</w:t>
                          </w:r>
                        </w:p>
                      </w:txbxContent>
                    </v:textbox>
                  </v:shape>
                  <v:shape id="_x0000_s1043"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" filled="f" stroked="f">
                    <v:textbox>
                      <w:txbxContent>
                        <w:p w14:paraId="1D309F3F" w14:textId="77777777" w:rsidR="00C45A86" w:rsidRDefault="00C45A86">
                          <w:pPr>
                            <w:rPr>
                              <w:sz w:val="20"/>
                              <w:lang w:val="de-CH"/>
                            </w:rPr>
                          </w:pPr>
                          <w:r>
                            <w:rPr>
                              <w:sz w:val="20"/>
                              <w:lang w:val="de-CH"/>
                            </w:rPr>
                            <w:t>26</w:t>
                          </w:r>
                        </w:p>
                      </w:txbxContent>
                    </v:textbox>
                  </v:shape>
                  <v:shape id="_x0000_s1044"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" filled="f" stroked="f">
                    <v:textbox>
                      <w:txbxContent>
                        <w:p w14:paraId="2FC54D29" w14:textId="77777777" w:rsidR="00C45A86" w:rsidRDefault="00C45A86">
                          <w:pPr>
                            <w:rPr>
                              <w:sz w:val="20"/>
                              <w:lang w:val="de-CH"/>
                            </w:rPr>
                          </w:pPr>
                          <w:r>
                            <w:rPr>
                              <w:sz w:val="20"/>
                              <w:lang w:val="de-CH"/>
                            </w:rPr>
                            <w:t>24</w:t>
                          </w:r>
                        </w:p>
                      </w:txbxContent>
                    </v:textbox>
                  </v:shape>
                  <v:shape id="_x0000_s1045"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" filled="f" stroked="f">
                    <v:textbox>
                      <w:txbxContent>
                        <w:p w14:paraId="617A397C" w14:textId="77777777" w:rsidR="00C45A86" w:rsidRDefault="00C45A86">
                          <w:pPr>
                            <w:rPr>
                              <w:sz w:val="20"/>
                              <w:lang w:val="de-CH"/>
                            </w:rPr>
                          </w:pPr>
                          <w:r>
                            <w:rPr>
                              <w:sz w:val="20"/>
                              <w:lang w:val="de-CH"/>
                            </w:rPr>
                            <w:t>8</w:t>
                          </w:r>
                        </w:p>
                      </w:txbxContent>
                    </v:textbox>
                  </v:shape>
                  <v:shape id="_x0000_s1046"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" filled="f" stroked="f">
                    <v:textbox>
                      <w:txbxContent>
                        <w:p w14:paraId="6E60B175" w14:textId="34370DFB" w:rsidR="00C45A86" w:rsidRDefault="00C45A86">
                          <w:pPr>
                            <w:rPr>
                              <w:lang w:val="de-CH"/>
                            </w:rPr>
                          </w:pPr>
                          <w:r>
                            <w:rPr>
                              <w:sz w:val="20"/>
                              <w:lang w:val="de-CH"/>
                            </w:rPr>
                            <w:t>34</w:t>
                          </w:r>
                          <w:r w:rsidRPr="00CB0C7D">
                            <w:rPr>
                              <w:noProof/>
                              <w:lang w:val="et-EE" w:eastAsia="et-EE"/>
                            </w:rPr>
                            <w:drawing>
                              <wp:inline distT="0" distB="0" distL="0" distR="0" wp14:anchorId="30ED5F43" wp14:editId="02AFFAD9">
                                <wp:extent cx="234950" cy="31750"/>
                                <wp:effectExtent l="0" t="0" r="0" b="0"/>
                                <wp:docPr id="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 cy="31750"/>
                                        </a:xfrm>
                                        <a:prstGeom prst="rect">
                                          <a:avLst/>
                                        </a:prstGeom>
                                        <a:noFill/>
                                        <a:ln>
                                          <a:noFill/>
                                        </a:ln>
                                      </pic:spPr>
                                    </pic:pic>
                                  </a:graphicData>
                                </a:graphic>
                              </wp:inline>
                            </w:drawing>
                          </w:r>
                        </w:p>
                      </w:txbxContent>
                    </v:textbox>
                  </v:shape>
                </v:group>
                <v:shape id="Text Box 51" o:spid="_x0000_s1047" type="#_x0000_t202" style="position:absolute;left:1518;top:10515;width:447;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" filled="f" stroked="f">
                  <v:textbox style="layout-flow:vertical;mso-layout-flow-alt:bottom-to-top" inset="0,0,0,0">
                    <w:txbxContent>
                      <w:p w14:paraId="19075281" w14:textId="77777777" w:rsidR="00C45A86" w:rsidRPr="00423197" w:rsidRDefault="00C45A86">
                        <w:pPr>
                          <w:spacing w:line="216" w:lineRule="exact"/>
                          <w:ind w:left="20" w:right="-49"/>
                          <w:rPr>
                            <w:rFonts w:ascii="Arial" w:eastAsia="Arial" w:hAnsi="Arial" w:cs="Arial"/>
                            <w:sz w:val="20"/>
                            <w:lang w:val="et-EE"/>
                          </w:rPr>
                        </w:pPr>
                        <w:r w:rsidRPr="00423197">
                          <w:rPr>
                            <w:rFonts w:ascii="Arial" w:eastAsia="Arial" w:hAnsi="Arial" w:cs="Arial"/>
                            <w:spacing w:val="2"/>
                            <w:sz w:val="20"/>
                            <w:lang w:val="et-EE"/>
                          </w:rPr>
                          <w:t>Juhtude puudumise tõenäosus</w:t>
                        </w:r>
                        <w:r w:rsidRPr="00423197">
                          <w:rPr>
                            <w:rFonts w:ascii="Arial" w:hAnsi="Arial" w:cs="Arial"/>
                            <w:spacing w:val="2"/>
                            <w:sz w:val="20"/>
                            <w:lang w:val="et-EE"/>
                          </w:rPr>
                          <w:t xml:space="preserve"> </w:t>
                        </w:r>
                        <w:r w:rsidRPr="00423197">
                          <w:rPr>
                            <w:rFonts w:ascii="Arial" w:eastAsia="Arial" w:hAnsi="Arial" w:cs="Arial"/>
                            <w:spacing w:val="-1"/>
                            <w:sz w:val="20"/>
                            <w:lang w:val="et-EE"/>
                          </w:rPr>
                          <w:t>(</w:t>
                        </w:r>
                        <w:r w:rsidRPr="00423197">
                          <w:rPr>
                            <w:rFonts w:ascii="Arial" w:eastAsia="Arial" w:hAnsi="Arial" w:cs="Arial"/>
                            <w:spacing w:val="2"/>
                            <w:sz w:val="20"/>
                            <w:lang w:val="et-EE"/>
                          </w:rPr>
                          <w:t>%</w:t>
                        </w:r>
                        <w:r w:rsidRPr="00423197">
                          <w:rPr>
                            <w:rFonts w:ascii="Arial" w:eastAsia="Arial" w:hAnsi="Arial" w:cs="Arial"/>
                            <w:sz w:val="20"/>
                            <w:lang w:val="et-EE"/>
                          </w:rPr>
                          <w:t>)</w:t>
                        </w:r>
                      </w:p>
                    </w:txbxContent>
                  </v:textbox>
                </v:shape>
                <v:shape id="_x0000_s1048" type="#_x0000_t202" style="position:absolute;left:7259;top:10294;width:330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" filled="f" stroked="f">
                  <v:textbox style="mso-fit-shape-to-text:t">
                    <w:txbxContent>
                      <w:p w14:paraId="74303A06" w14:textId="77777777" w:rsidR="00C45A86" w:rsidRDefault="00C45A86">
                        <w:pPr>
                          <w:rPr>
                            <w:rFonts w:ascii="Arial" w:hAnsi="Arial" w:cs="Arial"/>
                            <w:sz w:val="16"/>
                            <w:szCs w:val="16"/>
                            <w:lang w:val="it-IT"/>
                          </w:rPr>
                        </w:pPr>
                        <w:r>
                          <w:rPr>
                            <w:rFonts w:ascii="Arial" w:hAnsi="Arial" w:cs="Arial"/>
                            <w:sz w:val="16"/>
                            <w:szCs w:val="16"/>
                            <w:lang w:val="it-IT"/>
                          </w:rPr>
                          <w:t>Riskitiheduste suhe = 0,55</w:t>
                        </w:r>
                      </w:p>
                      <w:p w14:paraId="792EEAAB" w14:textId="77777777" w:rsidR="00C45A86" w:rsidRDefault="00C45A86">
                        <w:pPr>
                          <w:rPr>
                            <w:rFonts w:ascii="Arial" w:hAnsi="Arial" w:cs="Arial"/>
                            <w:sz w:val="16"/>
                            <w:szCs w:val="16"/>
                            <w:lang w:val="it-IT"/>
                          </w:rPr>
                        </w:pPr>
                        <w:r>
                          <w:rPr>
                            <w:rFonts w:ascii="Arial" w:hAnsi="Arial" w:cs="Arial"/>
                            <w:sz w:val="16"/>
                            <w:szCs w:val="16"/>
                            <w:lang w:val="it-IT"/>
                          </w:rPr>
                          <w:t>95% CI (0,42; 0,73)</w:t>
                        </w:r>
                      </w:p>
                      <w:p w14:paraId="17ED90F1" w14:textId="4307B443" w:rsidR="00C45A86" w:rsidRDefault="00C45A86">
                        <w:pPr>
                          <w:rPr>
                            <w:rFonts w:ascii="Arial" w:hAnsi="Arial" w:cs="Arial"/>
                            <w:sz w:val="16"/>
                            <w:szCs w:val="16"/>
                            <w:lang w:val="it-IT"/>
                          </w:rPr>
                        </w:pPr>
                        <w:r>
                          <w:rPr>
                            <w:rFonts w:ascii="Arial" w:hAnsi="Arial" w:cs="Arial"/>
                            <w:sz w:val="16"/>
                            <w:szCs w:val="16"/>
                            <w:lang w:val="it-IT"/>
                          </w:rPr>
                          <w:t>Kaplan</w:t>
                        </w:r>
                        <w:r w:rsidR="00342743">
                          <w:rPr>
                            <w:rFonts w:ascii="Arial" w:hAnsi="Arial" w:cs="Arial"/>
                            <w:sz w:val="16"/>
                            <w:szCs w:val="16"/>
                            <w:lang w:val="it-IT"/>
                          </w:rPr>
                          <w:t>i</w:t>
                        </w:r>
                        <w:r>
                          <w:rPr>
                            <w:rFonts w:ascii="Arial" w:hAnsi="Arial" w:cs="Arial"/>
                            <w:sz w:val="16"/>
                            <w:szCs w:val="16"/>
                            <w:lang w:val="it-IT"/>
                          </w:rPr>
                          <w:t>-Meieri mediaanid (95% CI) (kuud)</w:t>
                        </w:r>
                      </w:p>
                      <w:p w14:paraId="0FDE39E8" w14:textId="77777777" w:rsidR="00C45A86" w:rsidRDefault="00C45A86">
                        <w:pPr>
                          <w:rPr>
                            <w:rFonts w:ascii="Arial" w:hAnsi="Arial" w:cs="Arial"/>
                            <w:sz w:val="16"/>
                            <w:szCs w:val="16"/>
                            <w:lang w:val="it-IT"/>
                          </w:rPr>
                        </w:pPr>
                        <w:r>
                          <w:rPr>
                            <w:rFonts w:ascii="Arial" w:hAnsi="Arial" w:cs="Arial"/>
                            <w:sz w:val="16"/>
                            <w:szCs w:val="16"/>
                            <w:lang w:val="it-IT"/>
                          </w:rPr>
                          <w:t>tseritiniib 750 mg: 16,6 (12,6; 27,2)</w:t>
                        </w:r>
                      </w:p>
                      <w:p w14:paraId="5B603047" w14:textId="77777777" w:rsidR="00C45A86" w:rsidRDefault="00C45A86">
                        <w:pPr>
                          <w:rPr>
                            <w:rFonts w:ascii="Arial" w:hAnsi="Arial" w:cs="Arial"/>
                            <w:sz w:val="16"/>
                            <w:szCs w:val="16"/>
                            <w:lang w:val="it-IT"/>
                          </w:rPr>
                        </w:pPr>
                        <w:r>
                          <w:rPr>
                            <w:rFonts w:ascii="Arial" w:hAnsi="Arial" w:cs="Arial"/>
                            <w:sz w:val="16"/>
                            <w:szCs w:val="16"/>
                            <w:lang w:val="it-IT"/>
                          </w:rPr>
                          <w:t>kemoteraapia: 8,1 (5,8; 11,1)</w:t>
                        </w:r>
                      </w:p>
                      <w:p w14:paraId="1428FA13" w14:textId="77777777" w:rsidR="00C45A86" w:rsidRDefault="00C45A86">
                        <w:pPr>
                          <w:rPr>
                            <w:rFonts w:ascii="Arial" w:hAnsi="Arial" w:cs="Arial"/>
                            <w:sz w:val="16"/>
                            <w:szCs w:val="16"/>
                          </w:rPr>
                        </w:pPr>
                        <w:r>
                          <w:rPr>
                            <w:rFonts w:ascii="Arial" w:hAnsi="Arial" w:cs="Arial"/>
                            <w:i/>
                            <w:sz w:val="16"/>
                            <w:szCs w:val="16"/>
                            <w:lang w:val="it-IT"/>
                          </w:rPr>
                          <w:t>Logrank</w:t>
                        </w:r>
                        <w:r>
                          <w:rPr>
                            <w:rFonts w:ascii="Arial" w:hAnsi="Arial" w:cs="Arial"/>
                            <w:sz w:val="16"/>
                            <w:szCs w:val="16"/>
                            <w:lang w:val="it-IT"/>
                          </w:rPr>
                          <w:t xml:space="preserve"> p-väärtus = &lt;0,001</w:t>
                        </w:r>
                      </w:p>
                    </w:txbxContent>
                  </v:textbox>
                </v:shape>
                <v:shape id="Text Box 303" o:spid="_x0000_s1049" type="#_x0000_t202" style="position:absolute;left:3336;top:12603;width:2667;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" filled="f" stroked="f">
                  <v:textbox style="mso-fit-shape-to-text:t">
                    <w:txbxContent>
                      <w:p w14:paraId="58EE64EB" w14:textId="77777777" w:rsidR="00C45A86" w:rsidRPr="00ED26E1" w:rsidRDefault="00C45A86">
                        <w:pPr>
                          <w:rPr>
                            <w:rFonts w:ascii="Arial" w:hAnsi="Arial" w:cs="Arial"/>
                            <w:sz w:val="16"/>
                            <w:szCs w:val="16"/>
                            <w:lang w:val="pt-PT"/>
                          </w:rPr>
                        </w:pPr>
                        <w:r w:rsidRPr="00ED26E1">
                          <w:rPr>
                            <w:rFonts w:ascii="Arial" w:hAnsi="Arial" w:cs="Arial"/>
                            <w:sz w:val="16"/>
                            <w:szCs w:val="16"/>
                            <w:lang w:val="pt-PT"/>
                          </w:rPr>
                          <w:t>Tsenseerimie ajad</w:t>
                        </w:r>
                      </w:p>
                      <w:p w14:paraId="4CA2716D" w14:textId="77777777" w:rsidR="00C45A86" w:rsidRPr="00ED26E1" w:rsidRDefault="00C45A86">
                        <w:pPr>
                          <w:rPr>
                            <w:rFonts w:ascii="Arial" w:hAnsi="Arial" w:cs="Arial"/>
                            <w:sz w:val="16"/>
                            <w:szCs w:val="16"/>
                            <w:lang w:val="pt-PT"/>
                          </w:rPr>
                        </w:pPr>
                        <w:r w:rsidRPr="00ED26E1">
                          <w:rPr>
                            <w:rFonts w:ascii="Arial" w:hAnsi="Arial" w:cs="Arial"/>
                            <w:sz w:val="16"/>
                            <w:szCs w:val="16"/>
                            <w:lang w:val="pt-PT"/>
                          </w:rPr>
                          <w:t>tseritiniib 750 mg (n/N = 89/189)</w:t>
                        </w:r>
                      </w:p>
                      <w:p w14:paraId="0EE63C37" w14:textId="77777777" w:rsidR="00C45A86" w:rsidRDefault="00C45A86">
                        <w:pPr>
                          <w:rPr>
                            <w:rFonts w:ascii="Arial" w:hAnsi="Arial" w:cs="Arial"/>
                            <w:sz w:val="16"/>
                            <w:szCs w:val="16"/>
                          </w:rPr>
                        </w:pPr>
                        <w:r w:rsidRPr="00423197">
                          <w:rPr>
                            <w:rFonts w:ascii="Arial" w:hAnsi="Arial" w:cs="Arial"/>
                            <w:sz w:val="16"/>
                            <w:szCs w:val="16"/>
                            <w:lang w:val="et-EE"/>
                          </w:rPr>
                          <w:t>kemoteraapia</w:t>
                        </w:r>
                        <w:r>
                          <w:rPr>
                            <w:rFonts w:ascii="Arial" w:hAnsi="Arial" w:cs="Arial"/>
                            <w:sz w:val="16"/>
                            <w:szCs w:val="16"/>
                          </w:rPr>
                          <w:t xml:space="preserve"> (n/N = 113/187)</w:t>
                        </w:r>
                      </w:p>
                    </w:txbxContent>
                  </v:textbox>
                </v:shape>
                <v:group id="Group 54" o:spid="_x0000_s1050" style="position:absolute;left:1620;top:10174;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_x0000_s1051"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" filled="f" stroked="f">
                    <v:textbox>
                      <w:txbxContent>
                        <w:p w14:paraId="7FF57323" w14:textId="77777777" w:rsidR="00C45A86" w:rsidRDefault="00C45A86">
                          <w:pPr>
                            <w:rPr>
                              <w:sz w:val="20"/>
                            </w:rPr>
                          </w:pPr>
                          <w:r>
                            <w:rPr>
                              <w:sz w:val="20"/>
                            </w:rPr>
                            <w:t>20</w:t>
                          </w:r>
                        </w:p>
                      </w:txbxContent>
                    </v:textbox>
                  </v:shape>
                  <v:shape id="_x0000_s1052"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" filled="f" stroked="f">
                    <v:textbox>
                      <w:txbxContent>
                        <w:p w14:paraId="1EBA301B" w14:textId="77777777" w:rsidR="00C45A86" w:rsidRDefault="00C45A86">
                          <w:pPr>
                            <w:rPr>
                              <w:sz w:val="20"/>
                            </w:rPr>
                          </w:pPr>
                          <w:r>
                            <w:rPr>
                              <w:sz w:val="20"/>
                            </w:rPr>
                            <w:t>100</w:t>
                          </w:r>
                        </w:p>
                      </w:txbxContent>
                    </v:textbox>
                  </v:shape>
                  <v:shape id="_x0000_s1053"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" filled="f" stroked="f">
                    <v:textbox>
                      <w:txbxContent>
                        <w:p w14:paraId="54A2189C" w14:textId="77777777" w:rsidR="00C45A86" w:rsidRDefault="00C45A86">
                          <w:pPr>
                            <w:rPr>
                              <w:sz w:val="20"/>
                            </w:rPr>
                          </w:pPr>
                          <w:r>
                            <w:rPr>
                              <w:sz w:val="20"/>
                            </w:rPr>
                            <w:t>80</w:t>
                          </w:r>
                        </w:p>
                      </w:txbxContent>
                    </v:textbox>
                  </v:shape>
                  <v:shape id="_x0000_s1054"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" filled="f" stroked="f">
                    <v:textbox>
                      <w:txbxContent>
                        <w:p w14:paraId="604F6CD6" w14:textId="77777777" w:rsidR="00C45A86" w:rsidRDefault="00C45A86">
                          <w:pPr>
                            <w:rPr>
                              <w:sz w:val="20"/>
                            </w:rPr>
                          </w:pPr>
                          <w:r>
                            <w:rPr>
                              <w:sz w:val="20"/>
                            </w:rPr>
                            <w:t>60</w:t>
                          </w:r>
                        </w:p>
                      </w:txbxContent>
                    </v:textbox>
                  </v:shape>
                  <v:shape id="_x0000_s1055"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" filled="f" stroked="f">
                    <v:textbox>
                      <w:txbxContent>
                        <w:p w14:paraId="7C6B19E8" w14:textId="77777777" w:rsidR="00C45A86" w:rsidRDefault="00C45A86">
                          <w:pPr>
                            <w:rPr>
                              <w:sz w:val="20"/>
                            </w:rPr>
                          </w:pPr>
                          <w:r>
                            <w:rPr>
                              <w:sz w:val="20"/>
                            </w:rPr>
                            <w:t>40</w:t>
                          </w:r>
                        </w:p>
                      </w:txbxContent>
                    </v:textbox>
                  </v:shape>
                  <v:shape id="_x0000_s1056"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" filled="f" stroked="f">
                    <v:textbox>
                      <w:txbxContent>
                        <w:p w14:paraId="7AF7DD8C" w14:textId="77777777" w:rsidR="00C45A86" w:rsidRDefault="00C45A86">
                          <w:pPr>
                            <w:rPr>
                              <w:sz w:val="20"/>
                            </w:rPr>
                          </w:pPr>
                          <w:r>
                            <w:rPr>
                              <w:sz w:val="20"/>
                            </w:rPr>
                            <w:t>0</w:t>
                          </w:r>
                        </w:p>
                      </w:txbxContent>
                    </v:textbox>
                  </v:shape>
                </v:group>
                <v:shape id="_x0000_s1057" type="#_x0000_t202" style="position:absolute;left:5441;top:14014;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" filled="f" stroked="f">
                  <v:textbox>
                    <w:txbxContent>
                      <w:p w14:paraId="6DFC1C51" w14:textId="77777777" w:rsidR="00C45A86" w:rsidRPr="00423197" w:rsidRDefault="00C45A86">
                        <w:pPr>
                          <w:rPr>
                            <w:rFonts w:ascii="Arial" w:hAnsi="Arial" w:cs="Arial"/>
                            <w:sz w:val="20"/>
                            <w:lang w:val="et-EE"/>
                          </w:rPr>
                        </w:pPr>
                        <w:r w:rsidRPr="00423197">
                          <w:rPr>
                            <w:rFonts w:ascii="Arial" w:hAnsi="Arial" w:cs="Arial"/>
                            <w:sz w:val="20"/>
                            <w:lang w:val="et-EE"/>
                          </w:rPr>
                          <w:t>Aeg (kuud)</w:t>
                        </w:r>
                      </w:p>
                    </w:txbxContent>
                  </v:textbox>
                </v:shape>
                <v:group id="Group 65" o:spid="_x0000_s1058" style="position:absolute;left:2903;top:13036;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66" o:spid="_x0000_s1059"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" path="m,33r67,e" filled="f" strokeweight="3.45pt">
                    <v:path arrowok="t" o:connecttype="custom" o:connectlocs="0,2332;67,2332" o:connectangles="0,0"/>
                  </v:shape>
                </v:group>
                <v:group id="Group 63" o:spid="_x0000_s1060" style="position:absolute;left:2903;top:13257;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64" o:spid="_x0000_s1061"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" path="m38,l,77r77,l38,xe" filled="f" strokeweight=".24pt">
                    <v:path arrowok="t" o:connecttype="custom" o:connectlocs="38,2519;0,2596;77,2596;38,2519" o:connectangles="0,0,0,0"/>
                  </v:shape>
                </v:group>
                <v:group id="Group 71" o:spid="_x0000_s1062" style="position:absolute;left:2533;top:13072;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72" o:spid="_x0000_s1063"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" path="m,l835,e" filled="f" strokeweight=".96pt">
                    <v:path arrowok="t" o:connecttype="custom" o:connectlocs="0,0;835,0" o:connectangles="0,0"/>
                  </v:shape>
                </v:group>
                <v:group id="Group 69" o:spid="_x0000_s1064" style="position:absolute;left:2533;top:13294;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70" o:spid="_x0000_s1065"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" path="m,l835,e" filled="f" strokeweight=".96pt">
                    <v:stroke dashstyle="dash"/>
                    <v:path arrowok="t" o:connecttype="custom" o:connectlocs="0,0;835,0" o:connectangles="0,0"/>
                  </v:shape>
                </v:group>
                <v:group id="Group 61" o:spid="_x0000_s1066" style="position:absolute;left:2533;top:12796;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62" o:spid="_x0000_s106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" path="m,34r67,e" filled="f" strokeweight="3.47pt">
                    <v:path arrowok="t" o:connecttype="custom" o:connectlocs="0,2102;67,2102" o:connectangles="0,0"/>
                  </v:shape>
                </v:group>
                <v:group id="Group 59" o:spid="_x0000_s1068" style="position:absolute;left:3253;top:12786;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60" o:spid="_x0000_s1069"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" path="m39,l,77r77,l39,xe" filled="f" strokeweight=".24pt">
                    <v:path arrowok="t" o:connecttype="custom" o:connectlocs="39,2068;0,2145;77,2145;39,2068" o:connectangles="0,0,0,0"/>
                  </v:shape>
                </v:group>
              </v:group>
            </w:pict>
          </mc:Fallback>
        </mc:AlternateContent>
      </w:r>
    </w:p>
    <w:p w14:paraId="28B5CFD2" w14:textId="77777777" w:rsidR="00C10758" w:rsidRPr="001E3DC7" w:rsidRDefault="00C10758" w:rsidP="007410C3">
      <w:pPr>
        <w:spacing w:line="200" w:lineRule="exact"/>
        <w:rPr>
          <w:szCs w:val="22"/>
          <w:lang w:val="et-EE"/>
        </w:rPr>
      </w:pPr>
    </w:p>
    <w:p w14:paraId="61F26941" w14:textId="77777777" w:rsidR="00C10758" w:rsidRPr="001E3DC7" w:rsidRDefault="00C10758" w:rsidP="007410C3">
      <w:pPr>
        <w:spacing w:before="19"/>
        <w:rPr>
          <w:szCs w:val="22"/>
          <w:lang w:val="et-EE"/>
        </w:rPr>
      </w:pPr>
    </w:p>
    <w:p w14:paraId="2BBCC4C5" w14:textId="77777777" w:rsidR="00C10758" w:rsidRPr="001E3DC7" w:rsidRDefault="00C10758" w:rsidP="007410C3">
      <w:pPr>
        <w:spacing w:before="37" w:line="215" w:lineRule="exact"/>
        <w:ind w:right="-20"/>
        <w:rPr>
          <w:rFonts w:eastAsia="Arial"/>
          <w:szCs w:val="22"/>
          <w:lang w:val="et-EE"/>
        </w:rPr>
      </w:pPr>
    </w:p>
    <w:p w14:paraId="03D59176" w14:textId="77777777" w:rsidR="00C10758" w:rsidRPr="001E3DC7" w:rsidRDefault="00C10758" w:rsidP="007410C3">
      <w:pPr>
        <w:spacing w:line="200" w:lineRule="exact"/>
        <w:rPr>
          <w:szCs w:val="22"/>
          <w:lang w:val="et-EE"/>
        </w:rPr>
      </w:pPr>
    </w:p>
    <w:p w14:paraId="333A11D1" w14:textId="77777777" w:rsidR="00C10758" w:rsidRPr="001E3DC7" w:rsidRDefault="00C10758" w:rsidP="007410C3">
      <w:pPr>
        <w:spacing w:line="200" w:lineRule="exact"/>
        <w:rPr>
          <w:szCs w:val="22"/>
          <w:lang w:val="et-EE"/>
        </w:rPr>
      </w:pPr>
    </w:p>
    <w:p w14:paraId="55CA505F" w14:textId="77777777" w:rsidR="00C10758" w:rsidRPr="001E3DC7" w:rsidRDefault="00C10758" w:rsidP="007410C3">
      <w:pPr>
        <w:spacing w:before="10"/>
        <w:rPr>
          <w:szCs w:val="22"/>
          <w:lang w:val="et-EE"/>
        </w:rPr>
      </w:pPr>
    </w:p>
    <w:p w14:paraId="4D7A375C" w14:textId="77777777" w:rsidR="00C10758" w:rsidRPr="001E3DC7" w:rsidRDefault="00C10758" w:rsidP="007410C3">
      <w:pPr>
        <w:spacing w:before="37" w:line="215" w:lineRule="exact"/>
        <w:ind w:right="-20"/>
        <w:rPr>
          <w:rFonts w:eastAsia="Arial"/>
          <w:szCs w:val="22"/>
          <w:lang w:val="et-EE"/>
        </w:rPr>
      </w:pPr>
    </w:p>
    <w:p w14:paraId="64AA9F02" w14:textId="77777777" w:rsidR="00C10758" w:rsidRPr="001E3DC7" w:rsidRDefault="00C10758" w:rsidP="007410C3">
      <w:pPr>
        <w:spacing w:line="200" w:lineRule="exact"/>
        <w:rPr>
          <w:sz w:val="20"/>
          <w:lang w:val="et-EE"/>
        </w:rPr>
      </w:pPr>
    </w:p>
    <w:p w14:paraId="00A300B9" w14:textId="77777777" w:rsidR="00C10758" w:rsidRPr="001E3DC7" w:rsidRDefault="00C10758" w:rsidP="007410C3">
      <w:pPr>
        <w:spacing w:line="200" w:lineRule="exact"/>
        <w:rPr>
          <w:sz w:val="20"/>
          <w:lang w:val="et-EE"/>
        </w:rPr>
      </w:pPr>
    </w:p>
    <w:p w14:paraId="085F6964" w14:textId="77777777" w:rsidR="00C10758" w:rsidRPr="001E3DC7" w:rsidRDefault="00C10758" w:rsidP="007410C3">
      <w:pPr>
        <w:spacing w:before="10"/>
        <w:rPr>
          <w:sz w:val="26"/>
          <w:szCs w:val="26"/>
          <w:lang w:val="et-EE"/>
        </w:rPr>
      </w:pPr>
    </w:p>
    <w:p w14:paraId="4F5ACCF0" w14:textId="77777777" w:rsidR="00C10758" w:rsidRPr="001E3DC7" w:rsidRDefault="00C10758" w:rsidP="007410C3">
      <w:pPr>
        <w:spacing w:before="37" w:line="215" w:lineRule="exact"/>
        <w:ind w:right="-20"/>
        <w:rPr>
          <w:rFonts w:eastAsia="Arial"/>
          <w:szCs w:val="22"/>
          <w:lang w:val="et-EE"/>
        </w:rPr>
      </w:pPr>
    </w:p>
    <w:p w14:paraId="6974ED96" w14:textId="77777777" w:rsidR="00C10758" w:rsidRPr="001E3DC7" w:rsidRDefault="00C10758" w:rsidP="007410C3">
      <w:pPr>
        <w:spacing w:line="200" w:lineRule="exact"/>
        <w:rPr>
          <w:sz w:val="20"/>
          <w:lang w:val="et-EE"/>
        </w:rPr>
      </w:pPr>
    </w:p>
    <w:p w14:paraId="45CB8648" w14:textId="77777777" w:rsidR="00C10758" w:rsidRPr="001E3DC7" w:rsidRDefault="00C10758" w:rsidP="007410C3">
      <w:pPr>
        <w:spacing w:line="200" w:lineRule="exact"/>
        <w:rPr>
          <w:sz w:val="20"/>
          <w:lang w:val="et-EE"/>
        </w:rPr>
      </w:pPr>
    </w:p>
    <w:p w14:paraId="2BEB5C7D" w14:textId="32750BAE" w:rsidR="00C10758" w:rsidRPr="001E3DC7" w:rsidRDefault="005C10F0" w:rsidP="007410C3">
      <w:pPr>
        <w:spacing w:before="37" w:line="215" w:lineRule="exact"/>
        <w:ind w:right="-20"/>
        <w:rPr>
          <w:lang w:val="et-EE"/>
        </w:rPr>
      </w:pPr>
      <w:r>
        <w:rPr>
          <w:noProof/>
          <w:lang w:val="et-EE" w:eastAsia="et-EE"/>
        </w:rPr>
        <mc:AlternateContent>
          <mc:Choice Requires="wpg">
            <w:drawing>
              <wp:anchor distT="0" distB="0" distL="114300" distR="114300" simplePos="0" relativeHeight="251635712" behindDoc="1" locked="0" layoutInCell="1" allowOverlap="1" wp14:anchorId="1B5D5377" wp14:editId="51973FBD">
                <wp:simplePos x="0" y="0"/>
                <wp:positionH relativeFrom="page">
                  <wp:posOffset>9570720</wp:posOffset>
                </wp:positionH>
                <wp:positionV relativeFrom="paragraph">
                  <wp:posOffset>813435</wp:posOffset>
                </wp:positionV>
                <wp:extent cx="1270" cy="60960"/>
                <wp:effectExtent l="0" t="0" r="17780" b="0"/>
                <wp:wrapNone/>
                <wp:docPr id="8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864"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7559A" id="Group 2" o:spid="_x0000_s1026" style="position:absolute;margin-left:753.6pt;margin-top:64.05pt;width:.1pt;height:4.8pt;z-index:-251680768;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7F47E333" w14:textId="77777777" w:rsidR="00C10758" w:rsidRPr="001E3DC7" w:rsidRDefault="00C10758" w:rsidP="007410C3">
      <w:pPr>
        <w:pStyle w:val="Text"/>
        <w:rPr>
          <w:lang w:val="et-EE"/>
        </w:rPr>
      </w:pPr>
    </w:p>
    <w:p w14:paraId="03E419C9" w14:textId="77777777" w:rsidR="00C10758" w:rsidRPr="001E3DC7" w:rsidRDefault="00C10758" w:rsidP="007410C3">
      <w:pPr>
        <w:pStyle w:val="Text"/>
        <w:rPr>
          <w:lang w:val="et-EE"/>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C10758" w:rsidRPr="001E3DC7" w14:paraId="56F322DF" w14:textId="77777777">
        <w:trPr>
          <w:trHeight w:hRule="exact" w:val="235"/>
        </w:trPr>
        <w:tc>
          <w:tcPr>
            <w:tcW w:w="1404" w:type="dxa"/>
            <w:tcBorders>
              <w:top w:val="nil"/>
              <w:left w:val="nil"/>
              <w:bottom w:val="nil"/>
              <w:right w:val="nil"/>
            </w:tcBorders>
            <w:vAlign w:val="center"/>
          </w:tcPr>
          <w:p w14:paraId="60BDEA0B" w14:textId="77777777" w:rsidR="00C10758" w:rsidRPr="001E3DC7" w:rsidRDefault="00C10758" w:rsidP="007410C3">
            <w:pPr>
              <w:spacing w:before="1"/>
              <w:ind w:left="26" w:right="-20"/>
              <w:rPr>
                <w:rFonts w:ascii="Arial" w:eastAsia="Arial" w:hAnsi="Arial" w:cs="Arial"/>
                <w:spacing w:val="-2"/>
                <w:sz w:val="16"/>
                <w:szCs w:val="16"/>
                <w:lang w:val="et-EE"/>
              </w:rPr>
            </w:pPr>
          </w:p>
        </w:tc>
        <w:tc>
          <w:tcPr>
            <w:tcW w:w="7668" w:type="dxa"/>
            <w:gridSpan w:val="18"/>
            <w:tcBorders>
              <w:top w:val="nil"/>
              <w:left w:val="nil"/>
              <w:bottom w:val="nil"/>
              <w:right w:val="nil"/>
            </w:tcBorders>
            <w:vAlign w:val="center"/>
          </w:tcPr>
          <w:p w14:paraId="70C88069" w14:textId="77777777" w:rsidR="00C10758" w:rsidRPr="001E3DC7" w:rsidRDefault="00C10758" w:rsidP="007410C3">
            <w:pPr>
              <w:spacing w:before="1"/>
              <w:ind w:left="181" w:right="-20"/>
              <w:jc w:val="both"/>
              <w:rPr>
                <w:rFonts w:ascii="Arial" w:eastAsia="Arial" w:hAnsi="Arial" w:cs="Arial"/>
                <w:spacing w:val="-1"/>
                <w:sz w:val="16"/>
                <w:szCs w:val="16"/>
                <w:lang w:val="et-EE"/>
              </w:rPr>
            </w:pPr>
            <w:r w:rsidRPr="001E3DC7">
              <w:rPr>
                <w:rFonts w:ascii="Arial" w:eastAsia="Arial" w:hAnsi="Arial" w:cs="Arial"/>
                <w:spacing w:val="1"/>
                <w:sz w:val="16"/>
                <w:szCs w:val="16"/>
                <w:lang w:val="et-EE"/>
              </w:rPr>
              <w:t>Riskipatsientide arv</w:t>
            </w:r>
          </w:p>
        </w:tc>
      </w:tr>
      <w:tr w:rsidR="00C10758" w:rsidRPr="001E3DC7" w14:paraId="11B76C90" w14:textId="77777777">
        <w:trPr>
          <w:trHeight w:hRule="exact" w:val="235"/>
        </w:trPr>
        <w:tc>
          <w:tcPr>
            <w:tcW w:w="1404" w:type="dxa"/>
            <w:tcBorders>
              <w:top w:val="nil"/>
              <w:left w:val="nil"/>
              <w:bottom w:val="nil"/>
              <w:right w:val="nil"/>
            </w:tcBorders>
            <w:vAlign w:val="center"/>
          </w:tcPr>
          <w:p w14:paraId="488DA00D" w14:textId="77777777" w:rsidR="00C10758" w:rsidRPr="001E3DC7" w:rsidRDefault="00C10758" w:rsidP="007410C3">
            <w:pPr>
              <w:spacing w:before="1"/>
              <w:ind w:left="26" w:right="-20"/>
              <w:rPr>
                <w:rFonts w:ascii="Arial" w:eastAsia="Arial" w:hAnsi="Arial" w:cs="Arial"/>
                <w:sz w:val="16"/>
                <w:szCs w:val="16"/>
                <w:lang w:val="et-EE"/>
              </w:rPr>
            </w:pPr>
            <w:r w:rsidRPr="001E3DC7">
              <w:rPr>
                <w:rFonts w:ascii="Arial" w:eastAsia="Arial" w:hAnsi="Arial" w:cs="Arial"/>
                <w:spacing w:val="-2"/>
                <w:sz w:val="16"/>
                <w:szCs w:val="16"/>
                <w:lang w:val="et-EE"/>
              </w:rPr>
              <w:t>Aeg</w:t>
            </w:r>
            <w:r w:rsidRPr="001E3DC7">
              <w:rPr>
                <w:rFonts w:ascii="Arial" w:hAnsi="Arial" w:cs="Arial"/>
                <w:spacing w:val="4"/>
                <w:sz w:val="16"/>
                <w:szCs w:val="16"/>
                <w:lang w:val="et-EE"/>
              </w:rPr>
              <w:t xml:space="preserve"> </w:t>
            </w:r>
            <w:r w:rsidRPr="001E3DC7">
              <w:rPr>
                <w:rFonts w:ascii="Arial" w:eastAsia="Arial" w:hAnsi="Arial" w:cs="Arial"/>
                <w:spacing w:val="-1"/>
                <w:sz w:val="16"/>
                <w:szCs w:val="16"/>
                <w:lang w:val="et-EE"/>
              </w:rPr>
              <w:t>(kuud</w:t>
            </w:r>
            <w:r w:rsidRPr="001E3DC7">
              <w:rPr>
                <w:rFonts w:ascii="Arial" w:eastAsia="Arial" w:hAnsi="Arial" w:cs="Arial"/>
                <w:sz w:val="16"/>
                <w:szCs w:val="16"/>
                <w:lang w:val="et-EE"/>
              </w:rPr>
              <w:t>)</w:t>
            </w:r>
          </w:p>
        </w:tc>
        <w:tc>
          <w:tcPr>
            <w:tcW w:w="426" w:type="dxa"/>
            <w:tcBorders>
              <w:top w:val="nil"/>
              <w:left w:val="nil"/>
              <w:bottom w:val="nil"/>
              <w:right w:val="nil"/>
            </w:tcBorders>
            <w:vAlign w:val="center"/>
          </w:tcPr>
          <w:p w14:paraId="7C41E0CB" w14:textId="77777777" w:rsidR="00C10758" w:rsidRPr="001E3DC7" w:rsidRDefault="00C10758" w:rsidP="007410C3">
            <w:pPr>
              <w:tabs>
                <w:tab w:val="left" w:pos="940"/>
                <w:tab w:val="left" w:pos="1620"/>
              </w:tabs>
              <w:spacing w:before="1"/>
              <w:ind w:left="40" w:right="-20"/>
              <w:jc w:val="center"/>
              <w:rPr>
                <w:rFonts w:ascii="Arial" w:eastAsia="Arial" w:hAnsi="Arial" w:cs="Arial"/>
                <w:sz w:val="16"/>
                <w:szCs w:val="16"/>
                <w:lang w:val="et-EE"/>
              </w:rPr>
            </w:pPr>
            <w:r w:rsidRPr="001E3DC7">
              <w:rPr>
                <w:rFonts w:ascii="Arial" w:eastAsia="Arial" w:hAnsi="Arial" w:cs="Arial"/>
                <w:sz w:val="16"/>
                <w:szCs w:val="16"/>
                <w:lang w:val="et-EE"/>
              </w:rPr>
              <w:t>0</w:t>
            </w:r>
          </w:p>
        </w:tc>
        <w:tc>
          <w:tcPr>
            <w:tcW w:w="426" w:type="dxa"/>
            <w:tcBorders>
              <w:top w:val="nil"/>
              <w:left w:val="nil"/>
              <w:bottom w:val="nil"/>
              <w:right w:val="nil"/>
            </w:tcBorders>
            <w:vAlign w:val="center"/>
          </w:tcPr>
          <w:p w14:paraId="0659D64B" w14:textId="77777777" w:rsidR="00C10758" w:rsidRPr="001E3DC7" w:rsidRDefault="00C10758" w:rsidP="007410C3">
            <w:pPr>
              <w:tabs>
                <w:tab w:val="left" w:pos="940"/>
                <w:tab w:val="left" w:pos="1620"/>
              </w:tabs>
              <w:spacing w:before="1"/>
              <w:ind w:left="40" w:right="-20"/>
              <w:jc w:val="center"/>
              <w:rPr>
                <w:rFonts w:ascii="Arial" w:eastAsia="Arial" w:hAnsi="Arial" w:cs="Arial"/>
                <w:sz w:val="16"/>
                <w:szCs w:val="16"/>
                <w:lang w:val="et-EE"/>
              </w:rPr>
            </w:pPr>
            <w:r w:rsidRPr="001E3DC7">
              <w:rPr>
                <w:rFonts w:ascii="Arial" w:eastAsia="Arial" w:hAnsi="Arial" w:cs="Arial"/>
                <w:sz w:val="16"/>
                <w:szCs w:val="16"/>
                <w:lang w:val="et-EE"/>
              </w:rPr>
              <w:t>2</w:t>
            </w:r>
          </w:p>
        </w:tc>
        <w:tc>
          <w:tcPr>
            <w:tcW w:w="426" w:type="dxa"/>
            <w:tcBorders>
              <w:top w:val="nil"/>
              <w:left w:val="nil"/>
              <w:bottom w:val="nil"/>
              <w:right w:val="nil"/>
            </w:tcBorders>
            <w:vAlign w:val="center"/>
          </w:tcPr>
          <w:p w14:paraId="3F7EA92D" w14:textId="77777777" w:rsidR="00C10758" w:rsidRPr="001E3DC7" w:rsidRDefault="00C10758" w:rsidP="007410C3">
            <w:pPr>
              <w:spacing w:before="1"/>
              <w:ind w:left="40" w:right="-20"/>
              <w:jc w:val="center"/>
              <w:rPr>
                <w:rFonts w:ascii="Arial" w:eastAsia="Arial" w:hAnsi="Arial" w:cs="Arial"/>
                <w:sz w:val="16"/>
                <w:szCs w:val="16"/>
                <w:lang w:val="et-EE"/>
              </w:rPr>
            </w:pPr>
            <w:r w:rsidRPr="001E3DC7">
              <w:rPr>
                <w:rFonts w:ascii="Arial" w:eastAsia="Arial" w:hAnsi="Arial" w:cs="Arial"/>
                <w:sz w:val="16"/>
                <w:szCs w:val="16"/>
                <w:lang w:val="et-EE"/>
              </w:rPr>
              <w:t>4</w:t>
            </w:r>
          </w:p>
        </w:tc>
        <w:tc>
          <w:tcPr>
            <w:tcW w:w="426" w:type="dxa"/>
            <w:tcBorders>
              <w:top w:val="nil"/>
              <w:left w:val="nil"/>
              <w:bottom w:val="nil"/>
              <w:right w:val="nil"/>
            </w:tcBorders>
            <w:vAlign w:val="center"/>
          </w:tcPr>
          <w:p w14:paraId="792D0A72" w14:textId="77777777" w:rsidR="00C10758" w:rsidRPr="001E3DC7" w:rsidRDefault="00C10758" w:rsidP="007410C3">
            <w:pPr>
              <w:spacing w:before="1"/>
              <w:ind w:left="40" w:right="-20"/>
              <w:jc w:val="center"/>
              <w:rPr>
                <w:rFonts w:ascii="Arial" w:eastAsia="Arial" w:hAnsi="Arial" w:cs="Arial"/>
                <w:sz w:val="16"/>
                <w:szCs w:val="16"/>
                <w:lang w:val="et-EE"/>
              </w:rPr>
            </w:pPr>
            <w:r w:rsidRPr="001E3DC7">
              <w:rPr>
                <w:rFonts w:ascii="Arial" w:eastAsia="Arial" w:hAnsi="Arial" w:cs="Arial"/>
                <w:sz w:val="16"/>
                <w:szCs w:val="16"/>
                <w:lang w:val="et-EE"/>
              </w:rPr>
              <w:t>6</w:t>
            </w:r>
          </w:p>
        </w:tc>
        <w:tc>
          <w:tcPr>
            <w:tcW w:w="426" w:type="dxa"/>
            <w:tcBorders>
              <w:top w:val="nil"/>
              <w:left w:val="nil"/>
              <w:bottom w:val="nil"/>
              <w:right w:val="nil"/>
            </w:tcBorders>
            <w:vAlign w:val="center"/>
          </w:tcPr>
          <w:p w14:paraId="4FF6B538" w14:textId="77777777" w:rsidR="00C10758" w:rsidRPr="001E3DC7" w:rsidRDefault="00C10758" w:rsidP="007410C3">
            <w:pPr>
              <w:spacing w:before="1"/>
              <w:ind w:left="40" w:right="-20"/>
              <w:jc w:val="center"/>
              <w:rPr>
                <w:rFonts w:ascii="Arial" w:eastAsia="Arial" w:hAnsi="Arial" w:cs="Arial"/>
                <w:spacing w:val="-1"/>
                <w:sz w:val="16"/>
                <w:szCs w:val="16"/>
                <w:lang w:val="et-EE"/>
              </w:rPr>
            </w:pPr>
            <w:r w:rsidRPr="001E3DC7">
              <w:rPr>
                <w:rFonts w:ascii="Arial" w:eastAsia="Arial" w:hAnsi="Arial" w:cs="Arial"/>
                <w:spacing w:val="-1"/>
                <w:sz w:val="16"/>
                <w:szCs w:val="16"/>
                <w:lang w:val="et-EE"/>
              </w:rPr>
              <w:t>8</w:t>
            </w:r>
          </w:p>
        </w:tc>
        <w:tc>
          <w:tcPr>
            <w:tcW w:w="426" w:type="dxa"/>
            <w:tcBorders>
              <w:top w:val="nil"/>
              <w:left w:val="nil"/>
              <w:bottom w:val="nil"/>
              <w:right w:val="nil"/>
            </w:tcBorders>
            <w:vAlign w:val="center"/>
          </w:tcPr>
          <w:p w14:paraId="4692FE49" w14:textId="77777777" w:rsidR="00C10758" w:rsidRPr="001E3DC7" w:rsidRDefault="00C10758" w:rsidP="007410C3">
            <w:pPr>
              <w:spacing w:before="1"/>
              <w:ind w:left="40" w:right="-20"/>
              <w:jc w:val="center"/>
              <w:rPr>
                <w:rFonts w:ascii="Arial" w:eastAsia="Arial" w:hAnsi="Arial" w:cs="Arial"/>
                <w:spacing w:val="-1"/>
                <w:sz w:val="16"/>
                <w:szCs w:val="16"/>
                <w:lang w:val="et-EE"/>
              </w:rPr>
            </w:pPr>
            <w:r w:rsidRPr="001E3DC7">
              <w:rPr>
                <w:rFonts w:ascii="Arial" w:eastAsia="Arial" w:hAnsi="Arial" w:cs="Arial"/>
                <w:spacing w:val="-1"/>
                <w:sz w:val="16"/>
                <w:szCs w:val="16"/>
                <w:lang w:val="et-EE"/>
              </w:rPr>
              <w:t>10</w:t>
            </w:r>
          </w:p>
        </w:tc>
        <w:tc>
          <w:tcPr>
            <w:tcW w:w="426" w:type="dxa"/>
            <w:tcBorders>
              <w:top w:val="nil"/>
              <w:left w:val="nil"/>
              <w:bottom w:val="nil"/>
              <w:right w:val="nil"/>
            </w:tcBorders>
            <w:vAlign w:val="center"/>
          </w:tcPr>
          <w:p w14:paraId="1032014D" w14:textId="77777777" w:rsidR="00C10758" w:rsidRPr="001E3DC7" w:rsidRDefault="00C10758" w:rsidP="007410C3">
            <w:pPr>
              <w:spacing w:before="1"/>
              <w:ind w:left="181" w:right="-20"/>
              <w:rPr>
                <w:rFonts w:ascii="Arial" w:eastAsia="Arial" w:hAnsi="Arial" w:cs="Arial"/>
                <w:sz w:val="16"/>
                <w:szCs w:val="16"/>
                <w:lang w:val="et-EE"/>
              </w:rPr>
            </w:pPr>
            <w:r w:rsidRPr="001E3DC7">
              <w:rPr>
                <w:rFonts w:ascii="Arial" w:eastAsia="Arial" w:hAnsi="Arial" w:cs="Arial"/>
                <w:spacing w:val="-1"/>
                <w:sz w:val="16"/>
                <w:szCs w:val="16"/>
                <w:lang w:val="et-EE"/>
              </w:rPr>
              <w:t>1</w:t>
            </w:r>
            <w:r w:rsidRPr="001E3DC7">
              <w:rPr>
                <w:rFonts w:ascii="Arial" w:eastAsia="Arial" w:hAnsi="Arial" w:cs="Arial"/>
                <w:sz w:val="16"/>
                <w:szCs w:val="16"/>
                <w:lang w:val="et-EE"/>
              </w:rPr>
              <w:t>2</w:t>
            </w:r>
          </w:p>
        </w:tc>
        <w:tc>
          <w:tcPr>
            <w:tcW w:w="426" w:type="dxa"/>
            <w:tcBorders>
              <w:top w:val="nil"/>
              <w:left w:val="nil"/>
              <w:bottom w:val="nil"/>
              <w:right w:val="nil"/>
            </w:tcBorders>
            <w:vAlign w:val="center"/>
          </w:tcPr>
          <w:p w14:paraId="6968A516" w14:textId="77777777" w:rsidR="00C10758" w:rsidRPr="001E3DC7" w:rsidRDefault="00C10758" w:rsidP="007410C3">
            <w:pPr>
              <w:spacing w:before="1"/>
              <w:ind w:left="181" w:right="-20"/>
              <w:rPr>
                <w:rFonts w:ascii="Arial" w:eastAsia="Arial" w:hAnsi="Arial" w:cs="Arial"/>
                <w:sz w:val="16"/>
                <w:szCs w:val="16"/>
                <w:lang w:val="et-EE"/>
              </w:rPr>
            </w:pPr>
            <w:r w:rsidRPr="001E3DC7">
              <w:rPr>
                <w:rFonts w:ascii="Arial" w:eastAsia="Arial" w:hAnsi="Arial" w:cs="Arial"/>
                <w:spacing w:val="-1"/>
                <w:sz w:val="16"/>
                <w:szCs w:val="16"/>
                <w:lang w:val="et-EE"/>
              </w:rPr>
              <w:t>1</w:t>
            </w:r>
            <w:r w:rsidRPr="001E3DC7">
              <w:rPr>
                <w:rFonts w:ascii="Arial" w:eastAsia="Arial" w:hAnsi="Arial" w:cs="Arial"/>
                <w:sz w:val="16"/>
                <w:szCs w:val="16"/>
                <w:lang w:val="et-EE"/>
              </w:rPr>
              <w:t>4</w:t>
            </w:r>
          </w:p>
        </w:tc>
        <w:tc>
          <w:tcPr>
            <w:tcW w:w="426" w:type="dxa"/>
            <w:tcBorders>
              <w:top w:val="nil"/>
              <w:left w:val="nil"/>
              <w:bottom w:val="nil"/>
              <w:right w:val="nil"/>
            </w:tcBorders>
            <w:vAlign w:val="center"/>
          </w:tcPr>
          <w:p w14:paraId="6E922D15" w14:textId="77777777" w:rsidR="00C10758" w:rsidRPr="001E3DC7" w:rsidRDefault="00C10758" w:rsidP="007410C3">
            <w:pPr>
              <w:spacing w:before="1"/>
              <w:ind w:left="181" w:right="-20"/>
              <w:rPr>
                <w:rFonts w:ascii="Arial" w:eastAsia="Arial" w:hAnsi="Arial" w:cs="Arial"/>
                <w:spacing w:val="-1"/>
                <w:sz w:val="16"/>
                <w:szCs w:val="16"/>
                <w:lang w:val="et-EE"/>
              </w:rPr>
            </w:pPr>
            <w:r w:rsidRPr="001E3DC7">
              <w:rPr>
                <w:rFonts w:ascii="Arial" w:eastAsia="Arial" w:hAnsi="Arial" w:cs="Arial"/>
                <w:spacing w:val="-1"/>
                <w:sz w:val="16"/>
                <w:szCs w:val="16"/>
                <w:lang w:val="et-EE"/>
              </w:rPr>
              <w:t>16</w:t>
            </w:r>
          </w:p>
        </w:tc>
        <w:tc>
          <w:tcPr>
            <w:tcW w:w="426" w:type="dxa"/>
            <w:tcBorders>
              <w:top w:val="nil"/>
              <w:left w:val="nil"/>
              <w:bottom w:val="nil"/>
              <w:right w:val="nil"/>
            </w:tcBorders>
            <w:vAlign w:val="center"/>
          </w:tcPr>
          <w:p w14:paraId="78D874A3" w14:textId="77777777" w:rsidR="00C10758" w:rsidRPr="001E3DC7" w:rsidRDefault="00C10758" w:rsidP="007410C3">
            <w:pPr>
              <w:spacing w:before="1"/>
              <w:ind w:left="181" w:right="-20"/>
              <w:rPr>
                <w:rFonts w:ascii="Arial" w:eastAsia="Arial" w:hAnsi="Arial" w:cs="Arial"/>
                <w:spacing w:val="-1"/>
                <w:sz w:val="16"/>
                <w:szCs w:val="16"/>
                <w:lang w:val="et-EE"/>
              </w:rPr>
            </w:pPr>
            <w:r w:rsidRPr="001E3DC7">
              <w:rPr>
                <w:rFonts w:ascii="Arial" w:eastAsia="Arial" w:hAnsi="Arial" w:cs="Arial"/>
                <w:spacing w:val="-1"/>
                <w:sz w:val="16"/>
                <w:szCs w:val="16"/>
                <w:lang w:val="et-EE"/>
              </w:rPr>
              <w:t>1</w:t>
            </w:r>
            <w:r w:rsidRPr="001E3DC7">
              <w:rPr>
                <w:rFonts w:ascii="Arial" w:eastAsia="Arial" w:hAnsi="Arial" w:cs="Arial"/>
                <w:sz w:val="16"/>
                <w:szCs w:val="16"/>
                <w:lang w:val="et-EE"/>
              </w:rPr>
              <w:t>8</w:t>
            </w:r>
          </w:p>
        </w:tc>
        <w:tc>
          <w:tcPr>
            <w:tcW w:w="426" w:type="dxa"/>
            <w:tcBorders>
              <w:top w:val="nil"/>
              <w:left w:val="nil"/>
              <w:bottom w:val="nil"/>
              <w:right w:val="nil"/>
            </w:tcBorders>
            <w:vAlign w:val="center"/>
          </w:tcPr>
          <w:p w14:paraId="22FF94B7" w14:textId="77777777" w:rsidR="00C10758" w:rsidRPr="001E3DC7" w:rsidRDefault="00C10758" w:rsidP="007410C3">
            <w:pPr>
              <w:spacing w:before="1"/>
              <w:ind w:left="181" w:right="-20"/>
              <w:rPr>
                <w:rFonts w:ascii="Arial" w:eastAsia="Arial" w:hAnsi="Arial" w:cs="Arial"/>
                <w:sz w:val="16"/>
                <w:szCs w:val="16"/>
                <w:lang w:val="et-EE"/>
              </w:rPr>
            </w:pPr>
            <w:r w:rsidRPr="001E3DC7">
              <w:rPr>
                <w:rFonts w:ascii="Arial" w:eastAsia="Arial" w:hAnsi="Arial" w:cs="Arial"/>
                <w:spacing w:val="-1"/>
                <w:sz w:val="16"/>
                <w:szCs w:val="16"/>
                <w:lang w:val="et-EE"/>
              </w:rPr>
              <w:t>2</w:t>
            </w:r>
            <w:r w:rsidRPr="001E3DC7">
              <w:rPr>
                <w:rFonts w:ascii="Arial" w:eastAsia="Arial" w:hAnsi="Arial" w:cs="Arial"/>
                <w:sz w:val="16"/>
                <w:szCs w:val="16"/>
                <w:lang w:val="et-EE"/>
              </w:rPr>
              <w:t>0</w:t>
            </w:r>
          </w:p>
        </w:tc>
        <w:tc>
          <w:tcPr>
            <w:tcW w:w="426" w:type="dxa"/>
            <w:tcBorders>
              <w:top w:val="nil"/>
              <w:left w:val="nil"/>
              <w:bottom w:val="nil"/>
              <w:right w:val="nil"/>
            </w:tcBorders>
            <w:vAlign w:val="center"/>
          </w:tcPr>
          <w:p w14:paraId="41F901ED" w14:textId="77777777" w:rsidR="00C10758" w:rsidRPr="001E3DC7" w:rsidRDefault="00C10758" w:rsidP="007410C3">
            <w:pPr>
              <w:spacing w:before="1"/>
              <w:ind w:left="181" w:right="-20"/>
              <w:rPr>
                <w:rFonts w:ascii="Arial" w:eastAsia="Arial" w:hAnsi="Arial" w:cs="Arial"/>
                <w:sz w:val="16"/>
                <w:szCs w:val="16"/>
                <w:lang w:val="et-EE"/>
              </w:rPr>
            </w:pPr>
            <w:r w:rsidRPr="001E3DC7">
              <w:rPr>
                <w:rFonts w:ascii="Arial" w:eastAsia="Arial" w:hAnsi="Arial" w:cs="Arial"/>
                <w:spacing w:val="-1"/>
                <w:sz w:val="16"/>
                <w:szCs w:val="16"/>
                <w:lang w:val="et-EE"/>
              </w:rPr>
              <w:t>2</w:t>
            </w:r>
            <w:r w:rsidRPr="001E3DC7">
              <w:rPr>
                <w:rFonts w:ascii="Arial" w:eastAsia="Arial" w:hAnsi="Arial" w:cs="Arial"/>
                <w:sz w:val="16"/>
                <w:szCs w:val="16"/>
                <w:lang w:val="et-EE"/>
              </w:rPr>
              <w:t>2</w:t>
            </w:r>
          </w:p>
        </w:tc>
        <w:tc>
          <w:tcPr>
            <w:tcW w:w="426" w:type="dxa"/>
            <w:tcBorders>
              <w:top w:val="nil"/>
              <w:left w:val="nil"/>
              <w:bottom w:val="nil"/>
              <w:right w:val="nil"/>
            </w:tcBorders>
            <w:vAlign w:val="center"/>
          </w:tcPr>
          <w:p w14:paraId="08CBCBF3" w14:textId="77777777" w:rsidR="00C10758" w:rsidRPr="001E3DC7" w:rsidRDefault="00C10758" w:rsidP="007410C3">
            <w:pPr>
              <w:spacing w:before="1"/>
              <w:ind w:left="181" w:right="-20"/>
              <w:rPr>
                <w:rFonts w:ascii="Arial" w:eastAsia="Arial" w:hAnsi="Arial" w:cs="Arial"/>
                <w:sz w:val="16"/>
                <w:szCs w:val="16"/>
                <w:lang w:val="et-EE"/>
              </w:rPr>
            </w:pPr>
            <w:r w:rsidRPr="001E3DC7">
              <w:rPr>
                <w:rFonts w:ascii="Arial" w:eastAsia="Arial" w:hAnsi="Arial" w:cs="Arial"/>
                <w:spacing w:val="-1"/>
                <w:sz w:val="16"/>
                <w:szCs w:val="16"/>
                <w:lang w:val="et-EE"/>
              </w:rPr>
              <w:t>2</w:t>
            </w:r>
            <w:r w:rsidRPr="001E3DC7">
              <w:rPr>
                <w:rFonts w:ascii="Arial" w:eastAsia="Arial" w:hAnsi="Arial" w:cs="Arial"/>
                <w:sz w:val="16"/>
                <w:szCs w:val="16"/>
                <w:lang w:val="et-EE"/>
              </w:rPr>
              <w:t>4</w:t>
            </w:r>
          </w:p>
        </w:tc>
        <w:tc>
          <w:tcPr>
            <w:tcW w:w="426" w:type="dxa"/>
            <w:tcBorders>
              <w:top w:val="nil"/>
              <w:left w:val="nil"/>
              <w:bottom w:val="nil"/>
              <w:right w:val="nil"/>
            </w:tcBorders>
            <w:vAlign w:val="center"/>
          </w:tcPr>
          <w:p w14:paraId="0D5BDD81" w14:textId="77777777" w:rsidR="00C10758" w:rsidRPr="001E3DC7" w:rsidRDefault="00C10758" w:rsidP="007410C3">
            <w:pPr>
              <w:spacing w:before="1"/>
              <w:ind w:left="181" w:right="-20"/>
              <w:rPr>
                <w:rFonts w:ascii="Arial" w:eastAsia="Arial" w:hAnsi="Arial" w:cs="Arial"/>
                <w:sz w:val="16"/>
                <w:szCs w:val="16"/>
                <w:lang w:val="et-EE"/>
              </w:rPr>
            </w:pPr>
            <w:r w:rsidRPr="001E3DC7">
              <w:rPr>
                <w:rFonts w:ascii="Arial" w:eastAsia="Arial" w:hAnsi="Arial" w:cs="Arial"/>
                <w:spacing w:val="-1"/>
                <w:sz w:val="16"/>
                <w:szCs w:val="16"/>
                <w:lang w:val="et-EE"/>
              </w:rPr>
              <w:t>2</w:t>
            </w:r>
            <w:r w:rsidRPr="001E3DC7">
              <w:rPr>
                <w:rFonts w:ascii="Arial" w:eastAsia="Arial" w:hAnsi="Arial" w:cs="Arial"/>
                <w:sz w:val="16"/>
                <w:szCs w:val="16"/>
                <w:lang w:val="et-EE"/>
              </w:rPr>
              <w:t>6</w:t>
            </w:r>
          </w:p>
        </w:tc>
        <w:tc>
          <w:tcPr>
            <w:tcW w:w="426" w:type="dxa"/>
            <w:tcBorders>
              <w:top w:val="nil"/>
              <w:left w:val="nil"/>
              <w:bottom w:val="nil"/>
              <w:right w:val="nil"/>
            </w:tcBorders>
            <w:vAlign w:val="center"/>
          </w:tcPr>
          <w:p w14:paraId="184D687F" w14:textId="77777777" w:rsidR="00C10758" w:rsidRPr="001E3DC7" w:rsidRDefault="00C10758" w:rsidP="007410C3">
            <w:pPr>
              <w:spacing w:before="1"/>
              <w:ind w:left="181" w:right="-20"/>
              <w:rPr>
                <w:rFonts w:ascii="Arial" w:eastAsia="Arial" w:hAnsi="Arial" w:cs="Arial"/>
                <w:sz w:val="16"/>
                <w:szCs w:val="16"/>
                <w:lang w:val="et-EE"/>
              </w:rPr>
            </w:pPr>
            <w:r w:rsidRPr="001E3DC7">
              <w:rPr>
                <w:rFonts w:ascii="Arial" w:eastAsia="Arial" w:hAnsi="Arial" w:cs="Arial"/>
                <w:spacing w:val="-1"/>
                <w:sz w:val="16"/>
                <w:szCs w:val="16"/>
                <w:lang w:val="et-EE"/>
              </w:rPr>
              <w:t>2</w:t>
            </w:r>
            <w:r w:rsidRPr="001E3DC7">
              <w:rPr>
                <w:rFonts w:ascii="Arial" w:eastAsia="Arial" w:hAnsi="Arial" w:cs="Arial"/>
                <w:sz w:val="16"/>
                <w:szCs w:val="16"/>
                <w:lang w:val="et-EE"/>
              </w:rPr>
              <w:t>8</w:t>
            </w:r>
          </w:p>
        </w:tc>
        <w:tc>
          <w:tcPr>
            <w:tcW w:w="426" w:type="dxa"/>
            <w:tcBorders>
              <w:top w:val="nil"/>
              <w:left w:val="nil"/>
              <w:bottom w:val="nil"/>
              <w:right w:val="nil"/>
            </w:tcBorders>
            <w:vAlign w:val="center"/>
          </w:tcPr>
          <w:p w14:paraId="6CAE8050" w14:textId="77777777" w:rsidR="00C10758" w:rsidRPr="001E3DC7" w:rsidRDefault="00C10758" w:rsidP="007410C3">
            <w:pPr>
              <w:spacing w:before="1"/>
              <w:ind w:left="181" w:right="-20"/>
              <w:rPr>
                <w:rFonts w:ascii="Arial" w:eastAsia="Arial" w:hAnsi="Arial" w:cs="Arial"/>
                <w:sz w:val="16"/>
                <w:szCs w:val="16"/>
                <w:lang w:val="et-EE"/>
              </w:rPr>
            </w:pPr>
            <w:r w:rsidRPr="001E3DC7">
              <w:rPr>
                <w:rFonts w:ascii="Arial" w:eastAsia="Arial" w:hAnsi="Arial" w:cs="Arial"/>
                <w:spacing w:val="-1"/>
                <w:sz w:val="16"/>
                <w:szCs w:val="16"/>
                <w:lang w:val="et-EE"/>
              </w:rPr>
              <w:t>3</w:t>
            </w:r>
            <w:r w:rsidRPr="001E3DC7">
              <w:rPr>
                <w:rFonts w:ascii="Arial" w:eastAsia="Arial" w:hAnsi="Arial" w:cs="Arial"/>
                <w:sz w:val="16"/>
                <w:szCs w:val="16"/>
                <w:lang w:val="et-EE"/>
              </w:rPr>
              <w:t>0</w:t>
            </w:r>
          </w:p>
        </w:tc>
        <w:tc>
          <w:tcPr>
            <w:tcW w:w="426" w:type="dxa"/>
            <w:tcBorders>
              <w:top w:val="nil"/>
              <w:left w:val="nil"/>
              <w:bottom w:val="nil"/>
              <w:right w:val="nil"/>
            </w:tcBorders>
            <w:vAlign w:val="center"/>
          </w:tcPr>
          <w:p w14:paraId="7D7D7565" w14:textId="77777777" w:rsidR="00C10758" w:rsidRPr="001E3DC7" w:rsidRDefault="00C10758" w:rsidP="007410C3">
            <w:pPr>
              <w:spacing w:before="1"/>
              <w:ind w:left="181" w:right="-20"/>
              <w:rPr>
                <w:rFonts w:ascii="Arial" w:eastAsia="Arial" w:hAnsi="Arial" w:cs="Arial"/>
                <w:sz w:val="16"/>
                <w:szCs w:val="16"/>
                <w:lang w:val="et-EE"/>
              </w:rPr>
            </w:pPr>
            <w:r w:rsidRPr="001E3DC7">
              <w:rPr>
                <w:rFonts w:ascii="Arial" w:eastAsia="Arial" w:hAnsi="Arial" w:cs="Arial"/>
                <w:spacing w:val="-1"/>
                <w:sz w:val="16"/>
                <w:szCs w:val="16"/>
                <w:lang w:val="et-EE"/>
              </w:rPr>
              <w:t>3</w:t>
            </w:r>
            <w:r w:rsidRPr="001E3DC7">
              <w:rPr>
                <w:rFonts w:ascii="Arial" w:eastAsia="Arial" w:hAnsi="Arial" w:cs="Arial"/>
                <w:sz w:val="16"/>
                <w:szCs w:val="16"/>
                <w:lang w:val="et-EE"/>
              </w:rPr>
              <w:t>2</w:t>
            </w:r>
          </w:p>
        </w:tc>
        <w:tc>
          <w:tcPr>
            <w:tcW w:w="426" w:type="dxa"/>
            <w:tcBorders>
              <w:top w:val="nil"/>
              <w:left w:val="nil"/>
              <w:bottom w:val="nil"/>
              <w:right w:val="nil"/>
            </w:tcBorders>
            <w:vAlign w:val="center"/>
          </w:tcPr>
          <w:p w14:paraId="510D991A" w14:textId="77777777" w:rsidR="00C10758" w:rsidRPr="001E3DC7" w:rsidRDefault="00C10758" w:rsidP="007410C3">
            <w:pPr>
              <w:spacing w:before="1"/>
              <w:ind w:left="181" w:right="-20"/>
              <w:rPr>
                <w:rFonts w:ascii="Arial" w:eastAsia="Arial" w:hAnsi="Arial" w:cs="Arial"/>
                <w:sz w:val="16"/>
                <w:szCs w:val="16"/>
                <w:lang w:val="et-EE"/>
              </w:rPr>
            </w:pPr>
            <w:r w:rsidRPr="001E3DC7">
              <w:rPr>
                <w:rFonts w:ascii="Arial" w:eastAsia="Arial" w:hAnsi="Arial" w:cs="Arial"/>
                <w:spacing w:val="-1"/>
                <w:sz w:val="16"/>
                <w:szCs w:val="16"/>
                <w:lang w:val="et-EE"/>
              </w:rPr>
              <w:t>3</w:t>
            </w:r>
            <w:r w:rsidRPr="001E3DC7">
              <w:rPr>
                <w:rFonts w:ascii="Arial" w:eastAsia="Arial" w:hAnsi="Arial" w:cs="Arial"/>
                <w:sz w:val="16"/>
                <w:szCs w:val="16"/>
                <w:lang w:val="et-EE"/>
              </w:rPr>
              <w:t>4</w:t>
            </w:r>
          </w:p>
        </w:tc>
      </w:tr>
      <w:tr w:rsidR="00C10758" w:rsidRPr="001E3DC7" w14:paraId="3245427C" w14:textId="77777777">
        <w:trPr>
          <w:trHeight w:hRule="exact" w:val="264"/>
        </w:trPr>
        <w:tc>
          <w:tcPr>
            <w:tcW w:w="1404" w:type="dxa"/>
            <w:tcBorders>
              <w:top w:val="nil"/>
              <w:left w:val="nil"/>
              <w:bottom w:val="nil"/>
              <w:right w:val="nil"/>
            </w:tcBorders>
            <w:vAlign w:val="center"/>
          </w:tcPr>
          <w:p w14:paraId="44CC9C4A" w14:textId="77777777" w:rsidR="00C10758" w:rsidRPr="001E3DC7" w:rsidRDefault="00C10758" w:rsidP="007410C3">
            <w:pPr>
              <w:spacing w:before="35"/>
              <w:ind w:left="26" w:right="-20"/>
              <w:rPr>
                <w:rFonts w:ascii="Arial" w:eastAsia="Arial" w:hAnsi="Arial" w:cs="Arial"/>
                <w:sz w:val="16"/>
                <w:szCs w:val="16"/>
                <w:lang w:val="et-EE"/>
              </w:rPr>
            </w:pPr>
            <w:r w:rsidRPr="001E3DC7">
              <w:rPr>
                <w:rFonts w:ascii="Arial" w:eastAsia="Arial" w:hAnsi="Arial" w:cs="Arial"/>
                <w:spacing w:val="-1"/>
                <w:sz w:val="16"/>
                <w:szCs w:val="16"/>
                <w:lang w:val="et-EE"/>
              </w:rPr>
              <w:t>tseritiniib</w:t>
            </w:r>
            <w:r w:rsidRPr="001E3DC7">
              <w:rPr>
                <w:rFonts w:ascii="Arial" w:hAnsi="Arial" w:cs="Arial"/>
                <w:spacing w:val="4"/>
                <w:sz w:val="16"/>
                <w:szCs w:val="16"/>
                <w:lang w:val="et-EE"/>
              </w:rPr>
              <w:t xml:space="preserve"> </w:t>
            </w:r>
            <w:r w:rsidRPr="001E3DC7">
              <w:rPr>
                <w:rFonts w:ascii="Arial" w:eastAsia="Arial" w:hAnsi="Arial" w:cs="Arial"/>
                <w:spacing w:val="-1"/>
                <w:sz w:val="16"/>
                <w:szCs w:val="16"/>
                <w:lang w:val="et-EE"/>
              </w:rPr>
              <w:t>75</w:t>
            </w:r>
            <w:r w:rsidRPr="001E3DC7">
              <w:rPr>
                <w:rFonts w:ascii="Arial" w:eastAsia="Arial" w:hAnsi="Arial" w:cs="Arial"/>
                <w:sz w:val="16"/>
                <w:szCs w:val="16"/>
                <w:lang w:val="et-EE"/>
              </w:rPr>
              <w:t>0</w:t>
            </w:r>
            <w:r w:rsidRPr="001E3DC7">
              <w:rPr>
                <w:rFonts w:ascii="Arial" w:hAnsi="Arial" w:cs="Arial"/>
                <w:spacing w:val="4"/>
                <w:sz w:val="16"/>
                <w:szCs w:val="16"/>
                <w:lang w:val="et-EE"/>
              </w:rPr>
              <w:t xml:space="preserve"> </w:t>
            </w:r>
            <w:r w:rsidRPr="001E3DC7">
              <w:rPr>
                <w:rFonts w:ascii="Arial" w:eastAsia="Arial" w:hAnsi="Arial" w:cs="Arial"/>
                <w:spacing w:val="3"/>
                <w:sz w:val="16"/>
                <w:szCs w:val="16"/>
                <w:lang w:val="et-EE"/>
              </w:rPr>
              <w:t>m</w:t>
            </w:r>
            <w:r w:rsidRPr="001E3DC7">
              <w:rPr>
                <w:rFonts w:ascii="Arial" w:eastAsia="Arial" w:hAnsi="Arial" w:cs="Arial"/>
                <w:sz w:val="16"/>
                <w:szCs w:val="16"/>
                <w:lang w:val="et-EE"/>
              </w:rPr>
              <w:t>g</w:t>
            </w:r>
          </w:p>
        </w:tc>
        <w:tc>
          <w:tcPr>
            <w:tcW w:w="426" w:type="dxa"/>
            <w:tcBorders>
              <w:top w:val="nil"/>
              <w:left w:val="nil"/>
              <w:bottom w:val="nil"/>
              <w:right w:val="nil"/>
            </w:tcBorders>
            <w:vAlign w:val="center"/>
          </w:tcPr>
          <w:p w14:paraId="7894A3C3" w14:textId="77777777" w:rsidR="00C10758" w:rsidRPr="001E3DC7" w:rsidRDefault="00C10758" w:rsidP="007410C3">
            <w:pPr>
              <w:tabs>
                <w:tab w:val="left" w:pos="780"/>
                <w:tab w:val="left" w:pos="1460"/>
              </w:tabs>
              <w:spacing w:before="35"/>
              <w:ind w:left="40" w:right="-20"/>
              <w:jc w:val="center"/>
              <w:rPr>
                <w:rFonts w:ascii="Arial" w:eastAsia="Arial" w:hAnsi="Arial" w:cs="Arial"/>
                <w:spacing w:val="-1"/>
                <w:sz w:val="16"/>
                <w:szCs w:val="16"/>
                <w:lang w:val="et-EE"/>
              </w:rPr>
            </w:pPr>
            <w:r w:rsidRPr="001E3DC7">
              <w:rPr>
                <w:rFonts w:ascii="Arial" w:eastAsia="Arial" w:hAnsi="Arial" w:cs="Arial"/>
                <w:spacing w:val="-1"/>
                <w:sz w:val="16"/>
                <w:szCs w:val="16"/>
                <w:lang w:val="et-EE"/>
              </w:rPr>
              <w:t>18</w:t>
            </w:r>
            <w:r w:rsidRPr="001E3DC7">
              <w:rPr>
                <w:rFonts w:ascii="Arial" w:eastAsia="Arial" w:hAnsi="Arial" w:cs="Arial"/>
                <w:sz w:val="16"/>
                <w:szCs w:val="16"/>
                <w:lang w:val="et-EE"/>
              </w:rPr>
              <w:t>9</w:t>
            </w:r>
          </w:p>
        </w:tc>
        <w:tc>
          <w:tcPr>
            <w:tcW w:w="426" w:type="dxa"/>
            <w:tcBorders>
              <w:top w:val="nil"/>
              <w:left w:val="nil"/>
              <w:bottom w:val="nil"/>
              <w:right w:val="nil"/>
            </w:tcBorders>
            <w:vAlign w:val="center"/>
          </w:tcPr>
          <w:p w14:paraId="795B6AB8" w14:textId="77777777" w:rsidR="00C10758" w:rsidRPr="001E3DC7" w:rsidRDefault="00C10758" w:rsidP="007410C3">
            <w:pPr>
              <w:tabs>
                <w:tab w:val="left" w:pos="780"/>
                <w:tab w:val="left" w:pos="1460"/>
              </w:tabs>
              <w:spacing w:before="35"/>
              <w:ind w:left="40" w:right="-20"/>
              <w:jc w:val="center"/>
              <w:rPr>
                <w:rFonts w:ascii="Arial" w:eastAsia="Arial" w:hAnsi="Arial" w:cs="Arial"/>
                <w:sz w:val="16"/>
                <w:szCs w:val="16"/>
                <w:lang w:val="et-EE"/>
              </w:rPr>
            </w:pPr>
            <w:r w:rsidRPr="001E3DC7">
              <w:rPr>
                <w:rFonts w:ascii="Arial" w:eastAsia="Arial" w:hAnsi="Arial" w:cs="Arial"/>
                <w:spacing w:val="-1"/>
                <w:sz w:val="16"/>
                <w:szCs w:val="16"/>
                <w:lang w:val="et-EE"/>
              </w:rPr>
              <w:t>15</w:t>
            </w:r>
            <w:r w:rsidRPr="001E3DC7">
              <w:rPr>
                <w:rFonts w:ascii="Arial" w:eastAsia="Arial" w:hAnsi="Arial" w:cs="Arial"/>
                <w:sz w:val="16"/>
                <w:szCs w:val="16"/>
                <w:lang w:val="et-EE"/>
              </w:rPr>
              <w:t>5</w:t>
            </w:r>
          </w:p>
        </w:tc>
        <w:tc>
          <w:tcPr>
            <w:tcW w:w="426" w:type="dxa"/>
            <w:tcBorders>
              <w:top w:val="nil"/>
              <w:left w:val="nil"/>
              <w:bottom w:val="nil"/>
              <w:right w:val="nil"/>
            </w:tcBorders>
            <w:vAlign w:val="center"/>
          </w:tcPr>
          <w:p w14:paraId="431A10DA" w14:textId="77777777" w:rsidR="00C10758" w:rsidRPr="001E3DC7" w:rsidRDefault="00C10758" w:rsidP="007410C3">
            <w:pPr>
              <w:spacing w:before="35"/>
              <w:ind w:left="40" w:right="-20"/>
              <w:jc w:val="center"/>
              <w:rPr>
                <w:rFonts w:ascii="Arial" w:eastAsia="Arial" w:hAnsi="Arial" w:cs="Arial"/>
                <w:spacing w:val="-1"/>
                <w:sz w:val="16"/>
                <w:szCs w:val="16"/>
                <w:lang w:val="et-EE"/>
              </w:rPr>
            </w:pPr>
            <w:r w:rsidRPr="001E3DC7">
              <w:rPr>
                <w:rFonts w:ascii="Arial" w:eastAsia="Arial" w:hAnsi="Arial" w:cs="Arial"/>
                <w:spacing w:val="-1"/>
                <w:sz w:val="16"/>
                <w:szCs w:val="16"/>
                <w:lang w:val="et-EE"/>
              </w:rPr>
              <w:t>13</w:t>
            </w:r>
            <w:r w:rsidRPr="001E3DC7">
              <w:rPr>
                <w:rFonts w:ascii="Arial" w:eastAsia="Arial" w:hAnsi="Arial" w:cs="Arial"/>
                <w:sz w:val="16"/>
                <w:szCs w:val="16"/>
                <w:lang w:val="et-EE"/>
              </w:rPr>
              <w:t>9</w:t>
            </w:r>
          </w:p>
        </w:tc>
        <w:tc>
          <w:tcPr>
            <w:tcW w:w="426" w:type="dxa"/>
            <w:tcBorders>
              <w:top w:val="nil"/>
              <w:left w:val="nil"/>
              <w:bottom w:val="nil"/>
              <w:right w:val="nil"/>
            </w:tcBorders>
            <w:vAlign w:val="center"/>
          </w:tcPr>
          <w:p w14:paraId="5A054659" w14:textId="77777777" w:rsidR="00C10758" w:rsidRPr="001E3DC7" w:rsidRDefault="00C10758" w:rsidP="007410C3">
            <w:pPr>
              <w:spacing w:before="35"/>
              <w:ind w:left="40" w:right="-20"/>
              <w:jc w:val="center"/>
              <w:rPr>
                <w:rFonts w:ascii="Arial" w:eastAsia="Arial" w:hAnsi="Arial" w:cs="Arial"/>
                <w:sz w:val="16"/>
                <w:szCs w:val="16"/>
                <w:lang w:val="et-EE"/>
              </w:rPr>
            </w:pPr>
            <w:r w:rsidRPr="001E3DC7">
              <w:rPr>
                <w:rFonts w:ascii="Arial" w:eastAsia="Arial" w:hAnsi="Arial" w:cs="Arial"/>
                <w:spacing w:val="-1"/>
                <w:sz w:val="16"/>
                <w:szCs w:val="16"/>
                <w:lang w:val="et-EE"/>
              </w:rPr>
              <w:t>12</w:t>
            </w:r>
            <w:r w:rsidRPr="001E3DC7">
              <w:rPr>
                <w:rFonts w:ascii="Arial" w:eastAsia="Arial" w:hAnsi="Arial" w:cs="Arial"/>
                <w:sz w:val="16"/>
                <w:szCs w:val="16"/>
                <w:lang w:val="et-EE"/>
              </w:rPr>
              <w:t>5</w:t>
            </w:r>
          </w:p>
        </w:tc>
        <w:tc>
          <w:tcPr>
            <w:tcW w:w="426" w:type="dxa"/>
            <w:tcBorders>
              <w:top w:val="nil"/>
              <w:left w:val="nil"/>
              <w:bottom w:val="nil"/>
              <w:right w:val="nil"/>
            </w:tcBorders>
            <w:vAlign w:val="center"/>
          </w:tcPr>
          <w:p w14:paraId="1768A54B" w14:textId="77777777" w:rsidR="00C10758" w:rsidRPr="001E3DC7" w:rsidRDefault="00C10758" w:rsidP="007410C3">
            <w:pPr>
              <w:spacing w:before="35"/>
              <w:ind w:left="40" w:right="-20"/>
              <w:jc w:val="center"/>
              <w:rPr>
                <w:rFonts w:ascii="Arial" w:eastAsia="Arial" w:hAnsi="Arial" w:cs="Arial"/>
                <w:spacing w:val="-1"/>
                <w:sz w:val="16"/>
                <w:szCs w:val="16"/>
                <w:lang w:val="et-EE"/>
              </w:rPr>
            </w:pPr>
            <w:r w:rsidRPr="001E3DC7">
              <w:rPr>
                <w:rFonts w:ascii="Arial" w:eastAsia="Arial" w:hAnsi="Arial" w:cs="Arial"/>
                <w:spacing w:val="-1"/>
                <w:sz w:val="16"/>
                <w:szCs w:val="16"/>
                <w:lang w:val="et-EE"/>
              </w:rPr>
              <w:t>116</w:t>
            </w:r>
          </w:p>
        </w:tc>
        <w:tc>
          <w:tcPr>
            <w:tcW w:w="426" w:type="dxa"/>
            <w:tcBorders>
              <w:top w:val="nil"/>
              <w:left w:val="nil"/>
              <w:bottom w:val="nil"/>
              <w:right w:val="nil"/>
            </w:tcBorders>
            <w:vAlign w:val="center"/>
          </w:tcPr>
          <w:p w14:paraId="2499E35F" w14:textId="77777777" w:rsidR="00C10758" w:rsidRPr="001E3DC7" w:rsidRDefault="00C10758" w:rsidP="007410C3">
            <w:pPr>
              <w:spacing w:before="35"/>
              <w:ind w:left="40" w:right="-20"/>
              <w:jc w:val="center"/>
              <w:rPr>
                <w:rFonts w:ascii="Arial" w:eastAsia="Arial" w:hAnsi="Arial" w:cs="Arial"/>
                <w:spacing w:val="-1"/>
                <w:sz w:val="16"/>
                <w:szCs w:val="16"/>
                <w:lang w:val="et-EE"/>
              </w:rPr>
            </w:pPr>
            <w:r w:rsidRPr="001E3DC7">
              <w:rPr>
                <w:rFonts w:ascii="Arial" w:eastAsia="Arial" w:hAnsi="Arial" w:cs="Arial"/>
                <w:spacing w:val="-1"/>
                <w:sz w:val="16"/>
                <w:szCs w:val="16"/>
                <w:lang w:val="et-EE"/>
              </w:rPr>
              <w:t>105</w:t>
            </w:r>
          </w:p>
        </w:tc>
        <w:tc>
          <w:tcPr>
            <w:tcW w:w="426" w:type="dxa"/>
            <w:tcBorders>
              <w:top w:val="nil"/>
              <w:left w:val="nil"/>
              <w:bottom w:val="nil"/>
              <w:right w:val="nil"/>
            </w:tcBorders>
            <w:vAlign w:val="center"/>
          </w:tcPr>
          <w:p w14:paraId="3EB48509" w14:textId="77777777" w:rsidR="00C10758" w:rsidRPr="001E3DC7" w:rsidRDefault="00C10758" w:rsidP="007410C3">
            <w:pPr>
              <w:spacing w:before="35"/>
              <w:ind w:left="181" w:right="-20"/>
              <w:rPr>
                <w:rFonts w:ascii="Arial" w:eastAsia="Arial" w:hAnsi="Arial" w:cs="Arial"/>
                <w:sz w:val="16"/>
                <w:szCs w:val="16"/>
                <w:lang w:val="et-EE"/>
              </w:rPr>
            </w:pPr>
            <w:r w:rsidRPr="001E3DC7">
              <w:rPr>
                <w:rFonts w:ascii="Arial" w:eastAsia="Arial" w:hAnsi="Arial" w:cs="Arial"/>
                <w:spacing w:val="-1"/>
                <w:sz w:val="16"/>
                <w:szCs w:val="16"/>
                <w:lang w:val="et-EE"/>
              </w:rPr>
              <w:t>9</w:t>
            </w:r>
            <w:r w:rsidRPr="001E3DC7">
              <w:rPr>
                <w:rFonts w:ascii="Arial" w:eastAsia="Arial" w:hAnsi="Arial" w:cs="Arial"/>
                <w:sz w:val="16"/>
                <w:szCs w:val="16"/>
                <w:lang w:val="et-EE"/>
              </w:rPr>
              <w:t>8</w:t>
            </w:r>
          </w:p>
        </w:tc>
        <w:tc>
          <w:tcPr>
            <w:tcW w:w="426" w:type="dxa"/>
            <w:tcBorders>
              <w:top w:val="nil"/>
              <w:left w:val="nil"/>
              <w:bottom w:val="nil"/>
              <w:right w:val="nil"/>
            </w:tcBorders>
            <w:vAlign w:val="center"/>
          </w:tcPr>
          <w:p w14:paraId="2E6075B9" w14:textId="77777777" w:rsidR="00C10758" w:rsidRPr="001E3DC7" w:rsidRDefault="00C10758" w:rsidP="007410C3">
            <w:pPr>
              <w:spacing w:before="35"/>
              <w:ind w:left="181" w:right="-20"/>
              <w:rPr>
                <w:rFonts w:ascii="Arial" w:eastAsia="Arial" w:hAnsi="Arial" w:cs="Arial"/>
                <w:sz w:val="16"/>
                <w:szCs w:val="16"/>
                <w:lang w:val="et-EE"/>
              </w:rPr>
            </w:pPr>
            <w:r w:rsidRPr="001E3DC7">
              <w:rPr>
                <w:rFonts w:ascii="Arial" w:eastAsia="Arial" w:hAnsi="Arial" w:cs="Arial"/>
                <w:spacing w:val="-1"/>
                <w:sz w:val="16"/>
                <w:szCs w:val="16"/>
                <w:lang w:val="et-EE"/>
              </w:rPr>
              <w:t>7</w:t>
            </w:r>
            <w:r w:rsidRPr="001E3DC7">
              <w:rPr>
                <w:rFonts w:ascii="Arial" w:eastAsia="Arial" w:hAnsi="Arial" w:cs="Arial"/>
                <w:sz w:val="16"/>
                <w:szCs w:val="16"/>
                <w:lang w:val="et-EE"/>
              </w:rPr>
              <w:t>6</w:t>
            </w:r>
          </w:p>
        </w:tc>
        <w:tc>
          <w:tcPr>
            <w:tcW w:w="426" w:type="dxa"/>
            <w:tcBorders>
              <w:top w:val="nil"/>
              <w:left w:val="nil"/>
              <w:bottom w:val="nil"/>
              <w:right w:val="nil"/>
            </w:tcBorders>
            <w:vAlign w:val="center"/>
          </w:tcPr>
          <w:p w14:paraId="459110AD" w14:textId="77777777" w:rsidR="00C10758" w:rsidRPr="001E3DC7" w:rsidRDefault="00C10758" w:rsidP="007410C3">
            <w:pPr>
              <w:spacing w:before="35"/>
              <w:ind w:left="181" w:right="-20"/>
              <w:rPr>
                <w:rFonts w:ascii="Arial" w:eastAsia="Arial" w:hAnsi="Arial" w:cs="Arial"/>
                <w:spacing w:val="-1"/>
                <w:sz w:val="16"/>
                <w:szCs w:val="16"/>
                <w:lang w:val="et-EE"/>
              </w:rPr>
            </w:pPr>
            <w:r w:rsidRPr="001E3DC7">
              <w:rPr>
                <w:rFonts w:ascii="Arial" w:eastAsia="Arial" w:hAnsi="Arial" w:cs="Arial"/>
                <w:spacing w:val="-1"/>
                <w:sz w:val="16"/>
                <w:szCs w:val="16"/>
                <w:lang w:val="et-EE"/>
              </w:rPr>
              <w:t>59</w:t>
            </w:r>
          </w:p>
        </w:tc>
        <w:tc>
          <w:tcPr>
            <w:tcW w:w="426" w:type="dxa"/>
            <w:tcBorders>
              <w:top w:val="nil"/>
              <w:left w:val="nil"/>
              <w:bottom w:val="nil"/>
              <w:right w:val="nil"/>
            </w:tcBorders>
            <w:vAlign w:val="center"/>
          </w:tcPr>
          <w:p w14:paraId="693987D9" w14:textId="77777777" w:rsidR="00C10758" w:rsidRPr="001E3DC7" w:rsidRDefault="00C10758" w:rsidP="007410C3">
            <w:pPr>
              <w:spacing w:before="35"/>
              <w:ind w:left="181" w:right="-20"/>
              <w:rPr>
                <w:rFonts w:ascii="Arial" w:eastAsia="Arial" w:hAnsi="Arial" w:cs="Arial"/>
                <w:spacing w:val="-1"/>
                <w:sz w:val="16"/>
                <w:szCs w:val="16"/>
                <w:lang w:val="et-EE"/>
              </w:rPr>
            </w:pPr>
            <w:r w:rsidRPr="001E3DC7">
              <w:rPr>
                <w:rFonts w:ascii="Arial" w:eastAsia="Arial" w:hAnsi="Arial" w:cs="Arial"/>
                <w:spacing w:val="-1"/>
                <w:sz w:val="16"/>
                <w:szCs w:val="16"/>
                <w:lang w:val="et-EE"/>
              </w:rPr>
              <w:t>4</w:t>
            </w:r>
            <w:r w:rsidRPr="001E3DC7">
              <w:rPr>
                <w:rFonts w:ascii="Arial" w:eastAsia="Arial" w:hAnsi="Arial" w:cs="Arial"/>
                <w:sz w:val="16"/>
                <w:szCs w:val="16"/>
                <w:lang w:val="et-EE"/>
              </w:rPr>
              <w:t>3</w:t>
            </w:r>
          </w:p>
        </w:tc>
        <w:tc>
          <w:tcPr>
            <w:tcW w:w="426" w:type="dxa"/>
            <w:tcBorders>
              <w:top w:val="nil"/>
              <w:left w:val="nil"/>
              <w:bottom w:val="nil"/>
              <w:right w:val="nil"/>
            </w:tcBorders>
            <w:vAlign w:val="center"/>
          </w:tcPr>
          <w:p w14:paraId="5F1D8937" w14:textId="77777777" w:rsidR="00C10758" w:rsidRPr="001E3DC7" w:rsidRDefault="00C10758" w:rsidP="007410C3">
            <w:pPr>
              <w:spacing w:before="35"/>
              <w:ind w:left="181" w:right="-20"/>
              <w:rPr>
                <w:rFonts w:ascii="Arial" w:eastAsia="Arial" w:hAnsi="Arial" w:cs="Arial"/>
                <w:sz w:val="16"/>
                <w:szCs w:val="16"/>
                <w:lang w:val="et-EE"/>
              </w:rPr>
            </w:pPr>
            <w:r w:rsidRPr="001E3DC7">
              <w:rPr>
                <w:rFonts w:ascii="Arial" w:eastAsia="Arial" w:hAnsi="Arial" w:cs="Arial"/>
                <w:spacing w:val="-1"/>
                <w:sz w:val="16"/>
                <w:szCs w:val="16"/>
                <w:lang w:val="et-EE"/>
              </w:rPr>
              <w:t>3</w:t>
            </w:r>
            <w:r w:rsidRPr="001E3DC7">
              <w:rPr>
                <w:rFonts w:ascii="Arial" w:eastAsia="Arial" w:hAnsi="Arial" w:cs="Arial"/>
                <w:sz w:val="16"/>
                <w:szCs w:val="16"/>
                <w:lang w:val="et-EE"/>
              </w:rPr>
              <w:t>2</w:t>
            </w:r>
          </w:p>
        </w:tc>
        <w:tc>
          <w:tcPr>
            <w:tcW w:w="426" w:type="dxa"/>
            <w:tcBorders>
              <w:top w:val="nil"/>
              <w:left w:val="nil"/>
              <w:bottom w:val="nil"/>
              <w:right w:val="nil"/>
            </w:tcBorders>
            <w:vAlign w:val="center"/>
          </w:tcPr>
          <w:p w14:paraId="0B25E6B7" w14:textId="77777777" w:rsidR="00C10758" w:rsidRPr="001E3DC7" w:rsidRDefault="00C10758" w:rsidP="007410C3">
            <w:pPr>
              <w:spacing w:before="35"/>
              <w:ind w:left="181" w:right="-20"/>
              <w:rPr>
                <w:rFonts w:ascii="Arial" w:eastAsia="Arial" w:hAnsi="Arial" w:cs="Arial"/>
                <w:sz w:val="16"/>
                <w:szCs w:val="16"/>
                <w:lang w:val="et-EE"/>
              </w:rPr>
            </w:pPr>
            <w:r w:rsidRPr="001E3DC7">
              <w:rPr>
                <w:rFonts w:ascii="Arial" w:eastAsia="Arial" w:hAnsi="Arial" w:cs="Arial"/>
                <w:spacing w:val="-1"/>
                <w:sz w:val="16"/>
                <w:szCs w:val="16"/>
                <w:lang w:val="et-EE"/>
              </w:rPr>
              <w:t>2</w:t>
            </w:r>
            <w:r w:rsidRPr="001E3DC7">
              <w:rPr>
                <w:rFonts w:ascii="Arial" w:eastAsia="Arial" w:hAnsi="Arial" w:cs="Arial"/>
                <w:sz w:val="16"/>
                <w:szCs w:val="16"/>
                <w:lang w:val="et-EE"/>
              </w:rPr>
              <w:t>3</w:t>
            </w:r>
          </w:p>
        </w:tc>
        <w:tc>
          <w:tcPr>
            <w:tcW w:w="426" w:type="dxa"/>
            <w:tcBorders>
              <w:top w:val="nil"/>
              <w:left w:val="nil"/>
              <w:bottom w:val="nil"/>
              <w:right w:val="nil"/>
            </w:tcBorders>
            <w:vAlign w:val="center"/>
          </w:tcPr>
          <w:p w14:paraId="4810A4E4" w14:textId="77777777" w:rsidR="00C10758" w:rsidRPr="001E3DC7" w:rsidRDefault="00C10758" w:rsidP="007410C3">
            <w:pPr>
              <w:spacing w:before="35"/>
              <w:ind w:left="181" w:right="-20"/>
              <w:rPr>
                <w:rFonts w:ascii="Arial" w:eastAsia="Arial" w:hAnsi="Arial" w:cs="Arial"/>
                <w:sz w:val="16"/>
                <w:szCs w:val="16"/>
                <w:lang w:val="et-EE"/>
              </w:rPr>
            </w:pPr>
            <w:r w:rsidRPr="001E3DC7">
              <w:rPr>
                <w:rFonts w:ascii="Arial" w:eastAsia="Arial" w:hAnsi="Arial" w:cs="Arial"/>
                <w:spacing w:val="-1"/>
                <w:sz w:val="16"/>
                <w:szCs w:val="16"/>
                <w:lang w:val="et-EE"/>
              </w:rPr>
              <w:t>1</w:t>
            </w:r>
            <w:r w:rsidRPr="001E3DC7">
              <w:rPr>
                <w:rFonts w:ascii="Arial" w:eastAsia="Arial" w:hAnsi="Arial" w:cs="Arial"/>
                <w:sz w:val="16"/>
                <w:szCs w:val="16"/>
                <w:lang w:val="et-EE"/>
              </w:rPr>
              <w:t>6</w:t>
            </w:r>
          </w:p>
        </w:tc>
        <w:tc>
          <w:tcPr>
            <w:tcW w:w="426" w:type="dxa"/>
            <w:tcBorders>
              <w:top w:val="nil"/>
              <w:left w:val="nil"/>
              <w:bottom w:val="nil"/>
              <w:right w:val="nil"/>
            </w:tcBorders>
            <w:vAlign w:val="center"/>
          </w:tcPr>
          <w:p w14:paraId="41929153" w14:textId="77777777" w:rsidR="00C10758" w:rsidRPr="001E3DC7" w:rsidRDefault="00C10758" w:rsidP="007410C3">
            <w:pPr>
              <w:spacing w:before="35"/>
              <w:ind w:left="181" w:right="-20"/>
              <w:rPr>
                <w:rFonts w:ascii="Arial" w:eastAsia="Arial" w:hAnsi="Arial" w:cs="Arial"/>
                <w:sz w:val="16"/>
                <w:szCs w:val="16"/>
                <w:lang w:val="et-EE"/>
              </w:rPr>
            </w:pPr>
            <w:r w:rsidRPr="001E3DC7">
              <w:rPr>
                <w:rFonts w:ascii="Arial" w:eastAsia="Arial" w:hAnsi="Arial" w:cs="Arial"/>
                <w:spacing w:val="-1"/>
                <w:sz w:val="16"/>
                <w:szCs w:val="16"/>
                <w:lang w:val="et-EE"/>
              </w:rPr>
              <w:t>1</w:t>
            </w:r>
            <w:r w:rsidRPr="001E3DC7">
              <w:rPr>
                <w:rFonts w:ascii="Arial" w:eastAsia="Arial" w:hAnsi="Arial" w:cs="Arial"/>
                <w:sz w:val="16"/>
                <w:szCs w:val="16"/>
                <w:lang w:val="et-EE"/>
              </w:rPr>
              <w:t>1</w:t>
            </w:r>
          </w:p>
        </w:tc>
        <w:tc>
          <w:tcPr>
            <w:tcW w:w="426" w:type="dxa"/>
            <w:tcBorders>
              <w:top w:val="nil"/>
              <w:left w:val="nil"/>
              <w:bottom w:val="nil"/>
              <w:right w:val="nil"/>
            </w:tcBorders>
            <w:vAlign w:val="center"/>
          </w:tcPr>
          <w:p w14:paraId="2EDDF678" w14:textId="77777777" w:rsidR="00C10758" w:rsidRPr="001E3DC7" w:rsidRDefault="00C10758" w:rsidP="007410C3">
            <w:pPr>
              <w:spacing w:before="35"/>
              <w:ind w:left="181" w:right="185"/>
              <w:rPr>
                <w:rFonts w:ascii="Arial" w:eastAsia="Arial" w:hAnsi="Arial" w:cs="Arial"/>
                <w:sz w:val="16"/>
                <w:szCs w:val="16"/>
                <w:lang w:val="et-EE"/>
              </w:rPr>
            </w:pPr>
            <w:r w:rsidRPr="001E3DC7">
              <w:rPr>
                <w:rFonts w:ascii="Arial" w:eastAsia="Arial" w:hAnsi="Arial" w:cs="Arial"/>
                <w:sz w:val="16"/>
                <w:szCs w:val="16"/>
                <w:lang w:val="et-EE"/>
              </w:rPr>
              <w:t>1</w:t>
            </w:r>
          </w:p>
        </w:tc>
        <w:tc>
          <w:tcPr>
            <w:tcW w:w="426" w:type="dxa"/>
            <w:tcBorders>
              <w:top w:val="nil"/>
              <w:left w:val="nil"/>
              <w:bottom w:val="nil"/>
              <w:right w:val="nil"/>
            </w:tcBorders>
            <w:vAlign w:val="center"/>
          </w:tcPr>
          <w:p w14:paraId="144520DB" w14:textId="77777777" w:rsidR="00C10758" w:rsidRPr="001E3DC7" w:rsidRDefault="00C10758" w:rsidP="007410C3">
            <w:pPr>
              <w:spacing w:before="35"/>
              <w:ind w:left="181" w:right="185"/>
              <w:rPr>
                <w:rFonts w:ascii="Arial" w:eastAsia="Arial" w:hAnsi="Arial" w:cs="Arial"/>
                <w:sz w:val="16"/>
                <w:szCs w:val="16"/>
                <w:lang w:val="et-EE"/>
              </w:rPr>
            </w:pPr>
            <w:r w:rsidRPr="001E3DC7">
              <w:rPr>
                <w:rFonts w:ascii="Arial" w:eastAsia="Arial" w:hAnsi="Arial" w:cs="Arial"/>
                <w:sz w:val="16"/>
                <w:szCs w:val="16"/>
                <w:lang w:val="et-EE"/>
              </w:rPr>
              <w:t>1</w:t>
            </w:r>
          </w:p>
        </w:tc>
        <w:tc>
          <w:tcPr>
            <w:tcW w:w="426" w:type="dxa"/>
            <w:tcBorders>
              <w:top w:val="nil"/>
              <w:left w:val="nil"/>
              <w:bottom w:val="nil"/>
              <w:right w:val="nil"/>
            </w:tcBorders>
            <w:vAlign w:val="center"/>
          </w:tcPr>
          <w:p w14:paraId="3B0A1B12" w14:textId="77777777" w:rsidR="00C10758" w:rsidRPr="001E3DC7" w:rsidRDefault="00C10758" w:rsidP="007410C3">
            <w:pPr>
              <w:spacing w:before="35"/>
              <w:ind w:left="181" w:right="185"/>
              <w:rPr>
                <w:rFonts w:ascii="Arial" w:eastAsia="Arial" w:hAnsi="Arial" w:cs="Arial"/>
                <w:sz w:val="16"/>
                <w:szCs w:val="16"/>
                <w:lang w:val="et-EE"/>
              </w:rPr>
            </w:pPr>
            <w:r w:rsidRPr="001E3DC7">
              <w:rPr>
                <w:rFonts w:ascii="Arial" w:eastAsia="Arial" w:hAnsi="Arial" w:cs="Arial"/>
                <w:sz w:val="16"/>
                <w:szCs w:val="16"/>
                <w:lang w:val="et-EE"/>
              </w:rPr>
              <w:t>1</w:t>
            </w:r>
          </w:p>
        </w:tc>
        <w:tc>
          <w:tcPr>
            <w:tcW w:w="426" w:type="dxa"/>
            <w:tcBorders>
              <w:top w:val="nil"/>
              <w:left w:val="nil"/>
              <w:bottom w:val="nil"/>
              <w:right w:val="nil"/>
            </w:tcBorders>
            <w:vAlign w:val="center"/>
          </w:tcPr>
          <w:p w14:paraId="0DBD4D25" w14:textId="77777777" w:rsidR="00C10758" w:rsidRPr="001E3DC7" w:rsidRDefault="00C10758" w:rsidP="007410C3">
            <w:pPr>
              <w:spacing w:before="35"/>
              <w:ind w:left="181" w:right="-20"/>
              <w:rPr>
                <w:rFonts w:ascii="Arial" w:eastAsia="Arial" w:hAnsi="Arial" w:cs="Arial"/>
                <w:sz w:val="16"/>
                <w:szCs w:val="16"/>
                <w:lang w:val="et-EE"/>
              </w:rPr>
            </w:pPr>
            <w:r w:rsidRPr="001E3DC7">
              <w:rPr>
                <w:rFonts w:ascii="Arial" w:eastAsia="Arial" w:hAnsi="Arial" w:cs="Arial"/>
                <w:sz w:val="16"/>
                <w:szCs w:val="16"/>
                <w:lang w:val="et-EE"/>
              </w:rPr>
              <w:t>0</w:t>
            </w:r>
          </w:p>
        </w:tc>
      </w:tr>
      <w:tr w:rsidR="00C10758" w:rsidRPr="001E3DC7" w14:paraId="79BE53B1" w14:textId="77777777">
        <w:trPr>
          <w:trHeight w:hRule="exact" w:val="301"/>
        </w:trPr>
        <w:tc>
          <w:tcPr>
            <w:tcW w:w="1404" w:type="dxa"/>
            <w:tcBorders>
              <w:top w:val="nil"/>
              <w:left w:val="nil"/>
              <w:bottom w:val="nil"/>
              <w:right w:val="nil"/>
            </w:tcBorders>
            <w:vAlign w:val="center"/>
          </w:tcPr>
          <w:p w14:paraId="261451CF" w14:textId="77777777" w:rsidR="00C10758" w:rsidRPr="001E3DC7" w:rsidRDefault="00C10758" w:rsidP="007410C3">
            <w:pPr>
              <w:spacing w:before="35"/>
              <w:ind w:left="26" w:right="-20"/>
              <w:rPr>
                <w:rFonts w:ascii="Arial" w:eastAsia="Arial" w:hAnsi="Arial" w:cs="Arial"/>
                <w:sz w:val="16"/>
                <w:szCs w:val="16"/>
                <w:lang w:val="et-EE"/>
              </w:rPr>
            </w:pPr>
            <w:r w:rsidRPr="001E3DC7">
              <w:rPr>
                <w:rFonts w:ascii="Arial" w:eastAsia="Arial" w:hAnsi="Arial" w:cs="Arial"/>
                <w:spacing w:val="1"/>
                <w:sz w:val="16"/>
                <w:szCs w:val="16"/>
                <w:lang w:val="et-EE"/>
              </w:rPr>
              <w:t>K</w:t>
            </w:r>
            <w:r w:rsidRPr="001E3DC7">
              <w:rPr>
                <w:rFonts w:ascii="Arial" w:eastAsia="Arial" w:hAnsi="Arial" w:cs="Arial"/>
                <w:spacing w:val="-1"/>
                <w:sz w:val="16"/>
                <w:szCs w:val="16"/>
                <w:lang w:val="et-EE"/>
              </w:rPr>
              <w:t>e</w:t>
            </w:r>
            <w:r w:rsidRPr="001E3DC7">
              <w:rPr>
                <w:rFonts w:ascii="Arial" w:eastAsia="Arial" w:hAnsi="Arial" w:cs="Arial"/>
                <w:spacing w:val="3"/>
                <w:sz w:val="16"/>
                <w:szCs w:val="16"/>
                <w:lang w:val="et-EE"/>
              </w:rPr>
              <w:t>m</w:t>
            </w:r>
            <w:r w:rsidRPr="001E3DC7">
              <w:rPr>
                <w:rFonts w:ascii="Arial" w:eastAsia="Arial" w:hAnsi="Arial" w:cs="Arial"/>
                <w:spacing w:val="-1"/>
                <w:sz w:val="16"/>
                <w:szCs w:val="16"/>
                <w:lang w:val="et-EE"/>
              </w:rPr>
              <w:t>o</w:t>
            </w:r>
            <w:r w:rsidRPr="001E3DC7">
              <w:rPr>
                <w:rFonts w:ascii="Arial" w:eastAsia="Arial" w:hAnsi="Arial" w:cs="Arial"/>
                <w:sz w:val="16"/>
                <w:szCs w:val="16"/>
                <w:lang w:val="et-EE"/>
              </w:rPr>
              <w:t>t</w:t>
            </w:r>
            <w:r w:rsidRPr="001E3DC7">
              <w:rPr>
                <w:rFonts w:ascii="Arial" w:eastAsia="Arial" w:hAnsi="Arial" w:cs="Arial"/>
                <w:spacing w:val="-1"/>
                <w:sz w:val="16"/>
                <w:szCs w:val="16"/>
                <w:lang w:val="et-EE"/>
              </w:rPr>
              <w:t>eraapia</w:t>
            </w:r>
          </w:p>
        </w:tc>
        <w:tc>
          <w:tcPr>
            <w:tcW w:w="426" w:type="dxa"/>
            <w:tcBorders>
              <w:top w:val="nil"/>
              <w:left w:val="nil"/>
              <w:bottom w:val="nil"/>
              <w:right w:val="nil"/>
            </w:tcBorders>
            <w:vAlign w:val="center"/>
          </w:tcPr>
          <w:p w14:paraId="749345F7" w14:textId="77777777" w:rsidR="00C10758" w:rsidRPr="001E3DC7" w:rsidRDefault="00C10758" w:rsidP="007410C3">
            <w:pPr>
              <w:tabs>
                <w:tab w:val="left" w:pos="780"/>
                <w:tab w:val="left" w:pos="1460"/>
              </w:tabs>
              <w:spacing w:before="35"/>
              <w:ind w:left="40" w:right="-20"/>
              <w:jc w:val="center"/>
              <w:rPr>
                <w:rFonts w:ascii="Arial" w:eastAsia="Arial" w:hAnsi="Arial" w:cs="Arial"/>
                <w:spacing w:val="-1"/>
                <w:sz w:val="16"/>
                <w:szCs w:val="16"/>
                <w:lang w:val="et-EE"/>
              </w:rPr>
            </w:pPr>
            <w:r w:rsidRPr="001E3DC7">
              <w:rPr>
                <w:rFonts w:ascii="Arial" w:eastAsia="Arial" w:hAnsi="Arial" w:cs="Arial"/>
                <w:spacing w:val="-1"/>
                <w:sz w:val="16"/>
                <w:szCs w:val="16"/>
                <w:lang w:val="et-EE"/>
              </w:rPr>
              <w:t>18</w:t>
            </w:r>
            <w:r w:rsidRPr="001E3DC7">
              <w:rPr>
                <w:rFonts w:ascii="Arial" w:eastAsia="Arial" w:hAnsi="Arial" w:cs="Arial"/>
                <w:sz w:val="16"/>
                <w:szCs w:val="16"/>
                <w:lang w:val="et-EE"/>
              </w:rPr>
              <w:t>7</w:t>
            </w:r>
          </w:p>
        </w:tc>
        <w:tc>
          <w:tcPr>
            <w:tcW w:w="426" w:type="dxa"/>
            <w:tcBorders>
              <w:top w:val="nil"/>
              <w:left w:val="nil"/>
              <w:bottom w:val="nil"/>
              <w:right w:val="nil"/>
            </w:tcBorders>
            <w:vAlign w:val="center"/>
          </w:tcPr>
          <w:p w14:paraId="50F017C8" w14:textId="77777777" w:rsidR="00C10758" w:rsidRPr="001E3DC7" w:rsidRDefault="00C10758" w:rsidP="007410C3">
            <w:pPr>
              <w:tabs>
                <w:tab w:val="left" w:pos="780"/>
                <w:tab w:val="left" w:pos="1460"/>
              </w:tabs>
              <w:spacing w:before="35"/>
              <w:ind w:left="40" w:right="-20"/>
              <w:jc w:val="center"/>
              <w:rPr>
                <w:rFonts w:ascii="Arial" w:eastAsia="Arial" w:hAnsi="Arial" w:cs="Arial"/>
                <w:sz w:val="16"/>
                <w:szCs w:val="16"/>
                <w:lang w:val="et-EE"/>
              </w:rPr>
            </w:pPr>
            <w:r w:rsidRPr="001E3DC7">
              <w:rPr>
                <w:rFonts w:ascii="Arial" w:eastAsia="Arial" w:hAnsi="Arial" w:cs="Arial"/>
                <w:spacing w:val="-1"/>
                <w:sz w:val="16"/>
                <w:szCs w:val="16"/>
                <w:lang w:val="et-EE"/>
              </w:rPr>
              <w:t>13</w:t>
            </w:r>
            <w:r w:rsidRPr="001E3DC7">
              <w:rPr>
                <w:rFonts w:ascii="Arial" w:eastAsia="Arial" w:hAnsi="Arial" w:cs="Arial"/>
                <w:sz w:val="16"/>
                <w:szCs w:val="16"/>
                <w:lang w:val="et-EE"/>
              </w:rPr>
              <w:t>6</w:t>
            </w:r>
          </w:p>
        </w:tc>
        <w:tc>
          <w:tcPr>
            <w:tcW w:w="426" w:type="dxa"/>
            <w:tcBorders>
              <w:top w:val="nil"/>
              <w:left w:val="nil"/>
              <w:bottom w:val="nil"/>
              <w:right w:val="nil"/>
            </w:tcBorders>
            <w:vAlign w:val="center"/>
          </w:tcPr>
          <w:p w14:paraId="25CD21A9" w14:textId="77777777" w:rsidR="00C10758" w:rsidRPr="001E3DC7" w:rsidRDefault="00C10758" w:rsidP="007410C3">
            <w:pPr>
              <w:spacing w:before="35"/>
              <w:ind w:left="40" w:right="-20"/>
              <w:jc w:val="center"/>
              <w:rPr>
                <w:rFonts w:ascii="Arial" w:eastAsia="Arial" w:hAnsi="Arial" w:cs="Arial"/>
                <w:spacing w:val="-1"/>
                <w:sz w:val="16"/>
                <w:szCs w:val="16"/>
                <w:lang w:val="et-EE"/>
              </w:rPr>
            </w:pPr>
            <w:r w:rsidRPr="001E3DC7">
              <w:rPr>
                <w:rFonts w:ascii="Arial" w:eastAsia="Arial" w:hAnsi="Arial" w:cs="Arial"/>
                <w:spacing w:val="-1"/>
                <w:sz w:val="16"/>
                <w:szCs w:val="16"/>
                <w:lang w:val="et-EE"/>
              </w:rPr>
              <w:t>11</w:t>
            </w:r>
            <w:r w:rsidRPr="001E3DC7">
              <w:rPr>
                <w:rFonts w:ascii="Arial" w:eastAsia="Arial" w:hAnsi="Arial" w:cs="Arial"/>
                <w:sz w:val="16"/>
                <w:szCs w:val="16"/>
                <w:lang w:val="et-EE"/>
              </w:rPr>
              <w:t>4</w:t>
            </w:r>
          </w:p>
        </w:tc>
        <w:tc>
          <w:tcPr>
            <w:tcW w:w="426" w:type="dxa"/>
            <w:tcBorders>
              <w:top w:val="nil"/>
              <w:left w:val="nil"/>
              <w:bottom w:val="nil"/>
              <w:right w:val="nil"/>
            </w:tcBorders>
            <w:vAlign w:val="center"/>
          </w:tcPr>
          <w:p w14:paraId="4991073E" w14:textId="77777777" w:rsidR="00C10758" w:rsidRPr="001E3DC7" w:rsidRDefault="00C10758" w:rsidP="007410C3">
            <w:pPr>
              <w:spacing w:before="35"/>
              <w:ind w:left="40" w:right="-20"/>
              <w:jc w:val="center"/>
              <w:rPr>
                <w:rFonts w:ascii="Arial" w:eastAsia="Arial" w:hAnsi="Arial" w:cs="Arial"/>
                <w:sz w:val="16"/>
                <w:szCs w:val="16"/>
                <w:lang w:val="et-EE"/>
              </w:rPr>
            </w:pPr>
            <w:r w:rsidRPr="001E3DC7">
              <w:rPr>
                <w:rFonts w:ascii="Arial" w:eastAsia="Arial" w:hAnsi="Arial" w:cs="Arial"/>
                <w:spacing w:val="-1"/>
                <w:sz w:val="16"/>
                <w:szCs w:val="16"/>
                <w:lang w:val="et-EE"/>
              </w:rPr>
              <w:t>8</w:t>
            </w:r>
            <w:r w:rsidRPr="001E3DC7">
              <w:rPr>
                <w:rFonts w:ascii="Arial" w:eastAsia="Arial" w:hAnsi="Arial" w:cs="Arial"/>
                <w:sz w:val="16"/>
                <w:szCs w:val="16"/>
                <w:lang w:val="et-EE"/>
              </w:rPr>
              <w:t>2</w:t>
            </w:r>
          </w:p>
        </w:tc>
        <w:tc>
          <w:tcPr>
            <w:tcW w:w="426" w:type="dxa"/>
            <w:tcBorders>
              <w:top w:val="nil"/>
              <w:left w:val="nil"/>
              <w:bottom w:val="nil"/>
              <w:right w:val="nil"/>
            </w:tcBorders>
            <w:vAlign w:val="center"/>
          </w:tcPr>
          <w:p w14:paraId="5BCFADDD" w14:textId="77777777" w:rsidR="00C10758" w:rsidRPr="001E3DC7" w:rsidRDefault="00C10758" w:rsidP="007410C3">
            <w:pPr>
              <w:spacing w:before="35"/>
              <w:ind w:left="40" w:right="-20"/>
              <w:jc w:val="center"/>
              <w:rPr>
                <w:rFonts w:ascii="Arial" w:eastAsia="Arial" w:hAnsi="Arial" w:cs="Arial"/>
                <w:spacing w:val="-1"/>
                <w:sz w:val="16"/>
                <w:szCs w:val="16"/>
                <w:lang w:val="et-EE"/>
              </w:rPr>
            </w:pPr>
            <w:r w:rsidRPr="001E3DC7">
              <w:rPr>
                <w:rFonts w:ascii="Arial" w:eastAsia="Arial" w:hAnsi="Arial" w:cs="Arial"/>
                <w:spacing w:val="-1"/>
                <w:sz w:val="16"/>
                <w:szCs w:val="16"/>
                <w:lang w:val="et-EE"/>
              </w:rPr>
              <w:t>71</w:t>
            </w:r>
          </w:p>
        </w:tc>
        <w:tc>
          <w:tcPr>
            <w:tcW w:w="426" w:type="dxa"/>
            <w:tcBorders>
              <w:top w:val="nil"/>
              <w:left w:val="nil"/>
              <w:bottom w:val="nil"/>
              <w:right w:val="nil"/>
            </w:tcBorders>
            <w:vAlign w:val="center"/>
          </w:tcPr>
          <w:p w14:paraId="494DD70B" w14:textId="77777777" w:rsidR="00C10758" w:rsidRPr="001E3DC7" w:rsidRDefault="00C10758" w:rsidP="007410C3">
            <w:pPr>
              <w:spacing w:before="35"/>
              <w:ind w:left="40" w:right="-20"/>
              <w:jc w:val="center"/>
              <w:rPr>
                <w:rFonts w:ascii="Arial" w:eastAsia="Arial" w:hAnsi="Arial" w:cs="Arial"/>
                <w:spacing w:val="-1"/>
                <w:sz w:val="16"/>
                <w:szCs w:val="16"/>
                <w:lang w:val="et-EE"/>
              </w:rPr>
            </w:pPr>
            <w:r w:rsidRPr="001E3DC7">
              <w:rPr>
                <w:rFonts w:ascii="Arial" w:eastAsia="Arial" w:hAnsi="Arial" w:cs="Arial"/>
                <w:spacing w:val="-1"/>
                <w:sz w:val="16"/>
                <w:szCs w:val="16"/>
                <w:lang w:val="et-EE"/>
              </w:rPr>
              <w:t>60</w:t>
            </w:r>
          </w:p>
        </w:tc>
        <w:tc>
          <w:tcPr>
            <w:tcW w:w="426" w:type="dxa"/>
            <w:tcBorders>
              <w:top w:val="nil"/>
              <w:left w:val="nil"/>
              <w:bottom w:val="nil"/>
              <w:right w:val="nil"/>
            </w:tcBorders>
            <w:vAlign w:val="center"/>
          </w:tcPr>
          <w:p w14:paraId="4A3FA014" w14:textId="77777777" w:rsidR="00C10758" w:rsidRPr="001E3DC7" w:rsidRDefault="00C10758" w:rsidP="007410C3">
            <w:pPr>
              <w:spacing w:before="35"/>
              <w:ind w:left="181" w:right="-20"/>
              <w:rPr>
                <w:rFonts w:ascii="Arial" w:eastAsia="Arial" w:hAnsi="Arial" w:cs="Arial"/>
                <w:sz w:val="16"/>
                <w:szCs w:val="16"/>
                <w:lang w:val="et-EE"/>
              </w:rPr>
            </w:pPr>
            <w:r w:rsidRPr="001E3DC7">
              <w:rPr>
                <w:rFonts w:ascii="Arial" w:eastAsia="Arial" w:hAnsi="Arial" w:cs="Arial"/>
                <w:spacing w:val="-1"/>
                <w:sz w:val="16"/>
                <w:szCs w:val="16"/>
                <w:lang w:val="et-EE"/>
              </w:rPr>
              <w:t>5</w:t>
            </w:r>
            <w:r w:rsidRPr="001E3DC7">
              <w:rPr>
                <w:rFonts w:ascii="Arial" w:eastAsia="Arial" w:hAnsi="Arial" w:cs="Arial"/>
                <w:sz w:val="16"/>
                <w:szCs w:val="16"/>
                <w:lang w:val="et-EE"/>
              </w:rPr>
              <w:t>3</w:t>
            </w:r>
          </w:p>
        </w:tc>
        <w:tc>
          <w:tcPr>
            <w:tcW w:w="426" w:type="dxa"/>
            <w:tcBorders>
              <w:top w:val="nil"/>
              <w:left w:val="nil"/>
              <w:bottom w:val="nil"/>
              <w:right w:val="nil"/>
            </w:tcBorders>
            <w:vAlign w:val="center"/>
          </w:tcPr>
          <w:p w14:paraId="05ED0C5D" w14:textId="77777777" w:rsidR="00C10758" w:rsidRPr="001E3DC7" w:rsidRDefault="00C10758" w:rsidP="007410C3">
            <w:pPr>
              <w:spacing w:before="35"/>
              <w:ind w:left="181" w:right="-20"/>
              <w:rPr>
                <w:rFonts w:ascii="Arial" w:eastAsia="Arial" w:hAnsi="Arial" w:cs="Arial"/>
                <w:sz w:val="16"/>
                <w:szCs w:val="16"/>
                <w:lang w:val="et-EE"/>
              </w:rPr>
            </w:pPr>
            <w:r w:rsidRPr="001E3DC7">
              <w:rPr>
                <w:rFonts w:ascii="Arial" w:eastAsia="Arial" w:hAnsi="Arial" w:cs="Arial"/>
                <w:spacing w:val="-1"/>
                <w:sz w:val="16"/>
                <w:szCs w:val="16"/>
                <w:lang w:val="et-EE"/>
              </w:rPr>
              <w:t>3</w:t>
            </w:r>
            <w:r w:rsidRPr="001E3DC7">
              <w:rPr>
                <w:rFonts w:ascii="Arial" w:eastAsia="Arial" w:hAnsi="Arial" w:cs="Arial"/>
                <w:sz w:val="16"/>
                <w:szCs w:val="16"/>
                <w:lang w:val="et-EE"/>
              </w:rPr>
              <w:t>5</w:t>
            </w:r>
          </w:p>
        </w:tc>
        <w:tc>
          <w:tcPr>
            <w:tcW w:w="426" w:type="dxa"/>
            <w:tcBorders>
              <w:top w:val="nil"/>
              <w:left w:val="nil"/>
              <w:bottom w:val="nil"/>
              <w:right w:val="nil"/>
            </w:tcBorders>
            <w:vAlign w:val="center"/>
          </w:tcPr>
          <w:p w14:paraId="7200113E" w14:textId="77777777" w:rsidR="00C10758" w:rsidRPr="001E3DC7" w:rsidRDefault="00C10758" w:rsidP="007410C3">
            <w:pPr>
              <w:spacing w:before="35"/>
              <w:ind w:left="181" w:right="-20"/>
              <w:rPr>
                <w:rFonts w:ascii="Arial" w:eastAsia="Arial" w:hAnsi="Arial" w:cs="Arial"/>
                <w:spacing w:val="-1"/>
                <w:sz w:val="16"/>
                <w:szCs w:val="16"/>
                <w:lang w:val="et-EE"/>
              </w:rPr>
            </w:pPr>
            <w:r w:rsidRPr="001E3DC7">
              <w:rPr>
                <w:rFonts w:ascii="Arial" w:eastAsia="Arial" w:hAnsi="Arial" w:cs="Arial"/>
                <w:spacing w:val="-1"/>
                <w:sz w:val="16"/>
                <w:szCs w:val="16"/>
                <w:lang w:val="et-EE"/>
              </w:rPr>
              <w:t>24</w:t>
            </w:r>
          </w:p>
        </w:tc>
        <w:tc>
          <w:tcPr>
            <w:tcW w:w="426" w:type="dxa"/>
            <w:tcBorders>
              <w:top w:val="nil"/>
              <w:left w:val="nil"/>
              <w:bottom w:val="nil"/>
              <w:right w:val="nil"/>
            </w:tcBorders>
            <w:vAlign w:val="center"/>
          </w:tcPr>
          <w:p w14:paraId="07A25FFA" w14:textId="77777777" w:rsidR="00C10758" w:rsidRPr="001E3DC7" w:rsidRDefault="00C10758" w:rsidP="007410C3">
            <w:pPr>
              <w:spacing w:before="35"/>
              <w:ind w:left="181" w:right="-20"/>
              <w:rPr>
                <w:rFonts w:ascii="Arial" w:eastAsia="Arial" w:hAnsi="Arial" w:cs="Arial"/>
                <w:spacing w:val="-1"/>
                <w:sz w:val="16"/>
                <w:szCs w:val="16"/>
                <w:lang w:val="et-EE"/>
              </w:rPr>
            </w:pPr>
            <w:r w:rsidRPr="001E3DC7">
              <w:rPr>
                <w:rFonts w:ascii="Arial" w:eastAsia="Arial" w:hAnsi="Arial" w:cs="Arial"/>
                <w:spacing w:val="-1"/>
                <w:sz w:val="16"/>
                <w:szCs w:val="16"/>
                <w:lang w:val="et-EE"/>
              </w:rPr>
              <w:t>1</w:t>
            </w:r>
            <w:r w:rsidRPr="001E3DC7">
              <w:rPr>
                <w:rFonts w:ascii="Arial" w:eastAsia="Arial" w:hAnsi="Arial" w:cs="Arial"/>
                <w:sz w:val="16"/>
                <w:szCs w:val="16"/>
                <w:lang w:val="et-EE"/>
              </w:rPr>
              <w:t>6</w:t>
            </w:r>
          </w:p>
        </w:tc>
        <w:tc>
          <w:tcPr>
            <w:tcW w:w="426" w:type="dxa"/>
            <w:tcBorders>
              <w:top w:val="nil"/>
              <w:left w:val="nil"/>
              <w:bottom w:val="nil"/>
              <w:right w:val="nil"/>
            </w:tcBorders>
            <w:vAlign w:val="center"/>
          </w:tcPr>
          <w:p w14:paraId="7B48B563" w14:textId="77777777" w:rsidR="00C10758" w:rsidRPr="001E3DC7" w:rsidRDefault="00C10758" w:rsidP="007410C3">
            <w:pPr>
              <w:spacing w:before="35"/>
              <w:ind w:left="181" w:right="-20"/>
              <w:rPr>
                <w:rFonts w:ascii="Arial" w:eastAsia="Arial" w:hAnsi="Arial" w:cs="Arial"/>
                <w:sz w:val="16"/>
                <w:szCs w:val="16"/>
                <w:lang w:val="et-EE"/>
              </w:rPr>
            </w:pPr>
            <w:r w:rsidRPr="001E3DC7">
              <w:rPr>
                <w:rFonts w:ascii="Arial" w:eastAsia="Arial" w:hAnsi="Arial" w:cs="Arial"/>
                <w:spacing w:val="-1"/>
                <w:sz w:val="16"/>
                <w:szCs w:val="16"/>
                <w:lang w:val="et-EE"/>
              </w:rPr>
              <w:t>1</w:t>
            </w:r>
            <w:r w:rsidRPr="001E3DC7">
              <w:rPr>
                <w:rFonts w:ascii="Arial" w:eastAsia="Arial" w:hAnsi="Arial" w:cs="Arial"/>
                <w:sz w:val="16"/>
                <w:szCs w:val="16"/>
                <w:lang w:val="et-EE"/>
              </w:rPr>
              <w:t>1</w:t>
            </w:r>
          </w:p>
        </w:tc>
        <w:tc>
          <w:tcPr>
            <w:tcW w:w="426" w:type="dxa"/>
            <w:tcBorders>
              <w:top w:val="nil"/>
              <w:left w:val="nil"/>
              <w:bottom w:val="nil"/>
              <w:right w:val="nil"/>
            </w:tcBorders>
            <w:vAlign w:val="center"/>
          </w:tcPr>
          <w:p w14:paraId="2F638051" w14:textId="77777777" w:rsidR="00C10758" w:rsidRPr="001E3DC7" w:rsidRDefault="00C10758" w:rsidP="007410C3">
            <w:pPr>
              <w:spacing w:before="35"/>
              <w:ind w:left="181" w:right="195"/>
              <w:rPr>
                <w:rFonts w:ascii="Arial" w:eastAsia="Arial" w:hAnsi="Arial" w:cs="Arial"/>
                <w:sz w:val="16"/>
                <w:szCs w:val="16"/>
                <w:lang w:val="et-EE"/>
              </w:rPr>
            </w:pPr>
            <w:r w:rsidRPr="001E3DC7">
              <w:rPr>
                <w:rFonts w:ascii="Arial" w:eastAsia="Arial" w:hAnsi="Arial" w:cs="Arial"/>
                <w:sz w:val="16"/>
                <w:szCs w:val="16"/>
                <w:lang w:val="et-EE"/>
              </w:rPr>
              <w:t>5</w:t>
            </w:r>
          </w:p>
        </w:tc>
        <w:tc>
          <w:tcPr>
            <w:tcW w:w="426" w:type="dxa"/>
            <w:tcBorders>
              <w:top w:val="nil"/>
              <w:left w:val="nil"/>
              <w:bottom w:val="nil"/>
              <w:right w:val="nil"/>
            </w:tcBorders>
            <w:vAlign w:val="center"/>
          </w:tcPr>
          <w:p w14:paraId="173E65E4" w14:textId="77777777" w:rsidR="00C10758" w:rsidRPr="001E3DC7" w:rsidRDefault="00C10758" w:rsidP="007410C3">
            <w:pPr>
              <w:spacing w:before="35"/>
              <w:ind w:left="181" w:right="190"/>
              <w:rPr>
                <w:rFonts w:ascii="Arial" w:eastAsia="Arial" w:hAnsi="Arial" w:cs="Arial"/>
                <w:sz w:val="16"/>
                <w:szCs w:val="16"/>
                <w:lang w:val="et-EE"/>
              </w:rPr>
            </w:pPr>
            <w:r w:rsidRPr="001E3DC7">
              <w:rPr>
                <w:rFonts w:ascii="Arial" w:eastAsia="Arial" w:hAnsi="Arial" w:cs="Arial"/>
                <w:sz w:val="16"/>
                <w:szCs w:val="16"/>
                <w:lang w:val="et-EE"/>
              </w:rPr>
              <w:t>3</w:t>
            </w:r>
          </w:p>
        </w:tc>
        <w:tc>
          <w:tcPr>
            <w:tcW w:w="426" w:type="dxa"/>
            <w:tcBorders>
              <w:top w:val="nil"/>
              <w:left w:val="nil"/>
              <w:bottom w:val="nil"/>
              <w:right w:val="nil"/>
            </w:tcBorders>
            <w:vAlign w:val="center"/>
          </w:tcPr>
          <w:p w14:paraId="4FD793B9" w14:textId="77777777" w:rsidR="00C10758" w:rsidRPr="001E3DC7" w:rsidRDefault="00C10758" w:rsidP="007410C3">
            <w:pPr>
              <w:spacing w:before="35"/>
              <w:ind w:left="181" w:right="185"/>
              <w:rPr>
                <w:rFonts w:ascii="Arial" w:eastAsia="Arial" w:hAnsi="Arial" w:cs="Arial"/>
                <w:sz w:val="16"/>
                <w:szCs w:val="16"/>
                <w:lang w:val="et-EE"/>
              </w:rPr>
            </w:pPr>
            <w:r w:rsidRPr="001E3DC7">
              <w:rPr>
                <w:rFonts w:ascii="Arial" w:eastAsia="Arial" w:hAnsi="Arial" w:cs="Arial"/>
                <w:sz w:val="16"/>
                <w:szCs w:val="16"/>
                <w:lang w:val="et-EE"/>
              </w:rPr>
              <w:t>1</w:t>
            </w:r>
          </w:p>
        </w:tc>
        <w:tc>
          <w:tcPr>
            <w:tcW w:w="426" w:type="dxa"/>
            <w:tcBorders>
              <w:top w:val="nil"/>
              <w:left w:val="nil"/>
              <w:bottom w:val="nil"/>
              <w:right w:val="nil"/>
            </w:tcBorders>
            <w:vAlign w:val="center"/>
          </w:tcPr>
          <w:p w14:paraId="1C4B0D61" w14:textId="77777777" w:rsidR="00C10758" w:rsidRPr="001E3DC7" w:rsidRDefault="00C10758" w:rsidP="007410C3">
            <w:pPr>
              <w:spacing w:before="35"/>
              <w:ind w:left="181" w:right="185"/>
              <w:rPr>
                <w:rFonts w:ascii="Arial" w:eastAsia="Arial" w:hAnsi="Arial" w:cs="Arial"/>
                <w:sz w:val="16"/>
                <w:szCs w:val="16"/>
                <w:lang w:val="et-EE"/>
              </w:rPr>
            </w:pPr>
            <w:r w:rsidRPr="001E3DC7">
              <w:rPr>
                <w:rFonts w:ascii="Arial" w:eastAsia="Arial" w:hAnsi="Arial" w:cs="Arial"/>
                <w:sz w:val="16"/>
                <w:szCs w:val="16"/>
                <w:lang w:val="et-EE"/>
              </w:rPr>
              <w:t>1</w:t>
            </w:r>
          </w:p>
        </w:tc>
        <w:tc>
          <w:tcPr>
            <w:tcW w:w="426" w:type="dxa"/>
            <w:tcBorders>
              <w:top w:val="nil"/>
              <w:left w:val="nil"/>
              <w:bottom w:val="nil"/>
              <w:right w:val="nil"/>
            </w:tcBorders>
            <w:vAlign w:val="center"/>
          </w:tcPr>
          <w:p w14:paraId="064D0EAB" w14:textId="77777777" w:rsidR="00C10758" w:rsidRPr="001E3DC7" w:rsidRDefault="00C10758" w:rsidP="007410C3">
            <w:pPr>
              <w:spacing w:before="35"/>
              <w:ind w:left="181" w:right="185"/>
              <w:rPr>
                <w:rFonts w:ascii="Arial" w:eastAsia="Arial" w:hAnsi="Arial" w:cs="Arial"/>
                <w:sz w:val="16"/>
                <w:szCs w:val="16"/>
                <w:lang w:val="et-EE"/>
              </w:rPr>
            </w:pPr>
            <w:r w:rsidRPr="001E3DC7">
              <w:rPr>
                <w:rFonts w:ascii="Arial" w:eastAsia="Arial" w:hAnsi="Arial" w:cs="Arial"/>
                <w:sz w:val="16"/>
                <w:szCs w:val="16"/>
                <w:lang w:val="et-EE"/>
              </w:rPr>
              <w:t>0</w:t>
            </w:r>
          </w:p>
        </w:tc>
        <w:tc>
          <w:tcPr>
            <w:tcW w:w="426" w:type="dxa"/>
            <w:tcBorders>
              <w:top w:val="nil"/>
              <w:left w:val="nil"/>
              <w:bottom w:val="nil"/>
              <w:right w:val="nil"/>
            </w:tcBorders>
            <w:vAlign w:val="center"/>
          </w:tcPr>
          <w:p w14:paraId="55387416" w14:textId="77777777" w:rsidR="00C10758" w:rsidRPr="001E3DC7" w:rsidRDefault="00C10758" w:rsidP="007410C3">
            <w:pPr>
              <w:spacing w:before="35"/>
              <w:ind w:left="181" w:right="185"/>
              <w:rPr>
                <w:rFonts w:ascii="Arial" w:eastAsia="Arial" w:hAnsi="Arial" w:cs="Arial"/>
                <w:sz w:val="16"/>
                <w:szCs w:val="16"/>
                <w:lang w:val="et-EE"/>
              </w:rPr>
            </w:pPr>
            <w:r w:rsidRPr="001E3DC7">
              <w:rPr>
                <w:rFonts w:ascii="Arial" w:eastAsia="Arial" w:hAnsi="Arial" w:cs="Arial"/>
                <w:sz w:val="16"/>
                <w:szCs w:val="16"/>
                <w:lang w:val="et-EE"/>
              </w:rPr>
              <w:t>0</w:t>
            </w:r>
          </w:p>
        </w:tc>
        <w:tc>
          <w:tcPr>
            <w:tcW w:w="426" w:type="dxa"/>
            <w:tcBorders>
              <w:top w:val="nil"/>
              <w:left w:val="nil"/>
              <w:bottom w:val="nil"/>
              <w:right w:val="nil"/>
            </w:tcBorders>
            <w:vAlign w:val="center"/>
          </w:tcPr>
          <w:p w14:paraId="71CA5225" w14:textId="77777777" w:rsidR="00C10758" w:rsidRPr="001E3DC7" w:rsidRDefault="00C10758" w:rsidP="007410C3">
            <w:pPr>
              <w:spacing w:before="35"/>
              <w:ind w:left="181" w:right="-20"/>
              <w:rPr>
                <w:rFonts w:ascii="Arial" w:eastAsia="Arial" w:hAnsi="Arial" w:cs="Arial"/>
                <w:sz w:val="16"/>
                <w:szCs w:val="16"/>
                <w:lang w:val="et-EE"/>
              </w:rPr>
            </w:pPr>
            <w:r w:rsidRPr="001E3DC7">
              <w:rPr>
                <w:rFonts w:ascii="Arial" w:eastAsia="Arial" w:hAnsi="Arial" w:cs="Arial"/>
                <w:sz w:val="16"/>
                <w:szCs w:val="16"/>
                <w:lang w:val="et-EE"/>
              </w:rPr>
              <w:t>0</w:t>
            </w:r>
          </w:p>
        </w:tc>
      </w:tr>
    </w:tbl>
    <w:p w14:paraId="159DB00E" w14:textId="77777777" w:rsidR="00C10758" w:rsidRDefault="00C10758" w:rsidP="007410C3">
      <w:pPr>
        <w:spacing w:line="240" w:lineRule="auto"/>
        <w:rPr>
          <w:ins w:id="14" w:author="Author"/>
          <w:lang w:val="et-EE"/>
        </w:rPr>
      </w:pPr>
    </w:p>
    <w:p w14:paraId="6831A61B" w14:textId="19024997" w:rsidR="00C46CF6" w:rsidRPr="001E3DC7" w:rsidRDefault="00C46CF6" w:rsidP="007410C3">
      <w:pPr>
        <w:spacing w:line="240" w:lineRule="auto"/>
        <w:rPr>
          <w:lang w:val="et-EE"/>
        </w:rPr>
      </w:pPr>
      <w:ins w:id="15" w:author="Author">
        <w:r>
          <w:rPr>
            <w:lang w:val="et-EE"/>
          </w:rPr>
          <w:lastRenderedPageBreak/>
          <w:t>Lõpliku üldise elulemuse analüüsi kohaselt suri 113 (59</w:t>
        </w:r>
        <w:r w:rsidR="00423197">
          <w:rPr>
            <w:lang w:val="et-EE"/>
          </w:rPr>
          <w:t>,</w:t>
        </w:r>
        <w:r>
          <w:rPr>
            <w:lang w:val="et-EE"/>
          </w:rPr>
          <w:t>8%) patsienti tseritiniibi rühmas ja 122 (65,2%) patsienti kemoteraapia rühmas. Üldise elulemuse mediaan oli 62,9 kuud (95% CI: 44,2; 77,6)</w:t>
        </w:r>
        <w:r w:rsidR="00240BAD">
          <w:rPr>
            <w:lang w:val="et-EE"/>
          </w:rPr>
          <w:t xml:space="preserve"> tseritiniibi</w:t>
        </w:r>
        <w:r>
          <w:rPr>
            <w:lang w:val="et-EE"/>
          </w:rPr>
          <w:t xml:space="preserve"> ja 40,7 kuud (95% CI: 28,5; 54,5) kemoteraapia rühmas. </w:t>
        </w:r>
        <w:r w:rsidR="001C1382">
          <w:rPr>
            <w:lang w:val="et-EE"/>
          </w:rPr>
          <w:t xml:space="preserve">Tseritiniibi rühmas vähenes </w:t>
        </w:r>
        <w:r w:rsidR="00240BAD">
          <w:rPr>
            <w:lang w:val="et-EE"/>
          </w:rPr>
          <w:t>surma</w:t>
        </w:r>
        <w:r w:rsidR="00572EA5">
          <w:rPr>
            <w:lang w:val="et-EE"/>
          </w:rPr>
          <w:t xml:space="preserve"> </w:t>
        </w:r>
        <w:r w:rsidR="00240BAD">
          <w:rPr>
            <w:lang w:val="et-EE"/>
          </w:rPr>
          <w:t xml:space="preserve">risk </w:t>
        </w:r>
        <w:r w:rsidR="001C1382">
          <w:rPr>
            <w:lang w:val="et-EE"/>
          </w:rPr>
          <w:t>stati</w:t>
        </w:r>
        <w:r w:rsidR="00240BAD">
          <w:rPr>
            <w:lang w:val="et-EE"/>
          </w:rPr>
          <w:t>sti</w:t>
        </w:r>
        <w:r w:rsidR="001C1382">
          <w:rPr>
            <w:lang w:val="et-EE"/>
          </w:rPr>
          <w:t xml:space="preserve">liselt oluliselt 24% </w:t>
        </w:r>
        <w:r w:rsidR="00572EA5">
          <w:rPr>
            <w:lang w:val="et-EE"/>
          </w:rPr>
          <w:t xml:space="preserve">võrra </w:t>
        </w:r>
        <w:r w:rsidR="001C1382">
          <w:rPr>
            <w:lang w:val="et-EE"/>
          </w:rPr>
          <w:t xml:space="preserve">võrreldes kemoteraapia rühmaga (HR 0,76; 95% CI: 0,59; 0,99; p=0,020). Üleminekumäär oli kõrge: 61,5% kemoteraapia rühma patsientidest läks üle tseritiniibi ravile. </w:t>
        </w:r>
        <w:r w:rsidR="00B4450B">
          <w:rPr>
            <w:lang w:val="et-EE"/>
          </w:rPr>
          <w:t>Lisaks said mõlema rühma patsiendid järgmise rea neoplastilist ravi, sealhulgas teisi ALK</w:t>
        </w:r>
        <w:r w:rsidR="00B4450B">
          <w:rPr>
            <w:lang w:val="et-EE"/>
          </w:rPr>
          <w:noBreakHyphen/>
          <w:t>inhibiitoreid, mis mõjutasid üldist elulemust.</w:t>
        </w:r>
      </w:ins>
    </w:p>
    <w:p w14:paraId="5D77BB36" w14:textId="77777777" w:rsidR="00C10758" w:rsidRPr="001D6265" w:rsidRDefault="00C10758" w:rsidP="007410C3">
      <w:pPr>
        <w:widowControl w:val="0"/>
        <w:ind w:left="1134" w:hanging="1134"/>
        <w:rPr>
          <w:bCs/>
          <w:iCs/>
          <w:szCs w:val="22"/>
          <w:lang w:val="et-EE"/>
        </w:rPr>
      </w:pPr>
    </w:p>
    <w:p w14:paraId="5555F450" w14:textId="2EE11F99" w:rsidR="00C10758" w:rsidRPr="001E3DC7" w:rsidDel="00975E5B" w:rsidRDefault="00C10758" w:rsidP="00891418">
      <w:pPr>
        <w:keepNext/>
        <w:keepLines/>
        <w:widowControl w:val="0"/>
        <w:ind w:left="1134" w:hanging="1134"/>
        <w:rPr>
          <w:del w:id="16" w:author="Author"/>
          <w:b/>
          <w:bCs/>
          <w:iCs/>
          <w:szCs w:val="22"/>
          <w:lang w:val="et-EE"/>
        </w:rPr>
      </w:pPr>
      <w:r w:rsidRPr="001E3DC7">
        <w:rPr>
          <w:b/>
          <w:bCs/>
          <w:iCs/>
          <w:szCs w:val="22"/>
          <w:lang w:val="et-EE"/>
        </w:rPr>
        <w:t>Joonis 2</w:t>
      </w:r>
      <w:r w:rsidRPr="001E3DC7">
        <w:rPr>
          <w:b/>
          <w:bCs/>
          <w:iCs/>
          <w:szCs w:val="22"/>
          <w:lang w:val="et-EE"/>
        </w:rPr>
        <w:tab/>
        <w:t>ASCEND-4 (uuring A2301) - üldise elulemuse Kaplan</w:t>
      </w:r>
      <w:r w:rsidR="00342743">
        <w:rPr>
          <w:b/>
          <w:bCs/>
          <w:iCs/>
          <w:szCs w:val="22"/>
          <w:lang w:val="et-EE"/>
        </w:rPr>
        <w:t>i</w:t>
      </w:r>
      <w:r w:rsidRPr="001E3DC7">
        <w:rPr>
          <w:b/>
          <w:bCs/>
          <w:iCs/>
          <w:szCs w:val="22"/>
          <w:lang w:val="et-EE"/>
        </w:rPr>
        <w:t>-Meieri kõverad ravirühmade järgi</w:t>
      </w:r>
      <w:ins w:id="17" w:author="Author">
        <w:r w:rsidR="00113D42">
          <w:rPr>
            <w:b/>
            <w:bCs/>
            <w:iCs/>
            <w:szCs w:val="22"/>
            <w:lang w:val="et-EE"/>
          </w:rPr>
          <w:t xml:space="preserve"> (lõplik üldise elulemuse analüüs)</w:t>
        </w:r>
      </w:ins>
    </w:p>
    <w:p w14:paraId="5D8A77E7" w14:textId="0A482CA6" w:rsidR="00C10758" w:rsidRPr="001E3DC7" w:rsidDel="00975E5B" w:rsidRDefault="005C10F0">
      <w:pPr>
        <w:keepNext/>
        <w:keepLines/>
        <w:widowControl w:val="0"/>
        <w:ind w:left="1134" w:hanging="1134"/>
        <w:rPr>
          <w:del w:id="18" w:author="Author"/>
          <w:lang w:val="et-EE"/>
        </w:rPr>
        <w:pPrChange w:id="19" w:author="Author">
          <w:pPr>
            <w:pStyle w:val="Text"/>
            <w:spacing w:before="0"/>
          </w:pPr>
        </w:pPrChange>
      </w:pPr>
      <w:del w:id="20" w:author="Author">
        <w:r w:rsidDel="00975E5B">
          <w:rPr>
            <w:noProof/>
            <w:lang w:val="et-EE" w:eastAsia="et-EE"/>
          </w:rPr>
          <w:drawing>
            <wp:anchor distT="0" distB="0" distL="114300" distR="114300" simplePos="0" relativeHeight="251638784" behindDoc="0" locked="0" layoutInCell="1" allowOverlap="1" wp14:anchorId="6657CA27" wp14:editId="6BE315DB">
              <wp:simplePos x="0" y="0"/>
              <wp:positionH relativeFrom="column">
                <wp:posOffset>485775</wp:posOffset>
              </wp:positionH>
              <wp:positionV relativeFrom="paragraph">
                <wp:posOffset>239395</wp:posOffset>
              </wp:positionV>
              <wp:extent cx="5404485" cy="2320925"/>
              <wp:effectExtent l="0" t="0" r="0" b="0"/>
              <wp:wrapNone/>
              <wp:docPr id="41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426C6C4" w14:textId="7C8E4834" w:rsidR="00C10758" w:rsidRPr="001E3DC7" w:rsidDel="00975E5B" w:rsidRDefault="005C10F0">
      <w:pPr>
        <w:keepNext/>
        <w:keepLines/>
        <w:widowControl w:val="0"/>
        <w:ind w:left="1134" w:hanging="1134"/>
        <w:rPr>
          <w:del w:id="21" w:author="Author"/>
          <w:lang w:val="et-EE"/>
        </w:rPr>
        <w:pPrChange w:id="22" w:author="Author">
          <w:pPr>
            <w:pStyle w:val="Text"/>
          </w:pPr>
        </w:pPrChange>
      </w:pPr>
      <w:del w:id="23" w:author="Author">
        <w:r w:rsidDel="00975E5B">
          <w:rPr>
            <w:noProof/>
            <w:lang w:val="et-EE" w:eastAsia="et-EE"/>
          </w:rPr>
          <mc:AlternateContent>
            <mc:Choice Requires="wps">
              <w:drawing>
                <wp:anchor distT="0" distB="0" distL="114300" distR="114300" simplePos="0" relativeHeight="251639808" behindDoc="0" locked="0" layoutInCell="1" allowOverlap="1" wp14:anchorId="50F336C6" wp14:editId="79231969">
                  <wp:simplePos x="0" y="0"/>
                  <wp:positionH relativeFrom="column">
                    <wp:posOffset>128270</wp:posOffset>
                  </wp:positionH>
                  <wp:positionV relativeFrom="paragraph">
                    <wp:posOffset>216535</wp:posOffset>
                  </wp:positionV>
                  <wp:extent cx="147320" cy="2168525"/>
                  <wp:effectExtent l="0" t="0" r="0" b="0"/>
                  <wp:wrapNone/>
                  <wp:docPr id="8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16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A79B1" w14:textId="77777777" w:rsidR="00C45A86" w:rsidRDefault="00C45A86">
                              <w:pPr>
                                <w:spacing w:line="216" w:lineRule="exact"/>
                                <w:ind w:left="20" w:right="-49"/>
                                <w:rPr>
                                  <w:rFonts w:ascii="Arial" w:eastAsia="Arial" w:hAnsi="Arial" w:cs="Arial"/>
                                  <w:sz w:val="20"/>
                                </w:rPr>
                              </w:pPr>
                              <w:r>
                                <w:rPr>
                                  <w:rFonts w:ascii="Arial" w:eastAsia="Arial" w:hAnsi="Arial" w:cs="Arial"/>
                                  <w:spacing w:val="2"/>
                                  <w:sz w:val="20"/>
                                </w:rPr>
                                <w:t>Juhtude puudumise tõenäosus</w:t>
                              </w:r>
                              <w:r>
                                <w:rPr>
                                  <w:rFonts w:ascii="Arial" w:hAnsi="Arial" w:cs="Arial"/>
                                  <w:spacing w:val="2"/>
                                  <w:sz w:val="20"/>
                                </w:rPr>
                                <w:t xml:space="preserve"> </w:t>
                              </w:r>
                              <w:r>
                                <w:rPr>
                                  <w:rFonts w:ascii="Arial" w:eastAsia="Arial" w:hAnsi="Arial" w:cs="Arial"/>
                                  <w:spacing w:val="-1"/>
                                  <w:sz w:val="20"/>
                                </w:rPr>
                                <w:t>(</w:t>
                              </w:r>
                              <w:r>
                                <w:rPr>
                                  <w:rFonts w:ascii="Arial" w:eastAsia="Arial" w:hAnsi="Arial" w:cs="Arial"/>
                                  <w:spacing w:val="2"/>
                                  <w:sz w:val="20"/>
                                </w:rPr>
                                <w:t>%</w:t>
                              </w:r>
                              <w:r>
                                <w:rPr>
                                  <w:rFonts w:ascii="Arial" w:eastAsia="Arial" w:hAnsi="Arial" w:cs="Arial"/>
                                  <w:sz w:val="20"/>
                                </w:rPr>
                                <w:t>)</w:t>
                              </w:r>
                              <w:r>
                                <w:rPr>
                                  <w:rFonts w:ascii="Arial" w:hAnsi="Arial" w:cs="Arial"/>
                                  <w:spacing w:val="4"/>
                                  <w:sz w:val="20"/>
                                </w:rPr>
                                <w:t xml:space="preserve"> </w:t>
                              </w:r>
                            </w:p>
                            <w:p w14:paraId="206B2962" w14:textId="77777777" w:rsidR="00C45A86" w:rsidRDefault="00C45A86">
                              <w:pPr>
                                <w:spacing w:line="216" w:lineRule="exact"/>
                                <w:ind w:left="20" w:right="-49"/>
                                <w:rPr>
                                  <w:rFonts w:ascii="Arial" w:eastAsia="Arial" w:hAnsi="Arial" w:cs="Arial"/>
                                  <w:sz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336C6" id="Text Box 38" o:spid="_x0000_s1070" type="#_x0000_t202" style="position:absolute;left:0;text-align:left;margin-left:10.1pt;margin-top:17.05pt;width:11.6pt;height:17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" filled="f" stroked="f">
                  <v:textbox style="layout-flow:vertical;mso-layout-flow-alt:bottom-to-top" inset="0,0,0,0">
                    <w:txbxContent>
                      <w:p w14:paraId="098A79B1" w14:textId="77777777" w:rsidR="00C45A86" w:rsidRDefault="00C45A86">
                        <w:pPr>
                          <w:spacing w:line="216" w:lineRule="exact"/>
                          <w:ind w:left="20" w:right="-49"/>
                          <w:rPr>
                            <w:rFonts w:ascii="Arial" w:eastAsia="Arial" w:hAnsi="Arial" w:cs="Arial"/>
                            <w:sz w:val="20"/>
                          </w:rPr>
                        </w:pPr>
                        <w:r>
                          <w:rPr>
                            <w:rFonts w:ascii="Arial" w:eastAsia="Arial" w:hAnsi="Arial" w:cs="Arial"/>
                            <w:spacing w:val="2"/>
                            <w:sz w:val="20"/>
                          </w:rPr>
                          <w:t>Juhtude puudumise tõenäosus</w:t>
                        </w:r>
                        <w:r>
                          <w:rPr>
                            <w:rFonts w:ascii="Arial" w:hAnsi="Arial" w:cs="Arial"/>
                            <w:spacing w:val="2"/>
                            <w:sz w:val="20"/>
                          </w:rPr>
                          <w:t xml:space="preserve"> </w:t>
                        </w:r>
                        <w:r>
                          <w:rPr>
                            <w:rFonts w:ascii="Arial" w:eastAsia="Arial" w:hAnsi="Arial" w:cs="Arial"/>
                            <w:spacing w:val="-1"/>
                            <w:sz w:val="20"/>
                          </w:rPr>
                          <w:t>(</w:t>
                        </w:r>
                        <w:r>
                          <w:rPr>
                            <w:rFonts w:ascii="Arial" w:eastAsia="Arial" w:hAnsi="Arial" w:cs="Arial"/>
                            <w:spacing w:val="2"/>
                            <w:sz w:val="20"/>
                          </w:rPr>
                          <w:t>%</w:t>
                        </w:r>
                        <w:r>
                          <w:rPr>
                            <w:rFonts w:ascii="Arial" w:eastAsia="Arial" w:hAnsi="Arial" w:cs="Arial"/>
                            <w:sz w:val="20"/>
                          </w:rPr>
                          <w:t>)</w:t>
                        </w:r>
                        <w:r>
                          <w:rPr>
                            <w:rFonts w:ascii="Arial" w:hAnsi="Arial" w:cs="Arial"/>
                            <w:spacing w:val="4"/>
                            <w:sz w:val="20"/>
                          </w:rPr>
                          <w:t xml:space="preserve"> </w:t>
                        </w:r>
                      </w:p>
                      <w:p w14:paraId="206B2962" w14:textId="77777777" w:rsidR="00C45A86" w:rsidRDefault="00C45A86">
                        <w:pPr>
                          <w:spacing w:line="216" w:lineRule="exact"/>
                          <w:ind w:left="20" w:right="-49"/>
                          <w:rPr>
                            <w:rFonts w:ascii="Arial" w:eastAsia="Arial" w:hAnsi="Arial" w:cs="Arial"/>
                            <w:sz w:val="20"/>
                          </w:rPr>
                        </w:pPr>
                      </w:p>
                    </w:txbxContent>
                  </v:textbox>
                </v:shape>
              </w:pict>
            </mc:Fallback>
          </mc:AlternateContent>
        </w:r>
        <w:r w:rsidDel="00975E5B">
          <w:rPr>
            <w:noProof/>
            <w:lang w:val="et-EE" w:eastAsia="et-EE"/>
          </w:rPr>
          <mc:AlternateContent>
            <mc:Choice Requires="wps">
              <w:drawing>
                <wp:anchor distT="0" distB="0" distL="114300" distR="114300" simplePos="0" relativeHeight="251652096" behindDoc="0" locked="0" layoutInCell="1" allowOverlap="1" wp14:anchorId="1D892665" wp14:editId="381A2D10">
                  <wp:simplePos x="0" y="0"/>
                  <wp:positionH relativeFrom="column">
                    <wp:posOffset>128270</wp:posOffset>
                  </wp:positionH>
                  <wp:positionV relativeFrom="paragraph">
                    <wp:posOffset>59055</wp:posOffset>
                  </wp:positionV>
                  <wp:extent cx="427990" cy="287655"/>
                  <wp:effectExtent l="0" t="0" r="0" b="0"/>
                  <wp:wrapNone/>
                  <wp:docPr id="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69FE" w14:textId="77777777" w:rsidR="00C45A86" w:rsidRDefault="00C45A86">
                              <w:pPr>
                                <w:rPr>
                                  <w:sz w:val="20"/>
                                </w:rPr>
                              </w:pPr>
                              <w:r>
                                <w:rPr>
                                  <w:sz w:val="20"/>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92665" id="Text Box 2" o:spid="_x0000_s1071" type="#_x0000_t202" style="position:absolute;left:0;text-align:left;margin-left:10.1pt;margin-top:4.65pt;width:33.7pt;height:2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" filled="f" stroked="f">
                  <v:textbox>
                    <w:txbxContent>
                      <w:p w14:paraId="313069FE" w14:textId="77777777" w:rsidR="00C45A86" w:rsidRDefault="00C45A86">
                        <w:pPr>
                          <w:rPr>
                            <w:sz w:val="20"/>
                          </w:rPr>
                        </w:pPr>
                        <w:r>
                          <w:rPr>
                            <w:sz w:val="20"/>
                          </w:rPr>
                          <w:t>100</w:t>
                        </w:r>
                      </w:p>
                    </w:txbxContent>
                  </v:textbox>
                </v:shape>
              </w:pict>
            </mc:Fallback>
          </mc:AlternateContent>
        </w:r>
      </w:del>
    </w:p>
    <w:p w14:paraId="7EA40B9D" w14:textId="2090554E" w:rsidR="00C10758" w:rsidRPr="001E3DC7" w:rsidDel="00975E5B" w:rsidRDefault="005C10F0">
      <w:pPr>
        <w:keepNext/>
        <w:keepLines/>
        <w:widowControl w:val="0"/>
        <w:ind w:left="1134" w:hanging="1134"/>
        <w:rPr>
          <w:del w:id="24" w:author="Author"/>
          <w:lang w:val="et-EE"/>
        </w:rPr>
        <w:pPrChange w:id="25" w:author="Author">
          <w:pPr>
            <w:pStyle w:val="Text"/>
          </w:pPr>
        </w:pPrChange>
      </w:pPr>
      <w:del w:id="26" w:author="Author">
        <w:r w:rsidDel="00975E5B">
          <w:rPr>
            <w:noProof/>
            <w:lang w:val="et-EE" w:eastAsia="et-EE"/>
          </w:rPr>
          <mc:AlternateContent>
            <mc:Choice Requires="wps">
              <w:drawing>
                <wp:anchor distT="0" distB="0" distL="114300" distR="114300" simplePos="0" relativeHeight="251653120" behindDoc="0" locked="0" layoutInCell="1" allowOverlap="1" wp14:anchorId="3192A9B7" wp14:editId="5776799B">
                  <wp:simplePos x="0" y="0"/>
                  <wp:positionH relativeFrom="column">
                    <wp:posOffset>198755</wp:posOffset>
                  </wp:positionH>
                  <wp:positionV relativeFrom="paragraph">
                    <wp:posOffset>200660</wp:posOffset>
                  </wp:positionV>
                  <wp:extent cx="427990" cy="287020"/>
                  <wp:effectExtent l="0" t="0" r="0" b="0"/>
                  <wp:wrapNone/>
                  <wp:docPr id="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AFD98" w14:textId="77777777" w:rsidR="00C45A86" w:rsidRDefault="00C45A86">
                              <w:pPr>
                                <w:rPr>
                                  <w:sz w:val="20"/>
                                </w:rPr>
                              </w:pPr>
                              <w:r>
                                <w:rPr>
                                  <w:sz w:val="20"/>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2A9B7" id="_x0000_s1072" type="#_x0000_t202" style="position:absolute;left:0;text-align:left;margin-left:15.65pt;margin-top:15.8pt;width:33.7pt;height:2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" filled="f" stroked="f">
                  <v:textbox>
                    <w:txbxContent>
                      <w:p w14:paraId="3ECAFD98" w14:textId="77777777" w:rsidR="00C45A86" w:rsidRDefault="00C45A86">
                        <w:pPr>
                          <w:rPr>
                            <w:sz w:val="20"/>
                          </w:rPr>
                        </w:pPr>
                        <w:r>
                          <w:rPr>
                            <w:sz w:val="20"/>
                          </w:rPr>
                          <w:t>80</w:t>
                        </w:r>
                      </w:p>
                    </w:txbxContent>
                  </v:textbox>
                </v:shape>
              </w:pict>
            </mc:Fallback>
          </mc:AlternateContent>
        </w:r>
      </w:del>
    </w:p>
    <w:p w14:paraId="765E9200" w14:textId="5C256747" w:rsidR="00C10758" w:rsidRPr="001E3DC7" w:rsidDel="00975E5B" w:rsidRDefault="00C10758">
      <w:pPr>
        <w:keepNext/>
        <w:keepLines/>
        <w:widowControl w:val="0"/>
        <w:ind w:left="1134" w:hanging="1134"/>
        <w:rPr>
          <w:del w:id="27" w:author="Author"/>
          <w:lang w:val="et-EE"/>
        </w:rPr>
        <w:pPrChange w:id="28" w:author="Author">
          <w:pPr>
            <w:pStyle w:val="Text"/>
          </w:pPr>
        </w:pPrChange>
      </w:pPr>
    </w:p>
    <w:p w14:paraId="2513EF88" w14:textId="59251F92" w:rsidR="00C10758" w:rsidRPr="001E3DC7" w:rsidDel="00975E5B" w:rsidRDefault="005C10F0">
      <w:pPr>
        <w:keepNext/>
        <w:keepLines/>
        <w:widowControl w:val="0"/>
        <w:ind w:left="1134" w:hanging="1134"/>
        <w:rPr>
          <w:del w:id="29" w:author="Author"/>
          <w:lang w:val="et-EE"/>
        </w:rPr>
        <w:pPrChange w:id="30" w:author="Author">
          <w:pPr>
            <w:pStyle w:val="Text"/>
          </w:pPr>
        </w:pPrChange>
      </w:pPr>
      <w:del w:id="31" w:author="Author">
        <w:r w:rsidDel="00975E5B">
          <w:rPr>
            <w:noProof/>
            <w:lang w:val="et-EE" w:eastAsia="et-EE"/>
          </w:rPr>
          <mc:AlternateContent>
            <mc:Choice Requires="wps">
              <w:drawing>
                <wp:anchor distT="0" distB="0" distL="114300" distR="114300" simplePos="0" relativeHeight="251654144" behindDoc="0" locked="0" layoutInCell="1" allowOverlap="1" wp14:anchorId="62858DB9" wp14:editId="6D67158B">
                  <wp:simplePos x="0" y="0"/>
                  <wp:positionH relativeFrom="column">
                    <wp:posOffset>198755</wp:posOffset>
                  </wp:positionH>
                  <wp:positionV relativeFrom="paragraph">
                    <wp:posOffset>96520</wp:posOffset>
                  </wp:positionV>
                  <wp:extent cx="427990" cy="287655"/>
                  <wp:effectExtent l="0" t="0" r="0" b="0"/>
                  <wp:wrapNone/>
                  <wp:docPr id="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93E8F" w14:textId="77777777" w:rsidR="00C45A86" w:rsidRDefault="00C45A86">
                              <w:pPr>
                                <w:rPr>
                                  <w:sz w:val="20"/>
                                </w:rPr>
                              </w:pPr>
                              <w:r>
                                <w:rPr>
                                  <w:sz w:val="20"/>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58DB9" id="_x0000_s1073" type="#_x0000_t202" style="position:absolute;left:0;text-align:left;margin-left:15.65pt;margin-top:7.6pt;width:33.7pt;height:2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" filled="f" stroked="f">
                  <v:textbox>
                    <w:txbxContent>
                      <w:p w14:paraId="2FD93E8F" w14:textId="77777777" w:rsidR="00C45A86" w:rsidRDefault="00C45A86">
                        <w:pPr>
                          <w:rPr>
                            <w:sz w:val="20"/>
                          </w:rPr>
                        </w:pPr>
                        <w:r>
                          <w:rPr>
                            <w:sz w:val="20"/>
                          </w:rPr>
                          <w:t>60</w:t>
                        </w:r>
                      </w:p>
                    </w:txbxContent>
                  </v:textbox>
                </v:shape>
              </w:pict>
            </mc:Fallback>
          </mc:AlternateContent>
        </w:r>
        <w:r w:rsidDel="00975E5B">
          <w:rPr>
            <w:noProof/>
            <w:lang w:val="et-EE" w:eastAsia="et-EE"/>
          </w:rPr>
          <mc:AlternateContent>
            <mc:Choice Requires="wps">
              <w:drawing>
                <wp:anchor distT="0" distB="0" distL="114300" distR="114300" simplePos="0" relativeHeight="251640832" behindDoc="0" locked="0" layoutInCell="1" allowOverlap="1" wp14:anchorId="389ACD8C" wp14:editId="47FEDE3C">
                  <wp:simplePos x="0" y="0"/>
                  <wp:positionH relativeFrom="column">
                    <wp:posOffset>667385</wp:posOffset>
                  </wp:positionH>
                  <wp:positionV relativeFrom="paragraph">
                    <wp:posOffset>125730</wp:posOffset>
                  </wp:positionV>
                  <wp:extent cx="2549525" cy="1247140"/>
                  <wp:effectExtent l="0" t="0" r="0" b="0"/>
                  <wp:wrapNone/>
                  <wp:docPr id="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97622" w14:textId="77777777" w:rsidR="00C45A86" w:rsidRPr="00904A50" w:rsidRDefault="00C45A86">
                              <w:pPr>
                                <w:rPr>
                                  <w:rFonts w:ascii="Arial" w:hAnsi="Arial" w:cs="Arial"/>
                                  <w:sz w:val="16"/>
                                  <w:szCs w:val="16"/>
                                  <w:lang w:val="fr-FR"/>
                                </w:rPr>
                              </w:pPr>
                              <w:r w:rsidRPr="00904A50">
                                <w:rPr>
                                  <w:rFonts w:ascii="Arial" w:hAnsi="Arial" w:cs="Arial"/>
                                  <w:sz w:val="16"/>
                                  <w:szCs w:val="16"/>
                                  <w:lang w:val="fr-FR"/>
                                </w:rPr>
                                <w:t>Riskitiheduste suhe = 0,73</w:t>
                              </w:r>
                            </w:p>
                            <w:p w14:paraId="7735D19C" w14:textId="77777777" w:rsidR="00C45A86" w:rsidRPr="00904A50" w:rsidRDefault="00C45A86">
                              <w:pPr>
                                <w:rPr>
                                  <w:rFonts w:ascii="Arial" w:hAnsi="Arial" w:cs="Arial"/>
                                  <w:sz w:val="16"/>
                                  <w:szCs w:val="16"/>
                                  <w:lang w:val="fr-FR"/>
                                </w:rPr>
                              </w:pPr>
                              <w:r w:rsidRPr="00904A50">
                                <w:rPr>
                                  <w:rFonts w:ascii="Arial" w:hAnsi="Arial" w:cs="Arial"/>
                                  <w:sz w:val="16"/>
                                  <w:szCs w:val="16"/>
                                  <w:lang w:val="fr-FR"/>
                                </w:rPr>
                                <w:t>95% CI (0,50; 1,08)</w:t>
                              </w:r>
                            </w:p>
                            <w:p w14:paraId="66B75703" w14:textId="77777777" w:rsidR="00C45A86" w:rsidRPr="00904A50" w:rsidRDefault="00C45A86">
                              <w:pPr>
                                <w:rPr>
                                  <w:rFonts w:ascii="Arial" w:hAnsi="Arial" w:cs="Arial"/>
                                  <w:sz w:val="16"/>
                                  <w:szCs w:val="16"/>
                                  <w:lang w:val="fr-FR"/>
                                </w:rPr>
                              </w:pPr>
                            </w:p>
                            <w:p w14:paraId="22920C59" w14:textId="52956DA0" w:rsidR="00C45A86" w:rsidRDefault="00C45A86">
                              <w:pPr>
                                <w:rPr>
                                  <w:rFonts w:ascii="Arial" w:hAnsi="Arial" w:cs="Arial"/>
                                  <w:sz w:val="16"/>
                                  <w:szCs w:val="16"/>
                                  <w:lang w:val="it-IT"/>
                                </w:rPr>
                              </w:pPr>
                              <w:r>
                                <w:rPr>
                                  <w:rFonts w:ascii="Arial" w:hAnsi="Arial" w:cs="Arial"/>
                                  <w:sz w:val="16"/>
                                  <w:szCs w:val="16"/>
                                  <w:lang w:val="it-IT"/>
                                </w:rPr>
                                <w:t>Kaplan</w:t>
                              </w:r>
                              <w:r w:rsidR="00342743">
                                <w:rPr>
                                  <w:rFonts w:ascii="Arial" w:hAnsi="Arial" w:cs="Arial"/>
                                  <w:sz w:val="16"/>
                                  <w:szCs w:val="16"/>
                                  <w:lang w:val="it-IT"/>
                                </w:rPr>
                                <w:t>i</w:t>
                              </w:r>
                              <w:r>
                                <w:rPr>
                                  <w:rFonts w:ascii="Arial" w:hAnsi="Arial" w:cs="Arial"/>
                                  <w:sz w:val="16"/>
                                  <w:szCs w:val="16"/>
                                  <w:lang w:val="it-IT"/>
                                </w:rPr>
                                <w:t>-Meieri mediaanid (95% CI) (kuud)</w:t>
                              </w:r>
                            </w:p>
                            <w:p w14:paraId="57F06847" w14:textId="77777777" w:rsidR="00C45A86" w:rsidRDefault="00C45A86">
                              <w:pPr>
                                <w:rPr>
                                  <w:rFonts w:ascii="Arial" w:hAnsi="Arial" w:cs="Arial"/>
                                  <w:sz w:val="16"/>
                                  <w:szCs w:val="16"/>
                                  <w:lang w:val="fr-CH"/>
                                </w:rPr>
                              </w:pPr>
                              <w:r>
                                <w:rPr>
                                  <w:rFonts w:ascii="Arial" w:hAnsi="Arial" w:cs="Arial"/>
                                  <w:sz w:val="16"/>
                                  <w:szCs w:val="16"/>
                                  <w:lang w:val="it-IT"/>
                                </w:rPr>
                                <w:t>ts</w:t>
                              </w:r>
                              <w:r>
                                <w:rPr>
                                  <w:rFonts w:ascii="Arial" w:hAnsi="Arial" w:cs="Arial"/>
                                  <w:sz w:val="16"/>
                                  <w:szCs w:val="16"/>
                                  <w:lang w:val="fr-CH"/>
                                </w:rPr>
                                <w:t>eritin</w:t>
                              </w:r>
                              <w:r>
                                <w:rPr>
                                  <w:rFonts w:ascii="Arial" w:hAnsi="Arial" w:cs="Arial"/>
                                  <w:sz w:val="16"/>
                                  <w:szCs w:val="16"/>
                                  <w:lang w:val="it-IT"/>
                                </w:rPr>
                                <w:t>i</w:t>
                              </w:r>
                              <w:r>
                                <w:rPr>
                                  <w:rFonts w:ascii="Arial" w:hAnsi="Arial" w:cs="Arial"/>
                                  <w:sz w:val="16"/>
                                  <w:szCs w:val="16"/>
                                  <w:lang w:val="fr-CH"/>
                                </w:rPr>
                                <w:t>ib 750 mg: NE (29</w:t>
                              </w:r>
                              <w:r>
                                <w:rPr>
                                  <w:rFonts w:ascii="Arial" w:hAnsi="Arial" w:cs="Arial"/>
                                  <w:sz w:val="16"/>
                                  <w:szCs w:val="16"/>
                                  <w:lang w:val="it-IT"/>
                                </w:rPr>
                                <w:t>,</w:t>
                              </w:r>
                              <w:r>
                                <w:rPr>
                                  <w:rFonts w:ascii="Arial" w:hAnsi="Arial" w:cs="Arial"/>
                                  <w:sz w:val="16"/>
                                  <w:szCs w:val="16"/>
                                  <w:lang w:val="fr-CH"/>
                                </w:rPr>
                                <w:t>3</w:t>
                              </w:r>
                              <w:r>
                                <w:rPr>
                                  <w:rFonts w:ascii="Arial" w:hAnsi="Arial" w:cs="Arial"/>
                                  <w:sz w:val="16"/>
                                  <w:szCs w:val="16"/>
                                  <w:lang w:val="it-IT"/>
                                </w:rPr>
                                <w:t>;</w:t>
                              </w:r>
                              <w:r>
                                <w:rPr>
                                  <w:rFonts w:ascii="Arial" w:hAnsi="Arial" w:cs="Arial"/>
                                  <w:sz w:val="16"/>
                                  <w:szCs w:val="16"/>
                                  <w:lang w:val="fr-CH"/>
                                </w:rPr>
                                <w:t xml:space="preserve"> NE)</w:t>
                              </w:r>
                            </w:p>
                            <w:p w14:paraId="3CDD639B" w14:textId="77777777" w:rsidR="00C45A86" w:rsidRDefault="00C45A86">
                              <w:pPr>
                                <w:rPr>
                                  <w:rFonts w:ascii="Arial" w:hAnsi="Arial" w:cs="Arial"/>
                                  <w:sz w:val="16"/>
                                  <w:szCs w:val="16"/>
                                  <w:lang w:val="it-IT"/>
                                </w:rPr>
                              </w:pPr>
                              <w:r>
                                <w:rPr>
                                  <w:rFonts w:ascii="Arial" w:hAnsi="Arial" w:cs="Arial"/>
                                  <w:sz w:val="16"/>
                                  <w:szCs w:val="16"/>
                                  <w:lang w:val="it-IT"/>
                                </w:rPr>
                                <w:t>k</w:t>
                              </w:r>
                              <w:r w:rsidRPr="00ED26E1">
                                <w:rPr>
                                  <w:rFonts w:ascii="Arial" w:hAnsi="Arial" w:cs="Arial"/>
                                  <w:sz w:val="16"/>
                                  <w:szCs w:val="16"/>
                                  <w:lang w:val="fr-CH"/>
                                </w:rPr>
                                <w:t>emoter</w:t>
                              </w:r>
                              <w:r>
                                <w:rPr>
                                  <w:rFonts w:ascii="Arial" w:hAnsi="Arial" w:cs="Arial"/>
                                  <w:sz w:val="16"/>
                                  <w:szCs w:val="16"/>
                                  <w:lang w:val="it-IT"/>
                                </w:rPr>
                                <w:t>aapia</w:t>
                              </w:r>
                              <w:r w:rsidRPr="00ED26E1">
                                <w:rPr>
                                  <w:rFonts w:ascii="Arial" w:hAnsi="Arial" w:cs="Arial"/>
                                  <w:sz w:val="16"/>
                                  <w:szCs w:val="16"/>
                                  <w:lang w:val="fr-CH"/>
                                </w:rPr>
                                <w:t>: 26</w:t>
                              </w:r>
                              <w:r>
                                <w:rPr>
                                  <w:rFonts w:ascii="Arial" w:hAnsi="Arial" w:cs="Arial"/>
                                  <w:sz w:val="16"/>
                                  <w:szCs w:val="16"/>
                                  <w:lang w:val="it-IT"/>
                                </w:rPr>
                                <w:t>,</w:t>
                              </w:r>
                              <w:r w:rsidRPr="00ED26E1">
                                <w:rPr>
                                  <w:rFonts w:ascii="Arial" w:hAnsi="Arial" w:cs="Arial"/>
                                  <w:sz w:val="16"/>
                                  <w:szCs w:val="16"/>
                                  <w:lang w:val="fr-CH"/>
                                </w:rPr>
                                <w:t>2 (22</w:t>
                              </w:r>
                              <w:r>
                                <w:rPr>
                                  <w:rFonts w:ascii="Arial" w:hAnsi="Arial" w:cs="Arial"/>
                                  <w:sz w:val="16"/>
                                  <w:szCs w:val="16"/>
                                  <w:lang w:val="it-IT"/>
                                </w:rPr>
                                <w:t>,8; NE)</w:t>
                              </w:r>
                            </w:p>
                            <w:p w14:paraId="1442F5CC" w14:textId="77777777" w:rsidR="00C45A86" w:rsidRDefault="00C45A86">
                              <w:pPr>
                                <w:rPr>
                                  <w:rFonts w:ascii="Arial" w:hAnsi="Arial" w:cs="Arial"/>
                                  <w:sz w:val="16"/>
                                  <w:szCs w:val="16"/>
                                  <w:lang w:val="it-IT"/>
                                </w:rPr>
                              </w:pPr>
                              <w:r>
                                <w:rPr>
                                  <w:rFonts w:ascii="Arial" w:hAnsi="Arial" w:cs="Arial"/>
                                  <w:i/>
                                  <w:sz w:val="16"/>
                                  <w:szCs w:val="16"/>
                                  <w:lang w:val="it-IT"/>
                                </w:rPr>
                                <w:t>Logrank</w:t>
                              </w:r>
                              <w:r>
                                <w:rPr>
                                  <w:rFonts w:ascii="Arial" w:hAnsi="Arial" w:cs="Arial"/>
                                  <w:sz w:val="16"/>
                                  <w:szCs w:val="16"/>
                                  <w:lang w:val="it-IT"/>
                                </w:rPr>
                                <w:t xml:space="preserve"> p-väärtus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9ACD8C" id="_x0000_s1074" type="#_x0000_t202" style="position:absolute;left:0;text-align:left;margin-left:52.55pt;margin-top:9.9pt;width:200.75pt;height:98.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KFDd8OYBAACqAwAADgAAAAAAAAAAAAAAAAAuAgAAZHJzL2Uyb0RvYy54bWxQSwEC&#10;LQAUAAYACAAAACEAaN4G9dwAAAAKAQAADwAAAAAAAAAAAAAAAABABAAAZHJzL2Rvd25yZXYueG1s&#10;UEsFBgAAAAAEAAQA8wAAAEkFAAAAAA==&#10;" filled="f" stroked="f">
                  <v:textbox style="mso-fit-shape-to-text:t">
                    <w:txbxContent>
                      <w:p w14:paraId="42F97622" w14:textId="77777777" w:rsidR="00C45A86" w:rsidRPr="00904A50" w:rsidRDefault="00C45A86">
                        <w:pPr>
                          <w:rPr>
                            <w:rFonts w:ascii="Arial" w:hAnsi="Arial" w:cs="Arial"/>
                            <w:sz w:val="16"/>
                            <w:szCs w:val="16"/>
                            <w:lang w:val="fr-FR"/>
                          </w:rPr>
                        </w:pPr>
                        <w:r w:rsidRPr="00904A50">
                          <w:rPr>
                            <w:rFonts w:ascii="Arial" w:hAnsi="Arial" w:cs="Arial"/>
                            <w:sz w:val="16"/>
                            <w:szCs w:val="16"/>
                            <w:lang w:val="fr-FR"/>
                          </w:rPr>
                          <w:t>Riskitiheduste suhe = 0,73</w:t>
                        </w:r>
                      </w:p>
                      <w:p w14:paraId="7735D19C" w14:textId="77777777" w:rsidR="00C45A86" w:rsidRPr="00904A50" w:rsidRDefault="00C45A86">
                        <w:pPr>
                          <w:rPr>
                            <w:rFonts w:ascii="Arial" w:hAnsi="Arial" w:cs="Arial"/>
                            <w:sz w:val="16"/>
                            <w:szCs w:val="16"/>
                            <w:lang w:val="fr-FR"/>
                          </w:rPr>
                        </w:pPr>
                        <w:r w:rsidRPr="00904A50">
                          <w:rPr>
                            <w:rFonts w:ascii="Arial" w:hAnsi="Arial" w:cs="Arial"/>
                            <w:sz w:val="16"/>
                            <w:szCs w:val="16"/>
                            <w:lang w:val="fr-FR"/>
                          </w:rPr>
                          <w:t>95% CI (0,50; 1,08)</w:t>
                        </w:r>
                      </w:p>
                      <w:p w14:paraId="66B75703" w14:textId="77777777" w:rsidR="00C45A86" w:rsidRPr="00904A50" w:rsidRDefault="00C45A86">
                        <w:pPr>
                          <w:rPr>
                            <w:rFonts w:ascii="Arial" w:hAnsi="Arial" w:cs="Arial"/>
                            <w:sz w:val="16"/>
                            <w:szCs w:val="16"/>
                            <w:lang w:val="fr-FR"/>
                          </w:rPr>
                        </w:pPr>
                      </w:p>
                      <w:p w14:paraId="22920C59" w14:textId="52956DA0" w:rsidR="00C45A86" w:rsidRDefault="00C45A86">
                        <w:pPr>
                          <w:rPr>
                            <w:rFonts w:ascii="Arial" w:hAnsi="Arial" w:cs="Arial"/>
                            <w:sz w:val="16"/>
                            <w:szCs w:val="16"/>
                            <w:lang w:val="it-IT"/>
                          </w:rPr>
                        </w:pPr>
                        <w:r>
                          <w:rPr>
                            <w:rFonts w:ascii="Arial" w:hAnsi="Arial" w:cs="Arial"/>
                            <w:sz w:val="16"/>
                            <w:szCs w:val="16"/>
                            <w:lang w:val="it-IT"/>
                          </w:rPr>
                          <w:t>Kaplan</w:t>
                        </w:r>
                        <w:r w:rsidR="00342743">
                          <w:rPr>
                            <w:rFonts w:ascii="Arial" w:hAnsi="Arial" w:cs="Arial"/>
                            <w:sz w:val="16"/>
                            <w:szCs w:val="16"/>
                            <w:lang w:val="it-IT"/>
                          </w:rPr>
                          <w:t>i</w:t>
                        </w:r>
                        <w:r>
                          <w:rPr>
                            <w:rFonts w:ascii="Arial" w:hAnsi="Arial" w:cs="Arial"/>
                            <w:sz w:val="16"/>
                            <w:szCs w:val="16"/>
                            <w:lang w:val="it-IT"/>
                          </w:rPr>
                          <w:t>-Meieri mediaanid (95% CI) (kuud)</w:t>
                        </w:r>
                      </w:p>
                      <w:p w14:paraId="57F06847" w14:textId="77777777" w:rsidR="00C45A86" w:rsidRDefault="00C45A86">
                        <w:pPr>
                          <w:rPr>
                            <w:rFonts w:ascii="Arial" w:hAnsi="Arial" w:cs="Arial"/>
                            <w:sz w:val="16"/>
                            <w:szCs w:val="16"/>
                            <w:lang w:val="fr-CH"/>
                          </w:rPr>
                        </w:pPr>
                        <w:r>
                          <w:rPr>
                            <w:rFonts w:ascii="Arial" w:hAnsi="Arial" w:cs="Arial"/>
                            <w:sz w:val="16"/>
                            <w:szCs w:val="16"/>
                            <w:lang w:val="it-IT"/>
                          </w:rPr>
                          <w:t>ts</w:t>
                        </w:r>
                        <w:r>
                          <w:rPr>
                            <w:rFonts w:ascii="Arial" w:hAnsi="Arial" w:cs="Arial"/>
                            <w:sz w:val="16"/>
                            <w:szCs w:val="16"/>
                            <w:lang w:val="fr-CH"/>
                          </w:rPr>
                          <w:t>eritin</w:t>
                        </w:r>
                        <w:r>
                          <w:rPr>
                            <w:rFonts w:ascii="Arial" w:hAnsi="Arial" w:cs="Arial"/>
                            <w:sz w:val="16"/>
                            <w:szCs w:val="16"/>
                            <w:lang w:val="it-IT"/>
                          </w:rPr>
                          <w:t>i</w:t>
                        </w:r>
                        <w:r>
                          <w:rPr>
                            <w:rFonts w:ascii="Arial" w:hAnsi="Arial" w:cs="Arial"/>
                            <w:sz w:val="16"/>
                            <w:szCs w:val="16"/>
                            <w:lang w:val="fr-CH"/>
                          </w:rPr>
                          <w:t>ib 750 mg: NE (29</w:t>
                        </w:r>
                        <w:r>
                          <w:rPr>
                            <w:rFonts w:ascii="Arial" w:hAnsi="Arial" w:cs="Arial"/>
                            <w:sz w:val="16"/>
                            <w:szCs w:val="16"/>
                            <w:lang w:val="it-IT"/>
                          </w:rPr>
                          <w:t>,</w:t>
                        </w:r>
                        <w:r>
                          <w:rPr>
                            <w:rFonts w:ascii="Arial" w:hAnsi="Arial" w:cs="Arial"/>
                            <w:sz w:val="16"/>
                            <w:szCs w:val="16"/>
                            <w:lang w:val="fr-CH"/>
                          </w:rPr>
                          <w:t>3</w:t>
                        </w:r>
                        <w:r>
                          <w:rPr>
                            <w:rFonts w:ascii="Arial" w:hAnsi="Arial" w:cs="Arial"/>
                            <w:sz w:val="16"/>
                            <w:szCs w:val="16"/>
                            <w:lang w:val="it-IT"/>
                          </w:rPr>
                          <w:t>;</w:t>
                        </w:r>
                        <w:r>
                          <w:rPr>
                            <w:rFonts w:ascii="Arial" w:hAnsi="Arial" w:cs="Arial"/>
                            <w:sz w:val="16"/>
                            <w:szCs w:val="16"/>
                            <w:lang w:val="fr-CH"/>
                          </w:rPr>
                          <w:t xml:space="preserve"> NE)</w:t>
                        </w:r>
                      </w:p>
                      <w:p w14:paraId="3CDD639B" w14:textId="77777777" w:rsidR="00C45A86" w:rsidRDefault="00C45A86">
                        <w:pPr>
                          <w:rPr>
                            <w:rFonts w:ascii="Arial" w:hAnsi="Arial" w:cs="Arial"/>
                            <w:sz w:val="16"/>
                            <w:szCs w:val="16"/>
                            <w:lang w:val="it-IT"/>
                          </w:rPr>
                        </w:pPr>
                        <w:r>
                          <w:rPr>
                            <w:rFonts w:ascii="Arial" w:hAnsi="Arial" w:cs="Arial"/>
                            <w:sz w:val="16"/>
                            <w:szCs w:val="16"/>
                            <w:lang w:val="it-IT"/>
                          </w:rPr>
                          <w:t>k</w:t>
                        </w:r>
                        <w:r w:rsidRPr="00ED26E1">
                          <w:rPr>
                            <w:rFonts w:ascii="Arial" w:hAnsi="Arial" w:cs="Arial"/>
                            <w:sz w:val="16"/>
                            <w:szCs w:val="16"/>
                            <w:lang w:val="fr-CH"/>
                          </w:rPr>
                          <w:t>emoter</w:t>
                        </w:r>
                        <w:r>
                          <w:rPr>
                            <w:rFonts w:ascii="Arial" w:hAnsi="Arial" w:cs="Arial"/>
                            <w:sz w:val="16"/>
                            <w:szCs w:val="16"/>
                            <w:lang w:val="it-IT"/>
                          </w:rPr>
                          <w:t>aapia</w:t>
                        </w:r>
                        <w:r w:rsidRPr="00ED26E1">
                          <w:rPr>
                            <w:rFonts w:ascii="Arial" w:hAnsi="Arial" w:cs="Arial"/>
                            <w:sz w:val="16"/>
                            <w:szCs w:val="16"/>
                            <w:lang w:val="fr-CH"/>
                          </w:rPr>
                          <w:t>: 26</w:t>
                        </w:r>
                        <w:r>
                          <w:rPr>
                            <w:rFonts w:ascii="Arial" w:hAnsi="Arial" w:cs="Arial"/>
                            <w:sz w:val="16"/>
                            <w:szCs w:val="16"/>
                            <w:lang w:val="it-IT"/>
                          </w:rPr>
                          <w:t>,</w:t>
                        </w:r>
                        <w:r w:rsidRPr="00ED26E1">
                          <w:rPr>
                            <w:rFonts w:ascii="Arial" w:hAnsi="Arial" w:cs="Arial"/>
                            <w:sz w:val="16"/>
                            <w:szCs w:val="16"/>
                            <w:lang w:val="fr-CH"/>
                          </w:rPr>
                          <w:t>2 (22</w:t>
                        </w:r>
                        <w:r>
                          <w:rPr>
                            <w:rFonts w:ascii="Arial" w:hAnsi="Arial" w:cs="Arial"/>
                            <w:sz w:val="16"/>
                            <w:szCs w:val="16"/>
                            <w:lang w:val="it-IT"/>
                          </w:rPr>
                          <w:t>,8; NE)</w:t>
                        </w:r>
                      </w:p>
                      <w:p w14:paraId="1442F5CC" w14:textId="77777777" w:rsidR="00C45A86" w:rsidRDefault="00C45A86">
                        <w:pPr>
                          <w:rPr>
                            <w:rFonts w:ascii="Arial" w:hAnsi="Arial" w:cs="Arial"/>
                            <w:sz w:val="16"/>
                            <w:szCs w:val="16"/>
                            <w:lang w:val="it-IT"/>
                          </w:rPr>
                        </w:pPr>
                        <w:r>
                          <w:rPr>
                            <w:rFonts w:ascii="Arial" w:hAnsi="Arial" w:cs="Arial"/>
                            <w:i/>
                            <w:sz w:val="16"/>
                            <w:szCs w:val="16"/>
                            <w:lang w:val="it-IT"/>
                          </w:rPr>
                          <w:t>Logrank</w:t>
                        </w:r>
                        <w:r>
                          <w:rPr>
                            <w:rFonts w:ascii="Arial" w:hAnsi="Arial" w:cs="Arial"/>
                            <w:sz w:val="16"/>
                            <w:szCs w:val="16"/>
                            <w:lang w:val="it-IT"/>
                          </w:rPr>
                          <w:t xml:space="preserve"> p-väärtus = 0,056</w:t>
                        </w:r>
                      </w:p>
                    </w:txbxContent>
                  </v:textbox>
                </v:shape>
              </w:pict>
            </mc:Fallback>
          </mc:AlternateContent>
        </w:r>
      </w:del>
    </w:p>
    <w:p w14:paraId="08D8ECAE" w14:textId="0038F890" w:rsidR="00C10758" w:rsidRPr="001E3DC7" w:rsidDel="00975E5B" w:rsidRDefault="00C10758">
      <w:pPr>
        <w:keepNext/>
        <w:keepLines/>
        <w:widowControl w:val="0"/>
        <w:ind w:left="1134" w:hanging="1134"/>
        <w:rPr>
          <w:del w:id="32" w:author="Author"/>
          <w:lang w:val="et-EE"/>
        </w:rPr>
        <w:pPrChange w:id="33" w:author="Author">
          <w:pPr>
            <w:pStyle w:val="Text"/>
          </w:pPr>
        </w:pPrChange>
      </w:pPr>
    </w:p>
    <w:p w14:paraId="04FC9280" w14:textId="080A7F30" w:rsidR="00C10758" w:rsidRPr="001E3DC7" w:rsidDel="00975E5B" w:rsidRDefault="005C10F0">
      <w:pPr>
        <w:keepNext/>
        <w:keepLines/>
        <w:widowControl w:val="0"/>
        <w:ind w:left="1134" w:hanging="1134"/>
        <w:rPr>
          <w:del w:id="34" w:author="Author"/>
          <w:lang w:val="et-EE"/>
        </w:rPr>
        <w:pPrChange w:id="35" w:author="Author">
          <w:pPr>
            <w:pStyle w:val="Text"/>
          </w:pPr>
        </w:pPrChange>
      </w:pPr>
      <w:del w:id="36" w:author="Author">
        <w:r w:rsidDel="00975E5B">
          <w:rPr>
            <w:noProof/>
            <w:lang w:val="et-EE" w:eastAsia="et-EE"/>
          </w:rPr>
          <mc:AlternateContent>
            <mc:Choice Requires="wps">
              <w:drawing>
                <wp:anchor distT="0" distB="0" distL="114300" distR="114300" simplePos="0" relativeHeight="251655168" behindDoc="0" locked="0" layoutInCell="1" allowOverlap="1" wp14:anchorId="25CC3772" wp14:editId="2EEF5B03">
                  <wp:simplePos x="0" y="0"/>
                  <wp:positionH relativeFrom="column">
                    <wp:posOffset>193040</wp:posOffset>
                  </wp:positionH>
                  <wp:positionV relativeFrom="paragraph">
                    <wp:posOffset>10160</wp:posOffset>
                  </wp:positionV>
                  <wp:extent cx="427355" cy="287020"/>
                  <wp:effectExtent l="0" t="0" r="0" b="0"/>
                  <wp:wrapNone/>
                  <wp:docPr id="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978E0" w14:textId="77777777" w:rsidR="00C45A86" w:rsidRDefault="00C45A86">
                              <w:pPr>
                                <w:rPr>
                                  <w:sz w:val="20"/>
                                </w:rPr>
                              </w:pPr>
                              <w:r>
                                <w:rPr>
                                  <w:sz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C3772" id="_x0000_s1075" type="#_x0000_t202" style="position:absolute;left:0;text-align:left;margin-left:15.2pt;margin-top:.8pt;width:33.65pt;height:2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" filled="f" stroked="f">
                  <v:textbox>
                    <w:txbxContent>
                      <w:p w14:paraId="08A978E0" w14:textId="77777777" w:rsidR="00C45A86" w:rsidRDefault="00C45A86">
                        <w:pPr>
                          <w:rPr>
                            <w:sz w:val="20"/>
                          </w:rPr>
                        </w:pPr>
                        <w:r>
                          <w:rPr>
                            <w:sz w:val="20"/>
                          </w:rPr>
                          <w:t>40</w:t>
                        </w:r>
                      </w:p>
                    </w:txbxContent>
                  </v:textbox>
                </v:shape>
              </w:pict>
            </mc:Fallback>
          </mc:AlternateContent>
        </w:r>
      </w:del>
    </w:p>
    <w:p w14:paraId="688CF052" w14:textId="67BC0800" w:rsidR="00C10758" w:rsidRPr="001E3DC7" w:rsidDel="00975E5B" w:rsidRDefault="005C10F0">
      <w:pPr>
        <w:keepNext/>
        <w:keepLines/>
        <w:widowControl w:val="0"/>
        <w:ind w:left="1134" w:hanging="1134"/>
        <w:rPr>
          <w:del w:id="37" w:author="Author"/>
          <w:lang w:val="et-EE"/>
        </w:rPr>
        <w:pPrChange w:id="38" w:author="Author">
          <w:pPr>
            <w:pStyle w:val="Text"/>
          </w:pPr>
        </w:pPrChange>
      </w:pPr>
      <w:del w:id="39" w:author="Author">
        <w:r w:rsidDel="00975E5B">
          <w:rPr>
            <w:noProof/>
            <w:lang w:val="et-EE" w:eastAsia="et-EE"/>
          </w:rPr>
          <mc:AlternateContent>
            <mc:Choice Requires="wps">
              <w:drawing>
                <wp:anchor distT="0" distB="0" distL="114300" distR="114300" simplePos="0" relativeHeight="251656192" behindDoc="0" locked="0" layoutInCell="1" allowOverlap="1" wp14:anchorId="2677E41C" wp14:editId="029175DB">
                  <wp:simplePos x="0" y="0"/>
                  <wp:positionH relativeFrom="column">
                    <wp:posOffset>198755</wp:posOffset>
                  </wp:positionH>
                  <wp:positionV relativeFrom="paragraph">
                    <wp:posOffset>157480</wp:posOffset>
                  </wp:positionV>
                  <wp:extent cx="427990" cy="287655"/>
                  <wp:effectExtent l="0" t="0" r="0" b="0"/>
                  <wp:wrapNone/>
                  <wp:docPr id="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CEE8F" w14:textId="77777777" w:rsidR="00C45A86" w:rsidRDefault="00C45A86">
                              <w:pPr>
                                <w:rPr>
                                  <w:sz w:val="20"/>
                                </w:rPr>
                              </w:pPr>
                              <w:r>
                                <w:rPr>
                                  <w:sz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7E41C" id="_x0000_s1076" type="#_x0000_t202" style="position:absolute;left:0;text-align:left;margin-left:15.65pt;margin-top:12.4pt;width:33.7pt;height:2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" filled="f" stroked="f">
                  <v:textbox>
                    <w:txbxContent>
                      <w:p w14:paraId="4B3CEE8F" w14:textId="77777777" w:rsidR="00C45A86" w:rsidRDefault="00C45A86">
                        <w:pPr>
                          <w:rPr>
                            <w:sz w:val="20"/>
                          </w:rPr>
                        </w:pPr>
                        <w:r>
                          <w:rPr>
                            <w:sz w:val="20"/>
                          </w:rPr>
                          <w:t>20</w:t>
                        </w:r>
                      </w:p>
                    </w:txbxContent>
                  </v:textbox>
                </v:shape>
              </w:pict>
            </mc:Fallback>
          </mc:AlternateContent>
        </w:r>
        <w:r w:rsidDel="00975E5B">
          <w:rPr>
            <w:noProof/>
            <w:lang w:val="et-EE" w:eastAsia="et-EE"/>
          </w:rPr>
          <mc:AlternateContent>
            <mc:Choice Requires="wpg">
              <w:drawing>
                <wp:anchor distT="0" distB="0" distL="114300" distR="114300" simplePos="0" relativeHeight="251642880" behindDoc="0" locked="0" layoutInCell="1" allowOverlap="1" wp14:anchorId="6076DBE3" wp14:editId="1EC56615">
                  <wp:simplePos x="0" y="0"/>
                  <wp:positionH relativeFrom="column">
                    <wp:posOffset>3346450</wp:posOffset>
                  </wp:positionH>
                  <wp:positionV relativeFrom="paragraph">
                    <wp:posOffset>242570</wp:posOffset>
                  </wp:positionV>
                  <wp:extent cx="530225" cy="347980"/>
                  <wp:effectExtent l="0" t="0" r="3175" b="0"/>
                  <wp:wrapNone/>
                  <wp:docPr id="84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843" name="Group 71"/>
                          <wpg:cNvGrpSpPr>
                            <a:grpSpLocks/>
                          </wpg:cNvGrpSpPr>
                          <wpg:grpSpPr bwMode="auto">
                            <a:xfrm>
                              <a:off x="0" y="187569"/>
                              <a:ext cx="529960" cy="1269"/>
                              <a:chOff x="3610" y="2337"/>
                              <a:chExt cx="835" cy="2"/>
                            </a:xfrm>
                          </wpg:grpSpPr>
                          <wps:wsp>
                            <wps:cNvPr id="844"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69"/>
                          <wpg:cNvGrpSpPr>
                            <a:grpSpLocks/>
                          </wpg:cNvGrpSpPr>
                          <wpg:grpSpPr bwMode="auto">
                            <a:xfrm>
                              <a:off x="0" y="334108"/>
                              <a:ext cx="529960" cy="1269"/>
                              <a:chOff x="3610" y="2558"/>
                              <a:chExt cx="835" cy="2"/>
                            </a:xfrm>
                          </wpg:grpSpPr>
                          <wps:wsp>
                            <wps:cNvPr id="846"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61"/>
                          <wpg:cNvGrpSpPr>
                            <a:grpSpLocks/>
                          </wpg:cNvGrpSpPr>
                          <wpg:grpSpPr bwMode="auto">
                            <a:xfrm>
                              <a:off x="0" y="11723"/>
                              <a:ext cx="42524" cy="42499"/>
                              <a:chOff x="3571" y="2068"/>
                              <a:chExt cx="67" cy="67"/>
                            </a:xfrm>
                          </wpg:grpSpPr>
                          <wps:wsp>
                            <wps:cNvPr id="848"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65"/>
                          <wpg:cNvGrpSpPr>
                            <a:grpSpLocks/>
                          </wpg:cNvGrpSpPr>
                          <wpg:grpSpPr bwMode="auto">
                            <a:xfrm>
                              <a:off x="240323" y="158262"/>
                              <a:ext cx="42545" cy="42545"/>
                              <a:chOff x="3984" y="2299"/>
                              <a:chExt cx="67" cy="67"/>
                            </a:xfrm>
                          </wpg:grpSpPr>
                          <wps:wsp>
                            <wps:cNvPr id="850"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63"/>
                          <wpg:cNvGrpSpPr>
                            <a:grpSpLocks/>
                          </wpg:cNvGrpSpPr>
                          <wpg:grpSpPr bwMode="auto">
                            <a:xfrm>
                              <a:off x="240323" y="298939"/>
                              <a:ext cx="48895" cy="48895"/>
                              <a:chOff x="3984" y="2519"/>
                              <a:chExt cx="77" cy="77"/>
                            </a:xfrm>
                          </wpg:grpSpPr>
                          <wps:wsp>
                            <wps:cNvPr id="852"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59"/>
                          <wpg:cNvGrpSpPr>
                            <a:grpSpLocks/>
                          </wpg:cNvGrpSpPr>
                          <wpg:grpSpPr bwMode="auto">
                            <a:xfrm>
                              <a:off x="457200" y="0"/>
                              <a:ext cx="48895" cy="48895"/>
                              <a:chOff x="4406" y="2068"/>
                              <a:chExt cx="77" cy="77"/>
                            </a:xfrm>
                          </wpg:grpSpPr>
                          <wps:wsp>
                            <wps:cNvPr id="854"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B1869A" id="Group 179" o:spid="_x0000_s1026" style="position:absolute;margin-left:263.5pt;margin-top:19.1pt;width:41.75pt;height:27.4pt;z-index:251642880"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" path="m39,l,77r77,l39,xe" filled="f" strokeweight=".24pt">
                      <v:path arrowok="t" o:connecttype="custom" o:connectlocs="39,2068;0,2145;77,2145;39,2068" o:connectangles="0,0,0,0"/>
                    </v:shape>
                  </v:group>
                </v:group>
              </w:pict>
            </mc:Fallback>
          </mc:AlternateContent>
        </w:r>
        <w:r w:rsidDel="00975E5B">
          <w:rPr>
            <w:noProof/>
            <w:lang w:val="et-EE" w:eastAsia="et-EE"/>
          </w:rPr>
          <mc:AlternateContent>
            <mc:Choice Requires="wps">
              <w:drawing>
                <wp:anchor distT="0" distB="0" distL="114300" distR="114300" simplePos="0" relativeHeight="251641856" behindDoc="0" locked="0" layoutInCell="1" allowOverlap="1" wp14:anchorId="4ADE8BE0" wp14:editId="79290F48">
                  <wp:simplePos x="0" y="0"/>
                  <wp:positionH relativeFrom="column">
                    <wp:posOffset>3945890</wp:posOffset>
                  </wp:positionH>
                  <wp:positionV relativeFrom="paragraph">
                    <wp:posOffset>109220</wp:posOffset>
                  </wp:positionV>
                  <wp:extent cx="1840230" cy="586740"/>
                  <wp:effectExtent l="0" t="0" r="0" b="0"/>
                  <wp:wrapNone/>
                  <wp:docPr id="84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212F0" w14:textId="77777777" w:rsidR="00C45A86" w:rsidRPr="00ED26E1" w:rsidRDefault="00C45A86">
                              <w:pPr>
                                <w:rPr>
                                  <w:rFonts w:ascii="Arial" w:hAnsi="Arial" w:cs="Arial"/>
                                  <w:sz w:val="16"/>
                                  <w:szCs w:val="16"/>
                                  <w:lang w:val="pt-PT"/>
                                </w:rPr>
                              </w:pPr>
                              <w:r w:rsidRPr="00ED26E1">
                                <w:rPr>
                                  <w:rFonts w:ascii="Arial" w:hAnsi="Arial" w:cs="Arial"/>
                                  <w:sz w:val="16"/>
                                  <w:szCs w:val="16"/>
                                  <w:lang w:val="pt-PT"/>
                                </w:rPr>
                                <w:t>Tsenseerimise ajad</w:t>
                              </w:r>
                            </w:p>
                            <w:p w14:paraId="4C6D4E70" w14:textId="77777777" w:rsidR="00C45A86" w:rsidRPr="00ED26E1" w:rsidRDefault="00C45A86">
                              <w:pPr>
                                <w:rPr>
                                  <w:rFonts w:ascii="Arial" w:hAnsi="Arial" w:cs="Arial"/>
                                  <w:sz w:val="16"/>
                                  <w:szCs w:val="16"/>
                                  <w:lang w:val="pt-PT"/>
                                </w:rPr>
                              </w:pPr>
                              <w:r w:rsidRPr="00ED26E1">
                                <w:rPr>
                                  <w:rFonts w:ascii="Arial" w:hAnsi="Arial" w:cs="Arial"/>
                                  <w:sz w:val="16"/>
                                  <w:szCs w:val="16"/>
                                  <w:lang w:val="pt-PT"/>
                                </w:rPr>
                                <w:t>tseritiniib 750 mg (n/N = 48/189)</w:t>
                              </w:r>
                            </w:p>
                            <w:p w14:paraId="186702F2" w14:textId="77777777" w:rsidR="00C45A86" w:rsidRDefault="00C45A86">
                              <w:pPr>
                                <w:rPr>
                                  <w:rFonts w:ascii="Arial" w:hAnsi="Arial" w:cs="Arial"/>
                                  <w:sz w:val="16"/>
                                  <w:szCs w:val="16"/>
                                </w:rPr>
                              </w:pPr>
                              <w:r>
                                <w:rPr>
                                  <w:rFonts w:ascii="Arial" w:hAnsi="Arial" w:cs="Arial"/>
                                  <w:sz w:val="16"/>
                                  <w:szCs w:val="16"/>
                                </w:rPr>
                                <w:t>kemoteraapia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DE8BE0" id="Text Box 414" o:spid="_x0000_s1077" type="#_x0000_t202" style="position:absolute;left:0;text-align:left;margin-left:310.7pt;margin-top:8.6pt;width:144.9pt;height:46.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" filled="f" stroked="f">
                  <v:textbox style="mso-fit-shape-to-text:t">
                    <w:txbxContent>
                      <w:p w14:paraId="2C1212F0" w14:textId="77777777" w:rsidR="00C45A86" w:rsidRPr="00ED26E1" w:rsidRDefault="00C45A86">
                        <w:pPr>
                          <w:rPr>
                            <w:rFonts w:ascii="Arial" w:hAnsi="Arial" w:cs="Arial"/>
                            <w:sz w:val="16"/>
                            <w:szCs w:val="16"/>
                            <w:lang w:val="pt-PT"/>
                          </w:rPr>
                        </w:pPr>
                        <w:r w:rsidRPr="00ED26E1">
                          <w:rPr>
                            <w:rFonts w:ascii="Arial" w:hAnsi="Arial" w:cs="Arial"/>
                            <w:sz w:val="16"/>
                            <w:szCs w:val="16"/>
                            <w:lang w:val="pt-PT"/>
                          </w:rPr>
                          <w:t>Tsenseerimise ajad</w:t>
                        </w:r>
                      </w:p>
                      <w:p w14:paraId="4C6D4E70" w14:textId="77777777" w:rsidR="00C45A86" w:rsidRPr="00ED26E1" w:rsidRDefault="00C45A86">
                        <w:pPr>
                          <w:rPr>
                            <w:rFonts w:ascii="Arial" w:hAnsi="Arial" w:cs="Arial"/>
                            <w:sz w:val="16"/>
                            <w:szCs w:val="16"/>
                            <w:lang w:val="pt-PT"/>
                          </w:rPr>
                        </w:pPr>
                        <w:r w:rsidRPr="00ED26E1">
                          <w:rPr>
                            <w:rFonts w:ascii="Arial" w:hAnsi="Arial" w:cs="Arial"/>
                            <w:sz w:val="16"/>
                            <w:szCs w:val="16"/>
                            <w:lang w:val="pt-PT"/>
                          </w:rPr>
                          <w:t>tseritiniib 750 mg (n/N = 48/189)</w:t>
                        </w:r>
                      </w:p>
                      <w:p w14:paraId="186702F2" w14:textId="77777777" w:rsidR="00C45A86" w:rsidRDefault="00C45A86">
                        <w:pPr>
                          <w:rPr>
                            <w:rFonts w:ascii="Arial" w:hAnsi="Arial" w:cs="Arial"/>
                            <w:sz w:val="16"/>
                            <w:szCs w:val="16"/>
                          </w:rPr>
                        </w:pPr>
                        <w:r>
                          <w:rPr>
                            <w:rFonts w:ascii="Arial" w:hAnsi="Arial" w:cs="Arial"/>
                            <w:sz w:val="16"/>
                            <w:szCs w:val="16"/>
                          </w:rPr>
                          <w:t>kemoteraapia (n/N = 59/187)</w:t>
                        </w:r>
                      </w:p>
                    </w:txbxContent>
                  </v:textbox>
                </v:shape>
              </w:pict>
            </mc:Fallback>
          </mc:AlternateContent>
        </w:r>
      </w:del>
    </w:p>
    <w:p w14:paraId="01EC5FFF" w14:textId="338BDBEA" w:rsidR="00C10758" w:rsidRPr="001E3DC7" w:rsidDel="00975E5B" w:rsidRDefault="00C10758">
      <w:pPr>
        <w:keepNext/>
        <w:keepLines/>
        <w:widowControl w:val="0"/>
        <w:ind w:left="1134" w:hanging="1134"/>
        <w:rPr>
          <w:del w:id="40" w:author="Author"/>
          <w:lang w:val="et-EE"/>
        </w:rPr>
        <w:pPrChange w:id="41" w:author="Author">
          <w:pPr>
            <w:pStyle w:val="Text"/>
          </w:pPr>
        </w:pPrChange>
      </w:pPr>
    </w:p>
    <w:p w14:paraId="642B63D2" w14:textId="1ADFDBFF" w:rsidR="00C10758" w:rsidRPr="001E3DC7" w:rsidDel="00975E5B" w:rsidRDefault="005C10F0">
      <w:pPr>
        <w:keepNext/>
        <w:keepLines/>
        <w:widowControl w:val="0"/>
        <w:ind w:left="1134" w:hanging="1134"/>
        <w:rPr>
          <w:del w:id="42" w:author="Author"/>
          <w:lang w:val="et-EE"/>
        </w:rPr>
        <w:pPrChange w:id="43" w:author="Author">
          <w:pPr>
            <w:pStyle w:val="Text"/>
          </w:pPr>
        </w:pPrChange>
      </w:pPr>
      <w:del w:id="44" w:author="Author">
        <w:r w:rsidDel="00975E5B">
          <w:rPr>
            <w:noProof/>
            <w:lang w:val="et-EE" w:eastAsia="et-EE"/>
          </w:rPr>
          <mc:AlternateContent>
            <mc:Choice Requires="wps">
              <w:drawing>
                <wp:anchor distT="0" distB="0" distL="114300" distR="114300" simplePos="0" relativeHeight="251657216" behindDoc="0" locked="0" layoutInCell="1" allowOverlap="1" wp14:anchorId="56A8E63E" wp14:editId="7C880E7B">
                  <wp:simplePos x="0" y="0"/>
                  <wp:positionH relativeFrom="column">
                    <wp:posOffset>251460</wp:posOffset>
                  </wp:positionH>
                  <wp:positionV relativeFrom="paragraph">
                    <wp:posOffset>47625</wp:posOffset>
                  </wp:positionV>
                  <wp:extent cx="427990" cy="287655"/>
                  <wp:effectExtent l="0" t="0" r="0" b="0"/>
                  <wp:wrapNone/>
                  <wp:docPr id="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DD8AB" w14:textId="77777777" w:rsidR="00C45A86" w:rsidRDefault="00C45A86">
                              <w:pPr>
                                <w:rPr>
                                  <w:sz w:val="20"/>
                                </w:rPr>
                              </w:pPr>
                              <w:r>
                                <w:rPr>
                                  <w:sz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8E63E" id="_x0000_s1078" type="#_x0000_t202" style="position:absolute;left:0;text-align:left;margin-left:19.8pt;margin-top:3.75pt;width:33.7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" filled="f" stroked="f">
                  <v:textbox>
                    <w:txbxContent>
                      <w:p w14:paraId="741DD8AB" w14:textId="77777777" w:rsidR="00C45A86" w:rsidRDefault="00C45A86">
                        <w:pPr>
                          <w:rPr>
                            <w:sz w:val="20"/>
                          </w:rPr>
                        </w:pPr>
                        <w:r>
                          <w:rPr>
                            <w:sz w:val="20"/>
                          </w:rPr>
                          <w:t>0</w:t>
                        </w:r>
                      </w:p>
                    </w:txbxContent>
                  </v:textbox>
                </v:shape>
              </w:pict>
            </mc:Fallback>
          </mc:AlternateContent>
        </w:r>
      </w:del>
    </w:p>
    <w:p w14:paraId="6FA1533E" w14:textId="7D07DE2C" w:rsidR="00C10758" w:rsidRPr="001E3DC7" w:rsidDel="00975E5B" w:rsidRDefault="005C10F0">
      <w:pPr>
        <w:keepNext/>
        <w:keepLines/>
        <w:widowControl w:val="0"/>
        <w:ind w:left="1134" w:hanging="1134"/>
        <w:rPr>
          <w:del w:id="45" w:author="Author"/>
          <w:lang w:val="et-EE"/>
        </w:rPr>
        <w:pPrChange w:id="46" w:author="Author">
          <w:pPr>
            <w:pStyle w:val="Text"/>
          </w:pPr>
        </w:pPrChange>
      </w:pPr>
      <w:del w:id="47" w:author="Author">
        <w:r w:rsidDel="00975E5B">
          <w:rPr>
            <w:noProof/>
            <w:lang w:val="et-EE" w:eastAsia="et-EE"/>
          </w:rPr>
          <mc:AlternateContent>
            <mc:Choice Requires="wps">
              <w:drawing>
                <wp:anchor distT="0" distB="0" distL="114300" distR="114300" simplePos="0" relativeHeight="251637760" behindDoc="0" locked="0" layoutInCell="1" allowOverlap="1" wp14:anchorId="2895B882" wp14:editId="74909847">
                  <wp:simplePos x="0" y="0"/>
                  <wp:positionH relativeFrom="column">
                    <wp:posOffset>2740660</wp:posOffset>
                  </wp:positionH>
                  <wp:positionV relativeFrom="paragraph">
                    <wp:posOffset>223520</wp:posOffset>
                  </wp:positionV>
                  <wp:extent cx="1297940" cy="304800"/>
                  <wp:effectExtent l="0" t="0" r="0" b="0"/>
                  <wp:wrapNone/>
                  <wp:docPr id="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10187648" w14:textId="77777777" w:rsidR="00C45A86" w:rsidRDefault="00C45A86">
                              <w:pPr>
                                <w:rPr>
                                  <w:rFonts w:ascii="Arial" w:hAnsi="Arial" w:cs="Arial"/>
                                  <w:sz w:val="20"/>
                                </w:rPr>
                              </w:pPr>
                              <w:r>
                                <w:rPr>
                                  <w:rFonts w:ascii="Arial" w:hAnsi="Arial" w:cs="Arial"/>
                                  <w:sz w:val="20"/>
                                </w:rPr>
                                <w:t>Aeg (kuud)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895B882" id="_x0000_s1079" type="#_x0000_t202" style="position:absolute;left:0;text-align:left;margin-left:215.8pt;margin-top:17.6pt;width:102.2pt;height: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3L+wEAANU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" filled="f" stroked="f">
                  <v:textbox>
                    <w:txbxContent>
                      <w:p w14:paraId="10187648" w14:textId="77777777" w:rsidR="00C45A86" w:rsidRDefault="00C45A86">
                        <w:pPr>
                          <w:rPr>
                            <w:rFonts w:ascii="Arial" w:hAnsi="Arial" w:cs="Arial"/>
                            <w:sz w:val="20"/>
                          </w:rPr>
                        </w:pPr>
                        <w:r>
                          <w:rPr>
                            <w:rFonts w:ascii="Arial" w:hAnsi="Arial" w:cs="Arial"/>
                            <w:sz w:val="20"/>
                          </w:rPr>
                          <w:t>Aeg (kuud)</w:t>
                        </w:r>
                      </w:p>
                    </w:txbxContent>
                  </v:textbox>
                </v:shape>
              </w:pict>
            </mc:Fallback>
          </mc:AlternateContent>
        </w:r>
        <w:r w:rsidDel="00975E5B">
          <w:rPr>
            <w:noProof/>
            <w:lang w:val="et-EE" w:eastAsia="et-EE"/>
          </w:rPr>
          <mc:AlternateContent>
            <mc:Choice Requires="wpg">
              <w:drawing>
                <wp:anchor distT="0" distB="0" distL="114300" distR="114300" simplePos="0" relativeHeight="251636736" behindDoc="0" locked="0" layoutInCell="1" allowOverlap="1" wp14:anchorId="12D420DB" wp14:editId="30D442B9">
                  <wp:simplePos x="0" y="0"/>
                  <wp:positionH relativeFrom="column">
                    <wp:posOffset>485775</wp:posOffset>
                  </wp:positionH>
                  <wp:positionV relativeFrom="paragraph">
                    <wp:posOffset>46990</wp:posOffset>
                  </wp:positionV>
                  <wp:extent cx="5422900" cy="287655"/>
                  <wp:effectExtent l="0" t="0" r="0" b="0"/>
                  <wp:wrapNone/>
                  <wp:docPr id="82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87655"/>
                            <a:chOff x="0" y="0"/>
                            <a:chExt cx="5422656" cy="287655"/>
                          </a:xfrm>
                        </wpg:grpSpPr>
                        <wps:wsp>
                          <wps:cNvPr id="821" name="Text Box 2"/>
                          <wps:cNvSpPr txBox="1">
                            <a:spLocks noChangeArrowheads="1"/>
                          </wps:cNvSpPr>
                          <wps:spPr bwMode="auto">
                            <a:xfrm>
                              <a:off x="14478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CBCCA" w14:textId="77777777" w:rsidR="00C45A86" w:rsidRDefault="00C45A86">
                                <w:pPr>
                                  <w:rPr>
                                    <w:sz w:val="20"/>
                                  </w:rPr>
                                </w:pPr>
                                <w:r>
                                  <w:rPr>
                                    <w:sz w:val="20"/>
                                  </w:rPr>
                                  <w:t>10</w:t>
                                </w:r>
                              </w:p>
                            </w:txbxContent>
                          </wps:txbx>
                          <wps:bodyPr rot="0" vert="horz" wrap="square" lIns="91440" tIns="45720" rIns="91440" bIns="45720" anchor="t" anchorCtr="0" upright="1">
                            <a:noAutofit/>
                          </wps:bodyPr>
                        </wps:wsp>
                        <wps:wsp>
                          <wps:cNvPr id="822" name="Text Box 2"/>
                          <wps:cNvSpPr txBox="1">
                            <a:spLocks noChangeArrowheads="1"/>
                          </wps:cNvSpPr>
                          <wps:spPr bwMode="auto">
                            <a:xfrm>
                              <a:off x="11898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F9698" w14:textId="77777777" w:rsidR="00C45A86" w:rsidRDefault="00C45A86">
                                <w:pPr>
                                  <w:rPr>
                                    <w:sz w:val="20"/>
                                  </w:rPr>
                                </w:pPr>
                                <w:r>
                                  <w:rPr>
                                    <w:sz w:val="20"/>
                                  </w:rPr>
                                  <w:t>8</w:t>
                                </w:r>
                              </w:p>
                            </w:txbxContent>
                          </wps:txbx>
                          <wps:bodyPr rot="0" vert="horz" wrap="square" lIns="91440" tIns="45720" rIns="91440" bIns="45720" anchor="t" anchorCtr="0" upright="1">
                            <a:noAutofit/>
                          </wps:bodyPr>
                        </wps:wsp>
                        <wps:wsp>
                          <wps:cNvPr id="823" name="Text Box 2"/>
                          <wps:cNvSpPr txBox="1">
                            <a:spLocks noChangeArrowheads="1"/>
                          </wps:cNvSpPr>
                          <wps:spPr bwMode="auto">
                            <a:xfrm>
                              <a:off x="8968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57337" w14:textId="77777777" w:rsidR="00C45A86" w:rsidRDefault="00C45A86">
                                <w:pPr>
                                  <w:rPr>
                                    <w:sz w:val="20"/>
                                  </w:rPr>
                                </w:pPr>
                                <w:r>
                                  <w:rPr>
                                    <w:sz w:val="20"/>
                                  </w:rPr>
                                  <w:t>6</w:t>
                                </w:r>
                              </w:p>
                            </w:txbxContent>
                          </wps:txbx>
                          <wps:bodyPr rot="0" vert="horz" wrap="square" lIns="91440" tIns="45720" rIns="91440" bIns="45720" anchor="t" anchorCtr="0" upright="1">
                            <a:noAutofit/>
                          </wps:bodyPr>
                        </wps:wsp>
                        <wps:wsp>
                          <wps:cNvPr id="824" name="Text Box 2"/>
                          <wps:cNvSpPr txBox="1">
                            <a:spLocks noChangeArrowheads="1"/>
                          </wps:cNvSpPr>
                          <wps:spPr bwMode="auto">
                            <a:xfrm>
                              <a:off x="5920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9C050" w14:textId="77777777" w:rsidR="00C45A86" w:rsidRDefault="00C45A86">
                                <w:pPr>
                                  <w:rPr>
                                    <w:sz w:val="20"/>
                                  </w:rPr>
                                </w:pPr>
                                <w:r>
                                  <w:rPr>
                                    <w:sz w:val="20"/>
                                  </w:rPr>
                                  <w:t>4</w:t>
                                </w:r>
                              </w:p>
                            </w:txbxContent>
                          </wps:txbx>
                          <wps:bodyPr rot="0" vert="horz" wrap="square" lIns="91440" tIns="45720" rIns="91440" bIns="45720" anchor="t" anchorCtr="0" upright="1">
                            <a:noAutofit/>
                          </wps:bodyPr>
                        </wps:wsp>
                        <wps:wsp>
                          <wps:cNvPr id="825" name="Text Box 2"/>
                          <wps:cNvSpPr txBox="1">
                            <a:spLocks noChangeArrowheads="1"/>
                          </wps:cNvSpPr>
                          <wps:spPr bwMode="auto">
                            <a:xfrm>
                              <a:off x="29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28E3D" w14:textId="77777777" w:rsidR="00C45A86" w:rsidRDefault="00C45A86">
                                <w:pPr>
                                  <w:rPr>
                                    <w:sz w:val="20"/>
                                  </w:rPr>
                                </w:pPr>
                                <w:r>
                                  <w:rPr>
                                    <w:sz w:val="20"/>
                                  </w:rPr>
                                  <w:t>2</w:t>
                                </w:r>
                              </w:p>
                            </w:txbxContent>
                          </wps:txbx>
                          <wps:bodyPr rot="0" vert="horz" wrap="square" lIns="91440" tIns="45720" rIns="91440" bIns="45720" anchor="t" anchorCtr="0" upright="1">
                            <a:noAutofit/>
                          </wps:bodyPr>
                        </wps:wsp>
                        <wps:wsp>
                          <wps:cNvPr id="826" name="Text Box 2"/>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DF4F7" w14:textId="77777777" w:rsidR="00C45A86" w:rsidRDefault="00C45A86">
                                <w:pPr>
                                  <w:rPr>
                                    <w:sz w:val="20"/>
                                  </w:rPr>
                                </w:pPr>
                                <w:r>
                                  <w:rPr>
                                    <w:sz w:val="20"/>
                                  </w:rPr>
                                  <w:t>0</w:t>
                                </w:r>
                              </w:p>
                            </w:txbxContent>
                          </wps:txbx>
                          <wps:bodyPr rot="0" vert="horz" wrap="square" lIns="91440" tIns="45720" rIns="91440" bIns="45720" anchor="t" anchorCtr="0" upright="1">
                            <a:noAutofit/>
                          </wps:bodyPr>
                        </wps:wsp>
                        <wps:wsp>
                          <wps:cNvPr id="827" name="Text Box 2"/>
                          <wps:cNvSpPr txBox="1">
                            <a:spLocks noChangeArrowheads="1"/>
                          </wps:cNvSpPr>
                          <wps:spPr bwMode="auto">
                            <a:xfrm>
                              <a:off x="32238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F4E9B" w14:textId="77777777" w:rsidR="00C45A86" w:rsidRDefault="00C45A86">
                                <w:pPr>
                                  <w:rPr>
                                    <w:sz w:val="20"/>
                                    <w:lang w:val="de-CH"/>
                                  </w:rPr>
                                </w:pPr>
                                <w:r>
                                  <w:rPr>
                                    <w:sz w:val="20"/>
                                    <w:lang w:val="de-CH"/>
                                  </w:rPr>
                                  <w:t>22</w:t>
                                </w:r>
                              </w:p>
                            </w:txbxContent>
                          </wps:txbx>
                          <wps:bodyPr rot="0" vert="horz" wrap="square" lIns="91440" tIns="45720" rIns="91440" bIns="45720" anchor="t" anchorCtr="0" upright="1">
                            <a:noAutofit/>
                          </wps:bodyPr>
                        </wps:wsp>
                        <wps:wsp>
                          <wps:cNvPr id="828" name="Text Box 2"/>
                          <wps:cNvSpPr txBox="1">
                            <a:spLocks noChangeArrowheads="1"/>
                          </wps:cNvSpPr>
                          <wps:spPr bwMode="auto">
                            <a:xfrm>
                              <a:off x="29366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E0369" w14:textId="77777777" w:rsidR="00C45A86" w:rsidRDefault="00C45A86">
                                <w:pPr>
                                  <w:rPr>
                                    <w:sz w:val="20"/>
                                    <w:lang w:val="de-CH"/>
                                  </w:rPr>
                                </w:pPr>
                                <w:r>
                                  <w:rPr>
                                    <w:sz w:val="20"/>
                                    <w:lang w:val="de-CH"/>
                                  </w:rPr>
                                  <w:t>20</w:t>
                                </w:r>
                              </w:p>
                            </w:txbxContent>
                          </wps:txbx>
                          <wps:bodyPr rot="0" vert="horz" wrap="square" lIns="91440" tIns="45720" rIns="91440" bIns="45720" anchor="t" anchorCtr="0" upright="1">
                            <a:noAutofit/>
                          </wps:bodyPr>
                        </wps:wsp>
                        <wps:wsp>
                          <wps:cNvPr id="829" name="Text Box 2"/>
                          <wps:cNvSpPr txBox="1">
                            <a:spLocks noChangeArrowheads="1"/>
                          </wps:cNvSpPr>
                          <wps:spPr bwMode="auto">
                            <a:xfrm>
                              <a:off x="26318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70196" w14:textId="77777777" w:rsidR="00C45A86" w:rsidRDefault="00C45A86">
                                <w:pPr>
                                  <w:rPr>
                                    <w:sz w:val="20"/>
                                    <w:lang w:val="de-CH"/>
                                  </w:rPr>
                                </w:pPr>
                                <w:r>
                                  <w:rPr>
                                    <w:sz w:val="20"/>
                                    <w:lang w:val="de-CH"/>
                                  </w:rPr>
                                  <w:t>18</w:t>
                                </w:r>
                              </w:p>
                            </w:txbxContent>
                          </wps:txbx>
                          <wps:bodyPr rot="0" vert="horz" wrap="square" lIns="91440" tIns="45720" rIns="91440" bIns="45720" anchor="t" anchorCtr="0" upright="1">
                            <a:noAutofit/>
                          </wps:bodyPr>
                        </wps:wsp>
                        <wps:wsp>
                          <wps:cNvPr id="830" name="Text Box 2"/>
                          <wps:cNvSpPr txBox="1">
                            <a:spLocks noChangeArrowheads="1"/>
                          </wps:cNvSpPr>
                          <wps:spPr bwMode="auto">
                            <a:xfrm>
                              <a:off x="2338754"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550AF" w14:textId="77777777" w:rsidR="00C45A86" w:rsidRDefault="00C45A86">
                                <w:pPr>
                                  <w:rPr>
                                    <w:sz w:val="20"/>
                                    <w:lang w:val="de-CH"/>
                                  </w:rPr>
                                </w:pPr>
                                <w:r>
                                  <w:rPr>
                                    <w:sz w:val="20"/>
                                    <w:lang w:val="de-CH"/>
                                  </w:rPr>
                                  <w:t>16</w:t>
                                </w:r>
                              </w:p>
                            </w:txbxContent>
                          </wps:txbx>
                          <wps:bodyPr rot="0" vert="horz" wrap="square" lIns="91440" tIns="45720" rIns="91440" bIns="45720" anchor="t" anchorCtr="0" upright="1">
                            <a:noAutofit/>
                          </wps:bodyPr>
                        </wps:wsp>
                        <wps:wsp>
                          <wps:cNvPr id="831" name="Text Box 2"/>
                          <wps:cNvSpPr txBox="1">
                            <a:spLocks noChangeArrowheads="1"/>
                          </wps:cNvSpPr>
                          <wps:spPr bwMode="auto">
                            <a:xfrm>
                              <a:off x="20456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86B5E" w14:textId="77777777" w:rsidR="00C45A86" w:rsidRDefault="00C45A86">
                                <w:pPr>
                                  <w:rPr>
                                    <w:sz w:val="20"/>
                                    <w:lang w:val="de-CH"/>
                                  </w:rPr>
                                </w:pPr>
                                <w:r>
                                  <w:rPr>
                                    <w:sz w:val="20"/>
                                    <w:lang w:val="de-CH"/>
                                  </w:rPr>
                                  <w:t>14</w:t>
                                </w:r>
                              </w:p>
                            </w:txbxContent>
                          </wps:txbx>
                          <wps:bodyPr rot="0" vert="horz" wrap="square" lIns="91440" tIns="45720" rIns="91440" bIns="45720" anchor="t" anchorCtr="0" upright="1">
                            <a:noAutofit/>
                          </wps:bodyPr>
                        </wps:wsp>
                        <wps:wsp>
                          <wps:cNvPr id="832" name="Text Box 2"/>
                          <wps:cNvSpPr txBox="1">
                            <a:spLocks noChangeArrowheads="1"/>
                          </wps:cNvSpPr>
                          <wps:spPr bwMode="auto">
                            <a:xfrm>
                              <a:off x="1746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8EABA" w14:textId="77777777" w:rsidR="00C45A86" w:rsidRDefault="00C45A86">
                                <w:pPr>
                                  <w:rPr>
                                    <w:sz w:val="20"/>
                                    <w:lang w:val="de-CH"/>
                                  </w:rPr>
                                </w:pPr>
                                <w:r>
                                  <w:rPr>
                                    <w:sz w:val="20"/>
                                    <w:lang w:val="de-CH"/>
                                  </w:rPr>
                                  <w:t>12</w:t>
                                </w:r>
                              </w:p>
                            </w:txbxContent>
                          </wps:txbx>
                          <wps:bodyPr rot="0" vert="horz" wrap="square" lIns="91440" tIns="45720" rIns="91440" bIns="45720" anchor="t" anchorCtr="0" upright="1">
                            <a:noAutofit/>
                          </wps:bodyPr>
                        </wps:wsp>
                        <wps:wsp>
                          <wps:cNvPr id="833" name="Text Box 2"/>
                          <wps:cNvSpPr txBox="1">
                            <a:spLocks noChangeArrowheads="1"/>
                          </wps:cNvSpPr>
                          <wps:spPr bwMode="auto">
                            <a:xfrm>
                              <a:off x="46950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1894B" w14:textId="2BE92C31" w:rsidR="00C45A86" w:rsidRDefault="00C45A86">
                                <w:pPr>
                                  <w:rPr>
                                    <w:sz w:val="20"/>
                                    <w:lang w:val="de-CH"/>
                                  </w:rPr>
                                </w:pPr>
                                <w:r>
                                  <w:rPr>
                                    <w:sz w:val="20"/>
                                    <w:lang w:val="de-CH"/>
                                  </w:rPr>
                                  <w:t>32</w:t>
                                </w:r>
                                <w:r w:rsidRPr="00CB0C7D">
                                  <w:rPr>
                                    <w:noProof/>
                                    <w:sz w:val="20"/>
                                    <w:lang w:val="et-EE" w:eastAsia="et-EE"/>
                                  </w:rPr>
                                  <w:drawing>
                                    <wp:inline distT="0" distB="0" distL="0" distR="0" wp14:anchorId="1D6C5BF1" wp14:editId="5042C0BE">
                                      <wp:extent cx="234950" cy="31750"/>
                                      <wp:effectExtent l="0" t="0" r="0" b="0"/>
                                      <wp:docPr id="67815336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34" name="Text Box 2"/>
                          <wps:cNvSpPr txBox="1">
                            <a:spLocks noChangeArrowheads="1"/>
                          </wps:cNvSpPr>
                          <wps:spPr bwMode="auto">
                            <a:xfrm>
                              <a:off x="4413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E3B45" w14:textId="77777777" w:rsidR="00C45A86" w:rsidRDefault="00C45A86">
                                <w:pPr>
                                  <w:rPr>
                                    <w:sz w:val="20"/>
                                    <w:lang w:val="de-CH"/>
                                  </w:rPr>
                                </w:pPr>
                                <w:r>
                                  <w:rPr>
                                    <w:sz w:val="20"/>
                                    <w:lang w:val="de-CH"/>
                                  </w:rPr>
                                  <w:t>30</w:t>
                                </w:r>
                              </w:p>
                            </w:txbxContent>
                          </wps:txbx>
                          <wps:bodyPr rot="0" vert="horz" wrap="square" lIns="91440" tIns="45720" rIns="91440" bIns="45720" anchor="t" anchorCtr="0" upright="1">
                            <a:noAutofit/>
                          </wps:bodyPr>
                        </wps:wsp>
                        <wps:wsp>
                          <wps:cNvPr id="835" name="Text Box 2"/>
                          <wps:cNvSpPr txBox="1">
                            <a:spLocks noChangeArrowheads="1"/>
                          </wps:cNvSpPr>
                          <wps:spPr bwMode="auto">
                            <a:xfrm>
                              <a:off x="410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70815" w14:textId="77777777" w:rsidR="00C45A86" w:rsidRDefault="00C45A86">
                                <w:pPr>
                                  <w:rPr>
                                    <w:sz w:val="20"/>
                                    <w:lang w:val="de-CH"/>
                                  </w:rPr>
                                </w:pPr>
                                <w:r>
                                  <w:rPr>
                                    <w:sz w:val="20"/>
                                    <w:lang w:val="de-CH"/>
                                  </w:rPr>
                                  <w:t>28</w:t>
                                </w:r>
                              </w:p>
                            </w:txbxContent>
                          </wps:txbx>
                          <wps:bodyPr rot="0" vert="horz" wrap="square" lIns="91440" tIns="45720" rIns="91440" bIns="45720" anchor="t" anchorCtr="0" upright="1">
                            <a:noAutofit/>
                          </wps:bodyPr>
                        </wps:wsp>
                        <wps:wsp>
                          <wps:cNvPr id="836" name="Text Box 2"/>
                          <wps:cNvSpPr txBox="1">
                            <a:spLocks noChangeArrowheads="1"/>
                          </wps:cNvSpPr>
                          <wps:spPr bwMode="auto">
                            <a:xfrm>
                              <a:off x="38100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90A6A" w14:textId="77777777" w:rsidR="00C45A86" w:rsidRDefault="00C45A86">
                                <w:pPr>
                                  <w:rPr>
                                    <w:sz w:val="20"/>
                                    <w:lang w:val="de-CH"/>
                                  </w:rPr>
                                </w:pPr>
                                <w:r>
                                  <w:rPr>
                                    <w:sz w:val="20"/>
                                    <w:lang w:val="de-CH"/>
                                  </w:rPr>
                                  <w:t>26</w:t>
                                </w:r>
                              </w:p>
                            </w:txbxContent>
                          </wps:txbx>
                          <wps:bodyPr rot="0" vert="horz" wrap="square" lIns="91440" tIns="45720" rIns="91440" bIns="45720" anchor="t" anchorCtr="0" upright="1">
                            <a:noAutofit/>
                          </wps:bodyPr>
                        </wps:wsp>
                        <wps:wsp>
                          <wps:cNvPr id="837" name="Text Box 2"/>
                          <wps:cNvSpPr txBox="1">
                            <a:spLocks noChangeArrowheads="1"/>
                          </wps:cNvSpPr>
                          <wps:spPr bwMode="auto">
                            <a:xfrm>
                              <a:off x="35286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C86E8" w14:textId="77777777" w:rsidR="00C45A86" w:rsidRDefault="00C45A86">
                                <w:pPr>
                                  <w:rPr>
                                    <w:sz w:val="20"/>
                                    <w:lang w:val="de-CH"/>
                                  </w:rPr>
                                </w:pPr>
                                <w:r>
                                  <w:rPr>
                                    <w:sz w:val="20"/>
                                    <w:lang w:val="de-CH"/>
                                  </w:rPr>
                                  <w:t>24</w:t>
                                </w:r>
                              </w:p>
                            </w:txbxContent>
                          </wps:txbx>
                          <wps:bodyPr rot="0" vert="horz" wrap="square" lIns="91440" tIns="45720" rIns="91440" bIns="45720" anchor="t" anchorCtr="0" upright="1">
                            <a:noAutofit/>
                          </wps:bodyPr>
                        </wps:wsp>
                        <wps:wsp>
                          <wps:cNvPr id="838" name="Text Box 2"/>
                          <wps:cNvSpPr txBox="1">
                            <a:spLocks noChangeArrowheads="1"/>
                          </wps:cNvSpPr>
                          <wps:spPr bwMode="auto">
                            <a:xfrm>
                              <a:off x="49940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C21F" w14:textId="2A63328B" w:rsidR="00C45A86" w:rsidRDefault="00C45A86">
                                <w:pPr>
                                  <w:rPr>
                                    <w:sz w:val="20"/>
                                    <w:lang w:val="de-CH"/>
                                  </w:rPr>
                                </w:pPr>
                                <w:r>
                                  <w:rPr>
                                    <w:sz w:val="20"/>
                                    <w:lang w:val="de-CH"/>
                                  </w:rPr>
                                  <w:t>34</w:t>
                                </w:r>
                                <w:r w:rsidRPr="00CB0C7D">
                                  <w:rPr>
                                    <w:noProof/>
                                    <w:sz w:val="20"/>
                                    <w:lang w:val="et-EE" w:eastAsia="et-EE"/>
                                  </w:rPr>
                                  <w:drawing>
                                    <wp:inline distT="0" distB="0" distL="0" distR="0" wp14:anchorId="610FF4C8" wp14:editId="15E5C27F">
                                      <wp:extent cx="234950" cy="31750"/>
                                      <wp:effectExtent l="0" t="0" r="0" b="0"/>
                                      <wp:docPr id="257910648"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420DB" id="Group 202" o:spid="_x0000_s1080" style="position:absolute;left:0;text-align:left;margin-left:38.25pt;margin-top:3.7pt;width:427pt;height:22.65pt;z-index:251636736"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">
                  <v:shape id="_x0000_s1081"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" filled="f" stroked="f">
                    <v:textbox>
                      <w:txbxContent>
                        <w:p w14:paraId="2C7CBCCA" w14:textId="77777777" w:rsidR="00C45A86" w:rsidRDefault="00C45A86">
                          <w:pPr>
                            <w:rPr>
                              <w:sz w:val="20"/>
                            </w:rPr>
                          </w:pPr>
                          <w:r>
                            <w:rPr>
                              <w:sz w:val="20"/>
                            </w:rPr>
                            <w:t>10</w:t>
                          </w:r>
                        </w:p>
                      </w:txbxContent>
                    </v:textbox>
                  </v:shape>
                  <v:shape id="_x0000_s1082"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14:paraId="297F9698" w14:textId="77777777" w:rsidR="00C45A86" w:rsidRDefault="00C45A86">
                          <w:pPr>
                            <w:rPr>
                              <w:sz w:val="20"/>
                            </w:rPr>
                          </w:pPr>
                          <w:r>
                            <w:rPr>
                              <w:sz w:val="20"/>
                            </w:rPr>
                            <w:t>8</w:t>
                          </w:r>
                        </w:p>
                      </w:txbxContent>
                    </v:textbox>
                  </v:shape>
                  <v:shape id="_x0000_s1083"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" filled="f" stroked="f">
                    <v:textbox>
                      <w:txbxContent>
                        <w:p w14:paraId="71E57337" w14:textId="77777777" w:rsidR="00C45A86" w:rsidRDefault="00C45A86">
                          <w:pPr>
                            <w:rPr>
                              <w:sz w:val="20"/>
                            </w:rPr>
                          </w:pPr>
                          <w:r>
                            <w:rPr>
                              <w:sz w:val="20"/>
                            </w:rPr>
                            <w:t>6</w:t>
                          </w:r>
                        </w:p>
                      </w:txbxContent>
                    </v:textbox>
                  </v:shape>
                  <v:shape id="_x0000_s1084"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" filled="f" stroked="f">
                    <v:textbox>
                      <w:txbxContent>
                        <w:p w14:paraId="34A9C050" w14:textId="77777777" w:rsidR="00C45A86" w:rsidRDefault="00C45A86">
                          <w:pPr>
                            <w:rPr>
                              <w:sz w:val="20"/>
                            </w:rPr>
                          </w:pPr>
                          <w:r>
                            <w:rPr>
                              <w:sz w:val="20"/>
                            </w:rPr>
                            <w:t>4</w:t>
                          </w:r>
                        </w:p>
                      </w:txbxContent>
                    </v:textbox>
                  </v:shape>
                  <v:shape id="_x0000_s1085"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" filled="f" stroked="f">
                    <v:textbox>
                      <w:txbxContent>
                        <w:p w14:paraId="0EF28E3D" w14:textId="77777777" w:rsidR="00C45A86" w:rsidRDefault="00C45A86">
                          <w:pPr>
                            <w:rPr>
                              <w:sz w:val="20"/>
                            </w:rPr>
                          </w:pPr>
                          <w:r>
                            <w:rPr>
                              <w:sz w:val="20"/>
                            </w:rPr>
                            <w:t>2</w:t>
                          </w:r>
                        </w:p>
                      </w:txbxContent>
                    </v:textbox>
                  </v:shape>
                  <v:shape id="_x0000_s1086"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" filled="f" stroked="f">
                    <v:textbox>
                      <w:txbxContent>
                        <w:p w14:paraId="744DF4F7" w14:textId="77777777" w:rsidR="00C45A86" w:rsidRDefault="00C45A86">
                          <w:pPr>
                            <w:rPr>
                              <w:sz w:val="20"/>
                            </w:rPr>
                          </w:pPr>
                          <w:r>
                            <w:rPr>
                              <w:sz w:val="20"/>
                            </w:rPr>
                            <w:t>0</w:t>
                          </w:r>
                        </w:p>
                      </w:txbxContent>
                    </v:textbox>
                  </v:shape>
                  <v:shape id="_x0000_s1087"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" filled="f" stroked="f">
                    <v:textbox>
                      <w:txbxContent>
                        <w:p w14:paraId="530F4E9B" w14:textId="77777777" w:rsidR="00C45A86" w:rsidRDefault="00C45A86">
                          <w:pPr>
                            <w:rPr>
                              <w:sz w:val="20"/>
                              <w:lang w:val="de-CH"/>
                            </w:rPr>
                          </w:pPr>
                          <w:r>
                            <w:rPr>
                              <w:sz w:val="20"/>
                              <w:lang w:val="de-CH"/>
                            </w:rPr>
                            <w:t>22</w:t>
                          </w:r>
                        </w:p>
                      </w:txbxContent>
                    </v:textbox>
                  </v:shape>
                  <v:shape id="_x0000_s1088"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" filled="f" stroked="f">
                    <v:textbox>
                      <w:txbxContent>
                        <w:p w14:paraId="07EE0369" w14:textId="77777777" w:rsidR="00C45A86" w:rsidRDefault="00C45A86">
                          <w:pPr>
                            <w:rPr>
                              <w:sz w:val="20"/>
                              <w:lang w:val="de-CH"/>
                            </w:rPr>
                          </w:pPr>
                          <w:r>
                            <w:rPr>
                              <w:sz w:val="20"/>
                              <w:lang w:val="de-CH"/>
                            </w:rPr>
                            <w:t>20</w:t>
                          </w:r>
                        </w:p>
                      </w:txbxContent>
                    </v:textbox>
                  </v:shape>
                  <v:shape id="_x0000_s1089"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" filled="f" stroked="f">
                    <v:textbox>
                      <w:txbxContent>
                        <w:p w14:paraId="5D970196" w14:textId="77777777" w:rsidR="00C45A86" w:rsidRDefault="00C45A86">
                          <w:pPr>
                            <w:rPr>
                              <w:sz w:val="20"/>
                              <w:lang w:val="de-CH"/>
                            </w:rPr>
                          </w:pPr>
                          <w:r>
                            <w:rPr>
                              <w:sz w:val="20"/>
                              <w:lang w:val="de-CH"/>
                            </w:rPr>
                            <w:t>18</w:t>
                          </w:r>
                        </w:p>
                      </w:txbxContent>
                    </v:textbox>
                  </v:shape>
                  <v:shape id="_x0000_s1090"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" filled="f" stroked="f">
                    <v:textbox>
                      <w:txbxContent>
                        <w:p w14:paraId="6CA550AF" w14:textId="77777777" w:rsidR="00C45A86" w:rsidRDefault="00C45A86">
                          <w:pPr>
                            <w:rPr>
                              <w:sz w:val="20"/>
                              <w:lang w:val="de-CH"/>
                            </w:rPr>
                          </w:pPr>
                          <w:r>
                            <w:rPr>
                              <w:sz w:val="20"/>
                              <w:lang w:val="de-CH"/>
                            </w:rPr>
                            <w:t>16</w:t>
                          </w:r>
                        </w:p>
                      </w:txbxContent>
                    </v:textbox>
                  </v:shape>
                  <v:shape id="_x0000_s1091"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" filled="f" stroked="f">
                    <v:textbox>
                      <w:txbxContent>
                        <w:p w14:paraId="54886B5E" w14:textId="77777777" w:rsidR="00C45A86" w:rsidRDefault="00C45A86">
                          <w:pPr>
                            <w:rPr>
                              <w:sz w:val="20"/>
                              <w:lang w:val="de-CH"/>
                            </w:rPr>
                          </w:pPr>
                          <w:r>
                            <w:rPr>
                              <w:sz w:val="20"/>
                              <w:lang w:val="de-CH"/>
                            </w:rPr>
                            <w:t>14</w:t>
                          </w:r>
                        </w:p>
                      </w:txbxContent>
                    </v:textbox>
                  </v:shape>
                  <v:shape id="_x0000_s1092"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" filled="f" stroked="f">
                    <v:textbox>
                      <w:txbxContent>
                        <w:p w14:paraId="5F28EABA" w14:textId="77777777" w:rsidR="00C45A86" w:rsidRDefault="00C45A86">
                          <w:pPr>
                            <w:rPr>
                              <w:sz w:val="20"/>
                              <w:lang w:val="de-CH"/>
                            </w:rPr>
                          </w:pPr>
                          <w:r>
                            <w:rPr>
                              <w:sz w:val="20"/>
                              <w:lang w:val="de-CH"/>
                            </w:rPr>
                            <w:t>12</w:t>
                          </w:r>
                        </w:p>
                      </w:txbxContent>
                    </v:textbox>
                  </v:shape>
                  <v:shape id="_x0000_s1093"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" filled="f" stroked="f">
                    <v:textbox>
                      <w:txbxContent>
                        <w:p w14:paraId="07F1894B" w14:textId="2BE92C31" w:rsidR="00C45A86" w:rsidRDefault="00C45A86">
                          <w:pPr>
                            <w:rPr>
                              <w:sz w:val="20"/>
                              <w:lang w:val="de-CH"/>
                            </w:rPr>
                          </w:pPr>
                          <w:r>
                            <w:rPr>
                              <w:sz w:val="20"/>
                              <w:lang w:val="de-CH"/>
                            </w:rPr>
                            <w:t>32</w:t>
                          </w:r>
                          <w:r w:rsidRPr="00CB0C7D">
                            <w:rPr>
                              <w:noProof/>
                              <w:sz w:val="20"/>
                              <w:lang w:val="et-EE" w:eastAsia="et-EE"/>
                            </w:rPr>
                            <w:drawing>
                              <wp:inline distT="0" distB="0" distL="0" distR="0" wp14:anchorId="1D6C5BF1" wp14:editId="5042C0BE">
                                <wp:extent cx="234950" cy="31750"/>
                                <wp:effectExtent l="0" t="0" r="0" b="0"/>
                                <wp:docPr id="67815336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 cy="31750"/>
                                        </a:xfrm>
                                        <a:prstGeom prst="rect">
                                          <a:avLst/>
                                        </a:prstGeom>
                                        <a:noFill/>
                                        <a:ln>
                                          <a:noFill/>
                                        </a:ln>
                                      </pic:spPr>
                                    </pic:pic>
                                  </a:graphicData>
                                </a:graphic>
                              </wp:inline>
                            </w:drawing>
                          </w:r>
                        </w:p>
                      </w:txbxContent>
                    </v:textbox>
                  </v:shape>
                  <v:shape id="_x0000_s1094"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" filled="f" stroked="f">
                    <v:textbox>
                      <w:txbxContent>
                        <w:p w14:paraId="44EE3B45" w14:textId="77777777" w:rsidR="00C45A86" w:rsidRDefault="00C45A86">
                          <w:pPr>
                            <w:rPr>
                              <w:sz w:val="20"/>
                              <w:lang w:val="de-CH"/>
                            </w:rPr>
                          </w:pPr>
                          <w:r>
                            <w:rPr>
                              <w:sz w:val="20"/>
                              <w:lang w:val="de-CH"/>
                            </w:rPr>
                            <w:t>30</w:t>
                          </w:r>
                        </w:p>
                      </w:txbxContent>
                    </v:textbox>
                  </v:shape>
                  <v:shape id="_x0000_s1095"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" filled="f" stroked="f">
                    <v:textbox>
                      <w:txbxContent>
                        <w:p w14:paraId="68070815" w14:textId="77777777" w:rsidR="00C45A86" w:rsidRDefault="00C45A86">
                          <w:pPr>
                            <w:rPr>
                              <w:sz w:val="20"/>
                              <w:lang w:val="de-CH"/>
                            </w:rPr>
                          </w:pPr>
                          <w:r>
                            <w:rPr>
                              <w:sz w:val="20"/>
                              <w:lang w:val="de-CH"/>
                            </w:rPr>
                            <w:t>28</w:t>
                          </w:r>
                        </w:p>
                      </w:txbxContent>
                    </v:textbox>
                  </v:shape>
                  <v:shape id="_x0000_s1096"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" filled="f" stroked="f">
                    <v:textbox>
                      <w:txbxContent>
                        <w:p w14:paraId="29690A6A" w14:textId="77777777" w:rsidR="00C45A86" w:rsidRDefault="00C45A86">
                          <w:pPr>
                            <w:rPr>
                              <w:sz w:val="20"/>
                              <w:lang w:val="de-CH"/>
                            </w:rPr>
                          </w:pPr>
                          <w:r>
                            <w:rPr>
                              <w:sz w:val="20"/>
                              <w:lang w:val="de-CH"/>
                            </w:rPr>
                            <w:t>26</w:t>
                          </w:r>
                        </w:p>
                      </w:txbxContent>
                    </v:textbox>
                  </v:shape>
                  <v:shape id="_x0000_s1097"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" filled="f" stroked="f">
                    <v:textbox>
                      <w:txbxContent>
                        <w:p w14:paraId="395C86E8" w14:textId="77777777" w:rsidR="00C45A86" w:rsidRDefault="00C45A86">
                          <w:pPr>
                            <w:rPr>
                              <w:sz w:val="20"/>
                              <w:lang w:val="de-CH"/>
                            </w:rPr>
                          </w:pPr>
                          <w:r>
                            <w:rPr>
                              <w:sz w:val="20"/>
                              <w:lang w:val="de-CH"/>
                            </w:rPr>
                            <w:t>24</w:t>
                          </w:r>
                        </w:p>
                      </w:txbxContent>
                    </v:textbox>
                  </v:shape>
                  <v:shape id="_x0000_s1098"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" filled="f" stroked="f">
                    <v:textbox>
                      <w:txbxContent>
                        <w:p w14:paraId="60DAC21F" w14:textId="2A63328B" w:rsidR="00C45A86" w:rsidRDefault="00C45A86">
                          <w:pPr>
                            <w:rPr>
                              <w:sz w:val="20"/>
                              <w:lang w:val="de-CH"/>
                            </w:rPr>
                          </w:pPr>
                          <w:r>
                            <w:rPr>
                              <w:sz w:val="20"/>
                              <w:lang w:val="de-CH"/>
                            </w:rPr>
                            <w:t>34</w:t>
                          </w:r>
                          <w:r w:rsidRPr="00CB0C7D">
                            <w:rPr>
                              <w:noProof/>
                              <w:sz w:val="20"/>
                              <w:lang w:val="et-EE" w:eastAsia="et-EE"/>
                            </w:rPr>
                            <w:drawing>
                              <wp:inline distT="0" distB="0" distL="0" distR="0" wp14:anchorId="610FF4C8" wp14:editId="15E5C27F">
                                <wp:extent cx="234950" cy="31750"/>
                                <wp:effectExtent l="0" t="0" r="0" b="0"/>
                                <wp:docPr id="257910648"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 cy="31750"/>
                                        </a:xfrm>
                                        <a:prstGeom prst="rect">
                                          <a:avLst/>
                                        </a:prstGeom>
                                        <a:noFill/>
                                        <a:ln>
                                          <a:noFill/>
                                        </a:ln>
                                      </pic:spPr>
                                    </pic:pic>
                                  </a:graphicData>
                                </a:graphic>
                              </wp:inline>
                            </w:drawing>
                          </w:r>
                        </w:p>
                      </w:txbxContent>
                    </v:textbox>
                  </v:shape>
                </v:group>
              </w:pict>
            </mc:Fallback>
          </mc:AlternateContent>
        </w:r>
      </w:del>
    </w:p>
    <w:p w14:paraId="1B036E35" w14:textId="31E32A8F" w:rsidR="00C10758" w:rsidRPr="001E3DC7" w:rsidDel="00975E5B" w:rsidRDefault="00C10758">
      <w:pPr>
        <w:keepNext/>
        <w:keepLines/>
        <w:widowControl w:val="0"/>
        <w:ind w:left="1134" w:hanging="1134"/>
        <w:rPr>
          <w:del w:id="48" w:author="Author"/>
          <w:lang w:val="et-EE"/>
        </w:rPr>
        <w:pPrChange w:id="49" w:author="Author">
          <w:pPr>
            <w:pStyle w:val="Text"/>
          </w:pPr>
        </w:pPrChange>
      </w:pPr>
    </w:p>
    <w:tbl>
      <w:tblPr>
        <w:tblW w:w="8956"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16"/>
      </w:tblGrid>
      <w:tr w:rsidR="00C10758" w:rsidRPr="001E3DC7" w:rsidDel="00975E5B" w14:paraId="67630ADA" w14:textId="67EF474D" w:rsidTr="004B6CE1">
        <w:trPr>
          <w:cantSplit/>
          <w:trHeight w:hRule="exact" w:val="282"/>
          <w:del w:id="50" w:author="Author"/>
        </w:trPr>
        <w:tc>
          <w:tcPr>
            <w:tcW w:w="1282" w:type="dxa"/>
            <w:vAlign w:val="center"/>
          </w:tcPr>
          <w:p w14:paraId="6DA7A451" w14:textId="72E46B11" w:rsidR="00C10758" w:rsidRPr="001E3DC7" w:rsidDel="00975E5B" w:rsidRDefault="00C10758">
            <w:pPr>
              <w:keepNext/>
              <w:keepLines/>
              <w:widowControl w:val="0"/>
              <w:ind w:left="1134" w:hanging="1134"/>
              <w:rPr>
                <w:del w:id="51" w:author="Author"/>
                <w:rFonts w:ascii="Arial" w:eastAsia="Arial" w:hAnsi="Arial" w:cs="Arial"/>
                <w:spacing w:val="-2"/>
                <w:sz w:val="16"/>
                <w:szCs w:val="16"/>
                <w:lang w:val="et-EE"/>
              </w:rPr>
              <w:pPrChange w:id="52" w:author="Author">
                <w:pPr>
                  <w:spacing w:before="1"/>
                  <w:ind w:left="26" w:right="-20"/>
                </w:pPr>
              </w:pPrChange>
            </w:pPr>
          </w:p>
        </w:tc>
        <w:tc>
          <w:tcPr>
            <w:tcW w:w="7674" w:type="dxa"/>
            <w:gridSpan w:val="18"/>
            <w:vAlign w:val="center"/>
          </w:tcPr>
          <w:p w14:paraId="5357B90D" w14:textId="3FEC5114" w:rsidR="00C10758" w:rsidRPr="001E3DC7" w:rsidDel="00975E5B" w:rsidRDefault="00C10758">
            <w:pPr>
              <w:keepNext/>
              <w:keepLines/>
              <w:widowControl w:val="0"/>
              <w:ind w:left="1134" w:hanging="1134"/>
              <w:rPr>
                <w:del w:id="53" w:author="Author"/>
                <w:rFonts w:ascii="Arial" w:eastAsia="Arial" w:hAnsi="Arial" w:cs="Arial"/>
                <w:spacing w:val="-1"/>
                <w:sz w:val="16"/>
                <w:szCs w:val="16"/>
                <w:lang w:val="et-EE"/>
              </w:rPr>
              <w:pPrChange w:id="54" w:author="Author">
                <w:pPr>
                  <w:spacing w:before="1"/>
                  <w:ind w:left="249" w:right="-20"/>
                </w:pPr>
              </w:pPrChange>
            </w:pPr>
            <w:del w:id="55" w:author="Author">
              <w:r w:rsidRPr="001E3DC7" w:rsidDel="00D66C8E">
                <w:rPr>
                  <w:rFonts w:ascii="Arial" w:eastAsia="Arial" w:hAnsi="Arial" w:cs="Arial"/>
                  <w:spacing w:val="1"/>
                  <w:sz w:val="16"/>
                  <w:szCs w:val="16"/>
                  <w:lang w:val="et-EE"/>
                </w:rPr>
                <w:delText>Riskipatsientide arv</w:delText>
              </w:r>
            </w:del>
          </w:p>
        </w:tc>
      </w:tr>
      <w:tr w:rsidR="00C10758" w:rsidRPr="001E3DC7" w:rsidDel="00975E5B" w14:paraId="31F68957" w14:textId="39E902F4" w:rsidTr="004B6CE1">
        <w:trPr>
          <w:cantSplit/>
          <w:trHeight w:hRule="exact" w:val="282"/>
          <w:del w:id="56" w:author="Author"/>
        </w:trPr>
        <w:tc>
          <w:tcPr>
            <w:tcW w:w="1282" w:type="dxa"/>
            <w:vAlign w:val="center"/>
          </w:tcPr>
          <w:p w14:paraId="5DA432F2" w14:textId="618F4969" w:rsidR="00C10758" w:rsidRPr="001E3DC7" w:rsidDel="00975E5B" w:rsidRDefault="00C10758">
            <w:pPr>
              <w:keepNext/>
              <w:keepLines/>
              <w:widowControl w:val="0"/>
              <w:ind w:left="1134" w:hanging="1134"/>
              <w:rPr>
                <w:del w:id="57" w:author="Author"/>
                <w:rFonts w:ascii="Arial" w:eastAsia="Arial" w:hAnsi="Arial" w:cs="Arial"/>
                <w:sz w:val="16"/>
                <w:szCs w:val="16"/>
                <w:lang w:val="et-EE"/>
              </w:rPr>
              <w:pPrChange w:id="58" w:author="Author">
                <w:pPr>
                  <w:spacing w:before="1"/>
                  <w:ind w:left="26" w:right="-20"/>
                </w:pPr>
              </w:pPrChange>
            </w:pPr>
            <w:del w:id="59" w:author="Author">
              <w:r w:rsidRPr="001E3DC7" w:rsidDel="00D66C8E">
                <w:rPr>
                  <w:rFonts w:ascii="Arial" w:eastAsia="Arial" w:hAnsi="Arial" w:cs="Arial"/>
                  <w:spacing w:val="-2"/>
                  <w:sz w:val="16"/>
                  <w:szCs w:val="16"/>
                  <w:lang w:val="et-EE"/>
                </w:rPr>
                <w:delText>Aeg</w:delText>
              </w:r>
              <w:r w:rsidRPr="001E3DC7" w:rsidDel="00D66C8E">
                <w:rPr>
                  <w:rFonts w:ascii="Arial" w:hAnsi="Arial" w:cs="Arial"/>
                  <w:spacing w:val="4"/>
                  <w:sz w:val="16"/>
                  <w:szCs w:val="16"/>
                  <w:lang w:val="et-EE"/>
                </w:rPr>
                <w:delText xml:space="preserve"> </w:delText>
              </w:r>
              <w:r w:rsidRPr="001E3DC7" w:rsidDel="00D66C8E">
                <w:rPr>
                  <w:rFonts w:ascii="Arial" w:eastAsia="Arial" w:hAnsi="Arial" w:cs="Arial"/>
                  <w:spacing w:val="-1"/>
                  <w:sz w:val="16"/>
                  <w:szCs w:val="16"/>
                  <w:lang w:val="et-EE"/>
                </w:rPr>
                <w:delText>(kuud</w:delText>
              </w:r>
              <w:r w:rsidRPr="001E3DC7" w:rsidDel="00D66C8E">
                <w:rPr>
                  <w:rFonts w:ascii="Arial" w:eastAsia="Arial" w:hAnsi="Arial" w:cs="Arial"/>
                  <w:sz w:val="16"/>
                  <w:szCs w:val="16"/>
                  <w:lang w:val="et-EE"/>
                </w:rPr>
                <w:delText>)</w:delText>
              </w:r>
            </w:del>
          </w:p>
        </w:tc>
        <w:tc>
          <w:tcPr>
            <w:tcW w:w="426" w:type="dxa"/>
            <w:vAlign w:val="center"/>
          </w:tcPr>
          <w:p w14:paraId="7F436160" w14:textId="51002553" w:rsidR="00C10758" w:rsidRPr="001E3DC7" w:rsidDel="00975E5B" w:rsidRDefault="00C10758">
            <w:pPr>
              <w:keepNext/>
              <w:keepLines/>
              <w:widowControl w:val="0"/>
              <w:ind w:left="1134" w:hanging="1134"/>
              <w:rPr>
                <w:del w:id="60" w:author="Author"/>
                <w:rFonts w:ascii="Arial" w:eastAsia="Arial" w:hAnsi="Arial" w:cs="Arial"/>
                <w:sz w:val="16"/>
                <w:szCs w:val="16"/>
                <w:lang w:val="et-EE"/>
              </w:rPr>
              <w:pPrChange w:id="61" w:author="Author">
                <w:pPr>
                  <w:tabs>
                    <w:tab w:val="left" w:pos="940"/>
                    <w:tab w:val="left" w:pos="1620"/>
                  </w:tabs>
                  <w:spacing w:before="1"/>
                  <w:ind w:left="20" w:right="-20"/>
                  <w:jc w:val="center"/>
                </w:pPr>
              </w:pPrChange>
            </w:pPr>
            <w:del w:id="62" w:author="Author">
              <w:r w:rsidRPr="001E3DC7" w:rsidDel="00D66C8E">
                <w:rPr>
                  <w:rFonts w:ascii="Arial" w:eastAsia="Arial" w:hAnsi="Arial" w:cs="Arial"/>
                  <w:sz w:val="16"/>
                  <w:szCs w:val="16"/>
                  <w:lang w:val="et-EE"/>
                </w:rPr>
                <w:delText>0</w:delText>
              </w:r>
            </w:del>
          </w:p>
        </w:tc>
        <w:tc>
          <w:tcPr>
            <w:tcW w:w="427" w:type="dxa"/>
            <w:vAlign w:val="center"/>
          </w:tcPr>
          <w:p w14:paraId="56FB9C8E" w14:textId="0DA4B560" w:rsidR="00C10758" w:rsidRPr="001E3DC7" w:rsidDel="00975E5B" w:rsidRDefault="00C10758">
            <w:pPr>
              <w:keepNext/>
              <w:keepLines/>
              <w:widowControl w:val="0"/>
              <w:ind w:left="1134" w:hanging="1134"/>
              <w:rPr>
                <w:del w:id="63" w:author="Author"/>
                <w:rFonts w:ascii="Arial" w:eastAsia="Arial" w:hAnsi="Arial" w:cs="Arial"/>
                <w:sz w:val="16"/>
                <w:szCs w:val="16"/>
                <w:lang w:val="et-EE"/>
              </w:rPr>
              <w:pPrChange w:id="64" w:author="Author">
                <w:pPr>
                  <w:spacing w:before="1"/>
                  <w:ind w:left="20" w:right="175"/>
                  <w:jc w:val="center"/>
                </w:pPr>
              </w:pPrChange>
            </w:pPr>
            <w:del w:id="65" w:author="Author">
              <w:r w:rsidRPr="001E3DC7" w:rsidDel="00D66C8E">
                <w:rPr>
                  <w:rFonts w:ascii="Arial" w:eastAsia="Arial" w:hAnsi="Arial" w:cs="Arial"/>
                  <w:sz w:val="16"/>
                  <w:szCs w:val="16"/>
                  <w:lang w:val="et-EE"/>
                </w:rPr>
                <w:delText>2</w:delText>
              </w:r>
            </w:del>
          </w:p>
        </w:tc>
        <w:tc>
          <w:tcPr>
            <w:tcW w:w="427" w:type="dxa"/>
            <w:vAlign w:val="center"/>
          </w:tcPr>
          <w:p w14:paraId="0DB1D705" w14:textId="02CEDDA6" w:rsidR="00C10758" w:rsidRPr="001E3DC7" w:rsidDel="00975E5B" w:rsidRDefault="00C10758">
            <w:pPr>
              <w:keepNext/>
              <w:keepLines/>
              <w:widowControl w:val="0"/>
              <w:ind w:left="1134" w:hanging="1134"/>
              <w:rPr>
                <w:del w:id="66" w:author="Author"/>
                <w:rFonts w:ascii="Arial" w:eastAsia="Arial" w:hAnsi="Arial" w:cs="Arial"/>
                <w:sz w:val="16"/>
                <w:szCs w:val="16"/>
                <w:lang w:val="et-EE"/>
              </w:rPr>
              <w:pPrChange w:id="67" w:author="Author">
                <w:pPr>
                  <w:spacing w:before="1"/>
                  <w:ind w:left="20" w:right="175"/>
                  <w:jc w:val="center"/>
                </w:pPr>
              </w:pPrChange>
            </w:pPr>
            <w:del w:id="68" w:author="Author">
              <w:r w:rsidRPr="001E3DC7" w:rsidDel="00D66C8E">
                <w:rPr>
                  <w:rFonts w:ascii="Arial" w:eastAsia="Arial" w:hAnsi="Arial" w:cs="Arial"/>
                  <w:sz w:val="16"/>
                  <w:szCs w:val="16"/>
                  <w:lang w:val="et-EE"/>
                </w:rPr>
                <w:delText>4</w:delText>
              </w:r>
            </w:del>
          </w:p>
        </w:tc>
        <w:tc>
          <w:tcPr>
            <w:tcW w:w="427" w:type="dxa"/>
            <w:vAlign w:val="center"/>
          </w:tcPr>
          <w:p w14:paraId="7A928FB6" w14:textId="5519DE81" w:rsidR="00C10758" w:rsidRPr="001E3DC7" w:rsidDel="00975E5B" w:rsidRDefault="00C10758">
            <w:pPr>
              <w:keepNext/>
              <w:keepLines/>
              <w:widowControl w:val="0"/>
              <w:ind w:left="1134" w:hanging="1134"/>
              <w:rPr>
                <w:del w:id="69" w:author="Author"/>
                <w:rFonts w:ascii="Arial" w:eastAsia="Arial" w:hAnsi="Arial" w:cs="Arial"/>
                <w:sz w:val="16"/>
                <w:szCs w:val="16"/>
                <w:lang w:val="et-EE"/>
              </w:rPr>
              <w:pPrChange w:id="70" w:author="Author">
                <w:pPr>
                  <w:spacing w:before="1"/>
                  <w:ind w:left="20" w:right="175"/>
                  <w:jc w:val="center"/>
                </w:pPr>
              </w:pPrChange>
            </w:pPr>
            <w:del w:id="71" w:author="Author">
              <w:r w:rsidRPr="001E3DC7" w:rsidDel="00D66C8E">
                <w:rPr>
                  <w:rFonts w:ascii="Arial" w:eastAsia="Arial" w:hAnsi="Arial" w:cs="Arial"/>
                  <w:sz w:val="16"/>
                  <w:szCs w:val="16"/>
                  <w:lang w:val="et-EE"/>
                </w:rPr>
                <w:delText>6</w:delText>
              </w:r>
            </w:del>
          </w:p>
        </w:tc>
        <w:tc>
          <w:tcPr>
            <w:tcW w:w="427" w:type="dxa"/>
            <w:vAlign w:val="center"/>
          </w:tcPr>
          <w:p w14:paraId="63A04275" w14:textId="5C79D35B" w:rsidR="00C10758" w:rsidRPr="001E3DC7" w:rsidDel="00975E5B" w:rsidRDefault="00C10758">
            <w:pPr>
              <w:keepNext/>
              <w:keepLines/>
              <w:widowControl w:val="0"/>
              <w:ind w:left="1134" w:hanging="1134"/>
              <w:rPr>
                <w:del w:id="72" w:author="Author"/>
                <w:rFonts w:ascii="Arial" w:eastAsia="Arial" w:hAnsi="Arial" w:cs="Arial"/>
                <w:sz w:val="16"/>
                <w:szCs w:val="16"/>
                <w:lang w:val="et-EE"/>
              </w:rPr>
              <w:pPrChange w:id="73" w:author="Author">
                <w:pPr>
                  <w:spacing w:before="1"/>
                  <w:ind w:left="20" w:right="175"/>
                  <w:jc w:val="center"/>
                </w:pPr>
              </w:pPrChange>
            </w:pPr>
            <w:del w:id="74" w:author="Author">
              <w:r w:rsidRPr="001E3DC7" w:rsidDel="00D66C8E">
                <w:rPr>
                  <w:rFonts w:ascii="Arial" w:eastAsia="Arial" w:hAnsi="Arial" w:cs="Arial"/>
                  <w:sz w:val="16"/>
                  <w:szCs w:val="16"/>
                  <w:lang w:val="et-EE"/>
                </w:rPr>
                <w:delText>8</w:delText>
              </w:r>
            </w:del>
          </w:p>
        </w:tc>
        <w:tc>
          <w:tcPr>
            <w:tcW w:w="427" w:type="dxa"/>
            <w:vAlign w:val="center"/>
          </w:tcPr>
          <w:p w14:paraId="162280C3" w14:textId="48AE2865" w:rsidR="00C10758" w:rsidRPr="001E3DC7" w:rsidDel="00975E5B" w:rsidRDefault="00C10758">
            <w:pPr>
              <w:keepNext/>
              <w:keepLines/>
              <w:widowControl w:val="0"/>
              <w:ind w:left="1134" w:hanging="1134"/>
              <w:rPr>
                <w:del w:id="75" w:author="Author"/>
                <w:rFonts w:ascii="Arial" w:eastAsia="Arial" w:hAnsi="Arial" w:cs="Arial"/>
                <w:sz w:val="16"/>
                <w:szCs w:val="16"/>
                <w:lang w:val="et-EE"/>
              </w:rPr>
              <w:pPrChange w:id="76" w:author="Author">
                <w:pPr>
                  <w:spacing w:before="1"/>
                  <w:ind w:left="20" w:right="-20"/>
                  <w:jc w:val="center"/>
                </w:pPr>
              </w:pPrChange>
            </w:pPr>
            <w:del w:id="77" w:author="Author">
              <w:r w:rsidRPr="001E3DC7" w:rsidDel="00D66C8E">
                <w:rPr>
                  <w:rFonts w:ascii="Arial" w:eastAsia="Arial" w:hAnsi="Arial" w:cs="Arial"/>
                  <w:spacing w:val="-1"/>
                  <w:sz w:val="16"/>
                  <w:szCs w:val="16"/>
                  <w:lang w:val="et-EE"/>
                </w:rPr>
                <w:delText>1</w:delText>
              </w:r>
              <w:r w:rsidRPr="001E3DC7" w:rsidDel="00D66C8E">
                <w:rPr>
                  <w:rFonts w:ascii="Arial" w:eastAsia="Arial" w:hAnsi="Arial" w:cs="Arial"/>
                  <w:sz w:val="16"/>
                  <w:szCs w:val="16"/>
                  <w:lang w:val="et-EE"/>
                </w:rPr>
                <w:delText>0</w:delText>
              </w:r>
            </w:del>
          </w:p>
        </w:tc>
        <w:tc>
          <w:tcPr>
            <w:tcW w:w="427" w:type="dxa"/>
            <w:vAlign w:val="center"/>
          </w:tcPr>
          <w:p w14:paraId="44B26ECA" w14:textId="5C507877" w:rsidR="00C10758" w:rsidRPr="001E3DC7" w:rsidDel="00975E5B" w:rsidRDefault="00C10758">
            <w:pPr>
              <w:keepNext/>
              <w:keepLines/>
              <w:widowControl w:val="0"/>
              <w:ind w:left="1134" w:hanging="1134"/>
              <w:rPr>
                <w:del w:id="78" w:author="Author"/>
                <w:rFonts w:ascii="Arial" w:eastAsia="Arial" w:hAnsi="Arial" w:cs="Arial"/>
                <w:sz w:val="16"/>
                <w:szCs w:val="16"/>
                <w:lang w:val="et-EE"/>
              </w:rPr>
              <w:pPrChange w:id="79" w:author="Author">
                <w:pPr>
                  <w:spacing w:before="1"/>
                  <w:ind w:left="20" w:right="-20"/>
                  <w:jc w:val="center"/>
                </w:pPr>
              </w:pPrChange>
            </w:pPr>
            <w:del w:id="80" w:author="Author">
              <w:r w:rsidRPr="001E3DC7" w:rsidDel="00D66C8E">
                <w:rPr>
                  <w:rFonts w:ascii="Arial" w:eastAsia="Arial" w:hAnsi="Arial" w:cs="Arial"/>
                  <w:spacing w:val="-1"/>
                  <w:sz w:val="16"/>
                  <w:szCs w:val="16"/>
                  <w:lang w:val="et-EE"/>
                </w:rPr>
                <w:delText>1</w:delText>
              </w:r>
              <w:r w:rsidRPr="001E3DC7" w:rsidDel="00D66C8E">
                <w:rPr>
                  <w:rFonts w:ascii="Arial" w:eastAsia="Arial" w:hAnsi="Arial" w:cs="Arial"/>
                  <w:sz w:val="16"/>
                  <w:szCs w:val="16"/>
                  <w:lang w:val="et-EE"/>
                </w:rPr>
                <w:delText>2</w:delText>
              </w:r>
            </w:del>
          </w:p>
        </w:tc>
        <w:tc>
          <w:tcPr>
            <w:tcW w:w="427" w:type="dxa"/>
            <w:vAlign w:val="center"/>
          </w:tcPr>
          <w:p w14:paraId="0C510CD5" w14:textId="162A5BE7" w:rsidR="00C10758" w:rsidRPr="001E3DC7" w:rsidDel="00975E5B" w:rsidRDefault="00C10758">
            <w:pPr>
              <w:keepNext/>
              <w:keepLines/>
              <w:widowControl w:val="0"/>
              <w:ind w:left="1134" w:hanging="1134"/>
              <w:rPr>
                <w:del w:id="81" w:author="Author"/>
                <w:rFonts w:ascii="Arial" w:eastAsia="Arial" w:hAnsi="Arial" w:cs="Arial"/>
                <w:sz w:val="16"/>
                <w:szCs w:val="16"/>
                <w:lang w:val="et-EE"/>
              </w:rPr>
              <w:pPrChange w:id="82" w:author="Author">
                <w:pPr>
                  <w:spacing w:before="1"/>
                  <w:ind w:left="20" w:right="-20"/>
                  <w:jc w:val="center"/>
                </w:pPr>
              </w:pPrChange>
            </w:pPr>
            <w:del w:id="83" w:author="Author">
              <w:r w:rsidRPr="001E3DC7" w:rsidDel="00D66C8E">
                <w:rPr>
                  <w:rFonts w:ascii="Arial" w:eastAsia="Arial" w:hAnsi="Arial" w:cs="Arial"/>
                  <w:spacing w:val="-1"/>
                  <w:sz w:val="16"/>
                  <w:szCs w:val="16"/>
                  <w:lang w:val="et-EE"/>
                </w:rPr>
                <w:delText>1</w:delText>
              </w:r>
              <w:r w:rsidRPr="001E3DC7" w:rsidDel="00D66C8E">
                <w:rPr>
                  <w:rFonts w:ascii="Arial" w:eastAsia="Arial" w:hAnsi="Arial" w:cs="Arial"/>
                  <w:sz w:val="16"/>
                  <w:szCs w:val="16"/>
                  <w:lang w:val="et-EE"/>
                </w:rPr>
                <w:delText>4</w:delText>
              </w:r>
            </w:del>
          </w:p>
        </w:tc>
        <w:tc>
          <w:tcPr>
            <w:tcW w:w="427" w:type="dxa"/>
            <w:vAlign w:val="center"/>
          </w:tcPr>
          <w:p w14:paraId="1C660BDE" w14:textId="72146B41" w:rsidR="00C10758" w:rsidRPr="001E3DC7" w:rsidDel="00975E5B" w:rsidRDefault="00C10758">
            <w:pPr>
              <w:keepNext/>
              <w:keepLines/>
              <w:widowControl w:val="0"/>
              <w:ind w:left="1134" w:hanging="1134"/>
              <w:rPr>
                <w:del w:id="84" w:author="Author"/>
                <w:rFonts w:ascii="Arial" w:eastAsia="Arial" w:hAnsi="Arial" w:cs="Arial"/>
                <w:spacing w:val="-1"/>
                <w:sz w:val="16"/>
                <w:szCs w:val="16"/>
                <w:lang w:val="et-EE"/>
              </w:rPr>
              <w:pPrChange w:id="85" w:author="Author">
                <w:pPr>
                  <w:spacing w:before="1"/>
                  <w:ind w:left="20" w:right="-20"/>
                  <w:jc w:val="center"/>
                </w:pPr>
              </w:pPrChange>
            </w:pPr>
            <w:del w:id="86" w:author="Author">
              <w:r w:rsidRPr="001E3DC7" w:rsidDel="00D66C8E">
                <w:rPr>
                  <w:rFonts w:ascii="Arial" w:eastAsia="Arial" w:hAnsi="Arial" w:cs="Arial"/>
                  <w:spacing w:val="-1"/>
                  <w:sz w:val="16"/>
                  <w:szCs w:val="16"/>
                  <w:lang w:val="et-EE"/>
                </w:rPr>
                <w:delText>16</w:delText>
              </w:r>
            </w:del>
          </w:p>
        </w:tc>
        <w:tc>
          <w:tcPr>
            <w:tcW w:w="427" w:type="dxa"/>
            <w:vAlign w:val="center"/>
          </w:tcPr>
          <w:p w14:paraId="11E1F7E0" w14:textId="1463A19D" w:rsidR="00C10758" w:rsidRPr="001E3DC7" w:rsidDel="00975E5B" w:rsidRDefault="00C10758">
            <w:pPr>
              <w:keepNext/>
              <w:keepLines/>
              <w:widowControl w:val="0"/>
              <w:ind w:left="1134" w:hanging="1134"/>
              <w:rPr>
                <w:del w:id="87" w:author="Author"/>
                <w:rFonts w:ascii="Arial" w:eastAsia="Arial" w:hAnsi="Arial" w:cs="Arial"/>
                <w:spacing w:val="-1"/>
                <w:sz w:val="16"/>
                <w:szCs w:val="16"/>
                <w:lang w:val="et-EE"/>
              </w:rPr>
              <w:pPrChange w:id="88" w:author="Author">
                <w:pPr>
                  <w:spacing w:before="1"/>
                  <w:ind w:left="162" w:right="-20"/>
                </w:pPr>
              </w:pPrChange>
            </w:pPr>
            <w:del w:id="89" w:author="Author">
              <w:r w:rsidRPr="001E3DC7" w:rsidDel="00D66C8E">
                <w:rPr>
                  <w:rFonts w:ascii="Arial" w:eastAsia="Arial" w:hAnsi="Arial" w:cs="Arial"/>
                  <w:spacing w:val="-1"/>
                  <w:sz w:val="16"/>
                  <w:szCs w:val="16"/>
                  <w:lang w:val="et-EE"/>
                </w:rPr>
                <w:delText>18</w:delText>
              </w:r>
            </w:del>
          </w:p>
        </w:tc>
        <w:tc>
          <w:tcPr>
            <w:tcW w:w="427" w:type="dxa"/>
            <w:vAlign w:val="center"/>
          </w:tcPr>
          <w:p w14:paraId="24EF1701" w14:textId="4D3BC765" w:rsidR="00C10758" w:rsidRPr="001E3DC7" w:rsidDel="00975E5B" w:rsidRDefault="00C10758">
            <w:pPr>
              <w:keepNext/>
              <w:keepLines/>
              <w:widowControl w:val="0"/>
              <w:ind w:left="1134" w:hanging="1134"/>
              <w:rPr>
                <w:del w:id="90" w:author="Author"/>
                <w:rFonts w:ascii="Arial" w:eastAsia="Arial" w:hAnsi="Arial" w:cs="Arial"/>
                <w:sz w:val="16"/>
                <w:szCs w:val="16"/>
                <w:lang w:val="et-EE"/>
              </w:rPr>
              <w:pPrChange w:id="91" w:author="Author">
                <w:pPr>
                  <w:spacing w:before="1"/>
                  <w:ind w:left="162" w:right="-20"/>
                </w:pPr>
              </w:pPrChange>
            </w:pPr>
            <w:del w:id="92" w:author="Author">
              <w:r w:rsidRPr="001E3DC7" w:rsidDel="00D66C8E">
                <w:rPr>
                  <w:rFonts w:ascii="Arial" w:eastAsia="Arial" w:hAnsi="Arial" w:cs="Arial"/>
                  <w:spacing w:val="-1"/>
                  <w:sz w:val="16"/>
                  <w:szCs w:val="16"/>
                  <w:lang w:val="et-EE"/>
                </w:rPr>
                <w:delText>2</w:delText>
              </w:r>
              <w:r w:rsidRPr="001E3DC7" w:rsidDel="00D66C8E">
                <w:rPr>
                  <w:rFonts w:ascii="Arial" w:eastAsia="Arial" w:hAnsi="Arial" w:cs="Arial"/>
                  <w:sz w:val="16"/>
                  <w:szCs w:val="16"/>
                  <w:lang w:val="et-EE"/>
                </w:rPr>
                <w:delText>0</w:delText>
              </w:r>
            </w:del>
          </w:p>
        </w:tc>
        <w:tc>
          <w:tcPr>
            <w:tcW w:w="427" w:type="dxa"/>
            <w:vAlign w:val="center"/>
          </w:tcPr>
          <w:p w14:paraId="035257E9" w14:textId="095D52D9" w:rsidR="00C10758" w:rsidRPr="001E3DC7" w:rsidDel="00975E5B" w:rsidRDefault="00C10758">
            <w:pPr>
              <w:keepNext/>
              <w:keepLines/>
              <w:widowControl w:val="0"/>
              <w:ind w:left="1134" w:hanging="1134"/>
              <w:rPr>
                <w:del w:id="93" w:author="Author"/>
                <w:rFonts w:ascii="Arial" w:eastAsia="Arial" w:hAnsi="Arial" w:cs="Arial"/>
                <w:sz w:val="16"/>
                <w:szCs w:val="16"/>
                <w:lang w:val="et-EE"/>
              </w:rPr>
              <w:pPrChange w:id="94" w:author="Author">
                <w:pPr>
                  <w:spacing w:before="1"/>
                  <w:ind w:left="162" w:right="-20"/>
                </w:pPr>
              </w:pPrChange>
            </w:pPr>
            <w:del w:id="95" w:author="Author">
              <w:r w:rsidRPr="001E3DC7" w:rsidDel="00D66C8E">
                <w:rPr>
                  <w:rFonts w:ascii="Arial" w:eastAsia="Arial" w:hAnsi="Arial" w:cs="Arial"/>
                  <w:spacing w:val="-1"/>
                  <w:sz w:val="16"/>
                  <w:szCs w:val="16"/>
                  <w:lang w:val="et-EE"/>
                </w:rPr>
                <w:delText>2</w:delText>
              </w:r>
              <w:r w:rsidRPr="001E3DC7" w:rsidDel="00D66C8E">
                <w:rPr>
                  <w:rFonts w:ascii="Arial" w:eastAsia="Arial" w:hAnsi="Arial" w:cs="Arial"/>
                  <w:sz w:val="16"/>
                  <w:szCs w:val="16"/>
                  <w:lang w:val="et-EE"/>
                </w:rPr>
                <w:delText>2</w:delText>
              </w:r>
            </w:del>
          </w:p>
        </w:tc>
        <w:tc>
          <w:tcPr>
            <w:tcW w:w="427" w:type="dxa"/>
            <w:vAlign w:val="center"/>
          </w:tcPr>
          <w:p w14:paraId="09033142" w14:textId="5C400A8C" w:rsidR="00C10758" w:rsidRPr="001E3DC7" w:rsidDel="00975E5B" w:rsidRDefault="00C10758">
            <w:pPr>
              <w:keepNext/>
              <w:keepLines/>
              <w:widowControl w:val="0"/>
              <w:ind w:left="1134" w:hanging="1134"/>
              <w:rPr>
                <w:del w:id="96" w:author="Author"/>
                <w:rFonts w:ascii="Arial" w:eastAsia="Arial" w:hAnsi="Arial" w:cs="Arial"/>
                <w:sz w:val="16"/>
                <w:szCs w:val="16"/>
                <w:lang w:val="et-EE"/>
              </w:rPr>
              <w:pPrChange w:id="97" w:author="Author">
                <w:pPr>
                  <w:spacing w:before="1"/>
                  <w:ind w:left="162" w:right="-20"/>
                </w:pPr>
              </w:pPrChange>
            </w:pPr>
            <w:del w:id="98" w:author="Author">
              <w:r w:rsidRPr="001E3DC7" w:rsidDel="00D66C8E">
                <w:rPr>
                  <w:rFonts w:ascii="Arial" w:eastAsia="Arial" w:hAnsi="Arial" w:cs="Arial"/>
                  <w:spacing w:val="-1"/>
                  <w:sz w:val="16"/>
                  <w:szCs w:val="16"/>
                  <w:lang w:val="et-EE"/>
                </w:rPr>
                <w:delText>2</w:delText>
              </w:r>
              <w:r w:rsidRPr="001E3DC7" w:rsidDel="00D66C8E">
                <w:rPr>
                  <w:rFonts w:ascii="Arial" w:eastAsia="Arial" w:hAnsi="Arial" w:cs="Arial"/>
                  <w:sz w:val="16"/>
                  <w:szCs w:val="16"/>
                  <w:lang w:val="et-EE"/>
                </w:rPr>
                <w:delText>4</w:delText>
              </w:r>
            </w:del>
          </w:p>
        </w:tc>
        <w:tc>
          <w:tcPr>
            <w:tcW w:w="427" w:type="dxa"/>
            <w:vAlign w:val="center"/>
          </w:tcPr>
          <w:p w14:paraId="5A855984" w14:textId="1FE19426" w:rsidR="00C10758" w:rsidRPr="001E3DC7" w:rsidDel="00975E5B" w:rsidRDefault="00C10758">
            <w:pPr>
              <w:keepNext/>
              <w:keepLines/>
              <w:widowControl w:val="0"/>
              <w:ind w:left="1134" w:hanging="1134"/>
              <w:rPr>
                <w:del w:id="99" w:author="Author"/>
                <w:rFonts w:ascii="Arial" w:eastAsia="Arial" w:hAnsi="Arial" w:cs="Arial"/>
                <w:sz w:val="16"/>
                <w:szCs w:val="16"/>
                <w:lang w:val="et-EE"/>
              </w:rPr>
              <w:pPrChange w:id="100" w:author="Author">
                <w:pPr>
                  <w:spacing w:before="1"/>
                  <w:ind w:left="162" w:right="-20"/>
                </w:pPr>
              </w:pPrChange>
            </w:pPr>
            <w:del w:id="101" w:author="Author">
              <w:r w:rsidRPr="001E3DC7" w:rsidDel="00D66C8E">
                <w:rPr>
                  <w:rFonts w:ascii="Arial" w:eastAsia="Arial" w:hAnsi="Arial" w:cs="Arial"/>
                  <w:spacing w:val="-1"/>
                  <w:sz w:val="16"/>
                  <w:szCs w:val="16"/>
                  <w:lang w:val="et-EE"/>
                </w:rPr>
                <w:delText>2</w:delText>
              </w:r>
              <w:r w:rsidRPr="001E3DC7" w:rsidDel="00D66C8E">
                <w:rPr>
                  <w:rFonts w:ascii="Arial" w:eastAsia="Arial" w:hAnsi="Arial" w:cs="Arial"/>
                  <w:sz w:val="16"/>
                  <w:szCs w:val="16"/>
                  <w:lang w:val="et-EE"/>
                </w:rPr>
                <w:delText>6</w:delText>
              </w:r>
            </w:del>
          </w:p>
        </w:tc>
        <w:tc>
          <w:tcPr>
            <w:tcW w:w="427" w:type="dxa"/>
            <w:vAlign w:val="center"/>
          </w:tcPr>
          <w:p w14:paraId="48C7F1B0" w14:textId="2BFD2FE0" w:rsidR="00C10758" w:rsidRPr="001E3DC7" w:rsidDel="00975E5B" w:rsidRDefault="00C10758">
            <w:pPr>
              <w:keepNext/>
              <w:keepLines/>
              <w:widowControl w:val="0"/>
              <w:ind w:left="1134" w:hanging="1134"/>
              <w:rPr>
                <w:del w:id="102" w:author="Author"/>
                <w:rFonts w:ascii="Arial" w:eastAsia="Arial" w:hAnsi="Arial" w:cs="Arial"/>
                <w:sz w:val="16"/>
                <w:szCs w:val="16"/>
                <w:lang w:val="et-EE"/>
              </w:rPr>
              <w:pPrChange w:id="103" w:author="Author">
                <w:pPr>
                  <w:spacing w:before="1"/>
                  <w:ind w:left="162" w:right="-20"/>
                </w:pPr>
              </w:pPrChange>
            </w:pPr>
            <w:del w:id="104" w:author="Author">
              <w:r w:rsidRPr="001E3DC7" w:rsidDel="00D66C8E">
                <w:rPr>
                  <w:rFonts w:ascii="Arial" w:eastAsia="Arial" w:hAnsi="Arial" w:cs="Arial"/>
                  <w:spacing w:val="-1"/>
                  <w:sz w:val="16"/>
                  <w:szCs w:val="16"/>
                  <w:lang w:val="et-EE"/>
                </w:rPr>
                <w:delText>2</w:delText>
              </w:r>
              <w:r w:rsidRPr="001E3DC7" w:rsidDel="00D66C8E">
                <w:rPr>
                  <w:rFonts w:ascii="Arial" w:eastAsia="Arial" w:hAnsi="Arial" w:cs="Arial"/>
                  <w:sz w:val="16"/>
                  <w:szCs w:val="16"/>
                  <w:lang w:val="et-EE"/>
                </w:rPr>
                <w:delText>8</w:delText>
              </w:r>
            </w:del>
          </w:p>
        </w:tc>
        <w:tc>
          <w:tcPr>
            <w:tcW w:w="427" w:type="dxa"/>
            <w:vAlign w:val="center"/>
          </w:tcPr>
          <w:p w14:paraId="398FC833" w14:textId="2B227573" w:rsidR="00C10758" w:rsidRPr="001E3DC7" w:rsidDel="00975E5B" w:rsidRDefault="00C10758">
            <w:pPr>
              <w:keepNext/>
              <w:keepLines/>
              <w:widowControl w:val="0"/>
              <w:ind w:left="1134" w:hanging="1134"/>
              <w:rPr>
                <w:del w:id="105" w:author="Author"/>
                <w:rFonts w:ascii="Arial" w:eastAsia="Arial" w:hAnsi="Arial" w:cs="Arial"/>
                <w:sz w:val="16"/>
                <w:szCs w:val="16"/>
                <w:lang w:val="et-EE"/>
              </w:rPr>
              <w:pPrChange w:id="106" w:author="Author">
                <w:pPr>
                  <w:spacing w:before="1"/>
                  <w:ind w:left="162" w:right="-20"/>
                </w:pPr>
              </w:pPrChange>
            </w:pPr>
            <w:del w:id="107" w:author="Author">
              <w:r w:rsidRPr="001E3DC7" w:rsidDel="00D66C8E">
                <w:rPr>
                  <w:rFonts w:ascii="Arial" w:eastAsia="Arial" w:hAnsi="Arial" w:cs="Arial"/>
                  <w:spacing w:val="-1"/>
                  <w:sz w:val="16"/>
                  <w:szCs w:val="16"/>
                  <w:lang w:val="et-EE"/>
                </w:rPr>
                <w:delText>3</w:delText>
              </w:r>
              <w:r w:rsidRPr="001E3DC7" w:rsidDel="00D66C8E">
                <w:rPr>
                  <w:rFonts w:ascii="Arial" w:eastAsia="Arial" w:hAnsi="Arial" w:cs="Arial"/>
                  <w:sz w:val="16"/>
                  <w:szCs w:val="16"/>
                  <w:lang w:val="et-EE"/>
                </w:rPr>
                <w:delText>0</w:delText>
              </w:r>
            </w:del>
          </w:p>
        </w:tc>
        <w:tc>
          <w:tcPr>
            <w:tcW w:w="427" w:type="dxa"/>
            <w:vAlign w:val="center"/>
          </w:tcPr>
          <w:p w14:paraId="5C002F82" w14:textId="640084C8" w:rsidR="00C10758" w:rsidRPr="001E3DC7" w:rsidDel="00975E5B" w:rsidRDefault="00C10758">
            <w:pPr>
              <w:keepNext/>
              <w:keepLines/>
              <w:widowControl w:val="0"/>
              <w:ind w:left="1134" w:hanging="1134"/>
              <w:rPr>
                <w:del w:id="108" w:author="Author"/>
                <w:rFonts w:ascii="Arial" w:eastAsia="Arial" w:hAnsi="Arial" w:cs="Arial"/>
                <w:sz w:val="16"/>
                <w:szCs w:val="16"/>
                <w:lang w:val="et-EE"/>
              </w:rPr>
              <w:pPrChange w:id="109" w:author="Author">
                <w:pPr>
                  <w:spacing w:before="1"/>
                  <w:ind w:left="162" w:right="-20"/>
                </w:pPr>
              </w:pPrChange>
            </w:pPr>
            <w:del w:id="110" w:author="Author">
              <w:r w:rsidRPr="001E3DC7" w:rsidDel="00D66C8E">
                <w:rPr>
                  <w:rFonts w:ascii="Arial" w:eastAsia="Arial" w:hAnsi="Arial" w:cs="Arial"/>
                  <w:spacing w:val="-1"/>
                  <w:sz w:val="16"/>
                  <w:szCs w:val="16"/>
                  <w:lang w:val="et-EE"/>
                </w:rPr>
                <w:delText>3</w:delText>
              </w:r>
              <w:r w:rsidRPr="001E3DC7" w:rsidDel="00D66C8E">
                <w:rPr>
                  <w:rFonts w:ascii="Arial" w:eastAsia="Arial" w:hAnsi="Arial" w:cs="Arial"/>
                  <w:sz w:val="16"/>
                  <w:szCs w:val="16"/>
                  <w:lang w:val="et-EE"/>
                </w:rPr>
                <w:delText>2</w:delText>
              </w:r>
            </w:del>
          </w:p>
        </w:tc>
        <w:tc>
          <w:tcPr>
            <w:tcW w:w="416" w:type="dxa"/>
            <w:vAlign w:val="center"/>
          </w:tcPr>
          <w:p w14:paraId="0E2B660C" w14:textId="02F2DBDB" w:rsidR="00C10758" w:rsidRPr="001E3DC7" w:rsidDel="00975E5B" w:rsidRDefault="00C10758">
            <w:pPr>
              <w:keepNext/>
              <w:keepLines/>
              <w:widowControl w:val="0"/>
              <w:ind w:left="1134" w:hanging="1134"/>
              <w:rPr>
                <w:del w:id="111" w:author="Author"/>
                <w:rFonts w:ascii="Arial" w:eastAsia="Arial" w:hAnsi="Arial" w:cs="Arial"/>
                <w:sz w:val="16"/>
                <w:szCs w:val="16"/>
                <w:lang w:val="et-EE"/>
              </w:rPr>
              <w:pPrChange w:id="112" w:author="Author">
                <w:pPr>
                  <w:spacing w:before="1"/>
                  <w:ind w:left="162" w:right="-20"/>
                </w:pPr>
              </w:pPrChange>
            </w:pPr>
            <w:del w:id="113" w:author="Author">
              <w:r w:rsidRPr="001E3DC7" w:rsidDel="00D66C8E">
                <w:rPr>
                  <w:rFonts w:ascii="Arial" w:eastAsia="Arial" w:hAnsi="Arial" w:cs="Arial"/>
                  <w:spacing w:val="-1"/>
                  <w:sz w:val="16"/>
                  <w:szCs w:val="16"/>
                  <w:lang w:val="et-EE"/>
                </w:rPr>
                <w:delText>3</w:delText>
              </w:r>
              <w:r w:rsidRPr="001E3DC7" w:rsidDel="00D66C8E">
                <w:rPr>
                  <w:rFonts w:ascii="Arial" w:eastAsia="Arial" w:hAnsi="Arial" w:cs="Arial"/>
                  <w:sz w:val="16"/>
                  <w:szCs w:val="16"/>
                  <w:lang w:val="et-EE"/>
                </w:rPr>
                <w:delText>4</w:delText>
              </w:r>
            </w:del>
          </w:p>
        </w:tc>
      </w:tr>
      <w:tr w:rsidR="00C10758" w:rsidRPr="001E3DC7" w:rsidDel="00975E5B" w14:paraId="70488046" w14:textId="7BEB0CF4" w:rsidTr="004B6CE1">
        <w:trPr>
          <w:cantSplit/>
          <w:trHeight w:hRule="exact" w:val="317"/>
          <w:del w:id="114" w:author="Author"/>
        </w:trPr>
        <w:tc>
          <w:tcPr>
            <w:tcW w:w="1282" w:type="dxa"/>
            <w:vAlign w:val="center"/>
          </w:tcPr>
          <w:p w14:paraId="59FFA42C" w14:textId="3B230C6E" w:rsidR="00C10758" w:rsidRPr="001E3DC7" w:rsidDel="00975E5B" w:rsidRDefault="00C10758">
            <w:pPr>
              <w:keepNext/>
              <w:keepLines/>
              <w:widowControl w:val="0"/>
              <w:ind w:left="1134" w:hanging="1134"/>
              <w:rPr>
                <w:del w:id="115" w:author="Author"/>
                <w:rFonts w:ascii="Arial" w:eastAsia="Arial" w:hAnsi="Arial" w:cs="Arial"/>
                <w:sz w:val="16"/>
                <w:szCs w:val="16"/>
                <w:lang w:val="et-EE"/>
              </w:rPr>
              <w:pPrChange w:id="116" w:author="Author">
                <w:pPr>
                  <w:spacing w:before="35"/>
                  <w:ind w:left="26" w:right="-20"/>
                </w:pPr>
              </w:pPrChange>
            </w:pPr>
            <w:del w:id="117" w:author="Author">
              <w:r w:rsidRPr="001E3DC7" w:rsidDel="00D66C8E">
                <w:rPr>
                  <w:rFonts w:ascii="Arial" w:eastAsia="Arial" w:hAnsi="Arial" w:cs="Arial"/>
                  <w:spacing w:val="-1"/>
                  <w:sz w:val="16"/>
                  <w:szCs w:val="16"/>
                  <w:lang w:val="et-EE"/>
                </w:rPr>
                <w:delText>tseritiniib</w:delText>
              </w:r>
              <w:r w:rsidRPr="001E3DC7" w:rsidDel="00D66C8E">
                <w:rPr>
                  <w:rFonts w:ascii="Arial" w:hAnsi="Arial" w:cs="Arial"/>
                  <w:spacing w:val="4"/>
                  <w:sz w:val="16"/>
                  <w:szCs w:val="16"/>
                  <w:lang w:val="et-EE"/>
                </w:rPr>
                <w:delText xml:space="preserve"> </w:delText>
              </w:r>
              <w:r w:rsidRPr="001E3DC7" w:rsidDel="00D66C8E">
                <w:rPr>
                  <w:rFonts w:ascii="Arial" w:eastAsia="Arial" w:hAnsi="Arial" w:cs="Arial"/>
                  <w:spacing w:val="-1"/>
                  <w:sz w:val="16"/>
                  <w:szCs w:val="16"/>
                  <w:lang w:val="et-EE"/>
                </w:rPr>
                <w:delText>75</w:delText>
              </w:r>
              <w:r w:rsidRPr="001E3DC7" w:rsidDel="00D66C8E">
                <w:rPr>
                  <w:rFonts w:ascii="Arial" w:eastAsia="Arial" w:hAnsi="Arial" w:cs="Arial"/>
                  <w:sz w:val="16"/>
                  <w:szCs w:val="16"/>
                  <w:lang w:val="et-EE"/>
                </w:rPr>
                <w:delText>0</w:delText>
              </w:r>
              <w:r w:rsidRPr="001E3DC7" w:rsidDel="00D66C8E">
                <w:rPr>
                  <w:rFonts w:ascii="Arial" w:hAnsi="Arial" w:cs="Arial"/>
                  <w:spacing w:val="4"/>
                  <w:sz w:val="16"/>
                  <w:szCs w:val="16"/>
                  <w:lang w:val="et-EE"/>
                </w:rPr>
                <w:delText xml:space="preserve"> </w:delText>
              </w:r>
              <w:r w:rsidRPr="001E3DC7" w:rsidDel="00D66C8E">
                <w:rPr>
                  <w:rFonts w:ascii="Arial" w:eastAsia="Arial" w:hAnsi="Arial" w:cs="Arial"/>
                  <w:spacing w:val="3"/>
                  <w:sz w:val="16"/>
                  <w:szCs w:val="16"/>
                  <w:lang w:val="et-EE"/>
                </w:rPr>
                <w:delText>m</w:delText>
              </w:r>
              <w:r w:rsidRPr="001E3DC7" w:rsidDel="00D66C8E">
                <w:rPr>
                  <w:rFonts w:ascii="Arial" w:eastAsia="Arial" w:hAnsi="Arial" w:cs="Arial"/>
                  <w:sz w:val="16"/>
                  <w:szCs w:val="16"/>
                  <w:lang w:val="et-EE"/>
                </w:rPr>
                <w:delText>g</w:delText>
              </w:r>
            </w:del>
          </w:p>
        </w:tc>
        <w:tc>
          <w:tcPr>
            <w:tcW w:w="426" w:type="dxa"/>
            <w:vAlign w:val="center"/>
          </w:tcPr>
          <w:p w14:paraId="3F4A1675" w14:textId="4AA0B4DF" w:rsidR="00C10758" w:rsidRPr="001E3DC7" w:rsidDel="00975E5B" w:rsidRDefault="00C10758">
            <w:pPr>
              <w:keepNext/>
              <w:keepLines/>
              <w:widowControl w:val="0"/>
              <w:ind w:left="1134" w:hanging="1134"/>
              <w:rPr>
                <w:del w:id="118" w:author="Author"/>
                <w:rFonts w:ascii="Arial" w:eastAsia="Arial" w:hAnsi="Arial" w:cs="Arial"/>
                <w:sz w:val="16"/>
                <w:szCs w:val="16"/>
                <w:lang w:val="et-EE"/>
              </w:rPr>
              <w:pPrChange w:id="119" w:author="Author">
                <w:pPr>
                  <w:tabs>
                    <w:tab w:val="left" w:pos="780"/>
                    <w:tab w:val="left" w:pos="1460"/>
                  </w:tabs>
                  <w:spacing w:before="35"/>
                  <w:ind w:left="20" w:right="-20"/>
                  <w:jc w:val="center"/>
                </w:pPr>
              </w:pPrChange>
            </w:pPr>
            <w:del w:id="120" w:author="Author">
              <w:r w:rsidRPr="001E3DC7" w:rsidDel="00D66C8E">
                <w:rPr>
                  <w:rFonts w:ascii="Arial" w:eastAsia="Arial" w:hAnsi="Arial" w:cs="Arial"/>
                  <w:spacing w:val="-1"/>
                  <w:sz w:val="16"/>
                  <w:szCs w:val="16"/>
                  <w:lang w:val="et-EE"/>
                </w:rPr>
                <w:delText>18</w:delText>
              </w:r>
              <w:r w:rsidRPr="001E3DC7" w:rsidDel="00D66C8E">
                <w:rPr>
                  <w:rFonts w:ascii="Arial" w:eastAsia="Arial" w:hAnsi="Arial" w:cs="Arial"/>
                  <w:sz w:val="16"/>
                  <w:szCs w:val="16"/>
                  <w:lang w:val="et-EE"/>
                </w:rPr>
                <w:delText>9</w:delText>
              </w:r>
            </w:del>
          </w:p>
        </w:tc>
        <w:tc>
          <w:tcPr>
            <w:tcW w:w="427" w:type="dxa"/>
            <w:vAlign w:val="center"/>
          </w:tcPr>
          <w:p w14:paraId="184C649E" w14:textId="1247B1D8" w:rsidR="00C10758" w:rsidRPr="001E3DC7" w:rsidDel="00975E5B" w:rsidRDefault="00C10758">
            <w:pPr>
              <w:keepNext/>
              <w:keepLines/>
              <w:widowControl w:val="0"/>
              <w:ind w:left="1134" w:hanging="1134"/>
              <w:rPr>
                <w:del w:id="121" w:author="Author"/>
                <w:rFonts w:ascii="Arial" w:eastAsia="Arial" w:hAnsi="Arial" w:cs="Arial"/>
                <w:spacing w:val="-1"/>
                <w:sz w:val="16"/>
                <w:szCs w:val="16"/>
                <w:lang w:val="et-EE"/>
              </w:rPr>
              <w:pPrChange w:id="122" w:author="Author">
                <w:pPr>
                  <w:spacing w:before="35"/>
                  <w:ind w:left="20" w:right="-20"/>
                  <w:jc w:val="center"/>
                </w:pPr>
              </w:pPrChange>
            </w:pPr>
            <w:del w:id="123" w:author="Author">
              <w:r w:rsidRPr="001E3DC7" w:rsidDel="00D66C8E">
                <w:rPr>
                  <w:rFonts w:ascii="Arial" w:eastAsia="Arial" w:hAnsi="Arial" w:cs="Arial"/>
                  <w:spacing w:val="-1"/>
                  <w:sz w:val="16"/>
                  <w:szCs w:val="16"/>
                  <w:lang w:val="et-EE"/>
                </w:rPr>
                <w:delText>180</w:delText>
              </w:r>
            </w:del>
          </w:p>
        </w:tc>
        <w:tc>
          <w:tcPr>
            <w:tcW w:w="427" w:type="dxa"/>
            <w:vAlign w:val="center"/>
          </w:tcPr>
          <w:p w14:paraId="45BCBA45" w14:textId="637E7559" w:rsidR="00C10758" w:rsidRPr="001E3DC7" w:rsidDel="00975E5B" w:rsidRDefault="00C10758">
            <w:pPr>
              <w:keepNext/>
              <w:keepLines/>
              <w:widowControl w:val="0"/>
              <w:ind w:left="1134" w:hanging="1134"/>
              <w:rPr>
                <w:del w:id="124" w:author="Author"/>
                <w:rFonts w:ascii="Arial" w:eastAsia="Arial" w:hAnsi="Arial" w:cs="Arial"/>
                <w:spacing w:val="-1"/>
                <w:sz w:val="16"/>
                <w:szCs w:val="16"/>
                <w:lang w:val="et-EE"/>
              </w:rPr>
              <w:pPrChange w:id="125" w:author="Author">
                <w:pPr>
                  <w:spacing w:before="35"/>
                  <w:ind w:left="20" w:right="-20"/>
                  <w:jc w:val="center"/>
                </w:pPr>
              </w:pPrChange>
            </w:pPr>
            <w:del w:id="126" w:author="Author">
              <w:r w:rsidRPr="001E3DC7" w:rsidDel="00D66C8E">
                <w:rPr>
                  <w:rFonts w:ascii="Arial" w:eastAsia="Arial" w:hAnsi="Arial" w:cs="Arial"/>
                  <w:spacing w:val="-1"/>
                  <w:sz w:val="16"/>
                  <w:szCs w:val="16"/>
                  <w:lang w:val="et-EE"/>
                </w:rPr>
                <w:delText>175</w:delText>
              </w:r>
            </w:del>
          </w:p>
        </w:tc>
        <w:tc>
          <w:tcPr>
            <w:tcW w:w="427" w:type="dxa"/>
            <w:vAlign w:val="center"/>
          </w:tcPr>
          <w:p w14:paraId="7442BDBC" w14:textId="0568B4EC" w:rsidR="00C10758" w:rsidRPr="001E3DC7" w:rsidDel="00975E5B" w:rsidRDefault="00C10758">
            <w:pPr>
              <w:keepNext/>
              <w:keepLines/>
              <w:widowControl w:val="0"/>
              <w:ind w:left="1134" w:hanging="1134"/>
              <w:rPr>
                <w:del w:id="127" w:author="Author"/>
                <w:rFonts w:ascii="Arial" w:eastAsia="Arial" w:hAnsi="Arial" w:cs="Arial"/>
                <w:sz w:val="16"/>
                <w:szCs w:val="16"/>
                <w:lang w:val="et-EE"/>
              </w:rPr>
              <w:pPrChange w:id="128" w:author="Author">
                <w:pPr>
                  <w:spacing w:before="35"/>
                  <w:ind w:left="20" w:right="-20"/>
                  <w:jc w:val="center"/>
                </w:pPr>
              </w:pPrChange>
            </w:pPr>
            <w:del w:id="129" w:author="Author">
              <w:r w:rsidRPr="001E3DC7" w:rsidDel="00D66C8E">
                <w:rPr>
                  <w:rFonts w:ascii="Arial" w:eastAsia="Arial" w:hAnsi="Arial" w:cs="Arial"/>
                  <w:spacing w:val="-1"/>
                  <w:sz w:val="16"/>
                  <w:szCs w:val="16"/>
                  <w:lang w:val="et-EE"/>
                </w:rPr>
                <w:delText>17</w:delText>
              </w:r>
              <w:r w:rsidRPr="001E3DC7" w:rsidDel="00D66C8E">
                <w:rPr>
                  <w:rFonts w:ascii="Arial" w:eastAsia="Arial" w:hAnsi="Arial" w:cs="Arial"/>
                  <w:sz w:val="16"/>
                  <w:szCs w:val="16"/>
                  <w:lang w:val="et-EE"/>
                </w:rPr>
                <w:delText>1</w:delText>
              </w:r>
            </w:del>
          </w:p>
        </w:tc>
        <w:tc>
          <w:tcPr>
            <w:tcW w:w="427" w:type="dxa"/>
            <w:vAlign w:val="center"/>
          </w:tcPr>
          <w:p w14:paraId="3F75B8E0" w14:textId="1CF17031" w:rsidR="00C10758" w:rsidRPr="001E3DC7" w:rsidDel="00975E5B" w:rsidRDefault="00C10758">
            <w:pPr>
              <w:keepNext/>
              <w:keepLines/>
              <w:widowControl w:val="0"/>
              <w:ind w:left="1134" w:hanging="1134"/>
              <w:rPr>
                <w:del w:id="130" w:author="Author"/>
                <w:rFonts w:ascii="Arial" w:eastAsia="Arial" w:hAnsi="Arial" w:cs="Arial"/>
                <w:sz w:val="16"/>
                <w:szCs w:val="16"/>
                <w:lang w:val="et-EE"/>
              </w:rPr>
              <w:pPrChange w:id="131" w:author="Author">
                <w:pPr>
                  <w:spacing w:before="35"/>
                  <w:ind w:left="20" w:right="-20"/>
                  <w:jc w:val="center"/>
                </w:pPr>
              </w:pPrChange>
            </w:pPr>
            <w:del w:id="132" w:author="Author">
              <w:r w:rsidRPr="001E3DC7" w:rsidDel="00D66C8E">
                <w:rPr>
                  <w:rFonts w:ascii="Arial" w:eastAsia="Arial" w:hAnsi="Arial" w:cs="Arial"/>
                  <w:spacing w:val="-1"/>
                  <w:sz w:val="16"/>
                  <w:szCs w:val="16"/>
                  <w:lang w:val="et-EE"/>
                </w:rPr>
                <w:delText>16</w:delText>
              </w:r>
              <w:r w:rsidRPr="001E3DC7" w:rsidDel="00D66C8E">
                <w:rPr>
                  <w:rFonts w:ascii="Arial" w:eastAsia="Arial" w:hAnsi="Arial" w:cs="Arial"/>
                  <w:sz w:val="16"/>
                  <w:szCs w:val="16"/>
                  <w:lang w:val="et-EE"/>
                </w:rPr>
                <w:delText>5</w:delText>
              </w:r>
            </w:del>
          </w:p>
        </w:tc>
        <w:tc>
          <w:tcPr>
            <w:tcW w:w="427" w:type="dxa"/>
            <w:vAlign w:val="center"/>
          </w:tcPr>
          <w:p w14:paraId="224252A7" w14:textId="7569D2F3" w:rsidR="00C10758" w:rsidRPr="001E3DC7" w:rsidDel="00975E5B" w:rsidRDefault="00C10758">
            <w:pPr>
              <w:keepNext/>
              <w:keepLines/>
              <w:widowControl w:val="0"/>
              <w:ind w:left="1134" w:hanging="1134"/>
              <w:rPr>
                <w:del w:id="133" w:author="Author"/>
                <w:rFonts w:ascii="Arial" w:eastAsia="Arial" w:hAnsi="Arial" w:cs="Arial"/>
                <w:sz w:val="16"/>
                <w:szCs w:val="16"/>
                <w:lang w:val="et-EE"/>
              </w:rPr>
              <w:pPrChange w:id="134" w:author="Author">
                <w:pPr>
                  <w:spacing w:before="35"/>
                  <w:ind w:left="20" w:right="-20"/>
                  <w:jc w:val="center"/>
                </w:pPr>
              </w:pPrChange>
            </w:pPr>
            <w:del w:id="135" w:author="Author">
              <w:r w:rsidRPr="001E3DC7" w:rsidDel="00D66C8E">
                <w:rPr>
                  <w:rFonts w:ascii="Arial" w:eastAsia="Arial" w:hAnsi="Arial" w:cs="Arial"/>
                  <w:spacing w:val="-1"/>
                  <w:sz w:val="16"/>
                  <w:szCs w:val="16"/>
                  <w:lang w:val="et-EE"/>
                </w:rPr>
                <w:delText>15</w:delText>
              </w:r>
              <w:r w:rsidRPr="001E3DC7" w:rsidDel="00D66C8E">
                <w:rPr>
                  <w:rFonts w:ascii="Arial" w:eastAsia="Arial" w:hAnsi="Arial" w:cs="Arial"/>
                  <w:sz w:val="16"/>
                  <w:szCs w:val="16"/>
                  <w:lang w:val="et-EE"/>
                </w:rPr>
                <w:delText>5</w:delText>
              </w:r>
            </w:del>
          </w:p>
        </w:tc>
        <w:tc>
          <w:tcPr>
            <w:tcW w:w="427" w:type="dxa"/>
            <w:vAlign w:val="center"/>
          </w:tcPr>
          <w:p w14:paraId="65698C02" w14:textId="77CEBB98" w:rsidR="00C10758" w:rsidRPr="001E3DC7" w:rsidDel="00975E5B" w:rsidRDefault="00C10758">
            <w:pPr>
              <w:keepNext/>
              <w:keepLines/>
              <w:widowControl w:val="0"/>
              <w:ind w:left="1134" w:hanging="1134"/>
              <w:rPr>
                <w:del w:id="136" w:author="Author"/>
                <w:rFonts w:ascii="Arial" w:eastAsia="Arial" w:hAnsi="Arial" w:cs="Arial"/>
                <w:sz w:val="16"/>
                <w:szCs w:val="16"/>
                <w:lang w:val="et-EE"/>
              </w:rPr>
              <w:pPrChange w:id="137" w:author="Author">
                <w:pPr>
                  <w:spacing w:before="35"/>
                  <w:ind w:left="20" w:right="-20"/>
                  <w:jc w:val="center"/>
                </w:pPr>
              </w:pPrChange>
            </w:pPr>
            <w:del w:id="138" w:author="Author">
              <w:r w:rsidRPr="001E3DC7" w:rsidDel="00D66C8E">
                <w:rPr>
                  <w:rFonts w:ascii="Arial" w:eastAsia="Arial" w:hAnsi="Arial" w:cs="Arial"/>
                  <w:spacing w:val="-1"/>
                  <w:sz w:val="16"/>
                  <w:szCs w:val="16"/>
                  <w:lang w:val="et-EE"/>
                </w:rPr>
                <w:delText>15</w:delText>
              </w:r>
              <w:r w:rsidRPr="001E3DC7" w:rsidDel="00D66C8E">
                <w:rPr>
                  <w:rFonts w:ascii="Arial" w:eastAsia="Arial" w:hAnsi="Arial" w:cs="Arial"/>
                  <w:sz w:val="16"/>
                  <w:szCs w:val="16"/>
                  <w:lang w:val="et-EE"/>
                </w:rPr>
                <w:delText>0</w:delText>
              </w:r>
            </w:del>
          </w:p>
        </w:tc>
        <w:tc>
          <w:tcPr>
            <w:tcW w:w="427" w:type="dxa"/>
            <w:vAlign w:val="center"/>
          </w:tcPr>
          <w:p w14:paraId="1D2D2389" w14:textId="50FFB838" w:rsidR="00C10758" w:rsidRPr="001E3DC7" w:rsidDel="00975E5B" w:rsidRDefault="00C10758">
            <w:pPr>
              <w:keepNext/>
              <w:keepLines/>
              <w:widowControl w:val="0"/>
              <w:ind w:left="1134" w:hanging="1134"/>
              <w:rPr>
                <w:del w:id="139" w:author="Author"/>
                <w:rFonts w:ascii="Arial" w:eastAsia="Arial" w:hAnsi="Arial" w:cs="Arial"/>
                <w:sz w:val="16"/>
                <w:szCs w:val="16"/>
                <w:lang w:val="et-EE"/>
              </w:rPr>
              <w:pPrChange w:id="140" w:author="Author">
                <w:pPr>
                  <w:spacing w:before="35"/>
                  <w:ind w:left="20" w:right="-20"/>
                  <w:jc w:val="center"/>
                </w:pPr>
              </w:pPrChange>
            </w:pPr>
            <w:del w:id="141" w:author="Author">
              <w:r w:rsidRPr="001E3DC7" w:rsidDel="00D66C8E">
                <w:rPr>
                  <w:rFonts w:ascii="Arial" w:eastAsia="Arial" w:hAnsi="Arial" w:cs="Arial"/>
                  <w:spacing w:val="-1"/>
                  <w:sz w:val="16"/>
                  <w:szCs w:val="16"/>
                  <w:lang w:val="et-EE"/>
                </w:rPr>
                <w:delText>13</w:delText>
              </w:r>
              <w:r w:rsidRPr="001E3DC7" w:rsidDel="00D66C8E">
                <w:rPr>
                  <w:rFonts w:ascii="Arial" w:eastAsia="Arial" w:hAnsi="Arial" w:cs="Arial"/>
                  <w:sz w:val="16"/>
                  <w:szCs w:val="16"/>
                  <w:lang w:val="et-EE"/>
                </w:rPr>
                <w:delText>8</w:delText>
              </w:r>
            </w:del>
          </w:p>
        </w:tc>
        <w:tc>
          <w:tcPr>
            <w:tcW w:w="427" w:type="dxa"/>
            <w:vAlign w:val="center"/>
          </w:tcPr>
          <w:p w14:paraId="67B90D71" w14:textId="7D4B1BE0" w:rsidR="00C10758" w:rsidRPr="001E3DC7" w:rsidDel="00975E5B" w:rsidRDefault="00C10758">
            <w:pPr>
              <w:keepNext/>
              <w:keepLines/>
              <w:widowControl w:val="0"/>
              <w:ind w:left="1134" w:hanging="1134"/>
              <w:rPr>
                <w:del w:id="142" w:author="Author"/>
                <w:rFonts w:ascii="Arial" w:eastAsia="Arial" w:hAnsi="Arial" w:cs="Arial"/>
                <w:spacing w:val="-1"/>
                <w:sz w:val="16"/>
                <w:szCs w:val="16"/>
                <w:lang w:val="et-EE"/>
              </w:rPr>
              <w:pPrChange w:id="143" w:author="Author">
                <w:pPr>
                  <w:spacing w:before="35"/>
                  <w:ind w:left="20" w:right="-20"/>
                  <w:jc w:val="center"/>
                </w:pPr>
              </w:pPrChange>
            </w:pPr>
            <w:del w:id="144" w:author="Author">
              <w:r w:rsidRPr="001E3DC7" w:rsidDel="00D66C8E">
                <w:rPr>
                  <w:rFonts w:ascii="Arial" w:eastAsia="Arial" w:hAnsi="Arial" w:cs="Arial"/>
                  <w:spacing w:val="-1"/>
                  <w:sz w:val="16"/>
                  <w:szCs w:val="16"/>
                  <w:lang w:val="et-EE"/>
                </w:rPr>
                <w:delText>103</w:delText>
              </w:r>
            </w:del>
          </w:p>
        </w:tc>
        <w:tc>
          <w:tcPr>
            <w:tcW w:w="427" w:type="dxa"/>
            <w:vAlign w:val="center"/>
          </w:tcPr>
          <w:p w14:paraId="41459D9D" w14:textId="457950EB" w:rsidR="00C10758" w:rsidRPr="001E3DC7" w:rsidDel="00975E5B" w:rsidRDefault="00C10758">
            <w:pPr>
              <w:keepNext/>
              <w:keepLines/>
              <w:widowControl w:val="0"/>
              <w:ind w:left="1134" w:hanging="1134"/>
              <w:rPr>
                <w:del w:id="145" w:author="Author"/>
                <w:rFonts w:ascii="Arial" w:eastAsia="Arial" w:hAnsi="Arial" w:cs="Arial"/>
                <w:spacing w:val="-1"/>
                <w:sz w:val="16"/>
                <w:szCs w:val="16"/>
                <w:lang w:val="et-EE"/>
              </w:rPr>
              <w:pPrChange w:id="146" w:author="Author">
                <w:pPr>
                  <w:spacing w:before="35"/>
                  <w:ind w:left="162" w:right="-20"/>
                </w:pPr>
              </w:pPrChange>
            </w:pPr>
            <w:del w:id="147" w:author="Author">
              <w:r w:rsidRPr="001E3DC7" w:rsidDel="00D66C8E">
                <w:rPr>
                  <w:rFonts w:ascii="Arial" w:eastAsia="Arial" w:hAnsi="Arial" w:cs="Arial"/>
                  <w:spacing w:val="-1"/>
                  <w:sz w:val="16"/>
                  <w:szCs w:val="16"/>
                  <w:lang w:val="et-EE"/>
                </w:rPr>
                <w:delText>77</w:delText>
              </w:r>
            </w:del>
          </w:p>
        </w:tc>
        <w:tc>
          <w:tcPr>
            <w:tcW w:w="427" w:type="dxa"/>
            <w:vAlign w:val="center"/>
          </w:tcPr>
          <w:p w14:paraId="26BC69A7" w14:textId="5A221A9D" w:rsidR="00C10758" w:rsidRPr="001E3DC7" w:rsidDel="00975E5B" w:rsidRDefault="00C10758">
            <w:pPr>
              <w:keepNext/>
              <w:keepLines/>
              <w:widowControl w:val="0"/>
              <w:ind w:left="1134" w:hanging="1134"/>
              <w:rPr>
                <w:del w:id="148" w:author="Author"/>
                <w:rFonts w:ascii="Arial" w:eastAsia="Arial" w:hAnsi="Arial" w:cs="Arial"/>
                <w:sz w:val="16"/>
                <w:szCs w:val="16"/>
                <w:lang w:val="et-EE"/>
              </w:rPr>
              <w:pPrChange w:id="149" w:author="Author">
                <w:pPr>
                  <w:spacing w:before="35"/>
                  <w:ind w:left="162" w:right="-20"/>
                </w:pPr>
              </w:pPrChange>
            </w:pPr>
            <w:del w:id="150" w:author="Author">
              <w:r w:rsidRPr="001E3DC7" w:rsidDel="00D66C8E">
                <w:rPr>
                  <w:rFonts w:ascii="Arial" w:eastAsia="Arial" w:hAnsi="Arial" w:cs="Arial"/>
                  <w:spacing w:val="-1"/>
                  <w:sz w:val="16"/>
                  <w:szCs w:val="16"/>
                  <w:lang w:val="et-EE"/>
                </w:rPr>
                <w:delText>5</w:delText>
              </w:r>
              <w:r w:rsidRPr="001E3DC7" w:rsidDel="00D66C8E">
                <w:rPr>
                  <w:rFonts w:ascii="Arial" w:eastAsia="Arial" w:hAnsi="Arial" w:cs="Arial"/>
                  <w:sz w:val="16"/>
                  <w:szCs w:val="16"/>
                  <w:lang w:val="et-EE"/>
                </w:rPr>
                <w:delText>6</w:delText>
              </w:r>
            </w:del>
          </w:p>
        </w:tc>
        <w:tc>
          <w:tcPr>
            <w:tcW w:w="427" w:type="dxa"/>
            <w:vAlign w:val="center"/>
          </w:tcPr>
          <w:p w14:paraId="252DE870" w14:textId="6963F1AB" w:rsidR="00C10758" w:rsidRPr="001E3DC7" w:rsidDel="00975E5B" w:rsidRDefault="00C10758">
            <w:pPr>
              <w:keepNext/>
              <w:keepLines/>
              <w:widowControl w:val="0"/>
              <w:ind w:left="1134" w:hanging="1134"/>
              <w:rPr>
                <w:del w:id="151" w:author="Author"/>
                <w:rFonts w:ascii="Arial" w:eastAsia="Arial" w:hAnsi="Arial" w:cs="Arial"/>
                <w:sz w:val="16"/>
                <w:szCs w:val="16"/>
                <w:lang w:val="et-EE"/>
              </w:rPr>
              <w:pPrChange w:id="152" w:author="Author">
                <w:pPr>
                  <w:spacing w:before="35"/>
                  <w:ind w:left="162" w:right="-20"/>
                </w:pPr>
              </w:pPrChange>
            </w:pPr>
            <w:del w:id="153" w:author="Author">
              <w:r w:rsidRPr="001E3DC7" w:rsidDel="00D66C8E">
                <w:rPr>
                  <w:rFonts w:ascii="Arial" w:eastAsia="Arial" w:hAnsi="Arial" w:cs="Arial"/>
                  <w:spacing w:val="-1"/>
                  <w:sz w:val="16"/>
                  <w:szCs w:val="16"/>
                  <w:lang w:val="et-EE"/>
                </w:rPr>
                <w:delText>3</w:delText>
              </w:r>
              <w:r w:rsidRPr="001E3DC7" w:rsidDel="00D66C8E">
                <w:rPr>
                  <w:rFonts w:ascii="Arial" w:eastAsia="Arial" w:hAnsi="Arial" w:cs="Arial"/>
                  <w:sz w:val="16"/>
                  <w:szCs w:val="16"/>
                  <w:lang w:val="et-EE"/>
                </w:rPr>
                <w:delText>9</w:delText>
              </w:r>
            </w:del>
          </w:p>
        </w:tc>
        <w:tc>
          <w:tcPr>
            <w:tcW w:w="427" w:type="dxa"/>
            <w:vAlign w:val="center"/>
          </w:tcPr>
          <w:p w14:paraId="6D3AD013" w14:textId="3A3B17E5" w:rsidR="00C10758" w:rsidRPr="001E3DC7" w:rsidDel="00975E5B" w:rsidRDefault="00C10758">
            <w:pPr>
              <w:keepNext/>
              <w:keepLines/>
              <w:widowControl w:val="0"/>
              <w:ind w:left="1134" w:hanging="1134"/>
              <w:rPr>
                <w:del w:id="154" w:author="Author"/>
                <w:rFonts w:ascii="Arial" w:eastAsia="Arial" w:hAnsi="Arial" w:cs="Arial"/>
                <w:sz w:val="16"/>
                <w:szCs w:val="16"/>
                <w:lang w:val="et-EE"/>
              </w:rPr>
              <w:pPrChange w:id="155" w:author="Author">
                <w:pPr>
                  <w:spacing w:before="35"/>
                  <w:ind w:left="162" w:right="-20"/>
                </w:pPr>
              </w:pPrChange>
            </w:pPr>
            <w:del w:id="156" w:author="Author">
              <w:r w:rsidRPr="001E3DC7" w:rsidDel="00D66C8E">
                <w:rPr>
                  <w:rFonts w:ascii="Arial" w:eastAsia="Arial" w:hAnsi="Arial" w:cs="Arial"/>
                  <w:spacing w:val="-1"/>
                  <w:sz w:val="16"/>
                  <w:szCs w:val="16"/>
                  <w:lang w:val="et-EE"/>
                </w:rPr>
                <w:delText>2</w:delText>
              </w:r>
              <w:r w:rsidRPr="001E3DC7" w:rsidDel="00D66C8E">
                <w:rPr>
                  <w:rFonts w:ascii="Arial" w:eastAsia="Arial" w:hAnsi="Arial" w:cs="Arial"/>
                  <w:sz w:val="16"/>
                  <w:szCs w:val="16"/>
                  <w:lang w:val="et-EE"/>
                </w:rPr>
                <w:delText>6</w:delText>
              </w:r>
            </w:del>
          </w:p>
        </w:tc>
        <w:tc>
          <w:tcPr>
            <w:tcW w:w="427" w:type="dxa"/>
            <w:vAlign w:val="center"/>
          </w:tcPr>
          <w:p w14:paraId="044D5C5F" w14:textId="08107FD1" w:rsidR="00C10758" w:rsidRPr="001E3DC7" w:rsidDel="00975E5B" w:rsidRDefault="00C10758">
            <w:pPr>
              <w:keepNext/>
              <w:keepLines/>
              <w:widowControl w:val="0"/>
              <w:ind w:left="1134" w:hanging="1134"/>
              <w:rPr>
                <w:del w:id="157" w:author="Author"/>
                <w:rFonts w:ascii="Arial" w:eastAsia="Arial" w:hAnsi="Arial" w:cs="Arial"/>
                <w:sz w:val="16"/>
                <w:szCs w:val="16"/>
                <w:lang w:val="et-EE"/>
              </w:rPr>
              <w:pPrChange w:id="158" w:author="Author">
                <w:pPr>
                  <w:spacing w:before="35"/>
                  <w:ind w:left="162" w:right="-20"/>
                </w:pPr>
              </w:pPrChange>
            </w:pPr>
            <w:del w:id="159" w:author="Author">
              <w:r w:rsidRPr="001E3DC7" w:rsidDel="00D66C8E">
                <w:rPr>
                  <w:rFonts w:ascii="Arial" w:eastAsia="Arial" w:hAnsi="Arial" w:cs="Arial"/>
                  <w:spacing w:val="-1"/>
                  <w:sz w:val="16"/>
                  <w:szCs w:val="16"/>
                  <w:lang w:val="et-EE"/>
                </w:rPr>
                <w:delText>1</w:delText>
              </w:r>
              <w:r w:rsidRPr="001E3DC7" w:rsidDel="00D66C8E">
                <w:rPr>
                  <w:rFonts w:ascii="Arial" w:eastAsia="Arial" w:hAnsi="Arial" w:cs="Arial"/>
                  <w:sz w:val="16"/>
                  <w:szCs w:val="16"/>
                  <w:lang w:val="et-EE"/>
                </w:rPr>
                <w:delText>8</w:delText>
              </w:r>
            </w:del>
          </w:p>
        </w:tc>
        <w:tc>
          <w:tcPr>
            <w:tcW w:w="427" w:type="dxa"/>
            <w:vAlign w:val="center"/>
          </w:tcPr>
          <w:p w14:paraId="26DD588B" w14:textId="7C041D4F" w:rsidR="00C10758" w:rsidRPr="001E3DC7" w:rsidDel="00975E5B" w:rsidRDefault="00C10758">
            <w:pPr>
              <w:keepNext/>
              <w:keepLines/>
              <w:widowControl w:val="0"/>
              <w:ind w:left="1134" w:hanging="1134"/>
              <w:rPr>
                <w:del w:id="160" w:author="Author"/>
                <w:rFonts w:ascii="Arial" w:eastAsia="Arial" w:hAnsi="Arial" w:cs="Arial"/>
                <w:sz w:val="16"/>
                <w:szCs w:val="16"/>
                <w:lang w:val="et-EE"/>
              </w:rPr>
              <w:pPrChange w:id="161" w:author="Author">
                <w:pPr>
                  <w:spacing w:before="35"/>
                  <w:ind w:left="162" w:right="185"/>
                </w:pPr>
              </w:pPrChange>
            </w:pPr>
            <w:del w:id="162" w:author="Author">
              <w:r w:rsidRPr="001E3DC7" w:rsidDel="00D66C8E">
                <w:rPr>
                  <w:rFonts w:ascii="Arial" w:eastAsia="Arial" w:hAnsi="Arial" w:cs="Arial"/>
                  <w:sz w:val="16"/>
                  <w:szCs w:val="16"/>
                  <w:lang w:val="et-EE"/>
                </w:rPr>
                <w:delText>6</w:delText>
              </w:r>
            </w:del>
          </w:p>
        </w:tc>
        <w:tc>
          <w:tcPr>
            <w:tcW w:w="427" w:type="dxa"/>
            <w:vAlign w:val="center"/>
          </w:tcPr>
          <w:p w14:paraId="149A9089" w14:textId="44E55C3B" w:rsidR="00C10758" w:rsidRPr="001E3DC7" w:rsidDel="00975E5B" w:rsidRDefault="00C10758">
            <w:pPr>
              <w:keepNext/>
              <w:keepLines/>
              <w:widowControl w:val="0"/>
              <w:ind w:left="1134" w:hanging="1134"/>
              <w:rPr>
                <w:del w:id="163" w:author="Author"/>
                <w:rFonts w:ascii="Arial" w:eastAsia="Arial" w:hAnsi="Arial" w:cs="Arial"/>
                <w:sz w:val="16"/>
                <w:szCs w:val="16"/>
                <w:lang w:val="et-EE"/>
              </w:rPr>
              <w:pPrChange w:id="164" w:author="Author">
                <w:pPr>
                  <w:spacing w:before="35"/>
                  <w:ind w:left="162" w:right="185"/>
                </w:pPr>
              </w:pPrChange>
            </w:pPr>
            <w:del w:id="165" w:author="Author">
              <w:r w:rsidRPr="001E3DC7" w:rsidDel="00D66C8E">
                <w:rPr>
                  <w:rFonts w:ascii="Arial" w:eastAsia="Arial" w:hAnsi="Arial" w:cs="Arial"/>
                  <w:sz w:val="16"/>
                  <w:szCs w:val="16"/>
                  <w:lang w:val="et-EE"/>
                </w:rPr>
                <w:delText>3</w:delText>
              </w:r>
            </w:del>
          </w:p>
        </w:tc>
        <w:tc>
          <w:tcPr>
            <w:tcW w:w="427" w:type="dxa"/>
            <w:vAlign w:val="center"/>
          </w:tcPr>
          <w:p w14:paraId="08A7888D" w14:textId="2E101914" w:rsidR="00C10758" w:rsidRPr="001E3DC7" w:rsidDel="00975E5B" w:rsidRDefault="00C10758">
            <w:pPr>
              <w:keepNext/>
              <w:keepLines/>
              <w:widowControl w:val="0"/>
              <w:ind w:left="1134" w:hanging="1134"/>
              <w:rPr>
                <w:del w:id="166" w:author="Author"/>
                <w:rFonts w:ascii="Arial" w:eastAsia="Arial" w:hAnsi="Arial" w:cs="Arial"/>
                <w:sz w:val="16"/>
                <w:szCs w:val="16"/>
                <w:lang w:val="et-EE"/>
              </w:rPr>
              <w:pPrChange w:id="167" w:author="Author">
                <w:pPr>
                  <w:spacing w:before="35"/>
                  <w:ind w:left="162" w:right="185"/>
                </w:pPr>
              </w:pPrChange>
            </w:pPr>
            <w:del w:id="168" w:author="Author">
              <w:r w:rsidRPr="001E3DC7" w:rsidDel="00D66C8E">
                <w:rPr>
                  <w:rFonts w:ascii="Arial" w:eastAsia="Arial" w:hAnsi="Arial" w:cs="Arial"/>
                  <w:sz w:val="16"/>
                  <w:szCs w:val="16"/>
                  <w:lang w:val="et-EE"/>
                </w:rPr>
                <w:delText>2</w:delText>
              </w:r>
            </w:del>
          </w:p>
        </w:tc>
        <w:tc>
          <w:tcPr>
            <w:tcW w:w="416" w:type="dxa"/>
            <w:vAlign w:val="center"/>
          </w:tcPr>
          <w:p w14:paraId="1E2E4637" w14:textId="3A9EDF58" w:rsidR="00C10758" w:rsidRPr="001E3DC7" w:rsidDel="00975E5B" w:rsidRDefault="00C10758">
            <w:pPr>
              <w:keepNext/>
              <w:keepLines/>
              <w:widowControl w:val="0"/>
              <w:ind w:left="1134" w:hanging="1134"/>
              <w:rPr>
                <w:del w:id="169" w:author="Author"/>
                <w:rFonts w:ascii="Arial" w:eastAsia="Arial" w:hAnsi="Arial" w:cs="Arial"/>
                <w:sz w:val="16"/>
                <w:szCs w:val="16"/>
                <w:lang w:val="et-EE"/>
              </w:rPr>
              <w:pPrChange w:id="170" w:author="Author">
                <w:pPr>
                  <w:spacing w:before="35"/>
                  <w:ind w:left="162" w:right="-20"/>
                </w:pPr>
              </w:pPrChange>
            </w:pPr>
            <w:del w:id="171" w:author="Author">
              <w:r w:rsidRPr="001E3DC7" w:rsidDel="00D66C8E">
                <w:rPr>
                  <w:rFonts w:ascii="Arial" w:eastAsia="Arial" w:hAnsi="Arial" w:cs="Arial"/>
                  <w:sz w:val="16"/>
                  <w:szCs w:val="16"/>
                  <w:lang w:val="et-EE"/>
                </w:rPr>
                <w:delText>0</w:delText>
              </w:r>
            </w:del>
          </w:p>
        </w:tc>
      </w:tr>
      <w:tr w:rsidR="00C10758" w:rsidRPr="001E3DC7" w:rsidDel="00975E5B" w14:paraId="772F46B8" w14:textId="7DC1CF31" w:rsidTr="004B6CE1">
        <w:trPr>
          <w:cantSplit/>
          <w:trHeight w:hRule="exact" w:val="361"/>
          <w:del w:id="172" w:author="Author"/>
        </w:trPr>
        <w:tc>
          <w:tcPr>
            <w:tcW w:w="1282" w:type="dxa"/>
            <w:vAlign w:val="center"/>
          </w:tcPr>
          <w:p w14:paraId="286DE488" w14:textId="035CF29E" w:rsidR="00C10758" w:rsidRPr="001E3DC7" w:rsidDel="00975E5B" w:rsidRDefault="00C10758">
            <w:pPr>
              <w:keepNext/>
              <w:keepLines/>
              <w:widowControl w:val="0"/>
              <w:ind w:left="1134" w:hanging="1134"/>
              <w:rPr>
                <w:del w:id="173" w:author="Author"/>
                <w:rFonts w:ascii="Arial" w:eastAsia="Arial" w:hAnsi="Arial" w:cs="Arial"/>
                <w:sz w:val="16"/>
                <w:szCs w:val="16"/>
                <w:lang w:val="et-EE"/>
              </w:rPr>
              <w:pPrChange w:id="174" w:author="Author">
                <w:pPr>
                  <w:spacing w:before="35"/>
                  <w:ind w:left="26" w:right="-20"/>
                </w:pPr>
              </w:pPrChange>
            </w:pPr>
            <w:del w:id="175" w:author="Author">
              <w:r w:rsidRPr="001E3DC7" w:rsidDel="00D66C8E">
                <w:rPr>
                  <w:rFonts w:ascii="Arial" w:eastAsia="Arial" w:hAnsi="Arial" w:cs="Arial"/>
                  <w:spacing w:val="1"/>
                  <w:sz w:val="16"/>
                  <w:szCs w:val="16"/>
                  <w:lang w:val="et-EE"/>
                </w:rPr>
                <w:delText>kemoteraapia</w:delText>
              </w:r>
            </w:del>
          </w:p>
        </w:tc>
        <w:tc>
          <w:tcPr>
            <w:tcW w:w="426" w:type="dxa"/>
            <w:vAlign w:val="center"/>
          </w:tcPr>
          <w:p w14:paraId="1AE50CDA" w14:textId="1FD4422F" w:rsidR="00C10758" w:rsidRPr="001E3DC7" w:rsidDel="00975E5B" w:rsidRDefault="00C10758">
            <w:pPr>
              <w:keepNext/>
              <w:keepLines/>
              <w:widowControl w:val="0"/>
              <w:ind w:left="1134" w:hanging="1134"/>
              <w:rPr>
                <w:del w:id="176" w:author="Author"/>
                <w:rFonts w:ascii="Arial" w:eastAsia="Arial" w:hAnsi="Arial" w:cs="Arial"/>
                <w:sz w:val="16"/>
                <w:szCs w:val="16"/>
                <w:lang w:val="et-EE"/>
              </w:rPr>
              <w:pPrChange w:id="177" w:author="Author">
                <w:pPr>
                  <w:tabs>
                    <w:tab w:val="left" w:pos="780"/>
                    <w:tab w:val="left" w:pos="1460"/>
                  </w:tabs>
                  <w:spacing w:before="35"/>
                  <w:ind w:left="20" w:right="-20"/>
                  <w:jc w:val="center"/>
                </w:pPr>
              </w:pPrChange>
            </w:pPr>
            <w:del w:id="178" w:author="Author">
              <w:r w:rsidRPr="001E3DC7" w:rsidDel="00D66C8E">
                <w:rPr>
                  <w:rFonts w:ascii="Arial" w:eastAsia="Arial" w:hAnsi="Arial" w:cs="Arial"/>
                  <w:spacing w:val="-1"/>
                  <w:sz w:val="16"/>
                  <w:szCs w:val="16"/>
                  <w:lang w:val="et-EE"/>
                </w:rPr>
                <w:delText>18</w:delText>
              </w:r>
              <w:r w:rsidRPr="001E3DC7" w:rsidDel="00D66C8E">
                <w:rPr>
                  <w:rFonts w:ascii="Arial" w:eastAsia="Arial" w:hAnsi="Arial" w:cs="Arial"/>
                  <w:sz w:val="16"/>
                  <w:szCs w:val="16"/>
                  <w:lang w:val="et-EE"/>
                </w:rPr>
                <w:delText>7</w:delText>
              </w:r>
            </w:del>
          </w:p>
        </w:tc>
        <w:tc>
          <w:tcPr>
            <w:tcW w:w="427" w:type="dxa"/>
            <w:vAlign w:val="center"/>
          </w:tcPr>
          <w:p w14:paraId="602AB9B2" w14:textId="2CFBD40D" w:rsidR="00C10758" w:rsidRPr="001E3DC7" w:rsidDel="00975E5B" w:rsidRDefault="00C10758">
            <w:pPr>
              <w:keepNext/>
              <w:keepLines/>
              <w:widowControl w:val="0"/>
              <w:ind w:left="1134" w:hanging="1134"/>
              <w:rPr>
                <w:del w:id="179" w:author="Author"/>
                <w:rFonts w:ascii="Arial" w:eastAsia="Arial" w:hAnsi="Arial" w:cs="Arial"/>
                <w:spacing w:val="-1"/>
                <w:sz w:val="16"/>
                <w:szCs w:val="16"/>
                <w:lang w:val="et-EE"/>
              </w:rPr>
              <w:pPrChange w:id="180" w:author="Author">
                <w:pPr>
                  <w:spacing w:before="35"/>
                  <w:ind w:left="20" w:right="-20"/>
                  <w:jc w:val="center"/>
                </w:pPr>
              </w:pPrChange>
            </w:pPr>
            <w:del w:id="181" w:author="Author">
              <w:r w:rsidRPr="001E3DC7" w:rsidDel="00D66C8E">
                <w:rPr>
                  <w:rFonts w:ascii="Arial" w:eastAsia="Arial" w:hAnsi="Arial" w:cs="Arial"/>
                  <w:spacing w:val="-1"/>
                  <w:sz w:val="16"/>
                  <w:szCs w:val="16"/>
                  <w:lang w:val="et-EE"/>
                </w:rPr>
                <w:delText>172</w:delText>
              </w:r>
            </w:del>
          </w:p>
        </w:tc>
        <w:tc>
          <w:tcPr>
            <w:tcW w:w="427" w:type="dxa"/>
            <w:vAlign w:val="center"/>
          </w:tcPr>
          <w:p w14:paraId="6222CBD6" w14:textId="5402BB6E" w:rsidR="00C10758" w:rsidRPr="001E3DC7" w:rsidDel="00975E5B" w:rsidRDefault="00C10758">
            <w:pPr>
              <w:keepNext/>
              <w:keepLines/>
              <w:widowControl w:val="0"/>
              <w:ind w:left="1134" w:hanging="1134"/>
              <w:rPr>
                <w:del w:id="182" w:author="Author"/>
                <w:rFonts w:ascii="Arial" w:eastAsia="Arial" w:hAnsi="Arial" w:cs="Arial"/>
                <w:spacing w:val="-1"/>
                <w:sz w:val="16"/>
                <w:szCs w:val="16"/>
                <w:lang w:val="et-EE"/>
              </w:rPr>
              <w:pPrChange w:id="183" w:author="Author">
                <w:pPr>
                  <w:spacing w:before="35"/>
                  <w:ind w:left="20" w:right="-20"/>
                  <w:jc w:val="center"/>
                </w:pPr>
              </w:pPrChange>
            </w:pPr>
            <w:del w:id="184" w:author="Author">
              <w:r w:rsidRPr="001E3DC7" w:rsidDel="00D66C8E">
                <w:rPr>
                  <w:rFonts w:ascii="Arial" w:eastAsia="Arial" w:hAnsi="Arial" w:cs="Arial"/>
                  <w:spacing w:val="-1"/>
                  <w:sz w:val="16"/>
                  <w:szCs w:val="16"/>
                  <w:lang w:val="et-EE"/>
                </w:rPr>
                <w:delText>161</w:delText>
              </w:r>
            </w:del>
          </w:p>
        </w:tc>
        <w:tc>
          <w:tcPr>
            <w:tcW w:w="427" w:type="dxa"/>
            <w:vAlign w:val="center"/>
          </w:tcPr>
          <w:p w14:paraId="6BF2B957" w14:textId="07DD5A75" w:rsidR="00C10758" w:rsidRPr="001E3DC7" w:rsidDel="00975E5B" w:rsidRDefault="00C10758">
            <w:pPr>
              <w:keepNext/>
              <w:keepLines/>
              <w:widowControl w:val="0"/>
              <w:ind w:left="1134" w:hanging="1134"/>
              <w:rPr>
                <w:del w:id="185" w:author="Author"/>
                <w:rFonts w:ascii="Arial" w:eastAsia="Arial" w:hAnsi="Arial" w:cs="Arial"/>
                <w:sz w:val="16"/>
                <w:szCs w:val="16"/>
                <w:lang w:val="et-EE"/>
              </w:rPr>
              <w:pPrChange w:id="186" w:author="Author">
                <w:pPr>
                  <w:spacing w:before="35"/>
                  <w:ind w:left="20" w:right="-20"/>
                  <w:jc w:val="center"/>
                </w:pPr>
              </w:pPrChange>
            </w:pPr>
            <w:del w:id="187" w:author="Author">
              <w:r w:rsidRPr="001E3DC7" w:rsidDel="00D66C8E">
                <w:rPr>
                  <w:rFonts w:ascii="Arial" w:eastAsia="Arial" w:hAnsi="Arial" w:cs="Arial"/>
                  <w:spacing w:val="-1"/>
                  <w:sz w:val="16"/>
                  <w:szCs w:val="16"/>
                  <w:lang w:val="et-EE"/>
                </w:rPr>
                <w:delText>15</w:delText>
              </w:r>
              <w:r w:rsidRPr="001E3DC7" w:rsidDel="00D66C8E">
                <w:rPr>
                  <w:rFonts w:ascii="Arial" w:eastAsia="Arial" w:hAnsi="Arial" w:cs="Arial"/>
                  <w:sz w:val="16"/>
                  <w:szCs w:val="16"/>
                  <w:lang w:val="et-EE"/>
                </w:rPr>
                <w:delText>0</w:delText>
              </w:r>
            </w:del>
          </w:p>
        </w:tc>
        <w:tc>
          <w:tcPr>
            <w:tcW w:w="427" w:type="dxa"/>
            <w:vAlign w:val="center"/>
          </w:tcPr>
          <w:p w14:paraId="59BD2E53" w14:textId="51E3F8C5" w:rsidR="00C10758" w:rsidRPr="001E3DC7" w:rsidDel="00975E5B" w:rsidRDefault="00C10758">
            <w:pPr>
              <w:keepNext/>
              <w:keepLines/>
              <w:widowControl w:val="0"/>
              <w:ind w:left="1134" w:hanging="1134"/>
              <w:rPr>
                <w:del w:id="188" w:author="Author"/>
                <w:rFonts w:ascii="Arial" w:eastAsia="Arial" w:hAnsi="Arial" w:cs="Arial"/>
                <w:sz w:val="16"/>
                <w:szCs w:val="16"/>
                <w:lang w:val="et-EE"/>
              </w:rPr>
              <w:pPrChange w:id="189" w:author="Author">
                <w:pPr>
                  <w:spacing w:before="35"/>
                  <w:ind w:left="20" w:right="-20"/>
                  <w:jc w:val="center"/>
                </w:pPr>
              </w:pPrChange>
            </w:pPr>
            <w:del w:id="190" w:author="Author">
              <w:r w:rsidRPr="001E3DC7" w:rsidDel="00D66C8E">
                <w:rPr>
                  <w:rFonts w:ascii="Arial" w:eastAsia="Arial" w:hAnsi="Arial" w:cs="Arial"/>
                  <w:spacing w:val="-1"/>
                  <w:sz w:val="16"/>
                  <w:szCs w:val="16"/>
                  <w:lang w:val="et-EE"/>
                </w:rPr>
                <w:delText>14</w:delText>
              </w:r>
              <w:r w:rsidRPr="001E3DC7" w:rsidDel="00D66C8E">
                <w:rPr>
                  <w:rFonts w:ascii="Arial" w:eastAsia="Arial" w:hAnsi="Arial" w:cs="Arial"/>
                  <w:sz w:val="16"/>
                  <w:szCs w:val="16"/>
                  <w:lang w:val="et-EE"/>
                </w:rPr>
                <w:delText>6</w:delText>
              </w:r>
            </w:del>
          </w:p>
        </w:tc>
        <w:tc>
          <w:tcPr>
            <w:tcW w:w="427" w:type="dxa"/>
            <w:vAlign w:val="center"/>
          </w:tcPr>
          <w:p w14:paraId="49A6F966" w14:textId="31CB753C" w:rsidR="00C10758" w:rsidRPr="001E3DC7" w:rsidDel="00975E5B" w:rsidRDefault="00C10758">
            <w:pPr>
              <w:keepNext/>
              <w:keepLines/>
              <w:widowControl w:val="0"/>
              <w:ind w:left="1134" w:hanging="1134"/>
              <w:rPr>
                <w:del w:id="191" w:author="Author"/>
                <w:rFonts w:ascii="Arial" w:eastAsia="Arial" w:hAnsi="Arial" w:cs="Arial"/>
                <w:sz w:val="16"/>
                <w:szCs w:val="16"/>
                <w:lang w:val="et-EE"/>
              </w:rPr>
              <w:pPrChange w:id="192" w:author="Author">
                <w:pPr>
                  <w:spacing w:before="35"/>
                  <w:ind w:left="20" w:right="-20"/>
                  <w:jc w:val="center"/>
                </w:pPr>
              </w:pPrChange>
            </w:pPr>
            <w:del w:id="193" w:author="Author">
              <w:r w:rsidRPr="001E3DC7" w:rsidDel="00D66C8E">
                <w:rPr>
                  <w:rFonts w:ascii="Arial" w:eastAsia="Arial" w:hAnsi="Arial" w:cs="Arial"/>
                  <w:spacing w:val="-1"/>
                  <w:sz w:val="16"/>
                  <w:szCs w:val="16"/>
                  <w:lang w:val="et-EE"/>
                </w:rPr>
                <w:delText>14</w:delText>
              </w:r>
              <w:r w:rsidRPr="001E3DC7" w:rsidDel="00D66C8E">
                <w:rPr>
                  <w:rFonts w:ascii="Arial" w:eastAsia="Arial" w:hAnsi="Arial" w:cs="Arial"/>
                  <w:sz w:val="16"/>
                  <w:szCs w:val="16"/>
                  <w:lang w:val="et-EE"/>
                </w:rPr>
                <w:delText>1</w:delText>
              </w:r>
            </w:del>
          </w:p>
        </w:tc>
        <w:tc>
          <w:tcPr>
            <w:tcW w:w="427" w:type="dxa"/>
            <w:vAlign w:val="center"/>
          </w:tcPr>
          <w:p w14:paraId="25BA9054" w14:textId="655D4634" w:rsidR="00C10758" w:rsidRPr="001E3DC7" w:rsidDel="00975E5B" w:rsidRDefault="00C10758">
            <w:pPr>
              <w:keepNext/>
              <w:keepLines/>
              <w:widowControl w:val="0"/>
              <w:ind w:left="1134" w:hanging="1134"/>
              <w:rPr>
                <w:del w:id="194" w:author="Author"/>
                <w:rFonts w:ascii="Arial" w:eastAsia="Arial" w:hAnsi="Arial" w:cs="Arial"/>
                <w:sz w:val="16"/>
                <w:szCs w:val="16"/>
                <w:lang w:val="et-EE"/>
              </w:rPr>
              <w:pPrChange w:id="195" w:author="Author">
                <w:pPr>
                  <w:spacing w:before="35"/>
                  <w:ind w:left="20" w:right="-20"/>
                  <w:jc w:val="center"/>
                </w:pPr>
              </w:pPrChange>
            </w:pPr>
            <w:del w:id="196" w:author="Author">
              <w:r w:rsidRPr="001E3DC7" w:rsidDel="00D66C8E">
                <w:rPr>
                  <w:rFonts w:ascii="Arial" w:eastAsia="Arial" w:hAnsi="Arial" w:cs="Arial"/>
                  <w:spacing w:val="-1"/>
                  <w:sz w:val="16"/>
                  <w:szCs w:val="16"/>
                  <w:lang w:val="et-EE"/>
                </w:rPr>
                <w:delText>13</w:delText>
              </w:r>
              <w:r w:rsidRPr="001E3DC7" w:rsidDel="00D66C8E">
                <w:rPr>
                  <w:rFonts w:ascii="Arial" w:eastAsia="Arial" w:hAnsi="Arial" w:cs="Arial"/>
                  <w:sz w:val="16"/>
                  <w:szCs w:val="16"/>
                  <w:lang w:val="et-EE"/>
                </w:rPr>
                <w:delText>4</w:delText>
              </w:r>
            </w:del>
          </w:p>
        </w:tc>
        <w:tc>
          <w:tcPr>
            <w:tcW w:w="427" w:type="dxa"/>
            <w:vAlign w:val="center"/>
          </w:tcPr>
          <w:p w14:paraId="013FAAEE" w14:textId="465B16B3" w:rsidR="00C10758" w:rsidRPr="001E3DC7" w:rsidDel="00975E5B" w:rsidRDefault="00C10758">
            <w:pPr>
              <w:keepNext/>
              <w:keepLines/>
              <w:widowControl w:val="0"/>
              <w:ind w:left="1134" w:hanging="1134"/>
              <w:rPr>
                <w:del w:id="197" w:author="Author"/>
                <w:rFonts w:ascii="Arial" w:eastAsia="Arial" w:hAnsi="Arial" w:cs="Arial"/>
                <w:sz w:val="16"/>
                <w:szCs w:val="16"/>
                <w:lang w:val="et-EE"/>
              </w:rPr>
              <w:pPrChange w:id="198" w:author="Author">
                <w:pPr>
                  <w:spacing w:before="35"/>
                  <w:ind w:left="20" w:right="-20"/>
                  <w:jc w:val="center"/>
                </w:pPr>
              </w:pPrChange>
            </w:pPr>
            <w:del w:id="199" w:author="Author">
              <w:r w:rsidRPr="001E3DC7" w:rsidDel="00D66C8E">
                <w:rPr>
                  <w:rFonts w:ascii="Arial" w:eastAsia="Arial" w:hAnsi="Arial" w:cs="Arial"/>
                  <w:spacing w:val="-1"/>
                  <w:sz w:val="16"/>
                  <w:szCs w:val="16"/>
                  <w:lang w:val="et-EE"/>
                </w:rPr>
                <w:delText>12</w:delText>
              </w:r>
              <w:r w:rsidRPr="001E3DC7" w:rsidDel="00D66C8E">
                <w:rPr>
                  <w:rFonts w:ascii="Arial" w:eastAsia="Arial" w:hAnsi="Arial" w:cs="Arial"/>
                  <w:sz w:val="16"/>
                  <w:szCs w:val="16"/>
                  <w:lang w:val="et-EE"/>
                </w:rPr>
                <w:delText>4</w:delText>
              </w:r>
            </w:del>
          </w:p>
        </w:tc>
        <w:tc>
          <w:tcPr>
            <w:tcW w:w="427" w:type="dxa"/>
            <w:vAlign w:val="center"/>
          </w:tcPr>
          <w:p w14:paraId="028D19B9" w14:textId="2F82BAC1" w:rsidR="00C10758" w:rsidRPr="001E3DC7" w:rsidDel="00975E5B" w:rsidRDefault="00C10758">
            <w:pPr>
              <w:keepNext/>
              <w:keepLines/>
              <w:widowControl w:val="0"/>
              <w:ind w:left="1134" w:hanging="1134"/>
              <w:rPr>
                <w:del w:id="200" w:author="Author"/>
                <w:rFonts w:ascii="Arial" w:eastAsia="Arial" w:hAnsi="Arial" w:cs="Arial"/>
                <w:spacing w:val="-1"/>
                <w:sz w:val="16"/>
                <w:szCs w:val="16"/>
                <w:lang w:val="et-EE"/>
              </w:rPr>
              <w:pPrChange w:id="201" w:author="Author">
                <w:pPr>
                  <w:spacing w:before="35"/>
                  <w:ind w:left="20" w:right="-20"/>
                  <w:jc w:val="center"/>
                </w:pPr>
              </w:pPrChange>
            </w:pPr>
            <w:del w:id="202" w:author="Author">
              <w:r w:rsidRPr="001E3DC7" w:rsidDel="00D66C8E">
                <w:rPr>
                  <w:rFonts w:ascii="Arial" w:eastAsia="Arial" w:hAnsi="Arial" w:cs="Arial"/>
                  <w:spacing w:val="-1"/>
                  <w:sz w:val="16"/>
                  <w:szCs w:val="16"/>
                  <w:lang w:val="et-EE"/>
                </w:rPr>
                <w:delText>97</w:delText>
              </w:r>
            </w:del>
          </w:p>
        </w:tc>
        <w:tc>
          <w:tcPr>
            <w:tcW w:w="427" w:type="dxa"/>
            <w:vAlign w:val="center"/>
          </w:tcPr>
          <w:p w14:paraId="7A207697" w14:textId="45433CE7" w:rsidR="00C10758" w:rsidRPr="001E3DC7" w:rsidDel="00975E5B" w:rsidRDefault="00C10758">
            <w:pPr>
              <w:keepNext/>
              <w:keepLines/>
              <w:widowControl w:val="0"/>
              <w:ind w:left="1134" w:hanging="1134"/>
              <w:rPr>
                <w:del w:id="203" w:author="Author"/>
                <w:rFonts w:ascii="Arial" w:eastAsia="Arial" w:hAnsi="Arial" w:cs="Arial"/>
                <w:spacing w:val="-1"/>
                <w:sz w:val="16"/>
                <w:szCs w:val="16"/>
                <w:lang w:val="et-EE"/>
              </w:rPr>
              <w:pPrChange w:id="204" w:author="Author">
                <w:pPr>
                  <w:spacing w:before="35"/>
                  <w:ind w:left="162" w:right="-20"/>
                </w:pPr>
              </w:pPrChange>
            </w:pPr>
            <w:del w:id="205" w:author="Author">
              <w:r w:rsidRPr="001E3DC7" w:rsidDel="00D66C8E">
                <w:rPr>
                  <w:rFonts w:ascii="Arial" w:eastAsia="Arial" w:hAnsi="Arial" w:cs="Arial"/>
                  <w:spacing w:val="-1"/>
                  <w:sz w:val="16"/>
                  <w:szCs w:val="16"/>
                  <w:lang w:val="et-EE"/>
                </w:rPr>
                <w:delText>69</w:delText>
              </w:r>
            </w:del>
          </w:p>
        </w:tc>
        <w:tc>
          <w:tcPr>
            <w:tcW w:w="427" w:type="dxa"/>
            <w:vAlign w:val="center"/>
          </w:tcPr>
          <w:p w14:paraId="4A7286E3" w14:textId="3F844C00" w:rsidR="00C10758" w:rsidRPr="001E3DC7" w:rsidDel="00975E5B" w:rsidRDefault="00C10758">
            <w:pPr>
              <w:keepNext/>
              <w:keepLines/>
              <w:widowControl w:val="0"/>
              <w:ind w:left="1134" w:hanging="1134"/>
              <w:rPr>
                <w:del w:id="206" w:author="Author"/>
                <w:rFonts w:ascii="Arial" w:eastAsia="Arial" w:hAnsi="Arial" w:cs="Arial"/>
                <w:sz w:val="16"/>
                <w:szCs w:val="16"/>
                <w:lang w:val="et-EE"/>
              </w:rPr>
              <w:pPrChange w:id="207" w:author="Author">
                <w:pPr>
                  <w:spacing w:before="35"/>
                  <w:ind w:left="162" w:right="-20"/>
                </w:pPr>
              </w:pPrChange>
            </w:pPr>
            <w:del w:id="208" w:author="Author">
              <w:r w:rsidRPr="001E3DC7" w:rsidDel="00D66C8E">
                <w:rPr>
                  <w:rFonts w:ascii="Arial" w:eastAsia="Arial" w:hAnsi="Arial" w:cs="Arial"/>
                  <w:spacing w:val="-1"/>
                  <w:sz w:val="16"/>
                  <w:szCs w:val="16"/>
                  <w:lang w:val="et-EE"/>
                </w:rPr>
                <w:delText>4</w:delText>
              </w:r>
              <w:r w:rsidRPr="001E3DC7" w:rsidDel="00D66C8E">
                <w:rPr>
                  <w:rFonts w:ascii="Arial" w:eastAsia="Arial" w:hAnsi="Arial" w:cs="Arial"/>
                  <w:sz w:val="16"/>
                  <w:szCs w:val="16"/>
                  <w:lang w:val="et-EE"/>
                </w:rPr>
                <w:delText>9</w:delText>
              </w:r>
            </w:del>
          </w:p>
        </w:tc>
        <w:tc>
          <w:tcPr>
            <w:tcW w:w="427" w:type="dxa"/>
            <w:vAlign w:val="center"/>
          </w:tcPr>
          <w:p w14:paraId="26AD7FB8" w14:textId="51646CEC" w:rsidR="00C10758" w:rsidRPr="001E3DC7" w:rsidDel="00975E5B" w:rsidRDefault="00C10758">
            <w:pPr>
              <w:keepNext/>
              <w:keepLines/>
              <w:widowControl w:val="0"/>
              <w:ind w:left="1134" w:hanging="1134"/>
              <w:rPr>
                <w:del w:id="209" w:author="Author"/>
                <w:rFonts w:ascii="Arial" w:eastAsia="Arial" w:hAnsi="Arial" w:cs="Arial"/>
                <w:sz w:val="16"/>
                <w:szCs w:val="16"/>
                <w:lang w:val="et-EE"/>
              </w:rPr>
              <w:pPrChange w:id="210" w:author="Author">
                <w:pPr>
                  <w:spacing w:before="35"/>
                  <w:ind w:left="162" w:right="-20"/>
                </w:pPr>
              </w:pPrChange>
            </w:pPr>
            <w:del w:id="211" w:author="Author">
              <w:r w:rsidRPr="001E3DC7" w:rsidDel="00D66C8E">
                <w:rPr>
                  <w:rFonts w:ascii="Arial" w:eastAsia="Arial" w:hAnsi="Arial" w:cs="Arial"/>
                  <w:spacing w:val="-1"/>
                  <w:sz w:val="16"/>
                  <w:szCs w:val="16"/>
                  <w:lang w:val="et-EE"/>
                </w:rPr>
                <w:delText>3</w:delText>
              </w:r>
              <w:r w:rsidRPr="001E3DC7" w:rsidDel="00D66C8E">
                <w:rPr>
                  <w:rFonts w:ascii="Arial" w:eastAsia="Arial" w:hAnsi="Arial" w:cs="Arial"/>
                  <w:sz w:val="16"/>
                  <w:szCs w:val="16"/>
                  <w:lang w:val="et-EE"/>
                </w:rPr>
                <w:delText>5</w:delText>
              </w:r>
            </w:del>
          </w:p>
        </w:tc>
        <w:tc>
          <w:tcPr>
            <w:tcW w:w="427" w:type="dxa"/>
            <w:vAlign w:val="center"/>
          </w:tcPr>
          <w:p w14:paraId="690973BB" w14:textId="14B37A2C" w:rsidR="00C10758" w:rsidRPr="001E3DC7" w:rsidDel="00975E5B" w:rsidRDefault="00C10758">
            <w:pPr>
              <w:keepNext/>
              <w:keepLines/>
              <w:widowControl w:val="0"/>
              <w:ind w:left="1134" w:hanging="1134"/>
              <w:rPr>
                <w:del w:id="212" w:author="Author"/>
                <w:rFonts w:ascii="Arial" w:eastAsia="Arial" w:hAnsi="Arial" w:cs="Arial"/>
                <w:sz w:val="16"/>
                <w:szCs w:val="16"/>
                <w:lang w:val="et-EE"/>
              </w:rPr>
              <w:pPrChange w:id="213" w:author="Author">
                <w:pPr>
                  <w:spacing w:before="35"/>
                  <w:ind w:left="162" w:right="-20"/>
                </w:pPr>
              </w:pPrChange>
            </w:pPr>
            <w:del w:id="214" w:author="Author">
              <w:r w:rsidRPr="001E3DC7" w:rsidDel="00D66C8E">
                <w:rPr>
                  <w:rFonts w:ascii="Arial" w:eastAsia="Arial" w:hAnsi="Arial" w:cs="Arial"/>
                  <w:spacing w:val="-1"/>
                  <w:sz w:val="16"/>
                  <w:szCs w:val="16"/>
                  <w:lang w:val="et-EE"/>
                </w:rPr>
                <w:delText>1</w:delText>
              </w:r>
              <w:r w:rsidRPr="001E3DC7" w:rsidDel="00D66C8E">
                <w:rPr>
                  <w:rFonts w:ascii="Arial" w:eastAsia="Arial" w:hAnsi="Arial" w:cs="Arial"/>
                  <w:sz w:val="16"/>
                  <w:szCs w:val="16"/>
                  <w:lang w:val="et-EE"/>
                </w:rPr>
                <w:delText>9</w:delText>
              </w:r>
            </w:del>
          </w:p>
        </w:tc>
        <w:tc>
          <w:tcPr>
            <w:tcW w:w="427" w:type="dxa"/>
            <w:vAlign w:val="center"/>
          </w:tcPr>
          <w:p w14:paraId="2AA9CE7C" w14:textId="446294B2" w:rsidR="00C10758" w:rsidRPr="001E3DC7" w:rsidDel="00975E5B" w:rsidRDefault="00C10758">
            <w:pPr>
              <w:keepNext/>
              <w:keepLines/>
              <w:widowControl w:val="0"/>
              <w:ind w:left="1134" w:hanging="1134"/>
              <w:rPr>
                <w:del w:id="215" w:author="Author"/>
                <w:rFonts w:ascii="Arial" w:eastAsia="Arial" w:hAnsi="Arial" w:cs="Arial"/>
                <w:sz w:val="16"/>
                <w:szCs w:val="16"/>
                <w:lang w:val="et-EE"/>
              </w:rPr>
              <w:pPrChange w:id="216" w:author="Author">
                <w:pPr>
                  <w:spacing w:before="35"/>
                  <w:ind w:left="162" w:right="-20"/>
                </w:pPr>
              </w:pPrChange>
            </w:pPr>
            <w:del w:id="217" w:author="Author">
              <w:r w:rsidRPr="001E3DC7" w:rsidDel="00D66C8E">
                <w:rPr>
                  <w:rFonts w:ascii="Arial" w:eastAsia="Arial" w:hAnsi="Arial" w:cs="Arial"/>
                  <w:spacing w:val="-1"/>
                  <w:sz w:val="16"/>
                  <w:szCs w:val="16"/>
                  <w:lang w:val="et-EE"/>
                </w:rPr>
                <w:delText>1</w:delText>
              </w:r>
              <w:r w:rsidRPr="001E3DC7" w:rsidDel="00D66C8E">
                <w:rPr>
                  <w:rFonts w:ascii="Arial" w:eastAsia="Arial" w:hAnsi="Arial" w:cs="Arial"/>
                  <w:sz w:val="16"/>
                  <w:szCs w:val="16"/>
                  <w:lang w:val="et-EE"/>
                </w:rPr>
                <w:delText>0</w:delText>
              </w:r>
            </w:del>
          </w:p>
        </w:tc>
        <w:tc>
          <w:tcPr>
            <w:tcW w:w="427" w:type="dxa"/>
            <w:vAlign w:val="center"/>
          </w:tcPr>
          <w:p w14:paraId="4F63470F" w14:textId="14EF38AC" w:rsidR="00C10758" w:rsidRPr="001E3DC7" w:rsidDel="00975E5B" w:rsidRDefault="00C10758">
            <w:pPr>
              <w:keepNext/>
              <w:keepLines/>
              <w:widowControl w:val="0"/>
              <w:ind w:left="1134" w:hanging="1134"/>
              <w:rPr>
                <w:del w:id="218" w:author="Author"/>
                <w:rFonts w:ascii="Arial" w:eastAsia="Arial" w:hAnsi="Arial" w:cs="Arial"/>
                <w:sz w:val="16"/>
                <w:szCs w:val="16"/>
                <w:lang w:val="et-EE"/>
              </w:rPr>
              <w:pPrChange w:id="219" w:author="Author">
                <w:pPr>
                  <w:spacing w:before="35"/>
                  <w:ind w:left="162" w:right="185"/>
                </w:pPr>
              </w:pPrChange>
            </w:pPr>
            <w:del w:id="220" w:author="Author">
              <w:r w:rsidRPr="001E3DC7" w:rsidDel="00D66C8E">
                <w:rPr>
                  <w:rFonts w:ascii="Arial" w:eastAsia="Arial" w:hAnsi="Arial" w:cs="Arial"/>
                  <w:sz w:val="16"/>
                  <w:szCs w:val="16"/>
                  <w:lang w:val="et-EE"/>
                </w:rPr>
                <w:delText>5</w:delText>
              </w:r>
            </w:del>
          </w:p>
        </w:tc>
        <w:tc>
          <w:tcPr>
            <w:tcW w:w="427" w:type="dxa"/>
            <w:vAlign w:val="center"/>
          </w:tcPr>
          <w:p w14:paraId="2EA9E663" w14:textId="385DE751" w:rsidR="00C10758" w:rsidRPr="001E3DC7" w:rsidDel="00975E5B" w:rsidRDefault="00C10758">
            <w:pPr>
              <w:keepNext/>
              <w:keepLines/>
              <w:widowControl w:val="0"/>
              <w:ind w:left="1134" w:hanging="1134"/>
              <w:rPr>
                <w:del w:id="221" w:author="Author"/>
                <w:rFonts w:ascii="Arial" w:eastAsia="Arial" w:hAnsi="Arial" w:cs="Arial"/>
                <w:sz w:val="16"/>
                <w:szCs w:val="16"/>
                <w:lang w:val="et-EE"/>
              </w:rPr>
              <w:pPrChange w:id="222" w:author="Author">
                <w:pPr>
                  <w:spacing w:before="35"/>
                  <w:ind w:left="162" w:right="185"/>
                </w:pPr>
              </w:pPrChange>
            </w:pPr>
            <w:del w:id="223" w:author="Author">
              <w:r w:rsidRPr="001E3DC7" w:rsidDel="00D66C8E">
                <w:rPr>
                  <w:rFonts w:ascii="Arial" w:eastAsia="Arial" w:hAnsi="Arial" w:cs="Arial"/>
                  <w:sz w:val="16"/>
                  <w:szCs w:val="16"/>
                  <w:lang w:val="et-EE"/>
                </w:rPr>
                <w:delText>1</w:delText>
              </w:r>
            </w:del>
          </w:p>
        </w:tc>
        <w:tc>
          <w:tcPr>
            <w:tcW w:w="427" w:type="dxa"/>
            <w:vAlign w:val="center"/>
          </w:tcPr>
          <w:p w14:paraId="46F838EF" w14:textId="057FD72F" w:rsidR="00C10758" w:rsidRPr="001E3DC7" w:rsidDel="00975E5B" w:rsidRDefault="00C10758">
            <w:pPr>
              <w:keepNext/>
              <w:keepLines/>
              <w:widowControl w:val="0"/>
              <w:ind w:left="1134" w:hanging="1134"/>
              <w:rPr>
                <w:del w:id="224" w:author="Author"/>
                <w:rFonts w:ascii="Arial" w:eastAsia="Arial" w:hAnsi="Arial" w:cs="Arial"/>
                <w:sz w:val="16"/>
                <w:szCs w:val="16"/>
                <w:lang w:val="et-EE"/>
              </w:rPr>
              <w:pPrChange w:id="225" w:author="Author">
                <w:pPr>
                  <w:spacing w:before="35"/>
                  <w:ind w:left="162" w:right="185"/>
                </w:pPr>
              </w:pPrChange>
            </w:pPr>
            <w:del w:id="226" w:author="Author">
              <w:r w:rsidRPr="001E3DC7" w:rsidDel="00D66C8E">
                <w:rPr>
                  <w:rFonts w:ascii="Arial" w:eastAsia="Arial" w:hAnsi="Arial" w:cs="Arial"/>
                  <w:sz w:val="16"/>
                  <w:szCs w:val="16"/>
                  <w:lang w:val="et-EE"/>
                </w:rPr>
                <w:delText>0</w:delText>
              </w:r>
            </w:del>
          </w:p>
        </w:tc>
        <w:tc>
          <w:tcPr>
            <w:tcW w:w="416" w:type="dxa"/>
            <w:vAlign w:val="center"/>
          </w:tcPr>
          <w:p w14:paraId="3BAD01EA" w14:textId="146EE7DD" w:rsidR="00C10758" w:rsidRPr="001E3DC7" w:rsidDel="00975E5B" w:rsidRDefault="00C10758">
            <w:pPr>
              <w:keepNext/>
              <w:keepLines/>
              <w:widowControl w:val="0"/>
              <w:ind w:left="1134" w:hanging="1134"/>
              <w:rPr>
                <w:del w:id="227" w:author="Author"/>
                <w:rFonts w:ascii="Arial" w:eastAsia="Arial" w:hAnsi="Arial" w:cs="Arial"/>
                <w:sz w:val="16"/>
                <w:szCs w:val="16"/>
                <w:lang w:val="et-EE"/>
              </w:rPr>
              <w:pPrChange w:id="228" w:author="Author">
                <w:pPr>
                  <w:spacing w:before="35"/>
                  <w:ind w:left="162" w:right="-20"/>
                </w:pPr>
              </w:pPrChange>
            </w:pPr>
            <w:del w:id="229" w:author="Author">
              <w:r w:rsidRPr="001E3DC7" w:rsidDel="00D66C8E">
                <w:rPr>
                  <w:rFonts w:ascii="Arial" w:eastAsia="Arial" w:hAnsi="Arial" w:cs="Arial"/>
                  <w:sz w:val="16"/>
                  <w:szCs w:val="16"/>
                  <w:lang w:val="et-EE"/>
                </w:rPr>
                <w:delText>0</w:delText>
              </w:r>
            </w:del>
          </w:p>
        </w:tc>
      </w:tr>
    </w:tbl>
    <w:p w14:paraId="6BB90371" w14:textId="2B63C506" w:rsidR="00C10758" w:rsidRDefault="00113D42">
      <w:pPr>
        <w:widowControl w:val="0"/>
        <w:tabs>
          <w:tab w:val="clear" w:pos="567"/>
        </w:tabs>
        <w:autoSpaceDE w:val="0"/>
        <w:autoSpaceDN w:val="0"/>
        <w:adjustRightInd w:val="0"/>
        <w:spacing w:line="240" w:lineRule="auto"/>
        <w:ind w:left="1134" w:hanging="1134"/>
        <w:rPr>
          <w:ins w:id="230" w:author="Author"/>
          <w:noProof/>
          <w:szCs w:val="22"/>
          <w:lang w:val="et-EE"/>
        </w:rPr>
        <w:pPrChange w:id="231" w:author="Author">
          <w:pPr>
            <w:widowControl w:val="0"/>
            <w:tabs>
              <w:tab w:val="clear" w:pos="567"/>
            </w:tabs>
            <w:autoSpaceDE w:val="0"/>
            <w:autoSpaceDN w:val="0"/>
            <w:adjustRightInd w:val="0"/>
            <w:spacing w:line="240" w:lineRule="auto"/>
          </w:pPr>
        </w:pPrChange>
      </w:pPr>
      <w:ins w:id="232" w:author="Author">
        <w:r>
          <w:rPr>
            <w:rFonts w:eastAsia="SimSun"/>
            <w:noProof/>
            <w:sz w:val="24"/>
            <w:szCs w:val="24"/>
            <w:lang w:val="et-EE" w:eastAsia="et-EE"/>
          </w:rPr>
          <mc:AlternateContent>
            <mc:Choice Requires="wpg">
              <w:drawing>
                <wp:anchor distT="0" distB="0" distL="114300" distR="114300" simplePos="0" relativeHeight="251687936" behindDoc="0" locked="0" layoutInCell="1" allowOverlap="1" wp14:anchorId="124BE77F" wp14:editId="437CCD59">
                  <wp:simplePos x="0" y="0"/>
                  <wp:positionH relativeFrom="margin">
                    <wp:posOffset>-741680</wp:posOffset>
                  </wp:positionH>
                  <wp:positionV relativeFrom="paragraph">
                    <wp:posOffset>318770</wp:posOffset>
                  </wp:positionV>
                  <wp:extent cx="6499860" cy="3084830"/>
                  <wp:effectExtent l="0" t="0" r="0" b="1270"/>
                  <wp:wrapSquare wrapText="bothSides"/>
                  <wp:docPr id="1233701338" name="Group 8"/>
                  <wp:cNvGraphicFramePr/>
                  <a:graphic xmlns:a="http://schemas.openxmlformats.org/drawingml/2006/main">
                    <a:graphicData uri="http://schemas.microsoft.com/office/word/2010/wordprocessingGroup">
                      <wpg:wgp>
                        <wpg:cNvGrpSpPr/>
                        <wpg:grpSpPr>
                          <a:xfrm>
                            <a:off x="0" y="0"/>
                            <a:ext cx="6499860" cy="3084830"/>
                            <a:chOff x="0" y="-88423"/>
                            <a:chExt cx="6499887" cy="3085694"/>
                          </a:xfrm>
                        </wpg:grpSpPr>
                        <pic:pic xmlns:pic="http://schemas.openxmlformats.org/drawingml/2006/picture">
                          <pic:nvPicPr>
                            <pic:cNvPr id="1022163192" name="Picture 1022163192" descr="A graph with numbers and a line&#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1927159677" name="Text Box 2"/>
                          <wps:cNvSpPr txBox="1">
                            <a:spLocks noChangeArrowheads="1"/>
                          </wps:cNvSpPr>
                          <wps:spPr bwMode="auto">
                            <a:xfrm rot="16200000">
                              <a:off x="-80748" y="878672"/>
                              <a:ext cx="2200256" cy="266065"/>
                            </a:xfrm>
                            <a:prstGeom prst="rect">
                              <a:avLst/>
                            </a:prstGeom>
                            <a:noFill/>
                            <a:ln w="9525">
                              <a:noFill/>
                              <a:miter lim="800000"/>
                              <a:headEnd/>
                              <a:tailEnd/>
                            </a:ln>
                          </wps:spPr>
                          <wps:txbx>
                            <w:txbxContent>
                              <w:p w14:paraId="04FCB9F3" w14:textId="6301DFCF" w:rsidR="00975E5B" w:rsidRDefault="00113D42" w:rsidP="00975E5B">
                                <w:pPr>
                                  <w:jc w:val="center"/>
                                  <w:rPr>
                                    <w:rFonts w:ascii="Arial" w:hAnsi="Arial" w:cs="Arial"/>
                                    <w:sz w:val="20"/>
                                    <w:lang w:val="de-CH"/>
                                  </w:rPr>
                                </w:pPr>
                                <w:ins w:id="233" w:author="Author">
                                  <w:r>
                                    <w:rPr>
                                      <w:rFonts w:ascii="Arial" w:hAnsi="Arial" w:cs="Arial"/>
                                      <w:sz w:val="20"/>
                                      <w:lang w:val="de-CH"/>
                                    </w:rPr>
                                    <w:t>Juhtude puudumise tõenäosus (%)</w:t>
                                  </w:r>
                                </w:ins>
                              </w:p>
                            </w:txbxContent>
                          </wps:txbx>
                          <wps:bodyPr rot="0" vert="horz" wrap="square" lIns="91440" tIns="45720" rIns="91440" bIns="45720" anchor="t" anchorCtr="0">
                            <a:spAutoFit/>
                          </wps:bodyPr>
                        </wps:wsp>
                        <wps:wsp>
                          <wps:cNvPr id="824477774"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6E764557" w14:textId="403326AA" w:rsidR="00975E5B" w:rsidRPr="00423197" w:rsidRDefault="00975E5B" w:rsidP="00975E5B">
                                <w:pPr>
                                  <w:spacing w:line="200" w:lineRule="exact"/>
                                  <w:rPr>
                                    <w:ins w:id="234" w:author="Author"/>
                                    <w:rFonts w:ascii="Arial" w:hAnsi="Arial" w:cs="Arial"/>
                                    <w:sz w:val="16"/>
                                    <w:szCs w:val="16"/>
                                    <w:lang w:val="et-EE"/>
                                  </w:rPr>
                                </w:pPr>
                                <w:ins w:id="235" w:author="Author">
                                  <w:r w:rsidRPr="00423197">
                                    <w:rPr>
                                      <w:rFonts w:ascii="Arial" w:hAnsi="Arial" w:cs="Arial"/>
                                      <w:sz w:val="16"/>
                                      <w:szCs w:val="16"/>
                                      <w:lang w:val="et-EE"/>
                                    </w:rPr>
                                    <w:t>Riskitiheduste suhe</w:t>
                                  </w:r>
                                  <w:r w:rsidR="00821259" w:rsidRPr="00423197">
                                    <w:rPr>
                                      <w:rFonts w:ascii="Arial" w:hAnsi="Arial" w:cs="Arial"/>
                                      <w:sz w:val="16"/>
                                      <w:szCs w:val="16"/>
                                      <w:lang w:val="et-EE"/>
                                    </w:rPr>
                                    <w:t xml:space="preserve"> = 0</w:t>
                                  </w:r>
                                  <w:r w:rsidR="00423197" w:rsidRPr="00423197">
                                    <w:rPr>
                                      <w:rFonts w:ascii="Arial" w:hAnsi="Arial" w:cs="Arial"/>
                                      <w:sz w:val="16"/>
                                      <w:szCs w:val="16"/>
                                      <w:lang w:val="et-EE"/>
                                    </w:rPr>
                                    <w:t>,</w:t>
                                  </w:r>
                                  <w:r w:rsidR="00821259" w:rsidRPr="00423197">
                                    <w:rPr>
                                      <w:rFonts w:ascii="Arial" w:hAnsi="Arial" w:cs="Arial"/>
                                      <w:sz w:val="16"/>
                                      <w:szCs w:val="16"/>
                                      <w:lang w:val="et-EE"/>
                                    </w:rPr>
                                    <w:t>76</w:t>
                                  </w:r>
                                </w:ins>
                              </w:p>
                              <w:p w14:paraId="715FEC72" w14:textId="17624E44" w:rsidR="00821259" w:rsidRPr="00423197" w:rsidRDefault="00821259" w:rsidP="00821259">
                                <w:pPr>
                                  <w:spacing w:line="200" w:lineRule="exact"/>
                                  <w:rPr>
                                    <w:ins w:id="236" w:author="Author"/>
                                    <w:rFonts w:ascii="Arial" w:hAnsi="Arial" w:cs="Arial"/>
                                    <w:sz w:val="16"/>
                                    <w:szCs w:val="16"/>
                                    <w:lang w:val="et-EE"/>
                                  </w:rPr>
                                </w:pPr>
                                <w:ins w:id="237" w:author="Author">
                                  <w:r w:rsidRPr="00423197">
                                    <w:rPr>
                                      <w:rFonts w:ascii="Arial" w:hAnsi="Arial" w:cs="Arial"/>
                                      <w:sz w:val="16"/>
                                      <w:szCs w:val="16"/>
                                      <w:lang w:val="et-EE"/>
                                    </w:rPr>
                                    <w:t>95% CI (0</w:t>
                                  </w:r>
                                  <w:r w:rsidR="00423197" w:rsidRPr="00423197">
                                    <w:rPr>
                                      <w:rFonts w:ascii="Arial" w:hAnsi="Arial" w:cs="Arial"/>
                                      <w:sz w:val="16"/>
                                      <w:szCs w:val="16"/>
                                      <w:lang w:val="et-EE"/>
                                    </w:rPr>
                                    <w:t>,</w:t>
                                  </w:r>
                                  <w:r w:rsidRPr="00423197">
                                    <w:rPr>
                                      <w:rFonts w:ascii="Arial" w:hAnsi="Arial" w:cs="Arial"/>
                                      <w:sz w:val="16"/>
                                      <w:szCs w:val="16"/>
                                      <w:lang w:val="et-EE"/>
                                    </w:rPr>
                                    <w:t>59; 0</w:t>
                                  </w:r>
                                  <w:r w:rsidR="00423197" w:rsidRPr="00423197">
                                    <w:rPr>
                                      <w:rFonts w:ascii="Arial" w:hAnsi="Arial" w:cs="Arial"/>
                                      <w:sz w:val="16"/>
                                      <w:szCs w:val="16"/>
                                      <w:lang w:val="et-EE"/>
                                    </w:rPr>
                                    <w:t>,</w:t>
                                  </w:r>
                                  <w:r w:rsidRPr="00423197">
                                    <w:rPr>
                                      <w:rFonts w:ascii="Arial" w:hAnsi="Arial" w:cs="Arial"/>
                                      <w:sz w:val="16"/>
                                      <w:szCs w:val="16"/>
                                      <w:lang w:val="et-EE"/>
                                    </w:rPr>
                                    <w:t>99)</w:t>
                                  </w:r>
                                </w:ins>
                              </w:p>
                              <w:p w14:paraId="5396F90E" w14:textId="10EED5BF" w:rsidR="00975E5B" w:rsidRPr="00423197" w:rsidRDefault="00113D42" w:rsidP="00975E5B">
                                <w:pPr>
                                  <w:spacing w:line="200" w:lineRule="exact"/>
                                  <w:rPr>
                                    <w:ins w:id="238" w:author="Author"/>
                                    <w:rFonts w:ascii="Arial" w:hAnsi="Arial" w:cs="Arial"/>
                                    <w:sz w:val="16"/>
                                    <w:szCs w:val="16"/>
                                    <w:lang w:val="et-EE"/>
                                  </w:rPr>
                                </w:pPr>
                                <w:ins w:id="239" w:author="Author">
                                  <w:r w:rsidRPr="00423197">
                                    <w:rPr>
                                      <w:rFonts w:ascii="Arial" w:hAnsi="Arial" w:cs="Arial"/>
                                      <w:sz w:val="16"/>
                                      <w:szCs w:val="16"/>
                                      <w:lang w:val="et-EE"/>
                                    </w:rPr>
                                    <w:t>Kaplani-Meieri mediaanid</w:t>
                                  </w:r>
                                  <w:r w:rsidR="00821259" w:rsidRPr="00423197">
                                    <w:rPr>
                                      <w:rFonts w:ascii="Arial" w:hAnsi="Arial" w:cs="Arial"/>
                                      <w:sz w:val="16"/>
                                      <w:szCs w:val="16"/>
                                      <w:lang w:val="et-EE"/>
                                    </w:rPr>
                                    <w:t xml:space="preserve"> (95% CI) (kuud)</w:t>
                                  </w:r>
                                </w:ins>
                              </w:p>
                              <w:p w14:paraId="05C6B5FE" w14:textId="4A340591" w:rsidR="00821259" w:rsidRPr="00423197" w:rsidRDefault="00821259" w:rsidP="00821259">
                                <w:pPr>
                                  <w:spacing w:line="200" w:lineRule="exact"/>
                                  <w:rPr>
                                    <w:ins w:id="240" w:author="Author"/>
                                    <w:rFonts w:ascii="Arial" w:hAnsi="Arial" w:cs="Arial"/>
                                    <w:sz w:val="16"/>
                                    <w:szCs w:val="16"/>
                                    <w:lang w:val="et-EE"/>
                                  </w:rPr>
                                </w:pPr>
                                <w:ins w:id="241" w:author="Author">
                                  <w:r w:rsidRPr="00423197">
                                    <w:rPr>
                                      <w:rFonts w:ascii="Arial" w:hAnsi="Arial" w:cs="Arial"/>
                                      <w:sz w:val="16"/>
                                      <w:szCs w:val="16"/>
                                      <w:lang w:val="et-EE"/>
                                    </w:rPr>
                                    <w:t>t</w:t>
                                  </w:r>
                                  <w:r w:rsidR="00113D42" w:rsidRPr="00423197">
                                    <w:rPr>
                                      <w:rFonts w:ascii="Arial" w:hAnsi="Arial" w:cs="Arial"/>
                                      <w:sz w:val="16"/>
                                      <w:szCs w:val="16"/>
                                      <w:lang w:val="et-EE"/>
                                    </w:rPr>
                                    <w:t>seritiniib</w:t>
                                  </w:r>
                                  <w:r w:rsidRPr="00423197">
                                    <w:rPr>
                                      <w:rFonts w:ascii="Arial" w:hAnsi="Arial" w:cs="Arial"/>
                                      <w:sz w:val="16"/>
                                      <w:szCs w:val="16"/>
                                      <w:lang w:val="et-EE"/>
                                    </w:rPr>
                                    <w:t xml:space="preserve"> 750 mg: 62.9 (44,2; 77,6)</w:t>
                                  </w:r>
                                </w:ins>
                              </w:p>
                              <w:p w14:paraId="06A9581C" w14:textId="707A65AA" w:rsidR="00975E5B" w:rsidRPr="00423197" w:rsidRDefault="00113D42" w:rsidP="00975E5B">
                                <w:pPr>
                                  <w:spacing w:line="200" w:lineRule="exact"/>
                                  <w:rPr>
                                    <w:ins w:id="242" w:author="Author"/>
                                    <w:rFonts w:ascii="Arial" w:hAnsi="Arial" w:cs="Arial"/>
                                    <w:sz w:val="16"/>
                                    <w:szCs w:val="16"/>
                                    <w:lang w:val="et-EE"/>
                                  </w:rPr>
                                </w:pPr>
                                <w:ins w:id="243" w:author="Author">
                                  <w:r w:rsidRPr="00423197">
                                    <w:rPr>
                                      <w:rFonts w:ascii="Arial" w:hAnsi="Arial" w:cs="Arial"/>
                                      <w:sz w:val="16"/>
                                      <w:szCs w:val="16"/>
                                      <w:lang w:val="et-EE"/>
                                    </w:rPr>
                                    <w:t>kemoteraapia</w:t>
                                  </w:r>
                                  <w:r w:rsidR="00821259" w:rsidRPr="00423197">
                                    <w:rPr>
                                      <w:rFonts w:ascii="Arial" w:hAnsi="Arial" w:cs="Arial"/>
                                      <w:sz w:val="16"/>
                                      <w:szCs w:val="16"/>
                                      <w:lang w:val="et-EE"/>
                                    </w:rPr>
                                    <w:t>: 40,7 (28,5; 54,5)</w:t>
                                  </w:r>
                                </w:ins>
                              </w:p>
                              <w:p w14:paraId="29A5D5A2" w14:textId="608F6470" w:rsidR="00975E5B" w:rsidRPr="00423197" w:rsidRDefault="00113D42" w:rsidP="00975E5B">
                                <w:pPr>
                                  <w:spacing w:line="200" w:lineRule="exact"/>
                                  <w:rPr>
                                    <w:rFonts w:ascii="Arial" w:hAnsi="Arial" w:cs="Arial"/>
                                    <w:sz w:val="16"/>
                                    <w:szCs w:val="16"/>
                                    <w:lang w:val="et-EE"/>
                                  </w:rPr>
                                </w:pPr>
                                <w:ins w:id="244" w:author="Author">
                                  <w:r w:rsidRPr="00423197">
                                    <w:rPr>
                                      <w:rFonts w:ascii="Arial" w:hAnsi="Arial" w:cs="Arial"/>
                                      <w:i/>
                                      <w:sz w:val="16"/>
                                      <w:szCs w:val="16"/>
                                      <w:lang w:val="et-EE"/>
                                    </w:rPr>
                                    <w:t>Logrank</w:t>
                                  </w:r>
                                  <w:r w:rsidRPr="00423197">
                                    <w:rPr>
                                      <w:rFonts w:ascii="Arial" w:hAnsi="Arial" w:cs="Arial"/>
                                      <w:sz w:val="16"/>
                                      <w:szCs w:val="16"/>
                                      <w:lang w:val="et-EE"/>
                                    </w:rPr>
                                    <w:t xml:space="preserve"> p-väärtus</w:t>
                                  </w:r>
                                  <w:r w:rsidR="00821259" w:rsidRPr="00423197">
                                    <w:rPr>
                                      <w:rFonts w:ascii="Arial" w:hAnsi="Arial" w:cs="Arial"/>
                                      <w:sz w:val="16"/>
                                      <w:szCs w:val="16"/>
                                      <w:lang w:val="et-EE"/>
                                    </w:rPr>
                                    <w:t xml:space="preserve"> = 0,020</w:t>
                                  </w:r>
                                </w:ins>
                              </w:p>
                            </w:txbxContent>
                          </wps:txbx>
                          <wps:bodyPr rot="0" vert="horz" wrap="square" lIns="91440" tIns="45720" rIns="91440" bIns="45720" anchor="t" anchorCtr="0">
                            <a:noAutofit/>
                          </wps:bodyPr>
                        </wps:wsp>
                        <wps:wsp>
                          <wps:cNvPr id="2084995258"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5A0168D0" w14:textId="058765C7" w:rsidR="00975E5B" w:rsidRDefault="00113D42" w:rsidP="00975E5B">
                                <w:pPr>
                                  <w:rPr>
                                    <w:rFonts w:ascii="Arial" w:hAnsi="Arial" w:cs="Arial"/>
                                    <w:sz w:val="20"/>
                                    <w:lang w:val="de-CH"/>
                                  </w:rPr>
                                </w:pPr>
                                <w:ins w:id="245" w:author="Author">
                                  <w:r>
                                    <w:rPr>
                                      <w:rFonts w:ascii="Arial" w:hAnsi="Arial" w:cs="Arial"/>
                                      <w:sz w:val="20"/>
                                      <w:lang w:val="de-CH"/>
                                    </w:rPr>
                                    <w:t>Aeg (kuud)</w:t>
                                  </w:r>
                                </w:ins>
                              </w:p>
                            </w:txbxContent>
                          </wps:txbx>
                          <wps:bodyPr rot="0" vert="horz" wrap="square" lIns="91440" tIns="45720" rIns="91440" bIns="45720" anchor="t" anchorCtr="0">
                            <a:spAutoFit/>
                          </wps:bodyPr>
                        </wps:wsp>
                        <wps:wsp>
                          <wps:cNvPr id="679954165" name="Text Box 2"/>
                          <wps:cNvSpPr txBox="1">
                            <a:spLocks noChangeArrowheads="1"/>
                          </wps:cNvSpPr>
                          <wps:spPr bwMode="auto">
                            <a:xfrm>
                              <a:off x="1321904" y="2347872"/>
                              <a:ext cx="2360719" cy="265874"/>
                            </a:xfrm>
                            <a:prstGeom prst="rect">
                              <a:avLst/>
                            </a:prstGeom>
                            <a:noFill/>
                            <a:ln w="9525">
                              <a:noFill/>
                              <a:miter lim="800000"/>
                              <a:headEnd/>
                              <a:tailEnd/>
                            </a:ln>
                          </wps:spPr>
                          <wps:txbx>
                            <w:txbxContent>
                              <w:p w14:paraId="031EDFEA" w14:textId="73E38887" w:rsidR="00975E5B" w:rsidRPr="00423197" w:rsidRDefault="00113D42" w:rsidP="00975E5B">
                                <w:pPr>
                                  <w:rPr>
                                    <w:rFonts w:ascii="Arial" w:hAnsi="Arial" w:cs="Arial"/>
                                    <w:sz w:val="16"/>
                                    <w:szCs w:val="16"/>
                                    <w:lang w:val="et-EE"/>
                                  </w:rPr>
                                </w:pPr>
                                <w:ins w:id="246" w:author="Author">
                                  <w:r w:rsidRPr="00423197">
                                    <w:rPr>
                                      <w:rFonts w:ascii="Arial" w:hAnsi="Arial" w:cs="Arial"/>
                                      <w:sz w:val="16"/>
                                      <w:szCs w:val="16"/>
                                      <w:lang w:val="et-EE"/>
                                    </w:rPr>
                                    <w:t>Riskipatsientide arv</w:t>
                                  </w:r>
                                </w:ins>
                              </w:p>
                            </w:txbxContent>
                          </wps:txbx>
                          <wps:bodyPr rot="0" vert="horz" wrap="square" lIns="91440" tIns="45720" rIns="91440" bIns="45720" anchor="t" anchorCtr="0">
                            <a:spAutoFit/>
                          </wps:bodyPr>
                        </wps:wsp>
                        <wps:wsp>
                          <wps:cNvPr id="381660504" name="Text Box 2"/>
                          <wps:cNvSpPr txBox="1">
                            <a:spLocks noChangeArrowheads="1"/>
                          </wps:cNvSpPr>
                          <wps:spPr bwMode="auto">
                            <a:xfrm>
                              <a:off x="0" y="2515172"/>
                              <a:ext cx="1327790" cy="482099"/>
                            </a:xfrm>
                            <a:prstGeom prst="rect">
                              <a:avLst/>
                            </a:prstGeom>
                            <a:noFill/>
                            <a:ln w="9525">
                              <a:noFill/>
                              <a:miter lim="800000"/>
                              <a:headEnd/>
                              <a:tailEnd/>
                            </a:ln>
                          </wps:spPr>
                          <wps:txbx>
                            <w:txbxContent>
                              <w:p w14:paraId="5280BA25" w14:textId="3BC69832" w:rsidR="00975E5B" w:rsidRDefault="00113D42" w:rsidP="00975E5B">
                                <w:pPr>
                                  <w:spacing w:line="200" w:lineRule="exact"/>
                                  <w:jc w:val="right"/>
                                  <w:rPr>
                                    <w:ins w:id="247" w:author="Author"/>
                                    <w:rFonts w:ascii="Arial" w:hAnsi="Arial" w:cs="Arial"/>
                                    <w:sz w:val="16"/>
                                    <w:szCs w:val="16"/>
                                    <w:lang w:val="de-CH"/>
                                  </w:rPr>
                                </w:pPr>
                                <w:ins w:id="248" w:author="Author">
                                  <w:r>
                                    <w:rPr>
                                      <w:rFonts w:ascii="Arial" w:hAnsi="Arial" w:cs="Arial"/>
                                      <w:sz w:val="16"/>
                                      <w:szCs w:val="16"/>
                                      <w:lang w:val="de-CH"/>
                                    </w:rPr>
                                    <w:t>Aeg (kuud)</w:t>
                                  </w:r>
                                </w:ins>
                              </w:p>
                              <w:p w14:paraId="3FE16A8C" w14:textId="27D0BCCF" w:rsidR="00821259" w:rsidRDefault="00821259" w:rsidP="00821259">
                                <w:pPr>
                                  <w:spacing w:line="200" w:lineRule="exact"/>
                                  <w:jc w:val="right"/>
                                  <w:rPr>
                                    <w:ins w:id="249" w:author="Author"/>
                                    <w:rFonts w:ascii="Arial" w:hAnsi="Arial" w:cs="Arial"/>
                                    <w:sz w:val="16"/>
                                    <w:szCs w:val="16"/>
                                    <w:lang w:val="de-CH"/>
                                  </w:rPr>
                                </w:pPr>
                                <w:ins w:id="250" w:author="Author">
                                  <w:r>
                                    <w:rPr>
                                      <w:rFonts w:ascii="Arial" w:hAnsi="Arial" w:cs="Arial"/>
                                      <w:sz w:val="16"/>
                                      <w:szCs w:val="16"/>
                                      <w:lang w:val="de-CH"/>
                                    </w:rPr>
                                    <w:t>t</w:t>
                                  </w:r>
                                  <w:r w:rsidR="00113D42">
                                    <w:rPr>
                                      <w:rFonts w:ascii="Arial" w:hAnsi="Arial" w:cs="Arial"/>
                                      <w:sz w:val="16"/>
                                      <w:szCs w:val="16"/>
                                      <w:lang w:val="de-CH"/>
                                    </w:rPr>
                                    <w:t>seritiniib</w:t>
                                  </w:r>
                                  <w:r>
                                    <w:rPr>
                                      <w:rFonts w:ascii="Arial" w:hAnsi="Arial" w:cs="Arial"/>
                                      <w:sz w:val="16"/>
                                      <w:szCs w:val="16"/>
                                      <w:lang w:val="de-CH"/>
                                    </w:rPr>
                                    <w:t xml:space="preserve"> 750 mg</w:t>
                                  </w:r>
                                </w:ins>
                              </w:p>
                              <w:p w14:paraId="44C62FB3" w14:textId="7D16E145" w:rsidR="00975E5B" w:rsidRDefault="00113D42" w:rsidP="00975E5B">
                                <w:pPr>
                                  <w:spacing w:line="200" w:lineRule="exact"/>
                                  <w:jc w:val="right"/>
                                  <w:rPr>
                                    <w:rFonts w:ascii="Arial" w:hAnsi="Arial" w:cs="Arial"/>
                                    <w:sz w:val="16"/>
                                    <w:szCs w:val="16"/>
                                    <w:lang w:val="de-CH"/>
                                  </w:rPr>
                                </w:pPr>
                                <w:ins w:id="251" w:author="Author">
                                  <w:r>
                                    <w:rPr>
                                      <w:rFonts w:ascii="Arial" w:hAnsi="Arial" w:cs="Arial"/>
                                      <w:sz w:val="16"/>
                                      <w:szCs w:val="16"/>
                                      <w:lang w:val="de-CH"/>
                                    </w:rPr>
                                    <w:t>kemoteraapia</w:t>
                                  </w:r>
                                </w:ins>
                              </w:p>
                            </w:txbxContent>
                          </wps:txbx>
                          <wps:bodyPr rot="0" vert="horz" wrap="square" lIns="91440" tIns="45720" rIns="91440" bIns="45720" anchor="t" anchorCtr="0">
                            <a:spAutoFit/>
                          </wps:bodyPr>
                        </wps:wsp>
                        <wps:wsp>
                          <wps:cNvPr id="1274191083" name="Text Box 2"/>
                          <wps:cNvSpPr txBox="1">
                            <a:spLocks noChangeArrowheads="1"/>
                          </wps:cNvSpPr>
                          <wps:spPr bwMode="auto">
                            <a:xfrm>
                              <a:off x="3846443" y="101629"/>
                              <a:ext cx="2648585" cy="565534"/>
                            </a:xfrm>
                            <a:prstGeom prst="rect">
                              <a:avLst/>
                            </a:prstGeom>
                            <a:noFill/>
                            <a:ln w="9525">
                              <a:noFill/>
                              <a:miter lim="800000"/>
                              <a:headEnd/>
                              <a:tailEnd/>
                            </a:ln>
                          </wps:spPr>
                          <wps:txbx>
                            <w:txbxContent>
                              <w:p w14:paraId="06F4540C" w14:textId="77777777" w:rsidR="00975E5B" w:rsidRPr="00975E5B" w:rsidRDefault="00975E5B" w:rsidP="00975E5B">
                                <w:pPr>
                                  <w:spacing w:line="200" w:lineRule="exact"/>
                                  <w:rPr>
                                    <w:ins w:id="252" w:author="Author"/>
                                    <w:rFonts w:ascii="Arial" w:hAnsi="Arial" w:cs="Arial"/>
                                    <w:sz w:val="16"/>
                                    <w:szCs w:val="16"/>
                                    <w:lang w:val="pt-PT"/>
                                  </w:rPr>
                                </w:pPr>
                                <w:ins w:id="253" w:author="Author">
                                  <w:r w:rsidRPr="00975E5B">
                                    <w:rPr>
                                      <w:rFonts w:ascii="Arial" w:hAnsi="Arial" w:cs="Arial"/>
                                      <w:sz w:val="16"/>
                                      <w:szCs w:val="16"/>
                                      <w:lang w:val="pt-PT"/>
                                    </w:rPr>
                                    <w:t>Tsenseerimise ajad</w:t>
                                  </w:r>
                                </w:ins>
                              </w:p>
                              <w:p w14:paraId="2533DD81" w14:textId="2B55C33D" w:rsidR="00821259" w:rsidRPr="00423197" w:rsidRDefault="00821259" w:rsidP="00821259">
                                <w:pPr>
                                  <w:spacing w:line="200" w:lineRule="exact"/>
                                  <w:rPr>
                                    <w:ins w:id="254" w:author="Author"/>
                                    <w:rFonts w:ascii="Arial" w:hAnsi="Arial" w:cs="Arial"/>
                                    <w:sz w:val="16"/>
                                    <w:szCs w:val="16"/>
                                    <w:lang w:val="et-EE"/>
                                  </w:rPr>
                                </w:pPr>
                                <w:ins w:id="255" w:author="Author">
                                  <w:r w:rsidRPr="00423197">
                                    <w:rPr>
                                      <w:rFonts w:ascii="Arial" w:hAnsi="Arial" w:cs="Arial"/>
                                      <w:sz w:val="16"/>
                                      <w:szCs w:val="16"/>
                                      <w:lang w:val="et-EE"/>
                                    </w:rPr>
                                    <w:t>t</w:t>
                                  </w:r>
                                  <w:r w:rsidR="00975E5B" w:rsidRPr="00423197">
                                    <w:rPr>
                                      <w:rFonts w:ascii="Arial" w:hAnsi="Arial" w:cs="Arial"/>
                                      <w:sz w:val="16"/>
                                      <w:szCs w:val="16"/>
                                      <w:lang w:val="et-EE"/>
                                    </w:rPr>
                                    <w:t>seritiniib</w:t>
                                  </w:r>
                                  <w:r w:rsidRPr="00423197">
                                    <w:rPr>
                                      <w:rFonts w:ascii="Arial" w:hAnsi="Arial" w:cs="Arial"/>
                                      <w:sz w:val="16"/>
                                      <w:szCs w:val="16"/>
                                      <w:lang w:val="et-EE"/>
                                    </w:rPr>
                                    <w:t xml:space="preserve"> 750 mg (n/N = 113/189)</w:t>
                                  </w:r>
                                </w:ins>
                              </w:p>
                              <w:p w14:paraId="00C55BB6" w14:textId="6F768074" w:rsidR="00975E5B" w:rsidRDefault="00975E5B" w:rsidP="00975E5B">
                                <w:pPr>
                                  <w:spacing w:line="200" w:lineRule="exact"/>
                                  <w:rPr>
                                    <w:rFonts w:ascii="Arial" w:hAnsi="Arial" w:cs="Arial"/>
                                    <w:sz w:val="16"/>
                                    <w:szCs w:val="16"/>
                                    <w:lang w:val="en-US"/>
                                  </w:rPr>
                                </w:pPr>
                                <w:ins w:id="256" w:author="Author">
                                  <w:r w:rsidRPr="00423197">
                                    <w:rPr>
                                      <w:rFonts w:ascii="Arial" w:hAnsi="Arial" w:cs="Arial"/>
                                      <w:sz w:val="16"/>
                                      <w:szCs w:val="16"/>
                                      <w:lang w:val="et-EE"/>
                                    </w:rPr>
                                    <w:t>kemoteraapia</w:t>
                                  </w:r>
                                  <w:r w:rsidR="00821259" w:rsidRPr="00423197">
                                    <w:rPr>
                                      <w:rFonts w:ascii="Arial" w:hAnsi="Arial" w:cs="Arial"/>
                                      <w:sz w:val="16"/>
                                      <w:szCs w:val="16"/>
                                      <w:lang w:val="et-EE"/>
                                    </w:rPr>
                                    <w:t xml:space="preserve"> (n/N</w:t>
                                  </w:r>
                                  <w:r w:rsidR="00821259">
                                    <w:rPr>
                                      <w:rFonts w:ascii="Arial" w:hAnsi="Arial" w:cs="Arial"/>
                                      <w:sz w:val="16"/>
                                      <w:szCs w:val="16"/>
                                      <w:lang w:val="en-US"/>
                                    </w:rPr>
                                    <w:t xml:space="preserve"> = 122/187)</w:t>
                                  </w:r>
                                </w:ins>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24BE77F" id="Group 8" o:spid="_x0000_s1099" style="position:absolute;left:0;text-align:left;margin-left:-58.4pt;margin-top:25.1pt;width:511.8pt;height:242.9pt;z-index:251687936;mso-position-horizontal-relative:margin" coordorigin=",-884" coordsize="64998,30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">
                  <v:shape id="Picture 1022163192" o:spid="_x0000_s1100"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">
                    <v:imagedata r:id="rId14" o:title="A graph with numbers and a line&#10;&#10;Description automatically generated"/>
                  </v:shape>
                  <v:shape id="_x0000_s1101" type="#_x0000_t202" style="position:absolute;left:-807;top:8786;width:22002;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" filled="f" stroked="f">
                    <v:textbox style="mso-fit-shape-to-text:t">
                      <w:txbxContent>
                        <w:p w14:paraId="04FCB9F3" w14:textId="6301DFCF" w:rsidR="00975E5B" w:rsidRDefault="00113D42" w:rsidP="00975E5B">
                          <w:pPr>
                            <w:jc w:val="center"/>
                            <w:rPr>
                              <w:rFonts w:ascii="Arial" w:hAnsi="Arial" w:cs="Arial"/>
                              <w:sz w:val="20"/>
                              <w:lang w:val="de-CH"/>
                            </w:rPr>
                          </w:pPr>
                          <w:ins w:id="257" w:author="Author">
                            <w:r>
                              <w:rPr>
                                <w:rFonts w:ascii="Arial" w:hAnsi="Arial" w:cs="Arial"/>
                                <w:sz w:val="20"/>
                                <w:lang w:val="de-CH"/>
                              </w:rPr>
                              <w:t>Juhtude puudumise tõenäosus (%)</w:t>
                            </w:r>
                          </w:ins>
                        </w:p>
                      </w:txbxContent>
                    </v:textbox>
                  </v:shape>
                  <v:shape id="_x0000_s1102"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" filled="f" stroked="f">
                    <v:textbox>
                      <w:txbxContent>
                        <w:p w14:paraId="6E764557" w14:textId="403326AA" w:rsidR="00975E5B" w:rsidRPr="00423197" w:rsidRDefault="00975E5B" w:rsidP="00975E5B">
                          <w:pPr>
                            <w:spacing w:line="200" w:lineRule="exact"/>
                            <w:rPr>
                              <w:ins w:id="258" w:author="Author"/>
                              <w:rFonts w:ascii="Arial" w:hAnsi="Arial" w:cs="Arial"/>
                              <w:sz w:val="16"/>
                              <w:szCs w:val="16"/>
                              <w:lang w:val="et-EE"/>
                            </w:rPr>
                          </w:pPr>
                          <w:ins w:id="259" w:author="Author">
                            <w:r w:rsidRPr="00423197">
                              <w:rPr>
                                <w:rFonts w:ascii="Arial" w:hAnsi="Arial" w:cs="Arial"/>
                                <w:sz w:val="16"/>
                                <w:szCs w:val="16"/>
                                <w:lang w:val="et-EE"/>
                              </w:rPr>
                              <w:t>Riskitiheduste suhe</w:t>
                            </w:r>
                            <w:r w:rsidR="00821259" w:rsidRPr="00423197">
                              <w:rPr>
                                <w:rFonts w:ascii="Arial" w:hAnsi="Arial" w:cs="Arial"/>
                                <w:sz w:val="16"/>
                                <w:szCs w:val="16"/>
                                <w:lang w:val="et-EE"/>
                              </w:rPr>
                              <w:t xml:space="preserve"> = 0</w:t>
                            </w:r>
                            <w:r w:rsidR="00423197" w:rsidRPr="00423197">
                              <w:rPr>
                                <w:rFonts w:ascii="Arial" w:hAnsi="Arial" w:cs="Arial"/>
                                <w:sz w:val="16"/>
                                <w:szCs w:val="16"/>
                                <w:lang w:val="et-EE"/>
                              </w:rPr>
                              <w:t>,</w:t>
                            </w:r>
                            <w:r w:rsidR="00821259" w:rsidRPr="00423197">
                              <w:rPr>
                                <w:rFonts w:ascii="Arial" w:hAnsi="Arial" w:cs="Arial"/>
                                <w:sz w:val="16"/>
                                <w:szCs w:val="16"/>
                                <w:lang w:val="et-EE"/>
                              </w:rPr>
                              <w:t>76</w:t>
                            </w:r>
                          </w:ins>
                        </w:p>
                        <w:p w14:paraId="715FEC72" w14:textId="17624E44" w:rsidR="00821259" w:rsidRPr="00423197" w:rsidRDefault="00821259" w:rsidP="00821259">
                          <w:pPr>
                            <w:spacing w:line="200" w:lineRule="exact"/>
                            <w:rPr>
                              <w:ins w:id="260" w:author="Author"/>
                              <w:rFonts w:ascii="Arial" w:hAnsi="Arial" w:cs="Arial"/>
                              <w:sz w:val="16"/>
                              <w:szCs w:val="16"/>
                              <w:lang w:val="et-EE"/>
                            </w:rPr>
                          </w:pPr>
                          <w:ins w:id="261" w:author="Author">
                            <w:r w:rsidRPr="00423197">
                              <w:rPr>
                                <w:rFonts w:ascii="Arial" w:hAnsi="Arial" w:cs="Arial"/>
                                <w:sz w:val="16"/>
                                <w:szCs w:val="16"/>
                                <w:lang w:val="et-EE"/>
                              </w:rPr>
                              <w:t>95% CI (0</w:t>
                            </w:r>
                            <w:r w:rsidR="00423197" w:rsidRPr="00423197">
                              <w:rPr>
                                <w:rFonts w:ascii="Arial" w:hAnsi="Arial" w:cs="Arial"/>
                                <w:sz w:val="16"/>
                                <w:szCs w:val="16"/>
                                <w:lang w:val="et-EE"/>
                              </w:rPr>
                              <w:t>,</w:t>
                            </w:r>
                            <w:r w:rsidRPr="00423197">
                              <w:rPr>
                                <w:rFonts w:ascii="Arial" w:hAnsi="Arial" w:cs="Arial"/>
                                <w:sz w:val="16"/>
                                <w:szCs w:val="16"/>
                                <w:lang w:val="et-EE"/>
                              </w:rPr>
                              <w:t>59; 0</w:t>
                            </w:r>
                            <w:r w:rsidR="00423197" w:rsidRPr="00423197">
                              <w:rPr>
                                <w:rFonts w:ascii="Arial" w:hAnsi="Arial" w:cs="Arial"/>
                                <w:sz w:val="16"/>
                                <w:szCs w:val="16"/>
                                <w:lang w:val="et-EE"/>
                              </w:rPr>
                              <w:t>,</w:t>
                            </w:r>
                            <w:r w:rsidRPr="00423197">
                              <w:rPr>
                                <w:rFonts w:ascii="Arial" w:hAnsi="Arial" w:cs="Arial"/>
                                <w:sz w:val="16"/>
                                <w:szCs w:val="16"/>
                                <w:lang w:val="et-EE"/>
                              </w:rPr>
                              <w:t>99)</w:t>
                            </w:r>
                          </w:ins>
                        </w:p>
                        <w:p w14:paraId="5396F90E" w14:textId="10EED5BF" w:rsidR="00975E5B" w:rsidRPr="00423197" w:rsidRDefault="00113D42" w:rsidP="00975E5B">
                          <w:pPr>
                            <w:spacing w:line="200" w:lineRule="exact"/>
                            <w:rPr>
                              <w:ins w:id="262" w:author="Author"/>
                              <w:rFonts w:ascii="Arial" w:hAnsi="Arial" w:cs="Arial"/>
                              <w:sz w:val="16"/>
                              <w:szCs w:val="16"/>
                              <w:lang w:val="et-EE"/>
                            </w:rPr>
                          </w:pPr>
                          <w:ins w:id="263" w:author="Author">
                            <w:r w:rsidRPr="00423197">
                              <w:rPr>
                                <w:rFonts w:ascii="Arial" w:hAnsi="Arial" w:cs="Arial"/>
                                <w:sz w:val="16"/>
                                <w:szCs w:val="16"/>
                                <w:lang w:val="et-EE"/>
                              </w:rPr>
                              <w:t>Kaplani-Meieri mediaanid</w:t>
                            </w:r>
                            <w:r w:rsidR="00821259" w:rsidRPr="00423197">
                              <w:rPr>
                                <w:rFonts w:ascii="Arial" w:hAnsi="Arial" w:cs="Arial"/>
                                <w:sz w:val="16"/>
                                <w:szCs w:val="16"/>
                                <w:lang w:val="et-EE"/>
                              </w:rPr>
                              <w:t xml:space="preserve"> (95% CI) (kuud)</w:t>
                            </w:r>
                          </w:ins>
                        </w:p>
                        <w:p w14:paraId="05C6B5FE" w14:textId="4A340591" w:rsidR="00821259" w:rsidRPr="00423197" w:rsidRDefault="00821259" w:rsidP="00821259">
                          <w:pPr>
                            <w:spacing w:line="200" w:lineRule="exact"/>
                            <w:rPr>
                              <w:ins w:id="264" w:author="Author"/>
                              <w:rFonts w:ascii="Arial" w:hAnsi="Arial" w:cs="Arial"/>
                              <w:sz w:val="16"/>
                              <w:szCs w:val="16"/>
                              <w:lang w:val="et-EE"/>
                            </w:rPr>
                          </w:pPr>
                          <w:ins w:id="265" w:author="Author">
                            <w:r w:rsidRPr="00423197">
                              <w:rPr>
                                <w:rFonts w:ascii="Arial" w:hAnsi="Arial" w:cs="Arial"/>
                                <w:sz w:val="16"/>
                                <w:szCs w:val="16"/>
                                <w:lang w:val="et-EE"/>
                              </w:rPr>
                              <w:t>t</w:t>
                            </w:r>
                            <w:r w:rsidR="00113D42" w:rsidRPr="00423197">
                              <w:rPr>
                                <w:rFonts w:ascii="Arial" w:hAnsi="Arial" w:cs="Arial"/>
                                <w:sz w:val="16"/>
                                <w:szCs w:val="16"/>
                                <w:lang w:val="et-EE"/>
                              </w:rPr>
                              <w:t>seritiniib</w:t>
                            </w:r>
                            <w:r w:rsidRPr="00423197">
                              <w:rPr>
                                <w:rFonts w:ascii="Arial" w:hAnsi="Arial" w:cs="Arial"/>
                                <w:sz w:val="16"/>
                                <w:szCs w:val="16"/>
                                <w:lang w:val="et-EE"/>
                              </w:rPr>
                              <w:t xml:space="preserve"> 750 mg: 62.9 (44,2; 77,6)</w:t>
                            </w:r>
                          </w:ins>
                        </w:p>
                        <w:p w14:paraId="06A9581C" w14:textId="707A65AA" w:rsidR="00975E5B" w:rsidRPr="00423197" w:rsidRDefault="00113D42" w:rsidP="00975E5B">
                          <w:pPr>
                            <w:spacing w:line="200" w:lineRule="exact"/>
                            <w:rPr>
                              <w:ins w:id="266" w:author="Author"/>
                              <w:rFonts w:ascii="Arial" w:hAnsi="Arial" w:cs="Arial"/>
                              <w:sz w:val="16"/>
                              <w:szCs w:val="16"/>
                              <w:lang w:val="et-EE"/>
                            </w:rPr>
                          </w:pPr>
                          <w:ins w:id="267" w:author="Author">
                            <w:r w:rsidRPr="00423197">
                              <w:rPr>
                                <w:rFonts w:ascii="Arial" w:hAnsi="Arial" w:cs="Arial"/>
                                <w:sz w:val="16"/>
                                <w:szCs w:val="16"/>
                                <w:lang w:val="et-EE"/>
                              </w:rPr>
                              <w:t>kemoteraapia</w:t>
                            </w:r>
                            <w:r w:rsidR="00821259" w:rsidRPr="00423197">
                              <w:rPr>
                                <w:rFonts w:ascii="Arial" w:hAnsi="Arial" w:cs="Arial"/>
                                <w:sz w:val="16"/>
                                <w:szCs w:val="16"/>
                                <w:lang w:val="et-EE"/>
                              </w:rPr>
                              <w:t>: 40,7 (28,5; 54,5)</w:t>
                            </w:r>
                          </w:ins>
                        </w:p>
                        <w:p w14:paraId="29A5D5A2" w14:textId="608F6470" w:rsidR="00975E5B" w:rsidRPr="00423197" w:rsidRDefault="00113D42" w:rsidP="00975E5B">
                          <w:pPr>
                            <w:spacing w:line="200" w:lineRule="exact"/>
                            <w:rPr>
                              <w:rFonts w:ascii="Arial" w:hAnsi="Arial" w:cs="Arial"/>
                              <w:sz w:val="16"/>
                              <w:szCs w:val="16"/>
                              <w:lang w:val="et-EE"/>
                            </w:rPr>
                          </w:pPr>
                          <w:ins w:id="268" w:author="Author">
                            <w:r w:rsidRPr="00423197">
                              <w:rPr>
                                <w:rFonts w:ascii="Arial" w:hAnsi="Arial" w:cs="Arial"/>
                                <w:i/>
                                <w:sz w:val="16"/>
                                <w:szCs w:val="16"/>
                                <w:lang w:val="et-EE"/>
                              </w:rPr>
                              <w:t>Logrank</w:t>
                            </w:r>
                            <w:r w:rsidRPr="00423197">
                              <w:rPr>
                                <w:rFonts w:ascii="Arial" w:hAnsi="Arial" w:cs="Arial"/>
                                <w:sz w:val="16"/>
                                <w:szCs w:val="16"/>
                                <w:lang w:val="et-EE"/>
                              </w:rPr>
                              <w:t xml:space="preserve"> p-väärtus</w:t>
                            </w:r>
                            <w:r w:rsidR="00821259" w:rsidRPr="00423197">
                              <w:rPr>
                                <w:rFonts w:ascii="Arial" w:hAnsi="Arial" w:cs="Arial"/>
                                <w:sz w:val="16"/>
                                <w:szCs w:val="16"/>
                                <w:lang w:val="et-EE"/>
                              </w:rPr>
                              <w:t xml:space="preserve"> = 0,020</w:t>
                            </w:r>
                          </w:ins>
                        </w:p>
                      </w:txbxContent>
                    </v:textbox>
                  </v:shape>
                  <v:shape id="_x0000_s1103"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" filled="f" stroked="f">
                    <v:textbox style="mso-fit-shape-to-text:t">
                      <w:txbxContent>
                        <w:p w14:paraId="5A0168D0" w14:textId="058765C7" w:rsidR="00975E5B" w:rsidRDefault="00113D42" w:rsidP="00975E5B">
                          <w:pPr>
                            <w:rPr>
                              <w:rFonts w:ascii="Arial" w:hAnsi="Arial" w:cs="Arial"/>
                              <w:sz w:val="20"/>
                              <w:lang w:val="de-CH"/>
                            </w:rPr>
                          </w:pPr>
                          <w:ins w:id="269" w:author="Author">
                            <w:r>
                              <w:rPr>
                                <w:rFonts w:ascii="Arial" w:hAnsi="Arial" w:cs="Arial"/>
                                <w:sz w:val="20"/>
                                <w:lang w:val="de-CH"/>
                              </w:rPr>
                              <w:t>Aeg (kuud)</w:t>
                            </w:r>
                          </w:ins>
                        </w:p>
                      </w:txbxContent>
                    </v:textbox>
                  </v:shape>
                  <v:shape id="_x0000_s1104" type="#_x0000_t202" style="position:absolute;left:13219;top:23478;width:23607;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" filled="f" stroked="f">
                    <v:textbox style="mso-fit-shape-to-text:t">
                      <w:txbxContent>
                        <w:p w14:paraId="031EDFEA" w14:textId="73E38887" w:rsidR="00975E5B" w:rsidRPr="00423197" w:rsidRDefault="00113D42" w:rsidP="00975E5B">
                          <w:pPr>
                            <w:rPr>
                              <w:rFonts w:ascii="Arial" w:hAnsi="Arial" w:cs="Arial"/>
                              <w:sz w:val="16"/>
                              <w:szCs w:val="16"/>
                              <w:lang w:val="et-EE"/>
                            </w:rPr>
                          </w:pPr>
                          <w:ins w:id="270" w:author="Author">
                            <w:r w:rsidRPr="00423197">
                              <w:rPr>
                                <w:rFonts w:ascii="Arial" w:hAnsi="Arial" w:cs="Arial"/>
                                <w:sz w:val="16"/>
                                <w:szCs w:val="16"/>
                                <w:lang w:val="et-EE"/>
                              </w:rPr>
                              <w:t>Riskipatsientide arv</w:t>
                            </w:r>
                          </w:ins>
                        </w:p>
                      </w:txbxContent>
                    </v:textbox>
                  </v:shape>
                  <v:shape id="_x0000_s1105" type="#_x0000_t202" style="position:absolute;top:25151;width:13277;height: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" filled="f" stroked="f">
                    <v:textbox style="mso-fit-shape-to-text:t">
                      <w:txbxContent>
                        <w:p w14:paraId="5280BA25" w14:textId="3BC69832" w:rsidR="00975E5B" w:rsidRDefault="00113D42" w:rsidP="00975E5B">
                          <w:pPr>
                            <w:spacing w:line="200" w:lineRule="exact"/>
                            <w:jc w:val="right"/>
                            <w:rPr>
                              <w:ins w:id="271" w:author="Author"/>
                              <w:rFonts w:ascii="Arial" w:hAnsi="Arial" w:cs="Arial"/>
                              <w:sz w:val="16"/>
                              <w:szCs w:val="16"/>
                              <w:lang w:val="de-CH"/>
                            </w:rPr>
                          </w:pPr>
                          <w:ins w:id="272" w:author="Author">
                            <w:r>
                              <w:rPr>
                                <w:rFonts w:ascii="Arial" w:hAnsi="Arial" w:cs="Arial"/>
                                <w:sz w:val="16"/>
                                <w:szCs w:val="16"/>
                                <w:lang w:val="de-CH"/>
                              </w:rPr>
                              <w:t>Aeg (kuud)</w:t>
                            </w:r>
                          </w:ins>
                        </w:p>
                        <w:p w14:paraId="3FE16A8C" w14:textId="27D0BCCF" w:rsidR="00821259" w:rsidRDefault="00821259" w:rsidP="00821259">
                          <w:pPr>
                            <w:spacing w:line="200" w:lineRule="exact"/>
                            <w:jc w:val="right"/>
                            <w:rPr>
                              <w:ins w:id="273" w:author="Author"/>
                              <w:rFonts w:ascii="Arial" w:hAnsi="Arial" w:cs="Arial"/>
                              <w:sz w:val="16"/>
                              <w:szCs w:val="16"/>
                              <w:lang w:val="de-CH"/>
                            </w:rPr>
                          </w:pPr>
                          <w:ins w:id="274" w:author="Author">
                            <w:r>
                              <w:rPr>
                                <w:rFonts w:ascii="Arial" w:hAnsi="Arial" w:cs="Arial"/>
                                <w:sz w:val="16"/>
                                <w:szCs w:val="16"/>
                                <w:lang w:val="de-CH"/>
                              </w:rPr>
                              <w:t>t</w:t>
                            </w:r>
                            <w:r w:rsidR="00113D42">
                              <w:rPr>
                                <w:rFonts w:ascii="Arial" w:hAnsi="Arial" w:cs="Arial"/>
                                <w:sz w:val="16"/>
                                <w:szCs w:val="16"/>
                                <w:lang w:val="de-CH"/>
                              </w:rPr>
                              <w:t>seritiniib</w:t>
                            </w:r>
                            <w:r>
                              <w:rPr>
                                <w:rFonts w:ascii="Arial" w:hAnsi="Arial" w:cs="Arial"/>
                                <w:sz w:val="16"/>
                                <w:szCs w:val="16"/>
                                <w:lang w:val="de-CH"/>
                              </w:rPr>
                              <w:t xml:space="preserve"> 750 mg</w:t>
                            </w:r>
                          </w:ins>
                        </w:p>
                        <w:p w14:paraId="44C62FB3" w14:textId="7D16E145" w:rsidR="00975E5B" w:rsidRDefault="00113D42" w:rsidP="00975E5B">
                          <w:pPr>
                            <w:spacing w:line="200" w:lineRule="exact"/>
                            <w:jc w:val="right"/>
                            <w:rPr>
                              <w:rFonts w:ascii="Arial" w:hAnsi="Arial" w:cs="Arial"/>
                              <w:sz w:val="16"/>
                              <w:szCs w:val="16"/>
                              <w:lang w:val="de-CH"/>
                            </w:rPr>
                          </w:pPr>
                          <w:ins w:id="275" w:author="Author">
                            <w:r>
                              <w:rPr>
                                <w:rFonts w:ascii="Arial" w:hAnsi="Arial" w:cs="Arial"/>
                                <w:sz w:val="16"/>
                                <w:szCs w:val="16"/>
                                <w:lang w:val="de-CH"/>
                              </w:rPr>
                              <w:t>kemoteraapia</w:t>
                            </w:r>
                          </w:ins>
                        </w:p>
                      </w:txbxContent>
                    </v:textbox>
                  </v:shape>
                  <v:shape id="_x0000_s1106" type="#_x0000_t202" style="position:absolute;left:38464;top:1016;width:26486;height: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" filled="f" stroked="f">
                    <v:textbox>
                      <w:txbxContent>
                        <w:p w14:paraId="06F4540C" w14:textId="77777777" w:rsidR="00975E5B" w:rsidRPr="00975E5B" w:rsidRDefault="00975E5B" w:rsidP="00975E5B">
                          <w:pPr>
                            <w:spacing w:line="200" w:lineRule="exact"/>
                            <w:rPr>
                              <w:ins w:id="276" w:author="Author"/>
                              <w:rFonts w:ascii="Arial" w:hAnsi="Arial" w:cs="Arial"/>
                              <w:sz w:val="16"/>
                              <w:szCs w:val="16"/>
                              <w:lang w:val="pt-PT"/>
                            </w:rPr>
                          </w:pPr>
                          <w:ins w:id="277" w:author="Author">
                            <w:r w:rsidRPr="00975E5B">
                              <w:rPr>
                                <w:rFonts w:ascii="Arial" w:hAnsi="Arial" w:cs="Arial"/>
                                <w:sz w:val="16"/>
                                <w:szCs w:val="16"/>
                                <w:lang w:val="pt-PT"/>
                              </w:rPr>
                              <w:t>Tsenseerimise ajad</w:t>
                            </w:r>
                          </w:ins>
                        </w:p>
                        <w:p w14:paraId="2533DD81" w14:textId="2B55C33D" w:rsidR="00821259" w:rsidRPr="00423197" w:rsidRDefault="00821259" w:rsidP="00821259">
                          <w:pPr>
                            <w:spacing w:line="200" w:lineRule="exact"/>
                            <w:rPr>
                              <w:ins w:id="278" w:author="Author"/>
                              <w:rFonts w:ascii="Arial" w:hAnsi="Arial" w:cs="Arial"/>
                              <w:sz w:val="16"/>
                              <w:szCs w:val="16"/>
                              <w:lang w:val="et-EE"/>
                            </w:rPr>
                          </w:pPr>
                          <w:ins w:id="279" w:author="Author">
                            <w:r w:rsidRPr="00423197">
                              <w:rPr>
                                <w:rFonts w:ascii="Arial" w:hAnsi="Arial" w:cs="Arial"/>
                                <w:sz w:val="16"/>
                                <w:szCs w:val="16"/>
                                <w:lang w:val="et-EE"/>
                              </w:rPr>
                              <w:t>t</w:t>
                            </w:r>
                            <w:r w:rsidR="00975E5B" w:rsidRPr="00423197">
                              <w:rPr>
                                <w:rFonts w:ascii="Arial" w:hAnsi="Arial" w:cs="Arial"/>
                                <w:sz w:val="16"/>
                                <w:szCs w:val="16"/>
                                <w:lang w:val="et-EE"/>
                              </w:rPr>
                              <w:t>seritiniib</w:t>
                            </w:r>
                            <w:r w:rsidRPr="00423197">
                              <w:rPr>
                                <w:rFonts w:ascii="Arial" w:hAnsi="Arial" w:cs="Arial"/>
                                <w:sz w:val="16"/>
                                <w:szCs w:val="16"/>
                                <w:lang w:val="et-EE"/>
                              </w:rPr>
                              <w:t xml:space="preserve"> 750 mg (n/N = 113/189)</w:t>
                            </w:r>
                          </w:ins>
                        </w:p>
                        <w:p w14:paraId="00C55BB6" w14:textId="6F768074" w:rsidR="00975E5B" w:rsidRDefault="00975E5B" w:rsidP="00975E5B">
                          <w:pPr>
                            <w:spacing w:line="200" w:lineRule="exact"/>
                            <w:rPr>
                              <w:rFonts w:ascii="Arial" w:hAnsi="Arial" w:cs="Arial"/>
                              <w:sz w:val="16"/>
                              <w:szCs w:val="16"/>
                              <w:lang w:val="en-US"/>
                            </w:rPr>
                          </w:pPr>
                          <w:ins w:id="280" w:author="Author">
                            <w:r w:rsidRPr="00423197">
                              <w:rPr>
                                <w:rFonts w:ascii="Arial" w:hAnsi="Arial" w:cs="Arial"/>
                                <w:sz w:val="16"/>
                                <w:szCs w:val="16"/>
                                <w:lang w:val="et-EE"/>
                              </w:rPr>
                              <w:t>kemoteraapia</w:t>
                            </w:r>
                            <w:r w:rsidR="00821259" w:rsidRPr="00423197">
                              <w:rPr>
                                <w:rFonts w:ascii="Arial" w:hAnsi="Arial" w:cs="Arial"/>
                                <w:sz w:val="16"/>
                                <w:szCs w:val="16"/>
                                <w:lang w:val="et-EE"/>
                              </w:rPr>
                              <w:t xml:space="preserve"> (n/N</w:t>
                            </w:r>
                            <w:r w:rsidR="00821259">
                              <w:rPr>
                                <w:rFonts w:ascii="Arial" w:hAnsi="Arial" w:cs="Arial"/>
                                <w:sz w:val="16"/>
                                <w:szCs w:val="16"/>
                                <w:lang w:val="en-US"/>
                              </w:rPr>
                              <w:t xml:space="preserve"> = 122/187)</w:t>
                            </w:r>
                          </w:ins>
                        </w:p>
                      </w:txbxContent>
                    </v:textbox>
                  </v:shape>
                  <w10:wrap type="square" anchorx="margin"/>
                </v:group>
              </w:pict>
            </mc:Fallback>
          </mc:AlternateContent>
        </w:r>
      </w:ins>
    </w:p>
    <w:p w14:paraId="74A81A6F" w14:textId="77777777" w:rsidR="00975E5B" w:rsidDel="009C08D1" w:rsidRDefault="00975E5B" w:rsidP="007410C3">
      <w:pPr>
        <w:widowControl w:val="0"/>
        <w:tabs>
          <w:tab w:val="clear" w:pos="567"/>
        </w:tabs>
        <w:autoSpaceDE w:val="0"/>
        <w:autoSpaceDN w:val="0"/>
        <w:adjustRightInd w:val="0"/>
        <w:spacing w:line="240" w:lineRule="auto"/>
        <w:rPr>
          <w:del w:id="281" w:author="Author"/>
          <w:noProof/>
          <w:szCs w:val="22"/>
          <w:lang w:val="et-EE"/>
        </w:rPr>
      </w:pPr>
    </w:p>
    <w:p w14:paraId="33C5F6F8" w14:textId="3B01D473" w:rsidR="00C10758" w:rsidDel="00D66C8E" w:rsidRDefault="00C10758" w:rsidP="007410C3">
      <w:pPr>
        <w:widowControl w:val="0"/>
        <w:tabs>
          <w:tab w:val="clear" w:pos="567"/>
        </w:tabs>
        <w:autoSpaceDE w:val="0"/>
        <w:autoSpaceDN w:val="0"/>
        <w:adjustRightInd w:val="0"/>
        <w:spacing w:line="240" w:lineRule="auto"/>
        <w:rPr>
          <w:del w:id="282" w:author="Author"/>
          <w:noProof/>
          <w:szCs w:val="22"/>
          <w:lang w:val="et-EE"/>
        </w:rPr>
      </w:pPr>
      <w:del w:id="283" w:author="Author">
        <w:r w:rsidDel="00D66C8E">
          <w:rPr>
            <w:noProof/>
            <w:szCs w:val="22"/>
            <w:lang w:val="et-EE"/>
          </w:rPr>
          <w:delText>Patsientide raporteeritud ravitulemuste saamiseks täitsid 80% või enam tseritiniibi ja kemoteraapia rühma patsientidest kõik küsimustikud (kopsuvähi sümptomite skoori [LCSS], EORTC-QLQ-C30 [C30], EORTC QLQ-LC13 [LC13] ja EQ-5D-5L) enamikel uuringu käigus toimunud hindamise ajahetkedel.</w:delText>
        </w:r>
      </w:del>
    </w:p>
    <w:p w14:paraId="4CA057BE" w14:textId="060EE066" w:rsidR="00C10758" w:rsidDel="00D66C8E" w:rsidRDefault="00C10758" w:rsidP="007410C3">
      <w:pPr>
        <w:widowControl w:val="0"/>
        <w:tabs>
          <w:tab w:val="clear" w:pos="567"/>
        </w:tabs>
        <w:autoSpaceDE w:val="0"/>
        <w:autoSpaceDN w:val="0"/>
        <w:adjustRightInd w:val="0"/>
        <w:spacing w:line="240" w:lineRule="auto"/>
        <w:rPr>
          <w:del w:id="284" w:author="Author"/>
          <w:noProof/>
          <w:szCs w:val="22"/>
          <w:lang w:val="et-EE"/>
        </w:rPr>
      </w:pPr>
    </w:p>
    <w:p w14:paraId="3E52F116" w14:textId="0CBB3AE9" w:rsidR="00C10758" w:rsidDel="00D66C8E" w:rsidRDefault="00C10758" w:rsidP="007410C3">
      <w:pPr>
        <w:widowControl w:val="0"/>
        <w:tabs>
          <w:tab w:val="clear" w:pos="567"/>
        </w:tabs>
        <w:autoSpaceDE w:val="0"/>
        <w:autoSpaceDN w:val="0"/>
        <w:adjustRightInd w:val="0"/>
        <w:spacing w:line="240" w:lineRule="auto"/>
        <w:rPr>
          <w:del w:id="285" w:author="Author"/>
          <w:noProof/>
          <w:szCs w:val="22"/>
          <w:lang w:val="et-EE"/>
        </w:rPr>
      </w:pPr>
      <w:del w:id="286" w:author="Author">
        <w:r w:rsidDel="00D66C8E">
          <w:rPr>
            <w:noProof/>
            <w:szCs w:val="22"/>
            <w:lang w:val="et-EE"/>
          </w:rPr>
          <w:delText xml:space="preserve">Tseritiniibi toimel pikenes oluliselt kopsuvähile spetsiifiliste sümptomite - köha, valu ja düspnoe - süvenemiseni kulunud aeg (liittulemusnäitaja LCSS: </w:delText>
        </w:r>
        <w:r w:rsidDel="00D66C8E">
          <w:rPr>
            <w:bCs/>
            <w:noProof/>
            <w:szCs w:val="22"/>
            <w:lang w:val="et-EE"/>
          </w:rPr>
          <w:delText>HR</w:delText>
        </w:r>
        <w:r w:rsidR="005749A2" w:rsidDel="00D66C8E">
          <w:rPr>
            <w:bCs/>
            <w:noProof/>
            <w:szCs w:val="22"/>
            <w:lang w:val="et-EE"/>
          </w:rPr>
          <w:delText xml:space="preserve"> </w:delText>
        </w:r>
        <w:r w:rsidDel="00D66C8E">
          <w:rPr>
            <w:bCs/>
            <w:noProof/>
            <w:szCs w:val="22"/>
            <w:lang w:val="et-EE"/>
          </w:rPr>
          <w:delText>0,61, 95% CI: 0,41; 0,90, sümptomite süvenemiseni kulunud aja mediaan oli mittehinnatav [95% CI: 20,9; mittehinnatav] tseritiniibi rühmas ja</w:delText>
        </w:r>
        <w:r w:rsidDel="00D66C8E">
          <w:rPr>
            <w:bCs/>
            <w:i/>
            <w:noProof/>
            <w:szCs w:val="22"/>
            <w:lang w:val="et-EE"/>
          </w:rPr>
          <w:delText xml:space="preserve"> </w:delText>
        </w:r>
        <w:r w:rsidDel="00D66C8E">
          <w:rPr>
            <w:bCs/>
            <w:noProof/>
            <w:szCs w:val="22"/>
            <w:lang w:val="et-EE"/>
          </w:rPr>
          <w:delText>18,4 kuud [13,9; m</w:delText>
        </w:r>
        <w:r w:rsidRPr="00FA1CDD" w:rsidDel="00D66C8E">
          <w:rPr>
            <w:bCs/>
            <w:noProof/>
            <w:szCs w:val="22"/>
            <w:lang w:val="et-EE"/>
          </w:rPr>
          <w:delText>it</w:delText>
        </w:r>
        <w:r w:rsidR="006F58CB" w:rsidRPr="00FA1CDD" w:rsidDel="00D66C8E">
          <w:rPr>
            <w:bCs/>
            <w:noProof/>
            <w:szCs w:val="22"/>
            <w:lang w:val="et-EE"/>
          </w:rPr>
          <w:delText>t</w:delText>
        </w:r>
        <w:r w:rsidRPr="00FA1CDD" w:rsidDel="00D66C8E">
          <w:rPr>
            <w:bCs/>
            <w:noProof/>
            <w:szCs w:val="22"/>
            <w:lang w:val="et-EE"/>
          </w:rPr>
          <w:delText>ehin</w:delText>
        </w:r>
        <w:r w:rsidDel="00D66C8E">
          <w:rPr>
            <w:bCs/>
            <w:noProof/>
            <w:szCs w:val="22"/>
            <w:lang w:val="et-EE"/>
          </w:rPr>
          <w:delText>natav] kemoteraapia rühmas; LC13: HR</w:delText>
        </w:r>
        <w:r w:rsidR="005749A2" w:rsidDel="00D66C8E">
          <w:rPr>
            <w:bCs/>
            <w:noProof/>
            <w:szCs w:val="22"/>
            <w:lang w:val="et-EE"/>
          </w:rPr>
          <w:delText xml:space="preserve"> </w:delText>
        </w:r>
        <w:r w:rsidDel="00D66C8E">
          <w:rPr>
            <w:bCs/>
            <w:noProof/>
            <w:szCs w:val="22"/>
            <w:lang w:val="et-EE"/>
          </w:rPr>
          <w:delText>0,48, 95% CI: 0,34; 0,69, sümptomite süvenemiseni</w:delText>
        </w:r>
        <w:r w:rsidDel="00D66C8E">
          <w:rPr>
            <w:noProof/>
            <w:szCs w:val="22"/>
            <w:lang w:val="et-EE"/>
          </w:rPr>
          <w:delText xml:space="preserve"> kulunud aja mediaan oli 23,6 kuud [95% CI: 20,7; mittehinnatav] tseritiniibi rühmas ja 12,6 kuud [95% CI: 8,9; 14,9] kemoteraapia rühmas.</w:delText>
        </w:r>
      </w:del>
    </w:p>
    <w:p w14:paraId="0EF7A366" w14:textId="05CFC3C1" w:rsidR="00C10758" w:rsidDel="00D66C8E" w:rsidRDefault="00C10758" w:rsidP="007410C3">
      <w:pPr>
        <w:widowControl w:val="0"/>
        <w:tabs>
          <w:tab w:val="clear" w:pos="567"/>
        </w:tabs>
        <w:autoSpaceDE w:val="0"/>
        <w:autoSpaceDN w:val="0"/>
        <w:adjustRightInd w:val="0"/>
        <w:spacing w:line="240" w:lineRule="auto"/>
        <w:rPr>
          <w:del w:id="287" w:author="Author"/>
          <w:noProof/>
          <w:szCs w:val="22"/>
          <w:lang w:val="et-EE"/>
        </w:rPr>
      </w:pPr>
    </w:p>
    <w:p w14:paraId="4D4441B1" w14:textId="191E1792" w:rsidR="00C10758" w:rsidDel="00D66C8E" w:rsidRDefault="00C10758" w:rsidP="007410C3">
      <w:pPr>
        <w:widowControl w:val="0"/>
        <w:tabs>
          <w:tab w:val="clear" w:pos="567"/>
        </w:tabs>
        <w:autoSpaceDE w:val="0"/>
        <w:autoSpaceDN w:val="0"/>
        <w:adjustRightInd w:val="0"/>
        <w:spacing w:line="240" w:lineRule="auto"/>
        <w:rPr>
          <w:del w:id="288" w:author="Author"/>
          <w:noProof/>
          <w:szCs w:val="22"/>
          <w:lang w:val="et-EE"/>
        </w:rPr>
      </w:pPr>
      <w:del w:id="289" w:author="Author">
        <w:r w:rsidDel="00D66C8E">
          <w:rPr>
            <w:noProof/>
            <w:szCs w:val="22"/>
            <w:lang w:val="et-EE"/>
          </w:rPr>
          <w:delText>Tseritiniibi saanud patsientidel täheldati üldise elukvaliteedi ja üldiste terviseseisundi näitajate (LCSS [p &lt; 0,001], QLQ</w:delText>
        </w:r>
        <w:r w:rsidDel="00D66C8E">
          <w:rPr>
            <w:noProof/>
            <w:szCs w:val="22"/>
            <w:lang w:val="et-EE"/>
          </w:rPr>
          <w:noBreakHyphen/>
          <w:delText>C30 [p &lt; 0,001] ja EQ</w:delText>
        </w:r>
        <w:r w:rsidDel="00D66C8E">
          <w:rPr>
            <w:noProof/>
            <w:szCs w:val="22"/>
            <w:lang w:val="et-EE"/>
          </w:rPr>
          <w:noBreakHyphen/>
          <w:delText>5D</w:delText>
        </w:r>
        <w:r w:rsidDel="00D66C8E">
          <w:rPr>
            <w:noProof/>
            <w:szCs w:val="22"/>
            <w:lang w:val="et-EE"/>
          </w:rPr>
          <w:noBreakHyphen/>
          <w:delText>5L indeks [p &lt; 0,001)] olulist paranemist võrreldes kemoteraapiaga.</w:delText>
        </w:r>
      </w:del>
    </w:p>
    <w:p w14:paraId="4E9901A3" w14:textId="77777777" w:rsidR="00C10758" w:rsidRDefault="00C10758" w:rsidP="007410C3">
      <w:pPr>
        <w:widowControl w:val="0"/>
        <w:tabs>
          <w:tab w:val="clear" w:pos="567"/>
        </w:tabs>
        <w:autoSpaceDE w:val="0"/>
        <w:autoSpaceDN w:val="0"/>
        <w:adjustRightInd w:val="0"/>
        <w:spacing w:line="240" w:lineRule="auto"/>
        <w:rPr>
          <w:noProof/>
          <w:szCs w:val="22"/>
          <w:lang w:val="et-EE"/>
        </w:rPr>
      </w:pPr>
    </w:p>
    <w:p w14:paraId="5EE097FD" w14:textId="77777777" w:rsidR="00C10758" w:rsidRDefault="00C10758" w:rsidP="007410C3">
      <w:pPr>
        <w:widowControl w:val="0"/>
        <w:tabs>
          <w:tab w:val="clear" w:pos="567"/>
        </w:tabs>
        <w:autoSpaceDE w:val="0"/>
        <w:autoSpaceDN w:val="0"/>
        <w:adjustRightInd w:val="0"/>
        <w:spacing w:line="240" w:lineRule="auto"/>
        <w:rPr>
          <w:noProof/>
          <w:szCs w:val="22"/>
          <w:lang w:val="et-EE"/>
        </w:rPr>
      </w:pPr>
      <w:r>
        <w:rPr>
          <w:noProof/>
          <w:szCs w:val="22"/>
          <w:lang w:val="et-EE"/>
        </w:rPr>
        <w:t>Uuringus A2301 hindas BIRC neuroradioloog</w:t>
      </w:r>
      <w:r>
        <w:rPr>
          <w:szCs w:val="22"/>
          <w:lang w:val="et-EE"/>
        </w:rPr>
        <w:t xml:space="preserve"> </w:t>
      </w:r>
      <w:r>
        <w:rPr>
          <w:noProof/>
          <w:szCs w:val="22"/>
          <w:lang w:val="et-EE"/>
        </w:rPr>
        <w:t>modifitseeritud RECIST 1.1 alusel (st kuni 5 haiguskollet ajus) intrakraniaalset ravivastust 44</w:t>
      </w:r>
      <w:r>
        <w:rPr>
          <w:noProof/>
          <w:szCs w:val="22"/>
          <w:lang w:val="et-EE"/>
        </w:rPr>
        <w:noBreakHyphen/>
        <w:t>l patsiendil, kellel esinesid ravieelsel ja vähemalt ühel ravi alustamise järgsel aju radioloogilisel hindamisel mõõdetavad ajumetastaasid (22 patsienti tseritiniibi rühmas ja 22 patsienti kemoteraapia rühmas). Intrakraniaalne üldine ravivastuse määr oli suurem tseritiniibi (72,7%, 95% CI: 49,8; 89,3) võrreldes kemoteraapia rühmaga (27,3%, 95% CI: 10,7; 50,2).</w:t>
      </w:r>
    </w:p>
    <w:p w14:paraId="6933B394" w14:textId="77777777" w:rsidR="00C10758" w:rsidRDefault="00C10758" w:rsidP="007410C3">
      <w:pPr>
        <w:widowControl w:val="0"/>
        <w:tabs>
          <w:tab w:val="clear" w:pos="567"/>
        </w:tabs>
        <w:autoSpaceDE w:val="0"/>
        <w:autoSpaceDN w:val="0"/>
        <w:adjustRightInd w:val="0"/>
        <w:spacing w:line="240" w:lineRule="auto"/>
        <w:rPr>
          <w:noProof/>
          <w:szCs w:val="22"/>
          <w:lang w:val="et-EE"/>
        </w:rPr>
      </w:pPr>
    </w:p>
    <w:p w14:paraId="7F7D1977" w14:textId="28AD8232" w:rsidR="00C10758" w:rsidRDefault="00C10758" w:rsidP="007410C3">
      <w:pPr>
        <w:widowControl w:val="0"/>
        <w:tabs>
          <w:tab w:val="clear" w:pos="567"/>
        </w:tabs>
        <w:autoSpaceDE w:val="0"/>
        <w:autoSpaceDN w:val="0"/>
        <w:adjustRightInd w:val="0"/>
        <w:spacing w:line="240" w:lineRule="auto"/>
        <w:rPr>
          <w:bCs/>
          <w:noProof/>
          <w:szCs w:val="22"/>
          <w:lang w:val="et-EE"/>
        </w:rPr>
      </w:pPr>
      <w:r>
        <w:rPr>
          <w:bCs/>
          <w:noProof/>
          <w:szCs w:val="22"/>
          <w:lang w:val="et-EE"/>
        </w:rPr>
        <w:t xml:space="preserve">BIRC poolt RECIST 1.1 alusel hinnatud progressioonivaba elulemuse mediaan oli pikem tseritiniibi rühmas võrreldes kemoteraapia rühmaga nii ajumetastaasidega kui ilma ajumetastaasideta patsientide alarühmades. Progressioonivaba elulemuse mediaan ajumetastaasidega patsientide alarühmades oli tseritiniibi ravirühmas 10,7 kuud (95% CI: 8,1; 16,4) </w:t>
      </w:r>
      <w:r>
        <w:rPr>
          <w:bCs/>
          <w:i/>
          <w:noProof/>
          <w:szCs w:val="22"/>
          <w:lang w:val="et-EE"/>
        </w:rPr>
        <w:t>versus</w:t>
      </w:r>
      <w:r>
        <w:rPr>
          <w:bCs/>
          <w:noProof/>
          <w:szCs w:val="22"/>
          <w:lang w:val="et-EE"/>
        </w:rPr>
        <w:t xml:space="preserve"> kemoteraapia ravirühmas 6,7 kuud (95% CI: 4,1; 10,6), HR</w:t>
      </w:r>
      <w:r w:rsidR="005749A2">
        <w:rPr>
          <w:bCs/>
          <w:noProof/>
          <w:szCs w:val="22"/>
          <w:lang w:val="et-EE"/>
        </w:rPr>
        <w:t xml:space="preserve"> </w:t>
      </w:r>
      <w:r>
        <w:rPr>
          <w:bCs/>
          <w:noProof/>
          <w:szCs w:val="22"/>
          <w:lang w:val="et-EE"/>
        </w:rPr>
        <w:t xml:space="preserve">0,70 (95% CI: 0,44; 1,12). Progressioonivaba elulemuse mediaan ajumetastaasideta patsientide alarühmades oli tseritiniibi ravirühmas 26,3 kuud (95% CI: 15,4; 27,7) </w:t>
      </w:r>
      <w:r>
        <w:rPr>
          <w:bCs/>
          <w:i/>
          <w:noProof/>
          <w:szCs w:val="22"/>
          <w:lang w:val="et-EE"/>
        </w:rPr>
        <w:t>versus</w:t>
      </w:r>
      <w:r>
        <w:rPr>
          <w:bCs/>
          <w:noProof/>
          <w:szCs w:val="22"/>
          <w:lang w:val="et-EE"/>
        </w:rPr>
        <w:t xml:space="preserve"> kemoteraapia ravirühmas 8,3 kuud (95% CI: 6,0; 13,7), HR</w:t>
      </w:r>
      <w:r w:rsidR="005749A2">
        <w:rPr>
          <w:bCs/>
          <w:noProof/>
          <w:szCs w:val="22"/>
          <w:lang w:val="et-EE"/>
        </w:rPr>
        <w:t xml:space="preserve"> </w:t>
      </w:r>
      <w:r>
        <w:rPr>
          <w:bCs/>
          <w:noProof/>
          <w:szCs w:val="22"/>
          <w:lang w:val="et-EE"/>
        </w:rPr>
        <w:t>0,48 (95% CI: 0,33; 0,69).</w:t>
      </w:r>
    </w:p>
    <w:p w14:paraId="7D46EF3A" w14:textId="77777777" w:rsidR="00C10758" w:rsidRDefault="00C10758" w:rsidP="007410C3">
      <w:pPr>
        <w:pStyle w:val="Text"/>
        <w:spacing w:before="0"/>
        <w:jc w:val="left"/>
        <w:rPr>
          <w:sz w:val="22"/>
          <w:szCs w:val="22"/>
          <w:lang w:val="et-EE"/>
        </w:rPr>
      </w:pPr>
    </w:p>
    <w:p w14:paraId="25546DCC" w14:textId="77777777" w:rsidR="00C10758" w:rsidRDefault="00C10758" w:rsidP="007410C3">
      <w:pPr>
        <w:keepNext/>
        <w:widowControl w:val="0"/>
        <w:tabs>
          <w:tab w:val="clear" w:pos="567"/>
        </w:tabs>
        <w:autoSpaceDE w:val="0"/>
        <w:autoSpaceDN w:val="0"/>
        <w:adjustRightInd w:val="0"/>
        <w:spacing w:line="240" w:lineRule="auto"/>
        <w:rPr>
          <w:i/>
          <w:szCs w:val="22"/>
          <w:u w:val="single"/>
          <w:lang w:val="et-EE"/>
        </w:rPr>
      </w:pPr>
      <w:r>
        <w:rPr>
          <w:i/>
          <w:szCs w:val="22"/>
          <w:u w:val="single"/>
          <w:lang w:val="et-EE"/>
        </w:rPr>
        <w:t>Eelnevalt ravitud ALK-positiivne kaugelearenenud mitteväikerakk-kopsuvähk - randomiseeritud III faasi uuring A2303 (ASCEND-5)</w:t>
      </w:r>
    </w:p>
    <w:p w14:paraId="3304E9FA" w14:textId="7BC51603" w:rsidR="00C10758" w:rsidRDefault="00C10758" w:rsidP="007410C3">
      <w:pPr>
        <w:widowControl w:val="0"/>
        <w:tabs>
          <w:tab w:val="clear" w:pos="567"/>
        </w:tabs>
        <w:autoSpaceDE w:val="0"/>
        <w:autoSpaceDN w:val="0"/>
        <w:adjustRightInd w:val="0"/>
        <w:spacing w:line="240" w:lineRule="auto"/>
        <w:rPr>
          <w:szCs w:val="22"/>
          <w:lang w:val="et-EE"/>
        </w:rPr>
      </w:pPr>
      <w:r>
        <w:rPr>
          <w:szCs w:val="22"/>
          <w:lang w:val="et-EE"/>
        </w:rPr>
        <w:t xml:space="preserve">Ülemaailmses mitmekeskuselises randomiseeritud avatud III faasi uuringus A2303 demonstreeriti </w:t>
      </w:r>
      <w:r w:rsidR="00154500">
        <w:rPr>
          <w:szCs w:val="22"/>
          <w:lang w:val="et-EE"/>
        </w:rPr>
        <w:t>tseritiniibi</w:t>
      </w:r>
      <w:r w:rsidR="00154500" w:rsidDel="00154500">
        <w:rPr>
          <w:szCs w:val="22"/>
          <w:lang w:val="et-EE"/>
        </w:rPr>
        <w:t xml:space="preserve"> </w:t>
      </w:r>
      <w:r>
        <w:rPr>
          <w:szCs w:val="22"/>
          <w:lang w:val="et-EE"/>
        </w:rPr>
        <w:t>efektiivsust ja ohutust ALK</w:t>
      </w:r>
      <w:r>
        <w:rPr>
          <w:szCs w:val="22"/>
          <w:lang w:val="et-EE"/>
        </w:rPr>
        <w:noBreakHyphen/>
        <w:t>positiivse kaugelearenenud mitteväikerakk</w:t>
      </w:r>
      <w:r>
        <w:rPr>
          <w:szCs w:val="22"/>
          <w:lang w:val="et-EE"/>
        </w:rPr>
        <w:noBreakHyphen/>
        <w:t>kopsuvähiga patsientidel, kes olid saanud eelnevat ravi krisotiniibiga.</w:t>
      </w:r>
    </w:p>
    <w:p w14:paraId="5E90DE81" w14:textId="77777777" w:rsidR="00C10758" w:rsidRDefault="00C10758" w:rsidP="007410C3">
      <w:pPr>
        <w:widowControl w:val="0"/>
        <w:tabs>
          <w:tab w:val="clear" w:pos="567"/>
        </w:tabs>
        <w:autoSpaceDE w:val="0"/>
        <w:autoSpaceDN w:val="0"/>
        <w:adjustRightInd w:val="0"/>
        <w:spacing w:line="240" w:lineRule="auto"/>
        <w:rPr>
          <w:szCs w:val="22"/>
          <w:lang w:val="et-EE"/>
        </w:rPr>
      </w:pPr>
    </w:p>
    <w:p w14:paraId="76B4EE06" w14:textId="03C78180" w:rsidR="00C10758" w:rsidRDefault="00C10758" w:rsidP="007410C3">
      <w:pPr>
        <w:widowControl w:val="0"/>
        <w:tabs>
          <w:tab w:val="clear" w:pos="567"/>
        </w:tabs>
        <w:autoSpaceDE w:val="0"/>
        <w:autoSpaceDN w:val="0"/>
        <w:adjustRightInd w:val="0"/>
        <w:spacing w:line="240" w:lineRule="auto"/>
        <w:rPr>
          <w:lang w:val="et-EE"/>
        </w:rPr>
      </w:pPr>
      <w:r>
        <w:rPr>
          <w:szCs w:val="22"/>
          <w:lang w:val="et-EE"/>
        </w:rPr>
        <w:t>Analüüsi kaasati kokku 231 kaugelearenenud ALK</w:t>
      </w:r>
      <w:r>
        <w:rPr>
          <w:szCs w:val="22"/>
          <w:lang w:val="et-EE"/>
        </w:rPr>
        <w:noBreakHyphen/>
        <w:t>positiivse NSCLC</w:t>
      </w:r>
      <w:r>
        <w:rPr>
          <w:szCs w:val="22"/>
          <w:lang w:val="et-EE"/>
        </w:rPr>
        <w:noBreakHyphen/>
        <w:t xml:space="preserve">ga patsienti, kes olid eelnevalt saanud ravi krisotiniibiga ja kemoteraapiat (ühte või kahte raviskeemi, sealhulgas plaatinapreparaati sisaldavat kaksikravi). Sada viisteist (115) patsienti randomiseeriti saama </w:t>
      </w:r>
      <w:r w:rsidR="00154500">
        <w:rPr>
          <w:szCs w:val="22"/>
          <w:lang w:val="et-EE"/>
        </w:rPr>
        <w:t>tseritiniibi</w:t>
      </w:r>
      <w:r>
        <w:rPr>
          <w:szCs w:val="22"/>
          <w:lang w:val="et-EE"/>
        </w:rPr>
        <w:t xml:space="preserve"> ja sada kuusteist (116) patsienti kemoteraapiat (kas pemetrekseedi või dotsetakseeli). Seitsekümmend kolm (73) </w:t>
      </w:r>
      <w:r>
        <w:rPr>
          <w:szCs w:val="22"/>
          <w:lang w:val="et-EE"/>
        </w:rPr>
        <w:lastRenderedPageBreak/>
        <w:t>patsienti said dotsetakseeli ja 40 pemetrekseedi. Tseritiniibi rühmas raviti 115</w:t>
      </w:r>
      <w:r>
        <w:rPr>
          <w:lang w:val="et-EE"/>
        </w:rPr>
        <w:t xml:space="preserve"> patsienti 750 mg </w:t>
      </w:r>
      <w:r w:rsidR="00ED1639">
        <w:rPr>
          <w:lang w:val="et-EE"/>
        </w:rPr>
        <w:t>tseritiniibi</w:t>
      </w:r>
      <w:r>
        <w:rPr>
          <w:lang w:val="et-EE"/>
        </w:rPr>
        <w:t>ga, võetuna üks kord ööpäevas tühja kõhuga. Vanuse mediaan oli 54,0 aastat (vahemik: 28...84 aastat); 77,1% patsientidest olid alla 65</w:t>
      </w:r>
      <w:r>
        <w:rPr>
          <w:lang w:val="et-EE"/>
        </w:rPr>
        <w:noBreakHyphen/>
        <w:t>aastased. Kokku 55,8% patsientidest olid naised. 64,5% uuringu populatsioonist olid valge rassi esindajad, 29,4% asiaadid, 0,4% mustanahalised ja 2,6% teistest rassidest. Enamusel patsientidest oli adenokartsinoom (97,0%) ja nad kas ei olnud kunagi suitsetanud või olid endised suitsetajad (96,1%). ECOG sooritusvõime oli 0/1/2 vastavalt 46,3%</w:t>
      </w:r>
      <w:r>
        <w:rPr>
          <w:lang w:val="et-EE"/>
        </w:rPr>
        <w:noBreakHyphen/>
        <w:t>l/47,6%</w:t>
      </w:r>
      <w:r>
        <w:rPr>
          <w:lang w:val="et-EE"/>
        </w:rPr>
        <w:noBreakHyphen/>
        <w:t>l/6,1%</w:t>
      </w:r>
      <w:r>
        <w:rPr>
          <w:lang w:val="et-EE"/>
        </w:rPr>
        <w:noBreakHyphen/>
        <w:t>l patsientidest ning 58,0%</w:t>
      </w:r>
      <w:r>
        <w:rPr>
          <w:lang w:val="et-EE"/>
        </w:rPr>
        <w:noBreakHyphen/>
        <w:t>l esinesid ravieelselt ajumetastaasid. Kõik patsiendid olid saanud eelnevat ravi krisotiniibiga. Kõik patsiendid peale ühe said kaugelearenenud haiguse raviks eelnevalt kemoteraapiat (sealhulgas plaatinapreparaati sisaldavat kaksikravi); 11,3% tseritiniibi rühma patsientidest ja 12,1% kemoteraapia rühma patsientidest said kaugelearenenud haiguse raviks kahte eelnevat kemoteraapia skeemi.</w:t>
      </w:r>
    </w:p>
    <w:p w14:paraId="161C635A" w14:textId="77777777" w:rsidR="00C10758" w:rsidRDefault="00C10758" w:rsidP="007410C3">
      <w:pPr>
        <w:widowControl w:val="0"/>
        <w:tabs>
          <w:tab w:val="clear" w:pos="567"/>
        </w:tabs>
        <w:autoSpaceDE w:val="0"/>
        <w:autoSpaceDN w:val="0"/>
        <w:adjustRightInd w:val="0"/>
        <w:spacing w:line="240" w:lineRule="auto"/>
        <w:rPr>
          <w:szCs w:val="22"/>
          <w:lang w:val="et-EE"/>
        </w:rPr>
      </w:pPr>
    </w:p>
    <w:p w14:paraId="5A1C413F" w14:textId="5A5CF7F0" w:rsidR="00C10758" w:rsidRDefault="00C10758" w:rsidP="007410C3">
      <w:pPr>
        <w:widowControl w:val="0"/>
        <w:tabs>
          <w:tab w:val="clear" w:pos="567"/>
        </w:tabs>
        <w:autoSpaceDE w:val="0"/>
        <w:autoSpaceDN w:val="0"/>
        <w:adjustRightInd w:val="0"/>
        <w:spacing w:line="240" w:lineRule="auto"/>
        <w:rPr>
          <w:szCs w:val="22"/>
          <w:lang w:val="et-EE"/>
        </w:rPr>
      </w:pPr>
      <w:r>
        <w:rPr>
          <w:szCs w:val="22"/>
          <w:lang w:val="et-EE"/>
        </w:rPr>
        <w:t xml:space="preserve">Patsientidel lubati jätkata määratud uuringuravi peale esialgset progresseerumist juhul, kui uurija hinnangul püsis </w:t>
      </w:r>
      <w:r w:rsidRPr="00742590">
        <w:rPr>
          <w:szCs w:val="22"/>
          <w:lang w:val="et-EE"/>
        </w:rPr>
        <w:t>kliiniline kasu. Kemoteraapia rühma randomiseeritud patsiendid võisid edasi üle minna</w:t>
      </w:r>
      <w:r w:rsidR="00AB4704">
        <w:rPr>
          <w:szCs w:val="22"/>
          <w:lang w:val="et-EE"/>
        </w:rPr>
        <w:t xml:space="preserve"> </w:t>
      </w:r>
      <w:r w:rsidR="00AB4704" w:rsidRPr="00742590">
        <w:rPr>
          <w:szCs w:val="22"/>
          <w:lang w:val="et-EE"/>
        </w:rPr>
        <w:t>ravile</w:t>
      </w:r>
      <w:r w:rsidRPr="00742590">
        <w:rPr>
          <w:szCs w:val="22"/>
          <w:lang w:val="et-EE"/>
        </w:rPr>
        <w:t xml:space="preserve"> </w:t>
      </w:r>
      <w:r w:rsidR="00154500">
        <w:rPr>
          <w:szCs w:val="22"/>
          <w:lang w:val="et-EE"/>
        </w:rPr>
        <w:t>tseritiniibiga</w:t>
      </w:r>
      <w:r w:rsidRPr="00742590">
        <w:rPr>
          <w:szCs w:val="22"/>
          <w:lang w:val="et-EE"/>
        </w:rPr>
        <w:t>,</w:t>
      </w:r>
      <w:r>
        <w:rPr>
          <w:szCs w:val="22"/>
          <w:lang w:val="et-EE"/>
        </w:rPr>
        <w:t xml:space="preserve"> kui leidis aset BIRC poolt kinnitatud RECIST alusel määratletud haiguse progresseerumine.</w:t>
      </w:r>
    </w:p>
    <w:p w14:paraId="08FFE7A8" w14:textId="77777777" w:rsidR="00C10758" w:rsidRDefault="00C10758" w:rsidP="007410C3">
      <w:pPr>
        <w:widowControl w:val="0"/>
        <w:tabs>
          <w:tab w:val="clear" w:pos="567"/>
        </w:tabs>
        <w:autoSpaceDE w:val="0"/>
        <w:autoSpaceDN w:val="0"/>
        <w:adjustRightInd w:val="0"/>
        <w:spacing w:line="240" w:lineRule="auto"/>
        <w:rPr>
          <w:szCs w:val="22"/>
          <w:lang w:val="et-EE"/>
        </w:rPr>
      </w:pPr>
    </w:p>
    <w:p w14:paraId="5C66BC5F" w14:textId="2B262D2C" w:rsidR="00C10758" w:rsidRDefault="00C10758" w:rsidP="007410C3">
      <w:pPr>
        <w:widowControl w:val="0"/>
        <w:tabs>
          <w:tab w:val="clear" w:pos="567"/>
        </w:tabs>
        <w:autoSpaceDE w:val="0"/>
        <w:autoSpaceDN w:val="0"/>
        <w:adjustRightInd w:val="0"/>
        <w:spacing w:line="240" w:lineRule="auto"/>
        <w:rPr>
          <w:lang w:val="et-EE"/>
        </w:rPr>
      </w:pPr>
      <w:r>
        <w:rPr>
          <w:lang w:val="et-EE"/>
        </w:rPr>
        <w:t>Järelkontrolli kestuse mediaan oli 16,5 kuud (randomiseerimisest kuni vaheandmete kuupäevani)</w:t>
      </w:r>
      <w:r w:rsidR="005749A2">
        <w:rPr>
          <w:lang w:val="et-EE"/>
        </w:rPr>
        <w:t xml:space="preserve"> esmase analüüsi ajal</w:t>
      </w:r>
      <w:r>
        <w:rPr>
          <w:lang w:val="et-EE"/>
        </w:rPr>
        <w:t>.</w:t>
      </w:r>
    </w:p>
    <w:p w14:paraId="6C556605" w14:textId="77777777" w:rsidR="00C10758" w:rsidRDefault="00C10758" w:rsidP="007410C3">
      <w:pPr>
        <w:widowControl w:val="0"/>
        <w:tabs>
          <w:tab w:val="clear" w:pos="567"/>
        </w:tabs>
        <w:autoSpaceDE w:val="0"/>
        <w:autoSpaceDN w:val="0"/>
        <w:adjustRightInd w:val="0"/>
        <w:spacing w:line="240" w:lineRule="auto"/>
        <w:rPr>
          <w:szCs w:val="22"/>
          <w:lang w:val="et-EE"/>
        </w:rPr>
      </w:pPr>
    </w:p>
    <w:p w14:paraId="2337C208" w14:textId="3BA09EC2" w:rsidR="00C10758" w:rsidRDefault="00C10758" w:rsidP="007410C3">
      <w:pPr>
        <w:widowControl w:val="0"/>
        <w:tabs>
          <w:tab w:val="clear" w:pos="567"/>
        </w:tabs>
        <w:autoSpaceDE w:val="0"/>
        <w:autoSpaceDN w:val="0"/>
        <w:adjustRightInd w:val="0"/>
        <w:spacing w:line="240" w:lineRule="auto"/>
        <w:rPr>
          <w:szCs w:val="22"/>
          <w:lang w:val="et-EE"/>
        </w:rPr>
      </w:pPr>
      <w:r>
        <w:rPr>
          <w:szCs w:val="22"/>
          <w:lang w:val="et-EE"/>
        </w:rPr>
        <w:t xml:space="preserve">Uuring saavutas esmase eesmärgi, demonstreerides BIRC hinnatud progressioonivaba elulemuse statistiliselt olulist pikenemist koos hinnangulise 51% riski vähenemisega tseritiniibi rühmas kemoteraapia rühmaga võrreldes (vt tabel 4 ja joonis 3). </w:t>
      </w:r>
      <w:r w:rsidR="00ED1639">
        <w:rPr>
          <w:szCs w:val="22"/>
          <w:lang w:val="et-EE"/>
        </w:rPr>
        <w:t xml:space="preserve">Tseritiniibi </w:t>
      </w:r>
      <w:r>
        <w:rPr>
          <w:szCs w:val="22"/>
          <w:lang w:val="et-EE"/>
        </w:rPr>
        <w:t>progressioonivaba elulemust pikendav toime oli ühesugune erinevates alarühmades, sealhulgas vanuse, soo, rassi, suitsetamise, ECOG sooritusvõime ja ajumetastaaside olemasolu või krisotiniibi suhtes eelnevalt saavutatud ravivastuse järgi liigitatud alarühmades. Soodsat mõju progressioonivabale elulemusele toetasid ka kohaliku uurija hinnang ning üldise ravivastuse määra ja haiguskontrolli määra analüüs.</w:t>
      </w:r>
    </w:p>
    <w:p w14:paraId="2D1B7C42" w14:textId="77777777" w:rsidR="00C10758" w:rsidRDefault="00C10758" w:rsidP="007410C3">
      <w:pPr>
        <w:widowControl w:val="0"/>
        <w:tabs>
          <w:tab w:val="clear" w:pos="567"/>
        </w:tabs>
        <w:autoSpaceDE w:val="0"/>
        <w:autoSpaceDN w:val="0"/>
        <w:adjustRightInd w:val="0"/>
        <w:spacing w:line="240" w:lineRule="auto"/>
        <w:rPr>
          <w:szCs w:val="22"/>
          <w:lang w:val="et-EE"/>
        </w:rPr>
      </w:pPr>
    </w:p>
    <w:p w14:paraId="127AB12B" w14:textId="257E2E4A" w:rsidR="00C10758" w:rsidRDefault="00C10758" w:rsidP="007410C3">
      <w:pPr>
        <w:widowControl w:val="0"/>
        <w:tabs>
          <w:tab w:val="clear" w:pos="567"/>
        </w:tabs>
        <w:autoSpaceDE w:val="0"/>
        <w:autoSpaceDN w:val="0"/>
        <w:adjustRightInd w:val="0"/>
        <w:spacing w:line="240" w:lineRule="auto"/>
        <w:rPr>
          <w:lang w:val="et-EE"/>
        </w:rPr>
      </w:pPr>
      <w:r>
        <w:rPr>
          <w:szCs w:val="22"/>
          <w:lang w:val="et-EE"/>
        </w:rPr>
        <w:t>Üldise elulemuse</w:t>
      </w:r>
      <w:r>
        <w:rPr>
          <w:lang w:val="et-EE"/>
        </w:rPr>
        <w:t xml:space="preserve"> andmed</w:t>
      </w:r>
      <w:r w:rsidR="005749A2">
        <w:rPr>
          <w:lang w:val="et-EE"/>
        </w:rPr>
        <w:t xml:space="preserve"> esmase analüüsi ajal</w:t>
      </w:r>
      <w:r>
        <w:rPr>
          <w:lang w:val="et-EE"/>
        </w:rPr>
        <w:t xml:space="preserve"> ei olnud lõplikud 48 juhuga (41,7%) tseritiniibi rühmas ja 50 juhuga (43,1%) kemoteraapia rühmas, mis vastab ligikaudu 50%</w:t>
      </w:r>
      <w:r>
        <w:rPr>
          <w:lang w:val="et-EE"/>
        </w:rPr>
        <w:noBreakHyphen/>
        <w:t xml:space="preserve">le lõpliku üldise elulemuse määramiseks vajalikust juhtude arvust. Lisaks said 81 patsienti (69,8%) kemoteraapia rühmas järgnevalt </w:t>
      </w:r>
      <w:r w:rsidR="00ED1639">
        <w:rPr>
          <w:lang w:val="et-EE"/>
        </w:rPr>
        <w:t xml:space="preserve">tseritiniibi </w:t>
      </w:r>
      <w:r>
        <w:rPr>
          <w:lang w:val="et-EE"/>
        </w:rPr>
        <w:t>esimese kasvajavastase ravina pärast uuringuravi lõpetamist.</w:t>
      </w:r>
    </w:p>
    <w:p w14:paraId="1520F22D" w14:textId="77777777" w:rsidR="005749A2" w:rsidRDefault="005749A2" w:rsidP="007410C3">
      <w:pPr>
        <w:widowControl w:val="0"/>
        <w:tabs>
          <w:tab w:val="clear" w:pos="567"/>
        </w:tabs>
        <w:autoSpaceDE w:val="0"/>
        <w:autoSpaceDN w:val="0"/>
        <w:adjustRightInd w:val="0"/>
        <w:spacing w:line="240" w:lineRule="auto"/>
        <w:rPr>
          <w:szCs w:val="22"/>
          <w:lang w:val="et-EE"/>
        </w:rPr>
      </w:pPr>
    </w:p>
    <w:p w14:paraId="6EAD38F1" w14:textId="2B900832" w:rsidR="00C10758" w:rsidRDefault="00C10758" w:rsidP="007410C3">
      <w:pPr>
        <w:widowControl w:val="0"/>
        <w:tabs>
          <w:tab w:val="clear" w:pos="567"/>
        </w:tabs>
        <w:autoSpaceDE w:val="0"/>
        <w:autoSpaceDN w:val="0"/>
        <w:adjustRightInd w:val="0"/>
        <w:spacing w:line="240" w:lineRule="auto"/>
        <w:rPr>
          <w:szCs w:val="22"/>
          <w:lang w:val="et-EE"/>
        </w:rPr>
      </w:pPr>
      <w:r>
        <w:rPr>
          <w:szCs w:val="22"/>
          <w:lang w:val="et-EE"/>
        </w:rPr>
        <w:t>Tabelis 4 on esitatud kokkuvõte uuringu A2303 efektiivsusandmetest ning joonistel 3 ja 4 on toodud vastavalt progressioonivaba elulemuse ja üldise elulemuse Kaplan</w:t>
      </w:r>
      <w:r w:rsidR="00342743">
        <w:rPr>
          <w:szCs w:val="22"/>
          <w:lang w:val="et-EE"/>
        </w:rPr>
        <w:t>i</w:t>
      </w:r>
      <w:r>
        <w:rPr>
          <w:szCs w:val="22"/>
          <w:lang w:val="et-EE"/>
        </w:rPr>
        <w:noBreakHyphen/>
        <w:t>Meieri kõverad.</w:t>
      </w:r>
    </w:p>
    <w:p w14:paraId="066E61FA" w14:textId="77777777" w:rsidR="00C10758" w:rsidRDefault="00C10758" w:rsidP="007410C3">
      <w:pPr>
        <w:widowControl w:val="0"/>
        <w:tabs>
          <w:tab w:val="clear" w:pos="567"/>
        </w:tabs>
        <w:autoSpaceDE w:val="0"/>
        <w:autoSpaceDN w:val="0"/>
        <w:adjustRightInd w:val="0"/>
        <w:spacing w:line="240" w:lineRule="auto"/>
        <w:rPr>
          <w:szCs w:val="22"/>
          <w:lang w:val="et-EE"/>
        </w:rPr>
      </w:pPr>
    </w:p>
    <w:p w14:paraId="53B16100" w14:textId="725D5A97" w:rsidR="00C10758" w:rsidRDefault="00C10758" w:rsidP="007410C3">
      <w:pPr>
        <w:keepNext/>
        <w:keepLines/>
        <w:widowControl w:val="0"/>
        <w:ind w:left="1134" w:hanging="1134"/>
        <w:rPr>
          <w:b/>
          <w:bCs/>
          <w:iCs/>
          <w:szCs w:val="22"/>
          <w:lang w:val="et-EE"/>
        </w:rPr>
      </w:pPr>
      <w:r>
        <w:rPr>
          <w:b/>
          <w:bCs/>
          <w:iCs/>
          <w:szCs w:val="22"/>
          <w:lang w:val="et-EE"/>
        </w:rPr>
        <w:lastRenderedPageBreak/>
        <w:t>Tabel 4</w:t>
      </w:r>
      <w:r>
        <w:rPr>
          <w:b/>
          <w:bCs/>
          <w:iCs/>
          <w:szCs w:val="22"/>
          <w:lang w:val="et-EE"/>
        </w:rPr>
        <w:tab/>
        <w:t>ASCEND-5 (uuring A2303) – eelnevalt ravitud ALK</w:t>
      </w:r>
      <w:r>
        <w:rPr>
          <w:b/>
          <w:bCs/>
          <w:iCs/>
          <w:szCs w:val="22"/>
          <w:lang w:val="et-EE"/>
        </w:rPr>
        <w:noBreakHyphen/>
        <w:t>positiivse metastaatilise/kaugelearenenud mitteväikerakk-kopsuvähiga patsientide efektiivsustulemused</w:t>
      </w:r>
      <w:r w:rsidR="00D1435D">
        <w:rPr>
          <w:b/>
          <w:bCs/>
          <w:iCs/>
          <w:szCs w:val="22"/>
          <w:lang w:val="et-EE"/>
        </w:rPr>
        <w:t xml:space="preserve"> (esmane analüüs)</w:t>
      </w:r>
    </w:p>
    <w:p w14:paraId="56E32B25" w14:textId="77777777" w:rsidR="00C10758" w:rsidRPr="004B6CE1" w:rsidRDefault="00C10758" w:rsidP="007410C3">
      <w:pPr>
        <w:keepNext/>
        <w:keepLines/>
        <w:widowControl w:val="0"/>
        <w:ind w:left="1134" w:hanging="1134"/>
        <w:rPr>
          <w:bCs/>
          <w:iCs/>
          <w:szCs w:val="22"/>
          <w:lang w:val="et-EE"/>
        </w:rPr>
      </w:pPr>
    </w:p>
    <w:tbl>
      <w:tblPr>
        <w:tblW w:w="4637" w:type="pct"/>
        <w:tblLook w:val="01E0" w:firstRow="1" w:lastRow="1" w:firstColumn="1" w:lastColumn="1" w:noHBand="0" w:noVBand="0"/>
      </w:tblPr>
      <w:tblGrid>
        <w:gridCol w:w="4231"/>
        <w:gridCol w:w="2019"/>
        <w:gridCol w:w="2162"/>
      </w:tblGrid>
      <w:tr w:rsidR="00C10758" w14:paraId="608E7239" w14:textId="77777777" w:rsidTr="004B6CE1">
        <w:trPr>
          <w:cantSplit/>
          <w:trHeight w:val="544"/>
        </w:trPr>
        <w:tc>
          <w:tcPr>
            <w:tcW w:w="2515" w:type="pct"/>
            <w:tcBorders>
              <w:top w:val="single" w:sz="4" w:space="0" w:color="auto"/>
            </w:tcBorders>
            <w:shd w:val="clear" w:color="auto" w:fill="auto"/>
          </w:tcPr>
          <w:p w14:paraId="63FB04BA" w14:textId="77777777" w:rsidR="00C10758" w:rsidRDefault="00C10758" w:rsidP="007410C3">
            <w:pPr>
              <w:keepNext/>
              <w:keepLines/>
              <w:widowControl w:val="0"/>
              <w:tabs>
                <w:tab w:val="left" w:pos="284"/>
              </w:tabs>
              <w:rPr>
                <w:lang w:val="et-EE" w:eastAsia="ja-JP"/>
              </w:rPr>
            </w:pPr>
          </w:p>
        </w:tc>
        <w:tc>
          <w:tcPr>
            <w:tcW w:w="1200" w:type="pct"/>
            <w:tcBorders>
              <w:top w:val="single" w:sz="4" w:space="0" w:color="auto"/>
            </w:tcBorders>
            <w:shd w:val="clear" w:color="auto" w:fill="auto"/>
          </w:tcPr>
          <w:p w14:paraId="2FF14F0E" w14:textId="77777777" w:rsidR="00C10758" w:rsidRDefault="00C10758" w:rsidP="007410C3">
            <w:pPr>
              <w:keepNext/>
              <w:keepLines/>
              <w:widowControl w:val="0"/>
              <w:tabs>
                <w:tab w:val="left" w:pos="284"/>
              </w:tabs>
              <w:jc w:val="center"/>
              <w:rPr>
                <w:lang w:val="et-EE" w:eastAsia="ja-JP"/>
              </w:rPr>
            </w:pPr>
            <w:r>
              <w:rPr>
                <w:lang w:val="et-EE" w:eastAsia="ja-JP"/>
              </w:rPr>
              <w:t>Tseritiniib</w:t>
            </w:r>
            <w:r>
              <w:rPr>
                <w:lang w:val="et-EE" w:eastAsia="ja-JP"/>
              </w:rPr>
              <w:br/>
              <w:t>(N=115)</w:t>
            </w:r>
          </w:p>
        </w:tc>
        <w:tc>
          <w:tcPr>
            <w:tcW w:w="1285" w:type="pct"/>
            <w:tcBorders>
              <w:top w:val="single" w:sz="4" w:space="0" w:color="auto"/>
            </w:tcBorders>
            <w:shd w:val="clear" w:color="auto" w:fill="auto"/>
          </w:tcPr>
          <w:p w14:paraId="57728CBF" w14:textId="77777777" w:rsidR="00C10758" w:rsidRDefault="00C10758" w:rsidP="007410C3">
            <w:pPr>
              <w:keepNext/>
              <w:keepLines/>
              <w:widowControl w:val="0"/>
              <w:tabs>
                <w:tab w:val="left" w:pos="284"/>
              </w:tabs>
              <w:jc w:val="center"/>
              <w:rPr>
                <w:lang w:val="et-EE" w:eastAsia="ja-JP"/>
              </w:rPr>
            </w:pPr>
            <w:r>
              <w:rPr>
                <w:lang w:val="et-EE" w:eastAsia="ja-JP"/>
              </w:rPr>
              <w:t>Kemoteraapia</w:t>
            </w:r>
            <w:r>
              <w:rPr>
                <w:lang w:val="et-EE" w:eastAsia="ja-JP"/>
              </w:rPr>
              <w:br/>
              <w:t>(N=116)</w:t>
            </w:r>
          </w:p>
        </w:tc>
      </w:tr>
      <w:tr w:rsidR="00C10758" w14:paraId="61BA987E" w14:textId="77777777" w:rsidTr="004B6CE1">
        <w:trPr>
          <w:cantSplit/>
        </w:trPr>
        <w:tc>
          <w:tcPr>
            <w:tcW w:w="2515" w:type="pct"/>
            <w:tcBorders>
              <w:top w:val="single" w:sz="4" w:space="0" w:color="auto"/>
            </w:tcBorders>
            <w:shd w:val="clear" w:color="auto" w:fill="auto"/>
          </w:tcPr>
          <w:p w14:paraId="53C0D1B1" w14:textId="77777777" w:rsidR="00C10758" w:rsidRDefault="00C10758" w:rsidP="007410C3">
            <w:pPr>
              <w:pStyle w:val="Table"/>
              <w:keepNext/>
              <w:widowControl w:val="0"/>
              <w:spacing w:before="0" w:after="0"/>
              <w:ind w:left="270" w:hanging="270"/>
              <w:rPr>
                <w:rFonts w:ascii="Times New Roman" w:hAnsi="Times New Roman"/>
                <w:sz w:val="22"/>
                <w:szCs w:val="20"/>
                <w:lang w:val="et-EE"/>
              </w:rPr>
            </w:pPr>
            <w:r>
              <w:rPr>
                <w:rFonts w:ascii="Times New Roman" w:hAnsi="Times New Roman"/>
                <w:sz w:val="22"/>
                <w:szCs w:val="20"/>
                <w:lang w:val="et-EE"/>
              </w:rPr>
              <w:t>Jälgimisperioodi kestus</w:t>
            </w:r>
          </w:p>
          <w:p w14:paraId="27395D1A" w14:textId="77777777" w:rsidR="00C10758" w:rsidRDefault="00C10758" w:rsidP="007410C3">
            <w:pPr>
              <w:keepNext/>
              <w:keepLines/>
              <w:widowControl w:val="0"/>
              <w:rPr>
                <w:spacing w:val="-1"/>
                <w:szCs w:val="22"/>
                <w:lang w:val="et-EE" w:eastAsia="ja-JP"/>
              </w:rPr>
            </w:pPr>
            <w:r>
              <w:rPr>
                <w:lang w:val="et-EE"/>
              </w:rPr>
              <w:t>Mediaan (kuud) (min…max)</w:t>
            </w:r>
          </w:p>
        </w:tc>
        <w:tc>
          <w:tcPr>
            <w:tcW w:w="2485" w:type="pct"/>
            <w:gridSpan w:val="2"/>
            <w:tcBorders>
              <w:top w:val="single" w:sz="4" w:space="0" w:color="auto"/>
            </w:tcBorders>
            <w:shd w:val="clear" w:color="auto" w:fill="auto"/>
          </w:tcPr>
          <w:p w14:paraId="5EB57434" w14:textId="77777777" w:rsidR="00C10758" w:rsidRDefault="00C10758" w:rsidP="007410C3">
            <w:pPr>
              <w:keepNext/>
              <w:keepLines/>
              <w:widowControl w:val="0"/>
              <w:jc w:val="center"/>
              <w:rPr>
                <w:szCs w:val="22"/>
                <w:lang w:val="et-EE" w:eastAsia="ja-JP"/>
              </w:rPr>
            </w:pPr>
            <w:r>
              <w:rPr>
                <w:szCs w:val="22"/>
                <w:lang w:val="et-EE" w:eastAsia="ja-JP"/>
              </w:rPr>
              <w:t>16,5</w:t>
            </w:r>
          </w:p>
          <w:p w14:paraId="7237CCD9" w14:textId="77777777" w:rsidR="00C10758" w:rsidRDefault="00C10758" w:rsidP="007410C3">
            <w:pPr>
              <w:keepNext/>
              <w:keepLines/>
              <w:widowControl w:val="0"/>
              <w:jc w:val="center"/>
              <w:rPr>
                <w:szCs w:val="22"/>
                <w:lang w:val="et-EE" w:eastAsia="ja-JP"/>
              </w:rPr>
            </w:pPr>
            <w:r>
              <w:rPr>
                <w:szCs w:val="22"/>
                <w:lang w:val="et-EE" w:eastAsia="ja-JP"/>
              </w:rPr>
              <w:t>(2,8…30,9)</w:t>
            </w:r>
          </w:p>
        </w:tc>
      </w:tr>
      <w:tr w:rsidR="00C10758" w14:paraId="0DC8CE30" w14:textId="77777777" w:rsidTr="004B6CE1">
        <w:trPr>
          <w:cantSplit/>
        </w:trPr>
        <w:tc>
          <w:tcPr>
            <w:tcW w:w="2515" w:type="pct"/>
            <w:tcBorders>
              <w:top w:val="single" w:sz="4" w:space="0" w:color="auto"/>
            </w:tcBorders>
            <w:shd w:val="clear" w:color="auto" w:fill="auto"/>
          </w:tcPr>
          <w:p w14:paraId="4E78F6C2" w14:textId="77777777" w:rsidR="00C10758" w:rsidRDefault="00C10758" w:rsidP="007410C3">
            <w:pPr>
              <w:keepNext/>
              <w:keepLines/>
              <w:widowControl w:val="0"/>
              <w:rPr>
                <w:spacing w:val="-1"/>
                <w:szCs w:val="22"/>
                <w:lang w:val="et-EE" w:eastAsia="ja-JP"/>
              </w:rPr>
            </w:pPr>
            <w:r>
              <w:rPr>
                <w:spacing w:val="-1"/>
                <w:szCs w:val="22"/>
                <w:lang w:val="et-EE" w:eastAsia="ja-JP"/>
              </w:rPr>
              <w:t>Progressioonivaba elulemus (BIRC hinnatud)</w:t>
            </w:r>
          </w:p>
        </w:tc>
        <w:tc>
          <w:tcPr>
            <w:tcW w:w="1200" w:type="pct"/>
            <w:tcBorders>
              <w:top w:val="single" w:sz="4" w:space="0" w:color="auto"/>
            </w:tcBorders>
            <w:shd w:val="clear" w:color="auto" w:fill="auto"/>
          </w:tcPr>
          <w:p w14:paraId="119F5A47" w14:textId="77777777" w:rsidR="00C10758" w:rsidRDefault="00C10758" w:rsidP="007410C3">
            <w:pPr>
              <w:keepNext/>
              <w:keepLines/>
              <w:widowControl w:val="0"/>
              <w:jc w:val="center"/>
              <w:rPr>
                <w:szCs w:val="22"/>
                <w:lang w:val="et-EE" w:eastAsia="ja-JP"/>
              </w:rPr>
            </w:pPr>
          </w:p>
        </w:tc>
        <w:tc>
          <w:tcPr>
            <w:tcW w:w="1285" w:type="pct"/>
            <w:tcBorders>
              <w:top w:val="single" w:sz="4" w:space="0" w:color="auto"/>
            </w:tcBorders>
            <w:shd w:val="clear" w:color="auto" w:fill="auto"/>
          </w:tcPr>
          <w:p w14:paraId="29571B8E" w14:textId="77777777" w:rsidR="00C10758" w:rsidRDefault="00C10758" w:rsidP="007410C3">
            <w:pPr>
              <w:keepNext/>
              <w:keepLines/>
              <w:widowControl w:val="0"/>
              <w:jc w:val="center"/>
              <w:rPr>
                <w:szCs w:val="22"/>
                <w:lang w:val="et-EE" w:eastAsia="ja-JP"/>
              </w:rPr>
            </w:pPr>
          </w:p>
        </w:tc>
      </w:tr>
      <w:tr w:rsidR="00C10758" w14:paraId="611BFB0E" w14:textId="77777777" w:rsidTr="004B6CE1">
        <w:trPr>
          <w:cantSplit/>
        </w:trPr>
        <w:tc>
          <w:tcPr>
            <w:tcW w:w="2515" w:type="pct"/>
            <w:shd w:val="clear" w:color="auto" w:fill="auto"/>
          </w:tcPr>
          <w:p w14:paraId="6B9AB25E" w14:textId="77777777" w:rsidR="00C10758" w:rsidRDefault="00C10758" w:rsidP="007410C3">
            <w:pPr>
              <w:keepNext/>
              <w:keepLines/>
              <w:widowControl w:val="0"/>
              <w:ind w:left="360"/>
              <w:rPr>
                <w:spacing w:val="-1"/>
                <w:szCs w:val="22"/>
                <w:lang w:val="et-EE" w:eastAsia="ja-JP"/>
              </w:rPr>
            </w:pPr>
            <w:r>
              <w:rPr>
                <w:spacing w:val="-1"/>
                <w:szCs w:val="22"/>
                <w:lang w:val="et-EE" w:eastAsia="ja-JP"/>
              </w:rPr>
              <w:t>Juhtude arv, n (%)</w:t>
            </w:r>
          </w:p>
        </w:tc>
        <w:tc>
          <w:tcPr>
            <w:tcW w:w="1200" w:type="pct"/>
            <w:shd w:val="clear" w:color="auto" w:fill="auto"/>
          </w:tcPr>
          <w:p w14:paraId="28B9C36D" w14:textId="77777777" w:rsidR="00C10758" w:rsidRDefault="00C10758" w:rsidP="007410C3">
            <w:pPr>
              <w:keepNext/>
              <w:keepLines/>
              <w:widowControl w:val="0"/>
              <w:jc w:val="center"/>
              <w:rPr>
                <w:szCs w:val="22"/>
                <w:lang w:val="et-EE" w:eastAsia="ja-JP"/>
              </w:rPr>
            </w:pPr>
            <w:r>
              <w:rPr>
                <w:szCs w:val="22"/>
                <w:lang w:val="et-EE" w:eastAsia="ja-JP"/>
              </w:rPr>
              <w:t>83 (72,2%)</w:t>
            </w:r>
          </w:p>
        </w:tc>
        <w:tc>
          <w:tcPr>
            <w:tcW w:w="1285" w:type="pct"/>
            <w:shd w:val="clear" w:color="auto" w:fill="auto"/>
          </w:tcPr>
          <w:p w14:paraId="798AE910" w14:textId="77777777" w:rsidR="00C10758" w:rsidRDefault="00C10758" w:rsidP="007410C3">
            <w:pPr>
              <w:keepNext/>
              <w:keepLines/>
              <w:widowControl w:val="0"/>
              <w:jc w:val="center"/>
              <w:rPr>
                <w:szCs w:val="22"/>
                <w:lang w:val="et-EE" w:eastAsia="ja-JP"/>
              </w:rPr>
            </w:pPr>
            <w:r>
              <w:rPr>
                <w:szCs w:val="22"/>
                <w:lang w:val="et-EE" w:eastAsia="ja-JP"/>
              </w:rPr>
              <w:t>89 (76,7%)</w:t>
            </w:r>
          </w:p>
        </w:tc>
      </w:tr>
      <w:tr w:rsidR="00C10758" w14:paraId="75ED57C5" w14:textId="77777777" w:rsidTr="004B6CE1">
        <w:trPr>
          <w:cantSplit/>
        </w:trPr>
        <w:tc>
          <w:tcPr>
            <w:tcW w:w="2515" w:type="pct"/>
            <w:shd w:val="clear" w:color="auto" w:fill="auto"/>
          </w:tcPr>
          <w:p w14:paraId="097B25D3" w14:textId="77777777" w:rsidR="00C10758" w:rsidRDefault="00C10758" w:rsidP="007410C3">
            <w:pPr>
              <w:keepNext/>
              <w:keepLines/>
              <w:widowControl w:val="0"/>
              <w:ind w:left="360"/>
              <w:rPr>
                <w:spacing w:val="-1"/>
                <w:szCs w:val="22"/>
                <w:lang w:val="et-EE" w:eastAsia="ja-JP"/>
              </w:rPr>
            </w:pPr>
            <w:r>
              <w:rPr>
                <w:spacing w:val="-1"/>
                <w:szCs w:val="22"/>
                <w:lang w:val="et-EE" w:eastAsia="ja-JP"/>
              </w:rPr>
              <w:t>Mediaan, kuud (95% CI)</w:t>
            </w:r>
          </w:p>
        </w:tc>
        <w:tc>
          <w:tcPr>
            <w:tcW w:w="1200" w:type="pct"/>
            <w:shd w:val="clear" w:color="auto" w:fill="auto"/>
          </w:tcPr>
          <w:p w14:paraId="5466CC0B" w14:textId="77777777" w:rsidR="00C10758" w:rsidRDefault="00C10758" w:rsidP="007410C3">
            <w:pPr>
              <w:keepNext/>
              <w:keepLines/>
              <w:widowControl w:val="0"/>
              <w:jc w:val="center"/>
              <w:rPr>
                <w:szCs w:val="22"/>
                <w:lang w:val="et-EE" w:eastAsia="ja-JP"/>
              </w:rPr>
            </w:pPr>
            <w:r>
              <w:rPr>
                <w:szCs w:val="22"/>
                <w:lang w:val="et-EE" w:eastAsia="ja-JP"/>
              </w:rPr>
              <w:t>5,4 (4,1; 6,9)</w:t>
            </w:r>
          </w:p>
        </w:tc>
        <w:tc>
          <w:tcPr>
            <w:tcW w:w="1285" w:type="pct"/>
            <w:shd w:val="clear" w:color="auto" w:fill="auto"/>
          </w:tcPr>
          <w:p w14:paraId="06AEAB46" w14:textId="77777777" w:rsidR="00C10758" w:rsidRDefault="00C10758" w:rsidP="007410C3">
            <w:pPr>
              <w:keepNext/>
              <w:keepLines/>
              <w:widowControl w:val="0"/>
              <w:jc w:val="center"/>
              <w:rPr>
                <w:szCs w:val="22"/>
                <w:lang w:val="et-EE" w:eastAsia="ja-JP"/>
              </w:rPr>
            </w:pPr>
            <w:r>
              <w:rPr>
                <w:szCs w:val="22"/>
                <w:lang w:val="et-EE" w:eastAsia="ja-JP"/>
              </w:rPr>
              <w:t>1,6 (1,4; 2,8)</w:t>
            </w:r>
          </w:p>
        </w:tc>
      </w:tr>
      <w:tr w:rsidR="00C10758" w14:paraId="20C4D04B" w14:textId="77777777" w:rsidTr="004B6CE1">
        <w:trPr>
          <w:cantSplit/>
        </w:trPr>
        <w:tc>
          <w:tcPr>
            <w:tcW w:w="2515" w:type="pct"/>
            <w:shd w:val="clear" w:color="auto" w:fill="auto"/>
          </w:tcPr>
          <w:p w14:paraId="2D4D1B60" w14:textId="77777777" w:rsidR="00C10758" w:rsidRDefault="00C10758" w:rsidP="007410C3">
            <w:pPr>
              <w:keepNext/>
              <w:keepLines/>
              <w:widowControl w:val="0"/>
              <w:ind w:left="360"/>
              <w:rPr>
                <w:spacing w:val="-1"/>
                <w:szCs w:val="22"/>
                <w:vertAlign w:val="superscript"/>
                <w:lang w:val="et-EE" w:eastAsia="ja-JP"/>
              </w:rPr>
            </w:pPr>
            <w:r>
              <w:rPr>
                <w:spacing w:val="-1"/>
                <w:szCs w:val="22"/>
                <w:lang w:val="et-EE" w:eastAsia="ja-JP"/>
              </w:rPr>
              <w:t>HR (95% CI)</w:t>
            </w:r>
            <w:r>
              <w:rPr>
                <w:spacing w:val="-1"/>
                <w:szCs w:val="22"/>
                <w:vertAlign w:val="superscript"/>
                <w:lang w:val="et-EE" w:eastAsia="ja-JP"/>
              </w:rPr>
              <w:t>a</w:t>
            </w:r>
          </w:p>
        </w:tc>
        <w:tc>
          <w:tcPr>
            <w:tcW w:w="2485" w:type="pct"/>
            <w:gridSpan w:val="2"/>
            <w:shd w:val="clear" w:color="auto" w:fill="auto"/>
          </w:tcPr>
          <w:p w14:paraId="022000A1" w14:textId="77777777" w:rsidR="00C10758" w:rsidRDefault="00C10758" w:rsidP="007410C3">
            <w:pPr>
              <w:keepNext/>
              <w:keepLines/>
              <w:widowControl w:val="0"/>
              <w:jc w:val="center"/>
              <w:rPr>
                <w:szCs w:val="22"/>
                <w:lang w:val="et-EE" w:eastAsia="ja-JP"/>
              </w:rPr>
            </w:pPr>
            <w:r>
              <w:rPr>
                <w:bCs/>
                <w:szCs w:val="24"/>
                <w:lang w:val="et-EE"/>
              </w:rPr>
              <w:t>0,49 (0,36; 0,67)</w:t>
            </w:r>
          </w:p>
        </w:tc>
      </w:tr>
      <w:tr w:rsidR="00C10758" w14:paraId="6A0A75C9" w14:textId="77777777" w:rsidTr="004B6CE1">
        <w:trPr>
          <w:cantSplit/>
        </w:trPr>
        <w:tc>
          <w:tcPr>
            <w:tcW w:w="2515" w:type="pct"/>
            <w:shd w:val="clear" w:color="auto" w:fill="auto"/>
          </w:tcPr>
          <w:p w14:paraId="3977A2BE" w14:textId="77777777" w:rsidR="00C10758" w:rsidRDefault="00C10758" w:rsidP="007410C3">
            <w:pPr>
              <w:keepNext/>
              <w:keepLines/>
              <w:widowControl w:val="0"/>
              <w:ind w:left="360"/>
              <w:rPr>
                <w:spacing w:val="-1"/>
                <w:szCs w:val="22"/>
                <w:vertAlign w:val="superscript"/>
                <w:lang w:val="et-EE" w:eastAsia="ja-JP"/>
              </w:rPr>
            </w:pPr>
            <w:r>
              <w:rPr>
                <w:spacing w:val="-1"/>
                <w:szCs w:val="22"/>
                <w:lang w:val="et-EE" w:eastAsia="ja-JP"/>
              </w:rPr>
              <w:t>p-väärtus</w:t>
            </w:r>
            <w:r>
              <w:rPr>
                <w:spacing w:val="-1"/>
                <w:szCs w:val="22"/>
                <w:vertAlign w:val="superscript"/>
                <w:lang w:val="et-EE" w:eastAsia="ja-JP"/>
              </w:rPr>
              <w:t>b</w:t>
            </w:r>
          </w:p>
        </w:tc>
        <w:tc>
          <w:tcPr>
            <w:tcW w:w="2485" w:type="pct"/>
            <w:gridSpan w:val="2"/>
            <w:shd w:val="clear" w:color="auto" w:fill="auto"/>
          </w:tcPr>
          <w:p w14:paraId="3DAB272B" w14:textId="77777777" w:rsidR="00C10758" w:rsidRDefault="00C10758" w:rsidP="007410C3">
            <w:pPr>
              <w:keepNext/>
              <w:keepLines/>
              <w:widowControl w:val="0"/>
              <w:jc w:val="center"/>
              <w:rPr>
                <w:szCs w:val="22"/>
                <w:lang w:val="et-EE" w:eastAsia="ja-JP"/>
              </w:rPr>
            </w:pPr>
            <w:r>
              <w:rPr>
                <w:szCs w:val="22"/>
                <w:lang w:val="et-EE" w:eastAsia="ja-JP"/>
              </w:rPr>
              <w:t>&lt;0,001</w:t>
            </w:r>
          </w:p>
        </w:tc>
      </w:tr>
      <w:tr w:rsidR="00C10758" w14:paraId="46A0ECB6" w14:textId="77777777" w:rsidTr="004B6CE1">
        <w:trPr>
          <w:cantSplit/>
        </w:trPr>
        <w:tc>
          <w:tcPr>
            <w:tcW w:w="2515" w:type="pct"/>
            <w:tcBorders>
              <w:top w:val="single" w:sz="4" w:space="0" w:color="auto"/>
            </w:tcBorders>
            <w:shd w:val="clear" w:color="auto" w:fill="auto"/>
          </w:tcPr>
          <w:p w14:paraId="2E557FB4" w14:textId="77777777" w:rsidR="00C10758" w:rsidRDefault="00C10758" w:rsidP="007410C3">
            <w:pPr>
              <w:keepNext/>
              <w:keepLines/>
              <w:widowControl w:val="0"/>
              <w:rPr>
                <w:szCs w:val="22"/>
                <w:vertAlign w:val="superscript"/>
                <w:lang w:val="et-EE" w:eastAsia="ja-JP"/>
              </w:rPr>
            </w:pPr>
            <w:r>
              <w:rPr>
                <w:spacing w:val="-1"/>
                <w:szCs w:val="22"/>
                <w:lang w:val="et-EE" w:eastAsia="ja-JP"/>
              </w:rPr>
              <w:t>Üldine elulemus</w:t>
            </w:r>
          </w:p>
        </w:tc>
        <w:tc>
          <w:tcPr>
            <w:tcW w:w="1200" w:type="pct"/>
            <w:tcBorders>
              <w:top w:val="single" w:sz="4" w:space="0" w:color="auto"/>
            </w:tcBorders>
            <w:shd w:val="clear" w:color="auto" w:fill="auto"/>
          </w:tcPr>
          <w:p w14:paraId="2110F482" w14:textId="77777777" w:rsidR="00C10758" w:rsidRDefault="00C10758" w:rsidP="007410C3">
            <w:pPr>
              <w:keepNext/>
              <w:keepLines/>
              <w:widowControl w:val="0"/>
              <w:jc w:val="center"/>
              <w:rPr>
                <w:szCs w:val="22"/>
                <w:lang w:val="et-EE" w:eastAsia="ja-JP"/>
              </w:rPr>
            </w:pPr>
          </w:p>
        </w:tc>
        <w:tc>
          <w:tcPr>
            <w:tcW w:w="1285" w:type="pct"/>
            <w:tcBorders>
              <w:top w:val="single" w:sz="4" w:space="0" w:color="auto"/>
            </w:tcBorders>
            <w:shd w:val="clear" w:color="auto" w:fill="auto"/>
          </w:tcPr>
          <w:p w14:paraId="2280EA15" w14:textId="77777777" w:rsidR="00C10758" w:rsidRDefault="00C10758" w:rsidP="007410C3">
            <w:pPr>
              <w:keepNext/>
              <w:keepLines/>
              <w:widowControl w:val="0"/>
              <w:jc w:val="center"/>
              <w:rPr>
                <w:szCs w:val="22"/>
                <w:lang w:val="et-EE" w:eastAsia="ja-JP"/>
              </w:rPr>
            </w:pPr>
          </w:p>
        </w:tc>
      </w:tr>
      <w:tr w:rsidR="00C10758" w14:paraId="1054C075" w14:textId="77777777" w:rsidTr="004B6CE1">
        <w:trPr>
          <w:cantSplit/>
        </w:trPr>
        <w:tc>
          <w:tcPr>
            <w:tcW w:w="2515" w:type="pct"/>
            <w:shd w:val="clear" w:color="auto" w:fill="auto"/>
          </w:tcPr>
          <w:p w14:paraId="26A5EE17" w14:textId="77777777" w:rsidR="00C10758" w:rsidRDefault="00C10758" w:rsidP="007410C3">
            <w:pPr>
              <w:keepNext/>
              <w:keepLines/>
              <w:widowControl w:val="0"/>
              <w:ind w:left="360"/>
              <w:rPr>
                <w:szCs w:val="22"/>
                <w:lang w:val="et-EE" w:eastAsia="ja-JP"/>
              </w:rPr>
            </w:pPr>
            <w:r>
              <w:rPr>
                <w:spacing w:val="-1"/>
                <w:szCs w:val="22"/>
                <w:lang w:val="et-EE" w:eastAsia="ja-JP"/>
              </w:rPr>
              <w:t>Juhtude arv</w:t>
            </w:r>
            <w:r>
              <w:rPr>
                <w:lang w:val="et-EE" w:eastAsia="ja-JP"/>
              </w:rPr>
              <w:t>, n (%)</w:t>
            </w:r>
          </w:p>
        </w:tc>
        <w:tc>
          <w:tcPr>
            <w:tcW w:w="1200" w:type="pct"/>
            <w:shd w:val="clear" w:color="auto" w:fill="auto"/>
          </w:tcPr>
          <w:p w14:paraId="46ABB861" w14:textId="77777777" w:rsidR="00C10758" w:rsidRDefault="00C10758" w:rsidP="007410C3">
            <w:pPr>
              <w:keepNext/>
              <w:keepLines/>
              <w:widowControl w:val="0"/>
              <w:jc w:val="center"/>
              <w:rPr>
                <w:szCs w:val="22"/>
                <w:lang w:val="et-EE" w:eastAsia="ja-JP"/>
              </w:rPr>
            </w:pPr>
            <w:r>
              <w:rPr>
                <w:szCs w:val="22"/>
                <w:lang w:val="et-EE" w:eastAsia="ja-JP"/>
              </w:rPr>
              <w:t>48 (41,7%)</w:t>
            </w:r>
          </w:p>
        </w:tc>
        <w:tc>
          <w:tcPr>
            <w:tcW w:w="1285" w:type="pct"/>
            <w:shd w:val="clear" w:color="auto" w:fill="auto"/>
          </w:tcPr>
          <w:p w14:paraId="44CD3AC7" w14:textId="77777777" w:rsidR="00C10758" w:rsidRDefault="00C10758" w:rsidP="007410C3">
            <w:pPr>
              <w:keepNext/>
              <w:keepLines/>
              <w:widowControl w:val="0"/>
              <w:jc w:val="center"/>
              <w:rPr>
                <w:szCs w:val="22"/>
                <w:lang w:val="et-EE" w:eastAsia="ja-JP"/>
              </w:rPr>
            </w:pPr>
            <w:r>
              <w:rPr>
                <w:szCs w:val="22"/>
                <w:lang w:val="et-EE" w:eastAsia="ja-JP"/>
              </w:rPr>
              <w:t>50 (43,1%)</w:t>
            </w:r>
          </w:p>
        </w:tc>
      </w:tr>
      <w:tr w:rsidR="00C10758" w14:paraId="60BD4AE5" w14:textId="77777777" w:rsidTr="004B6CE1">
        <w:trPr>
          <w:cantSplit/>
        </w:trPr>
        <w:tc>
          <w:tcPr>
            <w:tcW w:w="2515" w:type="pct"/>
            <w:shd w:val="clear" w:color="auto" w:fill="auto"/>
          </w:tcPr>
          <w:p w14:paraId="1E680C04" w14:textId="77777777" w:rsidR="00C10758" w:rsidRDefault="00C10758" w:rsidP="007410C3">
            <w:pPr>
              <w:keepNext/>
              <w:keepLines/>
              <w:widowControl w:val="0"/>
              <w:ind w:left="360"/>
              <w:rPr>
                <w:szCs w:val="22"/>
                <w:lang w:val="et-EE" w:eastAsia="ja-JP"/>
              </w:rPr>
            </w:pPr>
            <w:r>
              <w:rPr>
                <w:szCs w:val="22"/>
                <w:lang w:val="et-EE" w:eastAsia="ja-JP"/>
              </w:rPr>
              <w:t>Mediaan, kuud (95% CI)</w:t>
            </w:r>
          </w:p>
        </w:tc>
        <w:tc>
          <w:tcPr>
            <w:tcW w:w="1200" w:type="pct"/>
            <w:shd w:val="clear" w:color="auto" w:fill="auto"/>
          </w:tcPr>
          <w:p w14:paraId="18A1C22F" w14:textId="77777777" w:rsidR="00C10758" w:rsidRDefault="00C10758" w:rsidP="007410C3">
            <w:pPr>
              <w:keepNext/>
              <w:keepLines/>
              <w:widowControl w:val="0"/>
              <w:jc w:val="center"/>
              <w:rPr>
                <w:szCs w:val="22"/>
                <w:lang w:val="et-EE" w:eastAsia="ja-JP"/>
              </w:rPr>
            </w:pPr>
            <w:r>
              <w:rPr>
                <w:szCs w:val="22"/>
                <w:lang w:val="et-EE" w:eastAsia="ja-JP"/>
              </w:rPr>
              <w:t>18,1 (13,4; 23,9)</w:t>
            </w:r>
          </w:p>
        </w:tc>
        <w:tc>
          <w:tcPr>
            <w:tcW w:w="1285" w:type="pct"/>
            <w:shd w:val="clear" w:color="auto" w:fill="auto"/>
          </w:tcPr>
          <w:p w14:paraId="10A3388E" w14:textId="77777777" w:rsidR="00C10758" w:rsidRDefault="00C10758" w:rsidP="007410C3">
            <w:pPr>
              <w:keepNext/>
              <w:keepLines/>
              <w:widowControl w:val="0"/>
              <w:jc w:val="center"/>
              <w:rPr>
                <w:szCs w:val="22"/>
                <w:lang w:val="et-EE" w:eastAsia="ja-JP"/>
              </w:rPr>
            </w:pPr>
            <w:r>
              <w:rPr>
                <w:szCs w:val="22"/>
                <w:lang w:val="et-EE" w:eastAsia="ja-JP"/>
              </w:rPr>
              <w:t>20,1 (11,9; 25,1)</w:t>
            </w:r>
          </w:p>
        </w:tc>
      </w:tr>
      <w:tr w:rsidR="00C10758" w14:paraId="717634CF" w14:textId="77777777" w:rsidTr="004B6CE1">
        <w:trPr>
          <w:cantSplit/>
        </w:trPr>
        <w:tc>
          <w:tcPr>
            <w:tcW w:w="2515" w:type="pct"/>
            <w:shd w:val="clear" w:color="auto" w:fill="auto"/>
          </w:tcPr>
          <w:p w14:paraId="58EF0C94" w14:textId="77777777" w:rsidR="00C10758" w:rsidRDefault="00C10758" w:rsidP="007410C3">
            <w:pPr>
              <w:keepNext/>
              <w:keepLines/>
              <w:widowControl w:val="0"/>
              <w:ind w:left="360"/>
              <w:rPr>
                <w:szCs w:val="22"/>
                <w:vertAlign w:val="superscript"/>
                <w:lang w:val="et-EE" w:eastAsia="ja-JP"/>
              </w:rPr>
            </w:pPr>
            <w:r>
              <w:rPr>
                <w:szCs w:val="22"/>
                <w:lang w:val="et-EE" w:eastAsia="ja-JP"/>
              </w:rPr>
              <w:t>HR (95% CI)</w:t>
            </w:r>
            <w:r>
              <w:rPr>
                <w:szCs w:val="22"/>
                <w:vertAlign w:val="superscript"/>
                <w:lang w:val="et-EE" w:eastAsia="ja-JP"/>
              </w:rPr>
              <w:t>a</w:t>
            </w:r>
          </w:p>
        </w:tc>
        <w:tc>
          <w:tcPr>
            <w:tcW w:w="2485" w:type="pct"/>
            <w:gridSpan w:val="2"/>
            <w:shd w:val="clear" w:color="auto" w:fill="auto"/>
          </w:tcPr>
          <w:p w14:paraId="65C27E5A" w14:textId="77777777" w:rsidR="00C10758" w:rsidRDefault="00C10758" w:rsidP="007410C3">
            <w:pPr>
              <w:keepNext/>
              <w:keepLines/>
              <w:widowControl w:val="0"/>
              <w:jc w:val="center"/>
              <w:rPr>
                <w:szCs w:val="22"/>
                <w:lang w:val="et-EE" w:eastAsia="ja-JP"/>
              </w:rPr>
            </w:pPr>
            <w:r>
              <w:rPr>
                <w:szCs w:val="22"/>
                <w:lang w:val="et-EE" w:eastAsia="ja-JP"/>
              </w:rPr>
              <w:t>1,00 (0,67; 1,49)</w:t>
            </w:r>
          </w:p>
        </w:tc>
      </w:tr>
      <w:tr w:rsidR="00C10758" w14:paraId="714D13B6" w14:textId="77777777" w:rsidTr="004B6CE1">
        <w:trPr>
          <w:cantSplit/>
        </w:trPr>
        <w:tc>
          <w:tcPr>
            <w:tcW w:w="2515" w:type="pct"/>
            <w:tcBorders>
              <w:bottom w:val="single" w:sz="4" w:space="0" w:color="auto"/>
            </w:tcBorders>
            <w:shd w:val="clear" w:color="auto" w:fill="auto"/>
          </w:tcPr>
          <w:p w14:paraId="5ED4DB8A" w14:textId="77777777" w:rsidR="00C10758" w:rsidRDefault="00C10758" w:rsidP="007410C3">
            <w:pPr>
              <w:keepNext/>
              <w:keepLines/>
              <w:widowControl w:val="0"/>
              <w:ind w:left="360"/>
              <w:rPr>
                <w:szCs w:val="22"/>
                <w:vertAlign w:val="superscript"/>
                <w:lang w:val="et-EE" w:eastAsia="ja-JP"/>
              </w:rPr>
            </w:pPr>
            <w:r>
              <w:rPr>
                <w:lang w:val="et-EE" w:eastAsia="ja-JP"/>
              </w:rPr>
              <w:t>p-</w:t>
            </w:r>
            <w:r>
              <w:rPr>
                <w:spacing w:val="-1"/>
                <w:szCs w:val="22"/>
                <w:lang w:val="et-EE" w:eastAsia="ja-JP"/>
              </w:rPr>
              <w:t>väärtus</w:t>
            </w:r>
            <w:r>
              <w:rPr>
                <w:vertAlign w:val="superscript"/>
                <w:lang w:val="et-EE" w:eastAsia="ja-JP"/>
              </w:rPr>
              <w:t>b</w:t>
            </w:r>
          </w:p>
        </w:tc>
        <w:tc>
          <w:tcPr>
            <w:tcW w:w="2485" w:type="pct"/>
            <w:gridSpan w:val="2"/>
            <w:tcBorders>
              <w:bottom w:val="single" w:sz="4" w:space="0" w:color="auto"/>
            </w:tcBorders>
            <w:shd w:val="clear" w:color="auto" w:fill="auto"/>
          </w:tcPr>
          <w:p w14:paraId="26F71E2B" w14:textId="77777777" w:rsidR="00C10758" w:rsidRDefault="00C10758" w:rsidP="007410C3">
            <w:pPr>
              <w:keepNext/>
              <w:keepLines/>
              <w:widowControl w:val="0"/>
              <w:jc w:val="center"/>
              <w:rPr>
                <w:szCs w:val="22"/>
                <w:lang w:val="et-EE" w:eastAsia="ja-JP"/>
              </w:rPr>
            </w:pPr>
            <w:r>
              <w:rPr>
                <w:szCs w:val="22"/>
                <w:lang w:val="et-EE" w:eastAsia="ja-JP"/>
              </w:rPr>
              <w:t>0,496</w:t>
            </w:r>
          </w:p>
        </w:tc>
      </w:tr>
      <w:tr w:rsidR="00C10758" w14:paraId="4FD8966F" w14:textId="77777777" w:rsidTr="004B6CE1">
        <w:trPr>
          <w:cantSplit/>
        </w:trPr>
        <w:tc>
          <w:tcPr>
            <w:tcW w:w="2515" w:type="pct"/>
            <w:tcBorders>
              <w:top w:val="single" w:sz="4" w:space="0" w:color="auto"/>
            </w:tcBorders>
            <w:shd w:val="clear" w:color="auto" w:fill="auto"/>
          </w:tcPr>
          <w:p w14:paraId="34FA20E2" w14:textId="77777777" w:rsidR="00C10758" w:rsidRDefault="00C10758" w:rsidP="007410C3">
            <w:pPr>
              <w:keepNext/>
              <w:keepLines/>
              <w:widowControl w:val="0"/>
              <w:rPr>
                <w:lang w:val="et-EE" w:eastAsia="ja-JP"/>
              </w:rPr>
            </w:pPr>
            <w:r>
              <w:rPr>
                <w:lang w:val="et-EE" w:eastAsia="ja-JP"/>
              </w:rPr>
              <w:t>Tuumori ravivastus (BIRC hinnatud)</w:t>
            </w:r>
          </w:p>
        </w:tc>
        <w:tc>
          <w:tcPr>
            <w:tcW w:w="1200" w:type="pct"/>
            <w:tcBorders>
              <w:top w:val="single" w:sz="4" w:space="0" w:color="auto"/>
            </w:tcBorders>
            <w:shd w:val="clear" w:color="auto" w:fill="auto"/>
          </w:tcPr>
          <w:p w14:paraId="7ACC4A00" w14:textId="77777777" w:rsidR="00C10758" w:rsidRDefault="00C10758" w:rsidP="007410C3">
            <w:pPr>
              <w:widowControl w:val="0"/>
              <w:kinsoku w:val="0"/>
              <w:overflowPunct w:val="0"/>
              <w:autoSpaceDE w:val="0"/>
              <w:autoSpaceDN w:val="0"/>
              <w:adjustRightInd w:val="0"/>
              <w:spacing w:line="242" w:lineRule="exact"/>
              <w:ind w:left="275" w:hanging="397"/>
              <w:jc w:val="center"/>
              <w:rPr>
                <w:spacing w:val="-2"/>
                <w:szCs w:val="22"/>
                <w:lang w:val="et-EE" w:eastAsia="es-ES"/>
              </w:rPr>
            </w:pPr>
          </w:p>
        </w:tc>
        <w:tc>
          <w:tcPr>
            <w:tcW w:w="1285" w:type="pct"/>
            <w:tcBorders>
              <w:top w:val="single" w:sz="4" w:space="0" w:color="auto"/>
            </w:tcBorders>
            <w:shd w:val="clear" w:color="auto" w:fill="auto"/>
          </w:tcPr>
          <w:p w14:paraId="0A3FE248" w14:textId="77777777" w:rsidR="00C10758" w:rsidRDefault="00C10758" w:rsidP="007410C3">
            <w:pPr>
              <w:widowControl w:val="0"/>
              <w:kinsoku w:val="0"/>
              <w:overflowPunct w:val="0"/>
              <w:autoSpaceDE w:val="0"/>
              <w:autoSpaceDN w:val="0"/>
              <w:adjustRightInd w:val="0"/>
              <w:spacing w:line="242" w:lineRule="exact"/>
              <w:ind w:left="227" w:hanging="397"/>
              <w:jc w:val="center"/>
              <w:rPr>
                <w:spacing w:val="-2"/>
                <w:szCs w:val="22"/>
                <w:lang w:val="et-EE" w:eastAsia="es-ES"/>
              </w:rPr>
            </w:pPr>
          </w:p>
        </w:tc>
      </w:tr>
      <w:tr w:rsidR="00C10758" w14:paraId="005CD20E" w14:textId="77777777" w:rsidTr="004B6CE1">
        <w:trPr>
          <w:cantSplit/>
        </w:trPr>
        <w:tc>
          <w:tcPr>
            <w:tcW w:w="2515" w:type="pct"/>
            <w:shd w:val="clear" w:color="auto" w:fill="auto"/>
          </w:tcPr>
          <w:p w14:paraId="430FF598" w14:textId="77777777" w:rsidR="00C10758" w:rsidRDefault="00C10758" w:rsidP="007410C3">
            <w:pPr>
              <w:keepNext/>
              <w:keepLines/>
              <w:widowControl w:val="0"/>
              <w:ind w:left="360"/>
              <w:rPr>
                <w:lang w:val="et-EE" w:eastAsia="ja-JP"/>
              </w:rPr>
            </w:pPr>
            <w:r>
              <w:rPr>
                <w:lang w:val="et-EE" w:eastAsia="ja-JP"/>
              </w:rPr>
              <w:t>Objektiivne ravivastuse määr (95% CI)</w:t>
            </w:r>
          </w:p>
        </w:tc>
        <w:tc>
          <w:tcPr>
            <w:tcW w:w="1200" w:type="pct"/>
            <w:shd w:val="clear" w:color="auto" w:fill="auto"/>
          </w:tcPr>
          <w:p w14:paraId="564D96D1" w14:textId="77777777" w:rsidR="00C10758" w:rsidRDefault="00C10758" w:rsidP="007410C3">
            <w:pPr>
              <w:widowControl w:val="0"/>
              <w:kinsoku w:val="0"/>
              <w:overflowPunct w:val="0"/>
              <w:autoSpaceDE w:val="0"/>
              <w:autoSpaceDN w:val="0"/>
              <w:adjustRightInd w:val="0"/>
              <w:spacing w:line="242" w:lineRule="exact"/>
              <w:ind w:left="275" w:hanging="397"/>
              <w:jc w:val="center"/>
              <w:rPr>
                <w:spacing w:val="-2"/>
                <w:szCs w:val="22"/>
                <w:lang w:val="et-EE" w:eastAsia="es-ES"/>
              </w:rPr>
            </w:pPr>
            <w:r>
              <w:rPr>
                <w:spacing w:val="-2"/>
                <w:szCs w:val="22"/>
                <w:lang w:val="et-EE" w:eastAsia="es-ES"/>
              </w:rPr>
              <w:t>39,1% (30,2; 48,7)</w:t>
            </w:r>
          </w:p>
        </w:tc>
        <w:tc>
          <w:tcPr>
            <w:tcW w:w="1285" w:type="pct"/>
            <w:shd w:val="clear" w:color="auto" w:fill="auto"/>
          </w:tcPr>
          <w:p w14:paraId="799FBE84" w14:textId="77777777" w:rsidR="00C10758" w:rsidRDefault="00C10758" w:rsidP="007410C3">
            <w:pPr>
              <w:widowControl w:val="0"/>
              <w:kinsoku w:val="0"/>
              <w:overflowPunct w:val="0"/>
              <w:autoSpaceDE w:val="0"/>
              <w:autoSpaceDN w:val="0"/>
              <w:adjustRightInd w:val="0"/>
              <w:spacing w:line="242" w:lineRule="exact"/>
              <w:ind w:left="227" w:hanging="397"/>
              <w:jc w:val="center"/>
              <w:rPr>
                <w:spacing w:val="-2"/>
                <w:szCs w:val="22"/>
                <w:lang w:val="et-EE" w:eastAsia="es-ES"/>
              </w:rPr>
            </w:pPr>
            <w:r>
              <w:rPr>
                <w:spacing w:val="-2"/>
                <w:szCs w:val="22"/>
                <w:lang w:val="et-EE" w:eastAsia="es-ES"/>
              </w:rPr>
              <w:t>6,9% (3,0; 13,1)</w:t>
            </w:r>
          </w:p>
        </w:tc>
      </w:tr>
      <w:tr w:rsidR="00C10758" w14:paraId="3A2A21EF" w14:textId="77777777" w:rsidTr="004B6CE1">
        <w:trPr>
          <w:cantSplit/>
        </w:trPr>
        <w:tc>
          <w:tcPr>
            <w:tcW w:w="2515" w:type="pct"/>
            <w:tcBorders>
              <w:top w:val="single" w:sz="4" w:space="0" w:color="auto"/>
            </w:tcBorders>
            <w:shd w:val="clear" w:color="auto" w:fill="auto"/>
          </w:tcPr>
          <w:p w14:paraId="03F31F8F" w14:textId="77777777" w:rsidR="00C10758" w:rsidRDefault="00C10758" w:rsidP="007410C3">
            <w:pPr>
              <w:keepNext/>
              <w:keepLines/>
              <w:widowControl w:val="0"/>
              <w:rPr>
                <w:lang w:val="et-EE" w:eastAsia="ja-JP"/>
              </w:rPr>
            </w:pPr>
            <w:r>
              <w:rPr>
                <w:lang w:val="et-EE" w:eastAsia="ja-JP"/>
              </w:rPr>
              <w:t>Ravivastuse kestus</w:t>
            </w:r>
          </w:p>
        </w:tc>
        <w:tc>
          <w:tcPr>
            <w:tcW w:w="1200" w:type="pct"/>
            <w:tcBorders>
              <w:top w:val="single" w:sz="4" w:space="0" w:color="auto"/>
            </w:tcBorders>
            <w:shd w:val="clear" w:color="auto" w:fill="auto"/>
          </w:tcPr>
          <w:p w14:paraId="210E5478" w14:textId="77777777" w:rsidR="00C10758" w:rsidRDefault="00C10758" w:rsidP="007410C3">
            <w:pPr>
              <w:widowControl w:val="0"/>
              <w:kinsoku w:val="0"/>
              <w:overflowPunct w:val="0"/>
              <w:autoSpaceDE w:val="0"/>
              <w:autoSpaceDN w:val="0"/>
              <w:adjustRightInd w:val="0"/>
              <w:spacing w:line="242" w:lineRule="exact"/>
              <w:ind w:left="275" w:hanging="397"/>
              <w:jc w:val="center"/>
              <w:rPr>
                <w:spacing w:val="-2"/>
                <w:szCs w:val="22"/>
                <w:lang w:val="et-EE" w:eastAsia="es-ES"/>
              </w:rPr>
            </w:pPr>
          </w:p>
        </w:tc>
        <w:tc>
          <w:tcPr>
            <w:tcW w:w="1285" w:type="pct"/>
            <w:tcBorders>
              <w:top w:val="single" w:sz="4" w:space="0" w:color="auto"/>
            </w:tcBorders>
            <w:shd w:val="clear" w:color="auto" w:fill="auto"/>
          </w:tcPr>
          <w:p w14:paraId="3DCB4530" w14:textId="77777777" w:rsidR="00C10758" w:rsidRDefault="00C10758" w:rsidP="007410C3">
            <w:pPr>
              <w:widowControl w:val="0"/>
              <w:kinsoku w:val="0"/>
              <w:overflowPunct w:val="0"/>
              <w:autoSpaceDE w:val="0"/>
              <w:autoSpaceDN w:val="0"/>
              <w:adjustRightInd w:val="0"/>
              <w:spacing w:line="242" w:lineRule="exact"/>
              <w:ind w:left="227" w:hanging="397"/>
              <w:jc w:val="center"/>
              <w:rPr>
                <w:spacing w:val="-2"/>
                <w:szCs w:val="22"/>
                <w:lang w:val="et-EE" w:eastAsia="es-ES"/>
              </w:rPr>
            </w:pPr>
          </w:p>
        </w:tc>
      </w:tr>
      <w:tr w:rsidR="00C10758" w14:paraId="188E81FF" w14:textId="77777777" w:rsidTr="004B6CE1">
        <w:trPr>
          <w:cantSplit/>
        </w:trPr>
        <w:tc>
          <w:tcPr>
            <w:tcW w:w="2515" w:type="pct"/>
            <w:shd w:val="clear" w:color="auto" w:fill="auto"/>
          </w:tcPr>
          <w:p w14:paraId="7D64A7BC" w14:textId="77777777" w:rsidR="00C10758" w:rsidRDefault="00C10758" w:rsidP="007410C3">
            <w:pPr>
              <w:keepNext/>
              <w:keepLines/>
              <w:widowControl w:val="0"/>
              <w:ind w:left="270" w:firstLine="14"/>
              <w:rPr>
                <w:lang w:val="et-EE" w:eastAsia="ja-JP"/>
              </w:rPr>
            </w:pPr>
            <w:r>
              <w:rPr>
                <w:lang w:val="et-EE" w:eastAsia="ja-JP"/>
              </w:rPr>
              <w:t>Ravivastusega patsientide arv</w:t>
            </w:r>
          </w:p>
        </w:tc>
        <w:tc>
          <w:tcPr>
            <w:tcW w:w="1200" w:type="pct"/>
            <w:shd w:val="clear" w:color="auto" w:fill="auto"/>
          </w:tcPr>
          <w:p w14:paraId="1983D64E" w14:textId="77777777" w:rsidR="00C10758" w:rsidRDefault="00C10758" w:rsidP="007410C3">
            <w:pPr>
              <w:widowControl w:val="0"/>
              <w:kinsoku w:val="0"/>
              <w:overflowPunct w:val="0"/>
              <w:autoSpaceDE w:val="0"/>
              <w:autoSpaceDN w:val="0"/>
              <w:adjustRightInd w:val="0"/>
              <w:spacing w:line="242" w:lineRule="exact"/>
              <w:ind w:left="275" w:hanging="397"/>
              <w:jc w:val="center"/>
              <w:rPr>
                <w:spacing w:val="-2"/>
                <w:szCs w:val="22"/>
                <w:lang w:val="et-EE" w:eastAsia="es-ES"/>
              </w:rPr>
            </w:pPr>
            <w:r>
              <w:rPr>
                <w:spacing w:val="-2"/>
                <w:szCs w:val="22"/>
                <w:lang w:val="et-EE" w:eastAsia="es-ES"/>
              </w:rPr>
              <w:t>45</w:t>
            </w:r>
          </w:p>
        </w:tc>
        <w:tc>
          <w:tcPr>
            <w:tcW w:w="1285" w:type="pct"/>
            <w:shd w:val="clear" w:color="auto" w:fill="auto"/>
          </w:tcPr>
          <w:p w14:paraId="71C11D50" w14:textId="77777777" w:rsidR="00C10758" w:rsidRDefault="00C10758" w:rsidP="007410C3">
            <w:pPr>
              <w:widowControl w:val="0"/>
              <w:kinsoku w:val="0"/>
              <w:overflowPunct w:val="0"/>
              <w:autoSpaceDE w:val="0"/>
              <w:autoSpaceDN w:val="0"/>
              <w:adjustRightInd w:val="0"/>
              <w:spacing w:line="242" w:lineRule="exact"/>
              <w:ind w:left="227" w:hanging="397"/>
              <w:jc w:val="center"/>
              <w:rPr>
                <w:spacing w:val="-2"/>
                <w:szCs w:val="22"/>
                <w:lang w:val="et-EE" w:eastAsia="es-ES"/>
              </w:rPr>
            </w:pPr>
            <w:r>
              <w:rPr>
                <w:spacing w:val="-2"/>
                <w:szCs w:val="22"/>
                <w:lang w:val="et-EE" w:eastAsia="es-ES"/>
              </w:rPr>
              <w:t>8</w:t>
            </w:r>
          </w:p>
        </w:tc>
      </w:tr>
      <w:tr w:rsidR="00C10758" w14:paraId="5BFDF496" w14:textId="77777777" w:rsidTr="004B6CE1">
        <w:trPr>
          <w:cantSplit/>
        </w:trPr>
        <w:tc>
          <w:tcPr>
            <w:tcW w:w="2515" w:type="pct"/>
            <w:shd w:val="clear" w:color="auto" w:fill="auto"/>
          </w:tcPr>
          <w:p w14:paraId="2E1DD7E6" w14:textId="77777777" w:rsidR="00C10758" w:rsidRDefault="00C10758" w:rsidP="007410C3">
            <w:pPr>
              <w:keepNext/>
              <w:keepLines/>
              <w:widowControl w:val="0"/>
              <w:ind w:left="270" w:firstLine="14"/>
              <w:rPr>
                <w:lang w:val="et-EE" w:eastAsia="ja-JP"/>
              </w:rPr>
            </w:pPr>
            <w:r>
              <w:rPr>
                <w:lang w:val="et-EE" w:eastAsia="ja-JP"/>
              </w:rPr>
              <w:t>Mediaan, kuud</w:t>
            </w:r>
            <w:r>
              <w:rPr>
                <w:vertAlign w:val="superscript"/>
                <w:lang w:val="et-EE" w:eastAsia="ja-JP"/>
              </w:rPr>
              <w:t>d</w:t>
            </w:r>
            <w:r>
              <w:rPr>
                <w:lang w:val="et-EE" w:eastAsia="ja-JP"/>
              </w:rPr>
              <w:t xml:space="preserve"> (95% CI)</w:t>
            </w:r>
          </w:p>
        </w:tc>
        <w:tc>
          <w:tcPr>
            <w:tcW w:w="1200" w:type="pct"/>
            <w:shd w:val="clear" w:color="auto" w:fill="auto"/>
          </w:tcPr>
          <w:p w14:paraId="49F0583D" w14:textId="77777777" w:rsidR="00C10758" w:rsidRDefault="00C10758" w:rsidP="007410C3">
            <w:pPr>
              <w:widowControl w:val="0"/>
              <w:kinsoku w:val="0"/>
              <w:overflowPunct w:val="0"/>
              <w:autoSpaceDE w:val="0"/>
              <w:autoSpaceDN w:val="0"/>
              <w:adjustRightInd w:val="0"/>
              <w:spacing w:line="242" w:lineRule="exact"/>
              <w:ind w:left="275" w:hanging="397"/>
              <w:jc w:val="center"/>
              <w:rPr>
                <w:spacing w:val="-2"/>
                <w:szCs w:val="22"/>
                <w:lang w:val="et-EE" w:eastAsia="es-ES"/>
              </w:rPr>
            </w:pPr>
            <w:r>
              <w:rPr>
                <w:spacing w:val="-2"/>
                <w:szCs w:val="22"/>
                <w:lang w:val="et-EE" w:eastAsia="es-ES"/>
              </w:rPr>
              <w:t>6,9 (5,4; 8,9)</w:t>
            </w:r>
          </w:p>
        </w:tc>
        <w:tc>
          <w:tcPr>
            <w:tcW w:w="1285" w:type="pct"/>
            <w:shd w:val="clear" w:color="auto" w:fill="auto"/>
          </w:tcPr>
          <w:p w14:paraId="2475F327" w14:textId="77777777" w:rsidR="00C10758" w:rsidRDefault="00C10758" w:rsidP="007410C3">
            <w:pPr>
              <w:widowControl w:val="0"/>
              <w:kinsoku w:val="0"/>
              <w:overflowPunct w:val="0"/>
              <w:autoSpaceDE w:val="0"/>
              <w:autoSpaceDN w:val="0"/>
              <w:adjustRightInd w:val="0"/>
              <w:spacing w:line="242" w:lineRule="exact"/>
              <w:ind w:left="227" w:hanging="397"/>
              <w:jc w:val="center"/>
              <w:rPr>
                <w:spacing w:val="-2"/>
                <w:szCs w:val="22"/>
                <w:lang w:val="et-EE" w:eastAsia="es-ES"/>
              </w:rPr>
            </w:pPr>
            <w:r>
              <w:rPr>
                <w:spacing w:val="-2"/>
                <w:szCs w:val="22"/>
                <w:lang w:val="et-EE" w:eastAsia="es-ES"/>
              </w:rPr>
              <w:t>8,3 (3,5; NE)</w:t>
            </w:r>
          </w:p>
        </w:tc>
      </w:tr>
      <w:tr w:rsidR="00C10758" w14:paraId="340AC4A3" w14:textId="77777777" w:rsidTr="004B6CE1">
        <w:trPr>
          <w:cantSplit/>
        </w:trPr>
        <w:tc>
          <w:tcPr>
            <w:tcW w:w="2515" w:type="pct"/>
            <w:shd w:val="clear" w:color="auto" w:fill="auto"/>
          </w:tcPr>
          <w:p w14:paraId="389CFB08" w14:textId="77777777" w:rsidR="00C10758" w:rsidRDefault="00C10758" w:rsidP="007410C3">
            <w:pPr>
              <w:keepNext/>
              <w:keepLines/>
              <w:widowControl w:val="0"/>
              <w:ind w:left="270" w:firstLine="14"/>
              <w:rPr>
                <w:lang w:val="et-EE" w:eastAsia="ja-JP"/>
              </w:rPr>
            </w:pPr>
            <w:r>
              <w:rPr>
                <w:lang w:val="et-EE" w:eastAsia="ja-JP"/>
              </w:rPr>
              <w:t>Juhtumite puudumise hinnanguline tõenäosus 9. kuul</w:t>
            </w:r>
            <w:r>
              <w:rPr>
                <w:vertAlign w:val="superscript"/>
                <w:lang w:val="et-EE" w:eastAsia="ja-JP"/>
              </w:rPr>
              <w:t>d</w:t>
            </w:r>
            <w:r>
              <w:rPr>
                <w:lang w:val="et-EE" w:eastAsia="ja-JP"/>
              </w:rPr>
              <w:t xml:space="preserve"> (95% CI)</w:t>
            </w:r>
          </w:p>
        </w:tc>
        <w:tc>
          <w:tcPr>
            <w:tcW w:w="1200" w:type="pct"/>
            <w:shd w:val="clear" w:color="auto" w:fill="auto"/>
          </w:tcPr>
          <w:p w14:paraId="795721E4" w14:textId="77777777" w:rsidR="00C10758" w:rsidRDefault="00C10758" w:rsidP="007410C3">
            <w:pPr>
              <w:widowControl w:val="0"/>
              <w:kinsoku w:val="0"/>
              <w:overflowPunct w:val="0"/>
              <w:autoSpaceDE w:val="0"/>
              <w:autoSpaceDN w:val="0"/>
              <w:adjustRightInd w:val="0"/>
              <w:spacing w:line="242" w:lineRule="exact"/>
              <w:ind w:left="275" w:hanging="397"/>
              <w:jc w:val="center"/>
              <w:rPr>
                <w:spacing w:val="-2"/>
                <w:szCs w:val="22"/>
                <w:lang w:val="et-EE" w:eastAsia="es-ES"/>
              </w:rPr>
            </w:pPr>
            <w:r>
              <w:rPr>
                <w:spacing w:val="-2"/>
                <w:szCs w:val="22"/>
                <w:lang w:val="et-EE" w:eastAsia="es-ES"/>
              </w:rPr>
              <w:t>31,5% (16,7%; 47,3%)</w:t>
            </w:r>
          </w:p>
        </w:tc>
        <w:tc>
          <w:tcPr>
            <w:tcW w:w="1285" w:type="pct"/>
            <w:shd w:val="clear" w:color="auto" w:fill="auto"/>
          </w:tcPr>
          <w:p w14:paraId="1EBC2CAE" w14:textId="77777777" w:rsidR="00C10758" w:rsidRDefault="00C10758" w:rsidP="007410C3">
            <w:pPr>
              <w:widowControl w:val="0"/>
              <w:kinsoku w:val="0"/>
              <w:overflowPunct w:val="0"/>
              <w:autoSpaceDE w:val="0"/>
              <w:autoSpaceDN w:val="0"/>
              <w:adjustRightInd w:val="0"/>
              <w:spacing w:line="242" w:lineRule="exact"/>
              <w:ind w:left="227" w:hanging="397"/>
              <w:jc w:val="center"/>
              <w:rPr>
                <w:spacing w:val="-2"/>
                <w:szCs w:val="22"/>
                <w:lang w:val="et-EE" w:eastAsia="es-ES"/>
              </w:rPr>
            </w:pPr>
            <w:r>
              <w:rPr>
                <w:spacing w:val="-2"/>
                <w:szCs w:val="22"/>
                <w:lang w:val="et-EE" w:eastAsia="es-ES"/>
              </w:rPr>
              <w:t>45,7% (6,9%; 79,5%)</w:t>
            </w:r>
          </w:p>
        </w:tc>
      </w:tr>
      <w:tr w:rsidR="00C10758" w:rsidRPr="00F46515" w14:paraId="649A8F72" w14:textId="77777777" w:rsidTr="004B6CE1">
        <w:trPr>
          <w:cantSplit/>
        </w:trPr>
        <w:tc>
          <w:tcPr>
            <w:tcW w:w="5000" w:type="pct"/>
            <w:gridSpan w:val="3"/>
            <w:tcBorders>
              <w:top w:val="single" w:sz="4" w:space="0" w:color="auto"/>
              <w:bottom w:val="single" w:sz="4" w:space="0" w:color="auto"/>
            </w:tcBorders>
            <w:shd w:val="clear" w:color="auto" w:fill="auto"/>
          </w:tcPr>
          <w:p w14:paraId="1C266840" w14:textId="236893CE" w:rsidR="00C10758" w:rsidRDefault="00C10758" w:rsidP="007410C3">
            <w:pPr>
              <w:widowControl w:val="0"/>
              <w:rPr>
                <w:szCs w:val="22"/>
                <w:lang w:val="et-EE" w:eastAsia="ja-JP"/>
              </w:rPr>
            </w:pPr>
            <w:r>
              <w:rPr>
                <w:szCs w:val="22"/>
                <w:lang w:val="et-EE" w:eastAsia="ja-JP"/>
              </w:rPr>
              <w:t>HR=riskitiheduste suhe; CI=usaldusintervall; BIRC=pimemeetodi sõltumatu hindamiskomitee; NE=mittehinnatav</w:t>
            </w:r>
          </w:p>
          <w:p w14:paraId="087A1A39" w14:textId="77777777" w:rsidR="00C10758" w:rsidRDefault="00C10758" w:rsidP="007410C3">
            <w:pPr>
              <w:widowControl w:val="0"/>
              <w:rPr>
                <w:szCs w:val="22"/>
                <w:lang w:val="et-EE" w:eastAsia="ja-JP"/>
              </w:rPr>
            </w:pPr>
            <w:r>
              <w:rPr>
                <w:szCs w:val="22"/>
                <w:vertAlign w:val="superscript"/>
                <w:lang w:val="et-EE" w:eastAsia="ja-JP"/>
              </w:rPr>
              <w:t xml:space="preserve">a </w:t>
            </w:r>
            <w:r>
              <w:rPr>
                <w:szCs w:val="22"/>
                <w:lang w:val="et-EE" w:eastAsia="ja-JP"/>
              </w:rPr>
              <w:t>Põhineb Cox’i proportsionaalsel riskide stratifitseeritud analüüsil.</w:t>
            </w:r>
          </w:p>
          <w:p w14:paraId="4F4CAE4F" w14:textId="77777777" w:rsidR="00C10758" w:rsidRDefault="00C10758" w:rsidP="007410C3">
            <w:pPr>
              <w:widowControl w:val="0"/>
              <w:rPr>
                <w:szCs w:val="22"/>
                <w:lang w:val="et-EE" w:eastAsia="ja-JP"/>
              </w:rPr>
            </w:pPr>
            <w:r>
              <w:rPr>
                <w:szCs w:val="22"/>
                <w:vertAlign w:val="superscript"/>
                <w:lang w:val="et-EE" w:eastAsia="ja-JP"/>
              </w:rPr>
              <w:t>b</w:t>
            </w:r>
            <w:r>
              <w:rPr>
                <w:szCs w:val="22"/>
                <w:lang w:val="et-EE" w:eastAsia="ja-JP"/>
              </w:rPr>
              <w:t xml:space="preserve"> Põhineb stratifitseeritud </w:t>
            </w:r>
            <w:r>
              <w:rPr>
                <w:i/>
                <w:szCs w:val="22"/>
                <w:lang w:val="et-EE" w:eastAsia="ja-JP"/>
              </w:rPr>
              <w:t>log-rank</w:t>
            </w:r>
            <w:r>
              <w:rPr>
                <w:szCs w:val="22"/>
                <w:lang w:val="et-EE" w:eastAsia="ja-JP"/>
              </w:rPr>
              <w:t xml:space="preserve"> testil.</w:t>
            </w:r>
          </w:p>
          <w:p w14:paraId="4BC7EFFB" w14:textId="77777777" w:rsidR="00C10758" w:rsidRDefault="00C10758" w:rsidP="007410C3">
            <w:pPr>
              <w:widowControl w:val="0"/>
              <w:rPr>
                <w:szCs w:val="22"/>
                <w:lang w:val="et-EE" w:eastAsia="ja-JP"/>
              </w:rPr>
            </w:pPr>
            <w:r>
              <w:rPr>
                <w:szCs w:val="22"/>
                <w:vertAlign w:val="superscript"/>
                <w:lang w:val="et-EE" w:eastAsia="ja-JP"/>
              </w:rPr>
              <w:t>c</w:t>
            </w:r>
            <w:r>
              <w:rPr>
                <w:szCs w:val="22"/>
                <w:lang w:val="et-EE" w:eastAsia="ja-JP"/>
              </w:rPr>
              <w:t xml:space="preserve"> Üldise elulemuse analüüsi tulemustes ei arvestatud uuringurühma vahetamise mõju.</w:t>
            </w:r>
          </w:p>
          <w:p w14:paraId="504E3D82" w14:textId="35A42820" w:rsidR="00C10758" w:rsidRDefault="00C10758" w:rsidP="007410C3">
            <w:pPr>
              <w:widowControl w:val="0"/>
              <w:rPr>
                <w:sz w:val="18"/>
                <w:szCs w:val="18"/>
                <w:lang w:val="et-EE" w:eastAsia="ja-JP"/>
              </w:rPr>
            </w:pPr>
            <w:r>
              <w:rPr>
                <w:szCs w:val="22"/>
                <w:vertAlign w:val="superscript"/>
                <w:lang w:val="et-EE" w:eastAsia="ja-JP"/>
              </w:rPr>
              <w:t>d</w:t>
            </w:r>
            <w:r>
              <w:rPr>
                <w:szCs w:val="22"/>
                <w:lang w:val="et-EE" w:eastAsia="ja-JP"/>
              </w:rPr>
              <w:t xml:space="preserve"> </w:t>
            </w:r>
            <w:r>
              <w:rPr>
                <w:szCs w:val="22"/>
                <w:lang w:val="de-DE" w:eastAsia="ja-JP"/>
              </w:rPr>
              <w:t>Hinnatud Kaplan</w:t>
            </w:r>
            <w:r w:rsidR="00342743">
              <w:rPr>
                <w:szCs w:val="22"/>
                <w:lang w:val="de-DE" w:eastAsia="ja-JP"/>
              </w:rPr>
              <w:t>i</w:t>
            </w:r>
            <w:r>
              <w:rPr>
                <w:szCs w:val="22"/>
                <w:lang w:val="de-DE" w:eastAsia="ja-JP"/>
              </w:rPr>
              <w:t>-Meieri meetodil</w:t>
            </w:r>
            <w:r>
              <w:rPr>
                <w:szCs w:val="22"/>
                <w:lang w:val="et-EE" w:eastAsia="ja-JP"/>
              </w:rPr>
              <w:t>.</w:t>
            </w:r>
            <w:r>
              <w:rPr>
                <w:sz w:val="18"/>
                <w:szCs w:val="18"/>
                <w:lang w:val="et-EE" w:eastAsia="ja-JP"/>
              </w:rPr>
              <w:t xml:space="preserve"> </w:t>
            </w:r>
          </w:p>
        </w:tc>
      </w:tr>
    </w:tbl>
    <w:p w14:paraId="187E05D9" w14:textId="77777777" w:rsidR="00C10758" w:rsidRDefault="00C10758" w:rsidP="007410C3">
      <w:pPr>
        <w:ind w:left="1134" w:hanging="1134"/>
        <w:rPr>
          <w:bCs/>
          <w:iCs/>
          <w:szCs w:val="22"/>
          <w:lang w:val="et-EE"/>
        </w:rPr>
      </w:pPr>
    </w:p>
    <w:p w14:paraId="35B30BDB" w14:textId="4D7A0D83" w:rsidR="00C10758" w:rsidRDefault="00C10758" w:rsidP="007410C3">
      <w:pPr>
        <w:keepNext/>
        <w:keepLines/>
        <w:widowControl w:val="0"/>
        <w:ind w:left="1134" w:hanging="1134"/>
        <w:rPr>
          <w:b/>
          <w:bCs/>
          <w:iCs/>
          <w:szCs w:val="22"/>
          <w:lang w:val="et-EE"/>
        </w:rPr>
      </w:pPr>
      <w:r>
        <w:rPr>
          <w:b/>
          <w:bCs/>
          <w:iCs/>
          <w:szCs w:val="22"/>
          <w:lang w:val="et-EE"/>
        </w:rPr>
        <w:lastRenderedPageBreak/>
        <w:t>Joonis 3</w:t>
      </w:r>
      <w:r>
        <w:rPr>
          <w:b/>
          <w:bCs/>
          <w:iCs/>
          <w:szCs w:val="22"/>
          <w:lang w:val="et-EE"/>
        </w:rPr>
        <w:tab/>
      </w:r>
      <w:r>
        <w:rPr>
          <w:b/>
          <w:bCs/>
          <w:iCs/>
          <w:szCs w:val="22"/>
        </w:rPr>
        <w:t>ASCEND-5 (</w:t>
      </w:r>
      <w:r w:rsidRPr="00B0541A">
        <w:rPr>
          <w:b/>
          <w:bCs/>
          <w:iCs/>
          <w:szCs w:val="22"/>
          <w:lang w:val="et-EE"/>
        </w:rPr>
        <w:t>uuring</w:t>
      </w:r>
      <w:r>
        <w:rPr>
          <w:b/>
          <w:bCs/>
          <w:iCs/>
          <w:szCs w:val="22"/>
        </w:rPr>
        <w:t xml:space="preserve"> A2303) – </w:t>
      </w:r>
      <w:r>
        <w:rPr>
          <w:b/>
          <w:bCs/>
          <w:iCs/>
          <w:szCs w:val="22"/>
          <w:lang w:val="et-EE"/>
        </w:rPr>
        <w:t xml:space="preserve">BIRC hinnatud progressioonivaba elulemuse </w:t>
      </w:r>
      <w:r w:rsidRPr="00B0541A">
        <w:rPr>
          <w:b/>
          <w:bCs/>
          <w:iCs/>
          <w:szCs w:val="22"/>
          <w:lang w:val="et-EE"/>
        </w:rPr>
        <w:t>Kaplan</w:t>
      </w:r>
      <w:r w:rsidR="00B630CD" w:rsidRPr="00B0541A">
        <w:rPr>
          <w:b/>
          <w:bCs/>
          <w:iCs/>
          <w:szCs w:val="22"/>
          <w:lang w:val="et-EE"/>
        </w:rPr>
        <w:t>i</w:t>
      </w:r>
      <w:r>
        <w:rPr>
          <w:b/>
          <w:bCs/>
          <w:iCs/>
          <w:szCs w:val="22"/>
          <w:lang w:val="et-EE"/>
        </w:rPr>
        <w:t>-Meieri kõverad</w:t>
      </w:r>
      <w:r w:rsidR="00D1435D">
        <w:rPr>
          <w:b/>
          <w:bCs/>
          <w:iCs/>
          <w:szCs w:val="22"/>
          <w:lang w:val="et-EE"/>
        </w:rPr>
        <w:t xml:space="preserve"> (esmane analüüs)</w:t>
      </w:r>
    </w:p>
    <w:p w14:paraId="30DAA8FA" w14:textId="77777777" w:rsidR="00C10758" w:rsidRDefault="00C10758" w:rsidP="007410C3">
      <w:pPr>
        <w:keepNext/>
        <w:keepLines/>
        <w:widowControl w:val="0"/>
        <w:ind w:left="1134" w:hanging="1134"/>
        <w:rPr>
          <w:bCs/>
          <w:iCs/>
          <w:szCs w:val="22"/>
        </w:rPr>
      </w:pPr>
    </w:p>
    <w:p w14:paraId="4F913F2F" w14:textId="77777777" w:rsidR="00C10758" w:rsidRDefault="00C10758" w:rsidP="007410C3">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rPr>
      </w:pPr>
    </w:p>
    <w:p w14:paraId="1231C90A" w14:textId="4B2AE6DD" w:rsidR="00C10758" w:rsidRDefault="005C10F0" w:rsidP="007410C3">
      <w:pPr>
        <w:keepNext/>
        <w:keepLines/>
        <w:spacing w:before="41" w:line="188" w:lineRule="exact"/>
        <w:ind w:left="709" w:right="-20" w:hanging="142"/>
        <w:rPr>
          <w:rFonts w:ascii="Microsoft Sans Serif" w:eastAsia="Microsoft Sans Serif" w:hAnsi="Microsoft Sans Serif" w:cs="Microsoft Sans Serif"/>
          <w:sz w:val="17"/>
          <w:szCs w:val="17"/>
        </w:rPr>
      </w:pPr>
      <w:r>
        <w:rPr>
          <w:noProof/>
          <w:lang w:val="et-EE" w:eastAsia="et-EE"/>
        </w:rPr>
        <mc:AlternateContent>
          <mc:Choice Requires="wps">
            <w:drawing>
              <wp:anchor distT="0" distB="0" distL="114300" distR="114300" simplePos="0" relativeHeight="251646976" behindDoc="0" locked="0" layoutInCell="1" allowOverlap="1" wp14:anchorId="6EFD2BED" wp14:editId="461267F4">
                <wp:simplePos x="0" y="0"/>
                <wp:positionH relativeFrom="column">
                  <wp:posOffset>-31115</wp:posOffset>
                </wp:positionH>
                <wp:positionV relativeFrom="paragraph">
                  <wp:posOffset>53975</wp:posOffset>
                </wp:positionV>
                <wp:extent cx="369570" cy="2322195"/>
                <wp:effectExtent l="0" t="0" r="0" b="0"/>
                <wp:wrapNone/>
                <wp:docPr id="81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32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4AA90" w14:textId="77777777" w:rsidR="00C45A86" w:rsidRPr="00423197" w:rsidRDefault="00C45A86">
                            <w:pPr>
                              <w:rPr>
                                <w:sz w:val="18"/>
                                <w:lang w:val="et-EE"/>
                              </w:rPr>
                            </w:pPr>
                            <w:r w:rsidRPr="00423197">
                              <w:rPr>
                                <w:rFonts w:ascii="Arial" w:eastAsia="Arial" w:hAnsi="Arial" w:cs="Arial"/>
                                <w:spacing w:val="2"/>
                                <w:sz w:val="20"/>
                                <w:lang w:val="et-EE"/>
                              </w:rPr>
                              <w:t>Juhtumite puudumise tõenäosus</w:t>
                            </w:r>
                            <w:r w:rsidRPr="00423197">
                              <w:rPr>
                                <w:rFonts w:ascii="Arial" w:hAnsi="Arial" w:cs="Arial"/>
                                <w:spacing w:val="2"/>
                                <w:sz w:val="20"/>
                                <w:lang w:val="et-EE"/>
                              </w:rPr>
                              <w:t xml:space="preserve"> </w:t>
                            </w:r>
                            <w:r w:rsidRPr="00423197">
                              <w:rPr>
                                <w:rFonts w:ascii="Arial" w:eastAsia="Arial" w:hAnsi="Arial" w:cs="Arial"/>
                                <w:spacing w:val="-1"/>
                                <w:sz w:val="20"/>
                                <w:lang w:val="et-EE"/>
                              </w:rPr>
                              <w:t>(</w:t>
                            </w:r>
                            <w:r w:rsidRPr="00423197">
                              <w:rPr>
                                <w:rFonts w:ascii="Arial" w:eastAsia="Arial" w:hAnsi="Arial" w:cs="Arial"/>
                                <w:spacing w:val="2"/>
                                <w:sz w:val="20"/>
                                <w:lang w:val="et-EE"/>
                              </w:rPr>
                              <w:t>%</w:t>
                            </w:r>
                            <w:r w:rsidRPr="00423197">
                              <w:rPr>
                                <w:rFonts w:ascii="Arial" w:eastAsia="Arial" w:hAnsi="Arial" w:cs="Arial"/>
                                <w:sz w:val="20"/>
                                <w:lang w:val="et-EE"/>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D2BED" id="Text Box 213" o:spid="_x0000_s1107" type="#_x0000_t202" style="position:absolute;left:0;text-align:left;margin-left:-2.45pt;margin-top:4.25pt;width:29.1pt;height:18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" stroked="f">
                <v:textbox style="layout-flow:vertical;mso-layout-flow-alt:bottom-to-top">
                  <w:txbxContent>
                    <w:p w14:paraId="5464AA90" w14:textId="77777777" w:rsidR="00C45A86" w:rsidRPr="00423197" w:rsidRDefault="00C45A86">
                      <w:pPr>
                        <w:rPr>
                          <w:sz w:val="18"/>
                          <w:lang w:val="et-EE"/>
                        </w:rPr>
                      </w:pPr>
                      <w:r w:rsidRPr="00423197">
                        <w:rPr>
                          <w:rFonts w:ascii="Arial" w:eastAsia="Arial" w:hAnsi="Arial" w:cs="Arial"/>
                          <w:spacing w:val="2"/>
                          <w:sz w:val="20"/>
                          <w:lang w:val="et-EE"/>
                        </w:rPr>
                        <w:t>Juhtumite puudumise tõenäosus</w:t>
                      </w:r>
                      <w:r w:rsidRPr="00423197">
                        <w:rPr>
                          <w:rFonts w:ascii="Arial" w:hAnsi="Arial" w:cs="Arial"/>
                          <w:spacing w:val="2"/>
                          <w:sz w:val="20"/>
                          <w:lang w:val="et-EE"/>
                        </w:rPr>
                        <w:t xml:space="preserve"> </w:t>
                      </w:r>
                      <w:r w:rsidRPr="00423197">
                        <w:rPr>
                          <w:rFonts w:ascii="Arial" w:eastAsia="Arial" w:hAnsi="Arial" w:cs="Arial"/>
                          <w:spacing w:val="-1"/>
                          <w:sz w:val="20"/>
                          <w:lang w:val="et-EE"/>
                        </w:rPr>
                        <w:t>(</w:t>
                      </w:r>
                      <w:r w:rsidRPr="00423197">
                        <w:rPr>
                          <w:rFonts w:ascii="Arial" w:eastAsia="Arial" w:hAnsi="Arial" w:cs="Arial"/>
                          <w:spacing w:val="2"/>
                          <w:sz w:val="20"/>
                          <w:lang w:val="et-EE"/>
                        </w:rPr>
                        <w:t>%</w:t>
                      </w:r>
                      <w:r w:rsidRPr="00423197">
                        <w:rPr>
                          <w:rFonts w:ascii="Arial" w:eastAsia="Arial" w:hAnsi="Arial" w:cs="Arial"/>
                          <w:sz w:val="20"/>
                          <w:lang w:val="et-EE"/>
                        </w:rPr>
                        <w:t>)</w:t>
                      </w:r>
                    </w:p>
                  </w:txbxContent>
                </v:textbox>
              </v:shape>
            </w:pict>
          </mc:Fallback>
        </mc:AlternateContent>
      </w:r>
      <w:r>
        <w:rPr>
          <w:noProof/>
          <w:lang w:val="et-EE" w:eastAsia="et-EE"/>
        </w:rPr>
        <mc:AlternateContent>
          <mc:Choice Requires="wpg">
            <w:drawing>
              <wp:anchor distT="0" distB="0" distL="114300" distR="114300" simplePos="0" relativeHeight="251644928" behindDoc="1" locked="0" layoutInCell="1" allowOverlap="1" wp14:anchorId="018B100C" wp14:editId="0C5EBC9D">
                <wp:simplePos x="0" y="0"/>
                <wp:positionH relativeFrom="page">
                  <wp:posOffset>1678940</wp:posOffset>
                </wp:positionH>
                <wp:positionV relativeFrom="paragraph">
                  <wp:posOffset>31115</wp:posOffset>
                </wp:positionV>
                <wp:extent cx="4992370" cy="2896870"/>
                <wp:effectExtent l="0" t="0" r="0" b="0"/>
                <wp:wrapNone/>
                <wp:docPr id="70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701" name="Group 94"/>
                        <wpg:cNvGrpSpPr>
                          <a:grpSpLocks/>
                        </wpg:cNvGrpSpPr>
                        <wpg:grpSpPr bwMode="auto">
                          <a:xfrm>
                            <a:off x="2708" y="128"/>
                            <a:ext cx="7734" cy="4417"/>
                            <a:chOff x="2708" y="128"/>
                            <a:chExt cx="7734" cy="4417"/>
                          </a:xfrm>
                        </wpg:grpSpPr>
                        <wps:wsp>
                          <wps:cNvPr id="702" name="Freeform 95"/>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96"/>
                        <wpg:cNvGrpSpPr>
                          <a:grpSpLocks/>
                        </wpg:cNvGrpSpPr>
                        <wpg:grpSpPr bwMode="auto">
                          <a:xfrm>
                            <a:off x="2708" y="128"/>
                            <a:ext cx="6252" cy="4361"/>
                            <a:chOff x="2708" y="128"/>
                            <a:chExt cx="6252" cy="4361"/>
                          </a:xfrm>
                        </wpg:grpSpPr>
                        <wps:wsp>
                          <wps:cNvPr id="704" name="Freeform 97"/>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98"/>
                        <wpg:cNvGrpSpPr>
                          <a:grpSpLocks/>
                        </wpg:cNvGrpSpPr>
                        <wpg:grpSpPr bwMode="auto">
                          <a:xfrm>
                            <a:off x="2681" y="85"/>
                            <a:ext cx="71" cy="71"/>
                            <a:chOff x="2681" y="85"/>
                            <a:chExt cx="71" cy="71"/>
                          </a:xfrm>
                        </wpg:grpSpPr>
                        <wps:wsp>
                          <wps:cNvPr id="706" name="Freeform 99"/>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100"/>
                        <wpg:cNvGrpSpPr>
                          <a:grpSpLocks/>
                        </wpg:cNvGrpSpPr>
                        <wpg:grpSpPr bwMode="auto">
                          <a:xfrm>
                            <a:off x="3372" y="1087"/>
                            <a:ext cx="71" cy="71"/>
                            <a:chOff x="3372" y="1087"/>
                            <a:chExt cx="71" cy="71"/>
                          </a:xfrm>
                        </wpg:grpSpPr>
                        <wps:wsp>
                          <wps:cNvPr id="708" name="Freeform 101"/>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102"/>
                        <wpg:cNvGrpSpPr>
                          <a:grpSpLocks/>
                        </wpg:cNvGrpSpPr>
                        <wpg:grpSpPr bwMode="auto">
                          <a:xfrm>
                            <a:off x="3499" y="1130"/>
                            <a:ext cx="71" cy="70"/>
                            <a:chOff x="3499" y="1130"/>
                            <a:chExt cx="71" cy="70"/>
                          </a:xfrm>
                        </wpg:grpSpPr>
                        <wps:wsp>
                          <wps:cNvPr id="710" name="Freeform 103"/>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104"/>
                        <wpg:cNvGrpSpPr>
                          <a:grpSpLocks/>
                        </wpg:cNvGrpSpPr>
                        <wpg:grpSpPr bwMode="auto">
                          <a:xfrm>
                            <a:off x="3584" y="1214"/>
                            <a:ext cx="70" cy="71"/>
                            <a:chOff x="3584" y="1214"/>
                            <a:chExt cx="70" cy="71"/>
                          </a:xfrm>
                        </wpg:grpSpPr>
                        <wps:wsp>
                          <wps:cNvPr id="712" name="Freeform 105"/>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106"/>
                        <wpg:cNvGrpSpPr>
                          <a:grpSpLocks/>
                        </wpg:cNvGrpSpPr>
                        <wpg:grpSpPr bwMode="auto">
                          <a:xfrm>
                            <a:off x="3668" y="1483"/>
                            <a:ext cx="71" cy="71"/>
                            <a:chOff x="3668" y="1483"/>
                            <a:chExt cx="71" cy="71"/>
                          </a:xfrm>
                        </wpg:grpSpPr>
                        <wps:wsp>
                          <wps:cNvPr id="714" name="Freeform 107"/>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108"/>
                        <wpg:cNvGrpSpPr>
                          <a:grpSpLocks/>
                        </wpg:cNvGrpSpPr>
                        <wpg:grpSpPr bwMode="auto">
                          <a:xfrm>
                            <a:off x="4120" y="2139"/>
                            <a:ext cx="85" cy="2"/>
                            <a:chOff x="4120" y="2139"/>
                            <a:chExt cx="85" cy="2"/>
                          </a:xfrm>
                        </wpg:grpSpPr>
                        <wps:wsp>
                          <wps:cNvPr id="716" name="Freeform 109"/>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110"/>
                        <wpg:cNvGrpSpPr>
                          <a:grpSpLocks/>
                        </wpg:cNvGrpSpPr>
                        <wpg:grpSpPr bwMode="auto">
                          <a:xfrm>
                            <a:off x="4403" y="2329"/>
                            <a:ext cx="70" cy="71"/>
                            <a:chOff x="4403" y="2329"/>
                            <a:chExt cx="70" cy="71"/>
                          </a:xfrm>
                        </wpg:grpSpPr>
                        <wps:wsp>
                          <wps:cNvPr id="718" name="Freeform 111"/>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112"/>
                        <wpg:cNvGrpSpPr>
                          <a:grpSpLocks/>
                        </wpg:cNvGrpSpPr>
                        <wpg:grpSpPr bwMode="auto">
                          <a:xfrm>
                            <a:off x="4543" y="2429"/>
                            <a:ext cx="71" cy="71"/>
                            <a:chOff x="4543" y="2429"/>
                            <a:chExt cx="71" cy="71"/>
                          </a:xfrm>
                        </wpg:grpSpPr>
                        <wps:wsp>
                          <wps:cNvPr id="720" name="Freeform 113"/>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114"/>
                        <wpg:cNvGrpSpPr>
                          <a:grpSpLocks/>
                        </wpg:cNvGrpSpPr>
                        <wpg:grpSpPr bwMode="auto">
                          <a:xfrm>
                            <a:off x="4670" y="2704"/>
                            <a:ext cx="155" cy="2"/>
                            <a:chOff x="4670" y="2704"/>
                            <a:chExt cx="155" cy="2"/>
                          </a:xfrm>
                        </wpg:grpSpPr>
                        <wps:wsp>
                          <wps:cNvPr id="722" name="Freeform 115"/>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116"/>
                        <wpg:cNvGrpSpPr>
                          <a:grpSpLocks/>
                        </wpg:cNvGrpSpPr>
                        <wpg:grpSpPr bwMode="auto">
                          <a:xfrm>
                            <a:off x="5009" y="2760"/>
                            <a:ext cx="142" cy="2"/>
                            <a:chOff x="5009" y="2760"/>
                            <a:chExt cx="142" cy="2"/>
                          </a:xfrm>
                        </wpg:grpSpPr>
                        <wps:wsp>
                          <wps:cNvPr id="724" name="Freeform 117"/>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118"/>
                        <wpg:cNvGrpSpPr>
                          <a:grpSpLocks/>
                        </wpg:cNvGrpSpPr>
                        <wpg:grpSpPr bwMode="auto">
                          <a:xfrm>
                            <a:off x="5405" y="2993"/>
                            <a:ext cx="70" cy="71"/>
                            <a:chOff x="5405" y="2993"/>
                            <a:chExt cx="70" cy="71"/>
                          </a:xfrm>
                        </wpg:grpSpPr>
                        <wps:wsp>
                          <wps:cNvPr id="726" name="Freeform 119"/>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120"/>
                        <wpg:cNvGrpSpPr>
                          <a:grpSpLocks/>
                        </wpg:cNvGrpSpPr>
                        <wpg:grpSpPr bwMode="auto">
                          <a:xfrm>
                            <a:off x="5587" y="3049"/>
                            <a:ext cx="71" cy="71"/>
                            <a:chOff x="5587" y="3049"/>
                            <a:chExt cx="71" cy="71"/>
                          </a:xfrm>
                        </wpg:grpSpPr>
                        <wps:wsp>
                          <wps:cNvPr id="728" name="Freeform 121"/>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122"/>
                        <wpg:cNvGrpSpPr>
                          <a:grpSpLocks/>
                        </wpg:cNvGrpSpPr>
                        <wpg:grpSpPr bwMode="auto">
                          <a:xfrm>
                            <a:off x="5672" y="3105"/>
                            <a:ext cx="71" cy="71"/>
                            <a:chOff x="5672" y="3105"/>
                            <a:chExt cx="71" cy="71"/>
                          </a:xfrm>
                        </wpg:grpSpPr>
                        <wps:wsp>
                          <wps:cNvPr id="730" name="Freeform 123"/>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124"/>
                        <wpg:cNvGrpSpPr>
                          <a:grpSpLocks/>
                        </wpg:cNvGrpSpPr>
                        <wpg:grpSpPr bwMode="auto">
                          <a:xfrm>
                            <a:off x="5969" y="3233"/>
                            <a:ext cx="71" cy="71"/>
                            <a:chOff x="5969" y="3233"/>
                            <a:chExt cx="71" cy="71"/>
                          </a:xfrm>
                        </wpg:grpSpPr>
                        <wps:wsp>
                          <wps:cNvPr id="732" name="Freeform 125"/>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126"/>
                        <wpg:cNvGrpSpPr>
                          <a:grpSpLocks/>
                        </wpg:cNvGrpSpPr>
                        <wpg:grpSpPr bwMode="auto">
                          <a:xfrm>
                            <a:off x="6463" y="3614"/>
                            <a:ext cx="70" cy="71"/>
                            <a:chOff x="6463" y="3614"/>
                            <a:chExt cx="70" cy="71"/>
                          </a:xfrm>
                        </wpg:grpSpPr>
                        <wps:wsp>
                          <wps:cNvPr id="734" name="Freeform 127"/>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128"/>
                        <wpg:cNvGrpSpPr>
                          <a:grpSpLocks/>
                        </wpg:cNvGrpSpPr>
                        <wpg:grpSpPr bwMode="auto">
                          <a:xfrm>
                            <a:off x="6618" y="3671"/>
                            <a:ext cx="71" cy="71"/>
                            <a:chOff x="6618" y="3671"/>
                            <a:chExt cx="71" cy="71"/>
                          </a:xfrm>
                        </wpg:grpSpPr>
                        <wps:wsp>
                          <wps:cNvPr id="736" name="Freeform 129"/>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130"/>
                        <wpg:cNvGrpSpPr>
                          <a:grpSpLocks/>
                        </wpg:cNvGrpSpPr>
                        <wpg:grpSpPr bwMode="auto">
                          <a:xfrm>
                            <a:off x="6716" y="3811"/>
                            <a:ext cx="71" cy="71"/>
                            <a:chOff x="6716" y="3811"/>
                            <a:chExt cx="71" cy="71"/>
                          </a:xfrm>
                        </wpg:grpSpPr>
                        <wps:wsp>
                          <wps:cNvPr id="738" name="Freeform 131"/>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132"/>
                        <wpg:cNvGrpSpPr>
                          <a:grpSpLocks/>
                        </wpg:cNvGrpSpPr>
                        <wpg:grpSpPr bwMode="auto">
                          <a:xfrm>
                            <a:off x="6886" y="3811"/>
                            <a:ext cx="71" cy="71"/>
                            <a:chOff x="6886" y="3811"/>
                            <a:chExt cx="71" cy="71"/>
                          </a:xfrm>
                        </wpg:grpSpPr>
                        <wps:wsp>
                          <wps:cNvPr id="740" name="Freeform 133"/>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134"/>
                        <wpg:cNvGrpSpPr>
                          <a:grpSpLocks/>
                        </wpg:cNvGrpSpPr>
                        <wpg:grpSpPr bwMode="auto">
                          <a:xfrm>
                            <a:off x="7451" y="3811"/>
                            <a:ext cx="71" cy="71"/>
                            <a:chOff x="7451" y="3811"/>
                            <a:chExt cx="71" cy="71"/>
                          </a:xfrm>
                        </wpg:grpSpPr>
                        <wps:wsp>
                          <wps:cNvPr id="742" name="Freeform 135"/>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136"/>
                        <wpg:cNvGrpSpPr>
                          <a:grpSpLocks/>
                        </wpg:cNvGrpSpPr>
                        <wpg:grpSpPr bwMode="auto">
                          <a:xfrm>
                            <a:off x="7648" y="3911"/>
                            <a:ext cx="71" cy="71"/>
                            <a:chOff x="7648" y="3911"/>
                            <a:chExt cx="71" cy="71"/>
                          </a:xfrm>
                        </wpg:grpSpPr>
                        <wps:wsp>
                          <wps:cNvPr id="744" name="Freeform 137"/>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138"/>
                        <wpg:cNvGrpSpPr>
                          <a:grpSpLocks/>
                        </wpg:cNvGrpSpPr>
                        <wpg:grpSpPr bwMode="auto">
                          <a:xfrm>
                            <a:off x="7987" y="4009"/>
                            <a:ext cx="70" cy="71"/>
                            <a:chOff x="7987" y="4009"/>
                            <a:chExt cx="70" cy="71"/>
                          </a:xfrm>
                        </wpg:grpSpPr>
                        <wps:wsp>
                          <wps:cNvPr id="746" name="Freeform 139"/>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140"/>
                        <wpg:cNvGrpSpPr>
                          <a:grpSpLocks/>
                        </wpg:cNvGrpSpPr>
                        <wpg:grpSpPr bwMode="auto">
                          <a:xfrm>
                            <a:off x="8720" y="4263"/>
                            <a:ext cx="71" cy="71"/>
                            <a:chOff x="8720" y="4263"/>
                            <a:chExt cx="71" cy="71"/>
                          </a:xfrm>
                        </wpg:grpSpPr>
                        <wps:wsp>
                          <wps:cNvPr id="748" name="Freeform 141"/>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142"/>
                        <wpg:cNvGrpSpPr>
                          <a:grpSpLocks/>
                        </wpg:cNvGrpSpPr>
                        <wpg:grpSpPr bwMode="auto">
                          <a:xfrm>
                            <a:off x="9186" y="4263"/>
                            <a:ext cx="71" cy="71"/>
                            <a:chOff x="9186" y="4263"/>
                            <a:chExt cx="71" cy="71"/>
                          </a:xfrm>
                        </wpg:grpSpPr>
                        <wps:wsp>
                          <wps:cNvPr id="750" name="Freeform 143"/>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144"/>
                        <wpg:cNvGrpSpPr>
                          <a:grpSpLocks/>
                        </wpg:cNvGrpSpPr>
                        <wpg:grpSpPr bwMode="auto">
                          <a:xfrm>
                            <a:off x="10400" y="4503"/>
                            <a:ext cx="70" cy="71"/>
                            <a:chOff x="10400" y="4503"/>
                            <a:chExt cx="70" cy="71"/>
                          </a:xfrm>
                        </wpg:grpSpPr>
                        <wps:wsp>
                          <wps:cNvPr id="752" name="Freeform 145"/>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146"/>
                        <wpg:cNvGrpSpPr>
                          <a:grpSpLocks/>
                        </wpg:cNvGrpSpPr>
                        <wpg:grpSpPr bwMode="auto">
                          <a:xfrm>
                            <a:off x="2681" y="85"/>
                            <a:ext cx="84" cy="85"/>
                            <a:chOff x="2681" y="85"/>
                            <a:chExt cx="84" cy="85"/>
                          </a:xfrm>
                        </wpg:grpSpPr>
                        <wps:wsp>
                          <wps:cNvPr id="754" name="Freeform 14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48"/>
                        <wpg:cNvGrpSpPr>
                          <a:grpSpLocks/>
                        </wpg:cNvGrpSpPr>
                        <wpg:grpSpPr bwMode="auto">
                          <a:xfrm>
                            <a:off x="2681" y="85"/>
                            <a:ext cx="84" cy="85"/>
                            <a:chOff x="2681" y="85"/>
                            <a:chExt cx="84" cy="85"/>
                          </a:xfrm>
                        </wpg:grpSpPr>
                        <wps:wsp>
                          <wps:cNvPr id="756" name="Freeform 14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150"/>
                        <wpg:cNvGrpSpPr>
                          <a:grpSpLocks/>
                        </wpg:cNvGrpSpPr>
                        <wpg:grpSpPr bwMode="auto">
                          <a:xfrm>
                            <a:off x="2681" y="85"/>
                            <a:ext cx="84" cy="85"/>
                            <a:chOff x="2681" y="85"/>
                            <a:chExt cx="84" cy="85"/>
                          </a:xfrm>
                        </wpg:grpSpPr>
                        <wps:wsp>
                          <wps:cNvPr id="758" name="Freeform 15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152"/>
                        <wpg:cNvGrpSpPr>
                          <a:grpSpLocks/>
                        </wpg:cNvGrpSpPr>
                        <wpg:grpSpPr bwMode="auto">
                          <a:xfrm>
                            <a:off x="2681" y="85"/>
                            <a:ext cx="84" cy="85"/>
                            <a:chOff x="2681" y="85"/>
                            <a:chExt cx="84" cy="85"/>
                          </a:xfrm>
                        </wpg:grpSpPr>
                        <wps:wsp>
                          <wps:cNvPr id="760" name="Freeform 15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154"/>
                        <wpg:cNvGrpSpPr>
                          <a:grpSpLocks/>
                        </wpg:cNvGrpSpPr>
                        <wpg:grpSpPr bwMode="auto">
                          <a:xfrm>
                            <a:off x="2681" y="85"/>
                            <a:ext cx="84" cy="85"/>
                            <a:chOff x="2681" y="85"/>
                            <a:chExt cx="84" cy="85"/>
                          </a:xfrm>
                        </wpg:grpSpPr>
                        <wps:wsp>
                          <wps:cNvPr id="762" name="Freeform 15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156"/>
                        <wpg:cNvGrpSpPr>
                          <a:grpSpLocks/>
                        </wpg:cNvGrpSpPr>
                        <wpg:grpSpPr bwMode="auto">
                          <a:xfrm>
                            <a:off x="2681" y="85"/>
                            <a:ext cx="84" cy="85"/>
                            <a:chOff x="2681" y="85"/>
                            <a:chExt cx="84" cy="85"/>
                          </a:xfrm>
                        </wpg:grpSpPr>
                        <wps:wsp>
                          <wps:cNvPr id="764" name="Freeform 15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158"/>
                        <wpg:cNvGrpSpPr>
                          <a:grpSpLocks/>
                        </wpg:cNvGrpSpPr>
                        <wpg:grpSpPr bwMode="auto">
                          <a:xfrm>
                            <a:off x="2906" y="339"/>
                            <a:ext cx="85" cy="85"/>
                            <a:chOff x="2906" y="339"/>
                            <a:chExt cx="85" cy="85"/>
                          </a:xfrm>
                        </wpg:grpSpPr>
                        <wps:wsp>
                          <wps:cNvPr id="766" name="Freeform 159"/>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160"/>
                        <wpg:cNvGrpSpPr>
                          <a:grpSpLocks/>
                        </wpg:cNvGrpSpPr>
                        <wpg:grpSpPr bwMode="auto">
                          <a:xfrm>
                            <a:off x="3005" y="890"/>
                            <a:ext cx="85" cy="84"/>
                            <a:chOff x="3005" y="890"/>
                            <a:chExt cx="85" cy="84"/>
                          </a:xfrm>
                        </wpg:grpSpPr>
                        <wps:wsp>
                          <wps:cNvPr id="768" name="Freeform 161"/>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162"/>
                        <wpg:cNvGrpSpPr>
                          <a:grpSpLocks/>
                        </wpg:cNvGrpSpPr>
                        <wpg:grpSpPr bwMode="auto">
                          <a:xfrm>
                            <a:off x="3161" y="1892"/>
                            <a:ext cx="84" cy="84"/>
                            <a:chOff x="3161" y="1892"/>
                            <a:chExt cx="84" cy="84"/>
                          </a:xfrm>
                        </wpg:grpSpPr>
                        <wps:wsp>
                          <wps:cNvPr id="770" name="Freeform 163"/>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164"/>
                        <wpg:cNvGrpSpPr>
                          <a:grpSpLocks/>
                        </wpg:cNvGrpSpPr>
                        <wpg:grpSpPr bwMode="auto">
                          <a:xfrm>
                            <a:off x="3175" y="2061"/>
                            <a:ext cx="84" cy="85"/>
                            <a:chOff x="3175" y="2061"/>
                            <a:chExt cx="84" cy="85"/>
                          </a:xfrm>
                        </wpg:grpSpPr>
                        <wps:wsp>
                          <wps:cNvPr id="772" name="Freeform 165"/>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166"/>
                        <wpg:cNvGrpSpPr>
                          <a:grpSpLocks/>
                        </wpg:cNvGrpSpPr>
                        <wpg:grpSpPr bwMode="auto">
                          <a:xfrm>
                            <a:off x="3175" y="2061"/>
                            <a:ext cx="84" cy="85"/>
                            <a:chOff x="3175" y="2061"/>
                            <a:chExt cx="84" cy="85"/>
                          </a:xfrm>
                        </wpg:grpSpPr>
                        <wps:wsp>
                          <wps:cNvPr id="774" name="Freeform 167"/>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168"/>
                        <wpg:cNvGrpSpPr>
                          <a:grpSpLocks/>
                        </wpg:cNvGrpSpPr>
                        <wpg:grpSpPr bwMode="auto">
                          <a:xfrm>
                            <a:off x="3485" y="2796"/>
                            <a:ext cx="85" cy="84"/>
                            <a:chOff x="3485" y="2796"/>
                            <a:chExt cx="85" cy="84"/>
                          </a:xfrm>
                        </wpg:grpSpPr>
                        <wps:wsp>
                          <wps:cNvPr id="776" name="Freeform 169"/>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170"/>
                        <wpg:cNvGrpSpPr>
                          <a:grpSpLocks/>
                        </wpg:cNvGrpSpPr>
                        <wpg:grpSpPr bwMode="auto">
                          <a:xfrm>
                            <a:off x="3570" y="2838"/>
                            <a:ext cx="84" cy="84"/>
                            <a:chOff x="3570" y="2838"/>
                            <a:chExt cx="84" cy="84"/>
                          </a:xfrm>
                        </wpg:grpSpPr>
                        <wps:wsp>
                          <wps:cNvPr id="778" name="Freeform 171"/>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172"/>
                        <wpg:cNvGrpSpPr>
                          <a:grpSpLocks/>
                        </wpg:cNvGrpSpPr>
                        <wpg:grpSpPr bwMode="auto">
                          <a:xfrm>
                            <a:off x="3697" y="3078"/>
                            <a:ext cx="84" cy="84"/>
                            <a:chOff x="3697" y="3078"/>
                            <a:chExt cx="84" cy="84"/>
                          </a:xfrm>
                        </wpg:grpSpPr>
                        <wps:wsp>
                          <wps:cNvPr id="780" name="Freeform 173"/>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174"/>
                        <wpg:cNvGrpSpPr>
                          <a:grpSpLocks/>
                        </wpg:cNvGrpSpPr>
                        <wpg:grpSpPr bwMode="auto">
                          <a:xfrm>
                            <a:off x="3796" y="3275"/>
                            <a:ext cx="85" cy="85"/>
                            <a:chOff x="3796" y="3275"/>
                            <a:chExt cx="85" cy="85"/>
                          </a:xfrm>
                        </wpg:grpSpPr>
                        <wps:wsp>
                          <wps:cNvPr id="782" name="Freeform 175"/>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176"/>
                        <wpg:cNvGrpSpPr>
                          <a:grpSpLocks/>
                        </wpg:cNvGrpSpPr>
                        <wpg:grpSpPr bwMode="auto">
                          <a:xfrm>
                            <a:off x="3810" y="3318"/>
                            <a:ext cx="84" cy="84"/>
                            <a:chOff x="3810" y="3318"/>
                            <a:chExt cx="84" cy="84"/>
                          </a:xfrm>
                        </wpg:grpSpPr>
                        <wps:wsp>
                          <wps:cNvPr id="784" name="Freeform 177"/>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178"/>
                        <wpg:cNvGrpSpPr>
                          <a:grpSpLocks/>
                        </wpg:cNvGrpSpPr>
                        <wpg:grpSpPr bwMode="auto">
                          <a:xfrm>
                            <a:off x="4120" y="3529"/>
                            <a:ext cx="85" cy="85"/>
                            <a:chOff x="4120" y="3529"/>
                            <a:chExt cx="85" cy="85"/>
                          </a:xfrm>
                        </wpg:grpSpPr>
                        <wps:wsp>
                          <wps:cNvPr id="786" name="Freeform 179"/>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180"/>
                        <wpg:cNvGrpSpPr>
                          <a:grpSpLocks/>
                        </wpg:cNvGrpSpPr>
                        <wpg:grpSpPr bwMode="auto">
                          <a:xfrm>
                            <a:off x="4120" y="3529"/>
                            <a:ext cx="85" cy="85"/>
                            <a:chOff x="4120" y="3529"/>
                            <a:chExt cx="85" cy="85"/>
                          </a:xfrm>
                        </wpg:grpSpPr>
                        <wps:wsp>
                          <wps:cNvPr id="788" name="Freeform 181"/>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182"/>
                        <wpg:cNvGrpSpPr>
                          <a:grpSpLocks/>
                        </wpg:cNvGrpSpPr>
                        <wpg:grpSpPr bwMode="auto">
                          <a:xfrm>
                            <a:off x="4712" y="3938"/>
                            <a:ext cx="85" cy="85"/>
                            <a:chOff x="4712" y="3938"/>
                            <a:chExt cx="85" cy="85"/>
                          </a:xfrm>
                        </wpg:grpSpPr>
                        <wps:wsp>
                          <wps:cNvPr id="790" name="Freeform 183"/>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184"/>
                        <wpg:cNvGrpSpPr>
                          <a:grpSpLocks/>
                        </wpg:cNvGrpSpPr>
                        <wpg:grpSpPr bwMode="auto">
                          <a:xfrm>
                            <a:off x="4741" y="3938"/>
                            <a:ext cx="84" cy="85"/>
                            <a:chOff x="4741" y="3938"/>
                            <a:chExt cx="84" cy="85"/>
                          </a:xfrm>
                        </wpg:grpSpPr>
                        <wps:wsp>
                          <wps:cNvPr id="792" name="Freeform 185"/>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186"/>
                        <wpg:cNvGrpSpPr>
                          <a:grpSpLocks/>
                        </wpg:cNvGrpSpPr>
                        <wpg:grpSpPr bwMode="auto">
                          <a:xfrm>
                            <a:off x="5065" y="4009"/>
                            <a:ext cx="85" cy="85"/>
                            <a:chOff x="5065" y="4009"/>
                            <a:chExt cx="85" cy="85"/>
                          </a:xfrm>
                        </wpg:grpSpPr>
                        <wps:wsp>
                          <wps:cNvPr id="794" name="Freeform 187"/>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188"/>
                        <wpg:cNvGrpSpPr>
                          <a:grpSpLocks/>
                        </wpg:cNvGrpSpPr>
                        <wpg:grpSpPr bwMode="auto">
                          <a:xfrm>
                            <a:off x="5560" y="4080"/>
                            <a:ext cx="85" cy="84"/>
                            <a:chOff x="5560" y="4080"/>
                            <a:chExt cx="85" cy="84"/>
                          </a:xfrm>
                        </wpg:grpSpPr>
                        <wps:wsp>
                          <wps:cNvPr id="796" name="Freeform 189"/>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190"/>
                        <wpg:cNvGrpSpPr>
                          <a:grpSpLocks/>
                        </wpg:cNvGrpSpPr>
                        <wpg:grpSpPr bwMode="auto">
                          <a:xfrm>
                            <a:off x="5602" y="4080"/>
                            <a:ext cx="85" cy="84"/>
                            <a:chOff x="5602" y="4080"/>
                            <a:chExt cx="85" cy="84"/>
                          </a:xfrm>
                        </wpg:grpSpPr>
                        <wps:wsp>
                          <wps:cNvPr id="798" name="Freeform 191"/>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192"/>
                        <wpg:cNvGrpSpPr>
                          <a:grpSpLocks/>
                        </wpg:cNvGrpSpPr>
                        <wpg:grpSpPr bwMode="auto">
                          <a:xfrm>
                            <a:off x="6025" y="4080"/>
                            <a:ext cx="85" cy="84"/>
                            <a:chOff x="6025" y="4080"/>
                            <a:chExt cx="85" cy="84"/>
                          </a:xfrm>
                        </wpg:grpSpPr>
                        <wps:wsp>
                          <wps:cNvPr id="800" name="Freeform 193"/>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194"/>
                        <wpg:cNvGrpSpPr>
                          <a:grpSpLocks/>
                        </wpg:cNvGrpSpPr>
                        <wpg:grpSpPr bwMode="auto">
                          <a:xfrm>
                            <a:off x="6576" y="4305"/>
                            <a:ext cx="84" cy="85"/>
                            <a:chOff x="6576" y="4305"/>
                            <a:chExt cx="84" cy="85"/>
                          </a:xfrm>
                        </wpg:grpSpPr>
                        <wps:wsp>
                          <wps:cNvPr id="802" name="Freeform 195"/>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196"/>
                        <wpg:cNvGrpSpPr>
                          <a:grpSpLocks/>
                        </wpg:cNvGrpSpPr>
                        <wpg:grpSpPr bwMode="auto">
                          <a:xfrm>
                            <a:off x="8509" y="4447"/>
                            <a:ext cx="84" cy="84"/>
                            <a:chOff x="8509" y="4447"/>
                            <a:chExt cx="84" cy="84"/>
                          </a:xfrm>
                        </wpg:grpSpPr>
                        <wps:wsp>
                          <wps:cNvPr id="804" name="Freeform 197"/>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198"/>
                        <wpg:cNvGrpSpPr>
                          <a:grpSpLocks/>
                        </wpg:cNvGrpSpPr>
                        <wpg:grpSpPr bwMode="auto">
                          <a:xfrm>
                            <a:off x="8918" y="4447"/>
                            <a:ext cx="84" cy="84"/>
                            <a:chOff x="8918" y="4447"/>
                            <a:chExt cx="84" cy="84"/>
                          </a:xfrm>
                        </wpg:grpSpPr>
                        <wps:wsp>
                          <wps:cNvPr id="806" name="Freeform 199"/>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200"/>
                        <wpg:cNvGrpSpPr>
                          <a:grpSpLocks/>
                        </wpg:cNvGrpSpPr>
                        <wpg:grpSpPr bwMode="auto">
                          <a:xfrm>
                            <a:off x="7620" y="721"/>
                            <a:ext cx="607" cy="2"/>
                            <a:chOff x="7620" y="721"/>
                            <a:chExt cx="607" cy="2"/>
                          </a:xfrm>
                        </wpg:grpSpPr>
                        <wps:wsp>
                          <wps:cNvPr id="808" name="Freeform 201"/>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202"/>
                        <wpg:cNvGrpSpPr>
                          <a:grpSpLocks/>
                        </wpg:cNvGrpSpPr>
                        <wpg:grpSpPr bwMode="auto">
                          <a:xfrm>
                            <a:off x="7620" y="947"/>
                            <a:ext cx="607" cy="2"/>
                            <a:chOff x="7620" y="947"/>
                            <a:chExt cx="607" cy="2"/>
                          </a:xfrm>
                        </wpg:grpSpPr>
                        <wps:wsp>
                          <wps:cNvPr id="810" name="Freeform 203"/>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204"/>
                        <wpg:cNvGrpSpPr>
                          <a:grpSpLocks/>
                        </wpg:cNvGrpSpPr>
                        <wpg:grpSpPr bwMode="auto">
                          <a:xfrm>
                            <a:off x="7874" y="678"/>
                            <a:ext cx="70" cy="71"/>
                            <a:chOff x="7874" y="678"/>
                            <a:chExt cx="70" cy="71"/>
                          </a:xfrm>
                        </wpg:grpSpPr>
                        <wps:wsp>
                          <wps:cNvPr id="812" name="Freeform 205"/>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206"/>
                        <wpg:cNvGrpSpPr>
                          <a:grpSpLocks/>
                        </wpg:cNvGrpSpPr>
                        <wpg:grpSpPr bwMode="auto">
                          <a:xfrm>
                            <a:off x="7874" y="903"/>
                            <a:ext cx="84" cy="85"/>
                            <a:chOff x="7874" y="903"/>
                            <a:chExt cx="84" cy="85"/>
                          </a:xfrm>
                        </wpg:grpSpPr>
                        <wps:wsp>
                          <wps:cNvPr id="814" name="Freeform 207"/>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208"/>
                        <wpg:cNvGrpSpPr>
                          <a:grpSpLocks/>
                        </wpg:cNvGrpSpPr>
                        <wpg:grpSpPr bwMode="auto">
                          <a:xfrm>
                            <a:off x="7578" y="438"/>
                            <a:ext cx="70" cy="71"/>
                            <a:chOff x="7578" y="438"/>
                            <a:chExt cx="70" cy="71"/>
                          </a:xfrm>
                        </wpg:grpSpPr>
                        <wps:wsp>
                          <wps:cNvPr id="816" name="Freeform 209"/>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210"/>
                        <wpg:cNvGrpSpPr>
                          <a:grpSpLocks/>
                        </wpg:cNvGrpSpPr>
                        <wpg:grpSpPr bwMode="auto">
                          <a:xfrm>
                            <a:off x="8184" y="438"/>
                            <a:ext cx="85" cy="85"/>
                            <a:chOff x="8184" y="438"/>
                            <a:chExt cx="85" cy="85"/>
                          </a:xfrm>
                        </wpg:grpSpPr>
                        <wps:wsp>
                          <wps:cNvPr id="818" name="Freeform 211"/>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86B4D5" id="Group 93" o:spid="_x0000_s1026" style="position:absolute;margin-left:132.2pt;margin-top:2.45pt;width:393.1pt;height:228.1pt;z-index:-251671552;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">
                <v:group id="Group 94"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95"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96"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97"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98"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99"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" path="m,35r71,e" filled="f" strokeweight="3.64pt">
                    <v:path arrowok="t" o:connecttype="custom" o:connectlocs="0,120;71,120" o:connectangles="0,0"/>
                  </v:shape>
                </v:group>
                <v:group id="Group 100"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101"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" path="m,35r71,e" filled="f" strokeweight="3.64pt">
                    <v:path arrowok="t" o:connecttype="custom" o:connectlocs="0,1122;71,1122" o:connectangles="0,0"/>
                  </v:shape>
                </v:group>
                <v:group id="Group 102"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103"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" path="m,35r71,e" filled="f" strokeweight="3.58pt">
                    <v:path arrowok="t" o:connecttype="custom" o:connectlocs="0,1165;71,1165" o:connectangles="0,0"/>
                  </v:shape>
                </v:group>
                <v:group id="Group 104"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105"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" path="m,36r70,e" filled="f" strokeweight="3.64pt">
                    <v:path arrowok="t" o:connecttype="custom" o:connectlocs="0,1250;70,1250" o:connectangles="0,0"/>
                  </v:shape>
                </v:group>
                <v:group id="Group 106"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107"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" path="m,35r71,e" filled="f" strokeweight="3.64pt">
                    <v:path arrowok="t" o:connecttype="custom" o:connectlocs="0,1518;71,1518" o:connectangles="0,0"/>
                  </v:shape>
                </v:group>
                <v:group id="Group 108"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109"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" path="m,l85,e" filled="f" strokeweight="3.64pt">
                    <v:path arrowok="t" o:connecttype="custom" o:connectlocs="0,0;85,0" o:connectangles="0,0"/>
                  </v:shape>
                </v:group>
                <v:group id="Group 110"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111"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" path="m,35r69,e" filled="f" strokeweight="3.64pt">
                    <v:path arrowok="t" o:connecttype="custom" o:connectlocs="0,2364;69,2364" o:connectangles="0,0"/>
                  </v:shape>
                </v:group>
                <v:group id="Group 112"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113"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jE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" path="m,35r71,e" filled="f" strokeweight="3.64pt">
                    <v:path arrowok="t" o:connecttype="custom" o:connectlocs="0,2464;71,2464" o:connectangles="0,0"/>
                  </v:shape>
                </v:group>
                <v:group id="Group 114"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115"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" path="m,l155,e" filled="f" strokeweight="3.64pt">
                    <v:path arrowok="t" o:connecttype="custom" o:connectlocs="0,0;155,0" o:connectangles="0,0"/>
                  </v:shape>
                </v:group>
                <v:group id="Group 116"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117"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" path="m,l141,e" filled="f" strokeweight="3.64pt">
                    <v:path arrowok="t" o:connecttype="custom" o:connectlocs="0,0;141,0" o:connectangles="0,0"/>
                  </v:shape>
                </v:group>
                <v:group id="Group 118"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119"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" path="m,35r69,e" filled="f" strokeweight="3.64pt">
                    <v:path arrowok="t" o:connecttype="custom" o:connectlocs="0,3028;69,3028" o:connectangles="0,0"/>
                  </v:shape>
                </v:group>
                <v:group id="Group 120"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121"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DTC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" path="m,35r71,e" filled="f" strokeweight="3.64pt">
                    <v:path arrowok="t" o:connecttype="custom" o:connectlocs="0,3084;71,3084" o:connectangles="0,0"/>
                  </v:shape>
                </v:group>
                <v:group id="Group 122"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123"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64Z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" path="m,36r71,e" filled="f" strokeweight="3.64pt">
                    <v:path arrowok="t" o:connecttype="custom" o:connectlocs="0,3141;71,3141" o:connectangles="0,0"/>
                  </v:shape>
                </v:group>
                <v:group id="Group 124"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125"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" path="m,35r71,e" filled="f" strokeweight="3.64pt">
                    <v:path arrowok="t" o:connecttype="custom" o:connectlocs="0,3268;71,3268" o:connectangles="0,0"/>
                  </v:shape>
                </v:group>
                <v:group id="Group 126"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127"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" path="m,36r70,e" filled="f" strokeweight="3.64pt">
                    <v:path arrowok="t" o:connecttype="custom" o:connectlocs="0,3650;70,3650" o:connectangles="0,0"/>
                  </v:shape>
                </v:group>
                <v:group id="Group 128"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129"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" path="m,35r71,e" filled="f" strokeweight="3.64pt">
                    <v:path arrowok="t" o:connecttype="custom" o:connectlocs="0,3706;71,3706" o:connectangles="0,0"/>
                  </v:shape>
                </v:group>
                <v:group id="Group 130"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131"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If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" path="m,35r71,e" filled="f" strokeweight="3.64pt">
                    <v:path arrowok="t" o:connecttype="custom" o:connectlocs="0,3846;71,3846" o:connectangles="0,0"/>
                  </v:shape>
                </v:group>
                <v:group id="Group 132"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133"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" path="m,35r70,e" filled="f" strokeweight="3.64pt">
                    <v:path arrowok="t" o:connecttype="custom" o:connectlocs="0,3846;70,3846" o:connectangles="0,0"/>
                  </v:shape>
                </v:group>
                <v:group id="Group 134"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135"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" path="m,35r71,e" filled="f" strokeweight="3.64pt">
                    <v:path arrowok="t" o:connecttype="custom" o:connectlocs="0,3846;71,3846" o:connectangles="0,0"/>
                  </v:shape>
                </v:group>
                <v:group id="Group 136"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137"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" path="m,35r70,e" filled="f" strokeweight="3.64pt">
                    <v:path arrowok="t" o:connecttype="custom" o:connectlocs="0,3946;70,3946" o:connectangles="0,0"/>
                  </v:shape>
                </v:group>
                <v:group id="Group 138"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139"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" path="m,35r70,e" filled="f" strokeweight="3.64pt">
                    <v:path arrowok="t" o:connecttype="custom" o:connectlocs="0,4044;70,4044" o:connectangles="0,0"/>
                  </v:shape>
                </v:group>
                <v:group id="Group 140"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141"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" path="m,36r71,e" filled="f" strokeweight="3.64pt">
                    <v:path arrowok="t" o:connecttype="custom" o:connectlocs="0,4299;71,4299" o:connectangles="0,0"/>
                  </v:shape>
                </v:group>
                <v:group id="Group 142"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143"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" path="m,36r71,e" filled="f" strokeweight="3.64pt">
                    <v:path arrowok="t" o:connecttype="custom" o:connectlocs="0,4299;71,4299" o:connectangles="0,0"/>
                  </v:shape>
                </v:group>
                <v:group id="Group 144"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145"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" path="m,36r70,e" filled="f" strokeweight="3.64pt">
                    <v:path arrowok="t" o:connecttype="custom" o:connectlocs="0,4539;70,4539" o:connectangles="0,0"/>
                  </v:shape>
                </v:group>
                <v:group id="Group 146"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147"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" path="m42,l,85r84,l42,xe" filled="f" strokeweight=".06pt">
                    <v:path arrowok="t" o:connecttype="custom" o:connectlocs="42,85;0,170;84,170;42,85" o:connectangles="0,0,0,0"/>
                  </v:shape>
                </v:group>
                <v:group id="Group 148"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149"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" path="m42,l,85r84,l42,xe" filled="f" strokeweight=".06pt">
                    <v:path arrowok="t" o:connecttype="custom" o:connectlocs="42,85;0,170;84,170;42,85" o:connectangles="0,0,0,0"/>
                  </v:shape>
                </v:group>
                <v:group id="Group 150"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151"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" path="m42,l,85r84,l42,xe" filled="f" strokeweight=".06pt">
                    <v:path arrowok="t" o:connecttype="custom" o:connectlocs="42,85;0,170;84,170;42,85" o:connectangles="0,0,0,0"/>
                  </v:shape>
                </v:group>
                <v:group id="Group 152"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153"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" path="m42,l,85r84,l42,xe" filled="f" strokeweight=".06pt">
                    <v:path arrowok="t" o:connecttype="custom" o:connectlocs="42,85;0,170;84,170;42,85" o:connectangles="0,0,0,0"/>
                  </v:shape>
                </v:group>
                <v:group id="Group 154"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155"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" path="m42,l,85r84,l42,xe" filled="f" strokeweight=".06pt">
                    <v:path arrowok="t" o:connecttype="custom" o:connectlocs="42,85;0,170;84,170;42,85" o:connectangles="0,0,0,0"/>
                  </v:shape>
                </v:group>
                <v:group id="Group 156"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157"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" path="m42,l,85r84,l42,xe" filled="f" strokeweight=".06pt">
                    <v:path arrowok="t" o:connecttype="custom" o:connectlocs="42,85;0,170;84,170;42,85" o:connectangles="0,0,0,0"/>
                  </v:shape>
                </v:group>
                <v:group id="Group 158"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159"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" path="m42,l,86r86,l42,xe" filled="f" strokeweight=".06pt">
                    <v:path arrowok="t" o:connecttype="custom" o:connectlocs="42,339;0,425;86,425;42,339" o:connectangles="0,0,0,0"/>
                  </v:shape>
                </v:group>
                <v:group id="Group 160"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161"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" path="m43,l,84r85,l43,xe" filled="f" strokeweight=".06pt">
                    <v:path arrowok="t" o:connecttype="custom" o:connectlocs="43,890;0,974;85,974;43,890" o:connectangles="0,0,0,0"/>
                  </v:shape>
                </v:group>
                <v:group id="Group 162"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163"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" path="m42,l,84r84,l42,xe" filled="f" strokeweight=".06pt">
                    <v:path arrowok="t" o:connecttype="custom" o:connectlocs="42,1892;0,1976;84,1976;42,1892" o:connectangles="0,0,0,0"/>
                  </v:shape>
                </v:group>
                <v:group id="Group 164"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165"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" path="m42,l,86r84,l42,xe" filled="f" strokeweight=".06pt">
                    <v:path arrowok="t" o:connecttype="custom" o:connectlocs="42,2061;0,2147;84,2147;42,2061" o:connectangles="0,0,0,0"/>
                  </v:shape>
                </v:group>
                <v:group id="Group 166"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167"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" path="m42,l,86r84,l42,xe" filled="f" strokeweight=".06pt">
                    <v:path arrowok="t" o:connecttype="custom" o:connectlocs="42,2061;0,2147;84,2147;42,2061" o:connectangles="0,0,0,0"/>
                  </v:shape>
                </v:group>
                <v:group id="Group 168"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169"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" path="m43,l,84r85,l43,xe" filled="f" strokeweight=".06pt">
                    <v:path arrowok="t" o:connecttype="custom" o:connectlocs="43,2796;0,2880;85,2880;43,2796" o:connectangles="0,0,0,0"/>
                  </v:shape>
                </v:group>
                <v:group id="Group 170"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171"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" path="m42,l,84r84,l42,xe" filled="f" strokeweight=".06pt">
                    <v:path arrowok="t" o:connecttype="custom" o:connectlocs="42,2838;0,2922;84,2922;42,2838" o:connectangles="0,0,0,0"/>
                  </v:shape>
                </v:group>
                <v:group id="Group 172"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173"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" path="m42,l,84r84,l42,xe" filled="f" strokeweight=".06pt">
                    <v:path arrowok="t" o:connecttype="custom" o:connectlocs="42,3078;0,3162;84,3162;42,3078" o:connectangles="0,0,0,0"/>
                  </v:shape>
                </v:group>
                <v:group id="Group 174"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175"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" path="m42,l,85r85,l42,xe" filled="f" strokeweight=".06pt">
                    <v:path arrowok="t" o:connecttype="custom" o:connectlocs="42,3275;0,3360;85,3360;42,3275" o:connectangles="0,0,0,0"/>
                  </v:shape>
                </v:group>
                <v:group id="Group 176"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177"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" path="m42,l,84r84,l42,xe" filled="f" strokeweight=".06pt">
                    <v:path arrowok="t" o:connecttype="custom" o:connectlocs="42,3318;0,3402;84,3402;42,3318" o:connectangles="0,0,0,0"/>
                  </v:shape>
                </v:group>
                <v:group id="Group 178"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179"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" path="m43,l,85r85,l43,xe" filled="f" strokeweight=".06pt">
                    <v:path arrowok="t" o:connecttype="custom" o:connectlocs="43,3529;0,3614;85,3614;43,3529" o:connectangles="0,0,0,0"/>
                  </v:shape>
                </v:group>
                <v:group id="Group 180"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181"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" path="m43,l,85r85,l43,xe" filled="f" strokeweight=".06pt">
                    <v:path arrowok="t" o:connecttype="custom" o:connectlocs="43,3529;0,3614;85,3614;43,3529" o:connectangles="0,0,0,0"/>
                  </v:shape>
                </v:group>
                <v:group id="Group 182"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183"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" path="m44,l,85r86,l44,xe" filled="f" strokeweight=".06pt">
                    <v:path arrowok="t" o:connecttype="custom" o:connectlocs="44,3938;0,4023;86,4023;44,3938" o:connectangles="0,0,0,0"/>
                  </v:shape>
                </v:group>
                <v:group id="Group 184"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185"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" path="m42,l,85r84,l42,xe" filled="f" strokeweight=".06pt">
                    <v:path arrowok="t" o:connecttype="custom" o:connectlocs="42,3938;0,4023;84,4023;42,3938" o:connectangles="0,0,0,0"/>
                  </v:shape>
                </v:group>
                <v:group id="Group 186"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187"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" path="m43,l,85r85,l43,xe" filled="f" strokeweight=".06pt">
                    <v:path arrowok="t" o:connecttype="custom" o:connectlocs="43,4009;0,4094;85,4094;43,4009" o:connectangles="0,0,0,0"/>
                  </v:shape>
                </v:group>
                <v:group id="Group 188"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189"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" path="m42,l,84r85,l42,xe" filled="f" strokeweight=".06pt">
                    <v:path arrowok="t" o:connecttype="custom" o:connectlocs="42,4080;0,4164;85,4164;42,4080" o:connectangles="0,0,0,0"/>
                  </v:shape>
                </v:group>
                <v:group id="Group 190"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191"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" path="m43,l,84r85,l43,xe" filled="f" strokeweight=".06pt">
                    <v:path arrowok="t" o:connecttype="custom" o:connectlocs="43,4080;0,4164;85,4164;43,4080" o:connectangles="0,0,0,0"/>
                  </v:shape>
                </v:group>
                <v:group id="Group 192"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193"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" path="m42,l,84r85,l42,xe" filled="f" strokeweight=".06pt">
                    <v:path arrowok="t" o:connecttype="custom" o:connectlocs="42,4080;0,4164;85,4164;42,4080" o:connectangles="0,0,0,0"/>
                  </v:shape>
                </v:group>
                <v:group id="Group 194"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195"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" path="m42,l,86r84,l42,xe" filled="f" strokeweight=".06pt">
                    <v:path arrowok="t" o:connecttype="custom" o:connectlocs="42,4305;0,4391;84,4391;42,4305" o:connectangles="0,0,0,0"/>
                  </v:shape>
                </v:group>
                <v:group id="Group 196"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197"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" path="m42,l,84r84,l42,xe" filled="f" strokeweight=".06pt">
                    <v:path arrowok="t" o:connecttype="custom" o:connectlocs="42,4447;0,4531;84,4531;42,4447" o:connectangles="0,0,0,0"/>
                  </v:shape>
                </v:group>
                <v:group id="Group 198"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199"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" path="m42,l,84r84,l42,xe" filled="f" strokeweight=".06pt">
                    <v:path arrowok="t" o:connecttype="custom" o:connectlocs="42,4447;0,4531;84,4531;42,4447" o:connectangles="0,0,0,0"/>
                  </v:shape>
                </v:group>
                <v:group id="Group 200"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201"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" path="m,l607,e" filled="f" strokeweight=".06pt">
                    <v:path arrowok="t" o:connecttype="custom" o:connectlocs="0,0;607,0" o:connectangles="0,0"/>
                  </v:shape>
                </v:group>
                <v:group id="Group 202"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203"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" path="m,l607,e" filled="f" strokeweight=".06pt">
                    <v:stroke dashstyle="dash"/>
                    <v:path arrowok="t" o:connecttype="custom" o:connectlocs="0,0;607,0" o:connectangles="0,0"/>
                  </v:shape>
                </v:group>
                <v:group id="Group 204"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205"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" path="m,35r70,e" filled="f" strokeweight="3.64pt">
                    <v:path arrowok="t" o:connecttype="custom" o:connectlocs="0,713;70,713" o:connectangles="0,0"/>
                  </v:shape>
                </v:group>
                <v:group id="Group 206"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207"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" path="m42,l,86r84,l42,xe" filled="f" strokeweight=".06pt">
                    <v:path arrowok="t" o:connecttype="custom" o:connectlocs="42,903;0,989;84,989;42,903" o:connectangles="0,0,0,0"/>
                  </v:shape>
                </v:group>
                <v:group id="Group 208"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209"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" path="m,35r70,e" filled="f" strokeweight="3.64pt">
                    <v:path arrowok="t" o:connecttype="custom" o:connectlocs="0,473;70,473" o:connectangles="0,0"/>
                  </v:shape>
                </v:group>
                <v:group id="Group 210"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211"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" path="m43,l,85r85,l43,xe" filled="f" strokeweight=".06pt">
                    <v:path arrowok="t" o:connecttype="custom" o:connectlocs="43,438;0,523;85,523;43,438" o:connectangles="0,0,0,0"/>
                  </v:shape>
                </v:group>
                <w10:wrap anchorx="page"/>
              </v:group>
            </w:pict>
          </mc:Fallback>
        </mc:AlternateContent>
      </w:r>
      <w:r>
        <w:rPr>
          <w:noProof/>
          <w:lang w:val="et-EE" w:eastAsia="et-EE"/>
        </w:rPr>
        <mc:AlternateContent>
          <mc:Choice Requires="wps">
            <w:drawing>
              <wp:anchor distT="0" distB="0" distL="114300" distR="114300" simplePos="0" relativeHeight="251645952" behindDoc="0" locked="0" layoutInCell="1" allowOverlap="1" wp14:anchorId="4EF35408" wp14:editId="414E2C85">
                <wp:simplePos x="0" y="0"/>
                <wp:positionH relativeFrom="page">
                  <wp:posOffset>1524000</wp:posOffset>
                </wp:positionH>
                <wp:positionV relativeFrom="paragraph">
                  <wp:posOffset>-46355</wp:posOffset>
                </wp:positionV>
                <wp:extent cx="5681980" cy="3262630"/>
                <wp:effectExtent l="0" t="0" r="0" b="0"/>
                <wp:wrapNone/>
                <wp:docPr id="69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C45A86" w:rsidRPr="000B5726" w14:paraId="3CD5F70F" w14:textId="77777777" w:rsidTr="004B6CE1">
                              <w:trPr>
                                <w:trHeight w:hRule="exact" w:val="198"/>
                              </w:trPr>
                              <w:tc>
                                <w:tcPr>
                                  <w:tcW w:w="84" w:type="dxa"/>
                                  <w:tcBorders>
                                    <w:top w:val="nil"/>
                                    <w:left w:val="nil"/>
                                    <w:bottom w:val="single" w:sz="0" w:space="0" w:color="000000"/>
                                    <w:right w:val="single" w:sz="2" w:space="0" w:color="000000"/>
                                  </w:tcBorders>
                                </w:tcPr>
                                <w:p w14:paraId="01792B8C" w14:textId="77777777" w:rsidR="00C45A86" w:rsidRDefault="00C45A86"/>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20883B5B" w14:textId="77777777" w:rsidR="00C45A86" w:rsidRDefault="00C45A86">
                                  <w:pPr>
                                    <w:spacing w:line="200" w:lineRule="exact"/>
                                    <w:rPr>
                                      <w:sz w:val="20"/>
                                    </w:rPr>
                                  </w:pPr>
                                </w:p>
                                <w:p w14:paraId="2559CCF5" w14:textId="77777777" w:rsidR="00C45A86" w:rsidRDefault="00C45A86">
                                  <w:pPr>
                                    <w:spacing w:before="10" w:line="240" w:lineRule="exact"/>
                                    <w:rPr>
                                      <w:sz w:val="24"/>
                                      <w:szCs w:val="24"/>
                                    </w:rPr>
                                  </w:pPr>
                                </w:p>
                                <w:p w14:paraId="01188925" w14:textId="77777777" w:rsidR="00C45A86" w:rsidRPr="00ED26E1" w:rsidRDefault="00C45A86">
                                  <w:pPr>
                                    <w:spacing w:line="240" w:lineRule="auto"/>
                                    <w:ind w:right="1575"/>
                                    <w:jc w:val="right"/>
                                    <w:rPr>
                                      <w:rFonts w:ascii="Arial" w:eastAsia="Microsoft Sans Serif" w:hAnsi="Arial" w:cs="Arial"/>
                                      <w:sz w:val="16"/>
                                      <w:szCs w:val="16"/>
                                      <w:lang w:val="pt-PT"/>
                                    </w:rPr>
                                  </w:pPr>
                                  <w:r w:rsidRPr="00ED26E1">
                                    <w:rPr>
                                      <w:rFonts w:ascii="Arial" w:eastAsia="Microsoft Sans Serif" w:hAnsi="Arial" w:cs="Arial"/>
                                      <w:sz w:val="16"/>
                                      <w:szCs w:val="16"/>
                                      <w:lang w:val="pt-PT"/>
                                    </w:rPr>
                                    <w:t>Tsenseerimise</w:t>
                                  </w:r>
                                  <w:r w:rsidRPr="00ED26E1">
                                    <w:rPr>
                                      <w:rFonts w:ascii="Arial" w:eastAsia="Microsoft Sans Serif" w:hAnsi="Arial" w:cs="Arial"/>
                                      <w:spacing w:val="-3"/>
                                      <w:sz w:val="16"/>
                                      <w:szCs w:val="16"/>
                                      <w:lang w:val="pt-PT"/>
                                    </w:rPr>
                                    <w:t xml:space="preserve"> </w:t>
                                  </w:r>
                                  <w:r w:rsidRPr="00ED26E1">
                                    <w:rPr>
                                      <w:rFonts w:ascii="Arial" w:eastAsia="Microsoft Sans Serif" w:hAnsi="Arial" w:cs="Arial"/>
                                      <w:w w:val="99"/>
                                      <w:sz w:val="16"/>
                                      <w:szCs w:val="16"/>
                                      <w:lang w:val="pt-PT"/>
                                    </w:rPr>
                                    <w:t>ajad</w:t>
                                  </w:r>
                                </w:p>
                                <w:p w14:paraId="2551F9C4" w14:textId="7250D639" w:rsidR="00C45A86" w:rsidRDefault="00C45A86">
                                  <w:pPr>
                                    <w:spacing w:before="47" w:line="240" w:lineRule="auto"/>
                                    <w:ind w:left="-935" w:right="503" w:firstLine="935"/>
                                    <w:jc w:val="right"/>
                                    <w:rPr>
                                      <w:rFonts w:ascii="Arial" w:eastAsia="Microsoft Sans Serif" w:hAnsi="Arial" w:cs="Arial"/>
                                      <w:sz w:val="16"/>
                                      <w:szCs w:val="16"/>
                                      <w:lang w:val="it-IT"/>
                                    </w:rPr>
                                  </w:pPr>
                                  <w:r>
                                    <w:rPr>
                                      <w:rFonts w:ascii="Arial" w:eastAsia="Microsoft Sans Serif" w:hAnsi="Arial" w:cs="Arial"/>
                                      <w:sz w:val="16"/>
                                      <w:szCs w:val="16"/>
                                      <w:lang w:val="it-IT"/>
                                    </w:rPr>
                                    <w:t>tseritiniib</w:t>
                                  </w:r>
                                  <w:r>
                                    <w:rPr>
                                      <w:rFonts w:ascii="Arial" w:eastAsia="Microsoft Sans Serif" w:hAnsi="Arial" w:cs="Arial"/>
                                      <w:spacing w:val="-5"/>
                                      <w:sz w:val="16"/>
                                      <w:szCs w:val="16"/>
                                      <w:lang w:val="it-IT"/>
                                    </w:rPr>
                                    <w:t xml:space="preserve"> </w:t>
                                  </w:r>
                                  <w:r>
                                    <w:rPr>
                                      <w:rFonts w:ascii="Arial" w:eastAsia="Microsoft Sans Serif" w:hAnsi="Arial" w:cs="Arial"/>
                                      <w:spacing w:val="5"/>
                                      <w:sz w:val="16"/>
                                      <w:szCs w:val="16"/>
                                      <w:lang w:val="it-IT"/>
                                    </w:rPr>
                                    <w:t>7</w:t>
                                  </w:r>
                                  <w:r>
                                    <w:rPr>
                                      <w:rFonts w:ascii="Arial" w:eastAsia="Microsoft Sans Serif" w:hAnsi="Arial" w:cs="Arial"/>
                                      <w:spacing w:val="4"/>
                                      <w:sz w:val="16"/>
                                      <w:szCs w:val="16"/>
                                      <w:lang w:val="it-IT"/>
                                    </w:rPr>
                                    <w:t>5</w:t>
                                  </w:r>
                                  <w:r>
                                    <w:rPr>
                                      <w:rFonts w:ascii="Arial" w:eastAsia="Microsoft Sans Serif" w:hAnsi="Arial" w:cs="Arial"/>
                                      <w:sz w:val="16"/>
                                      <w:szCs w:val="16"/>
                                      <w:lang w:val="it-IT"/>
                                    </w:rPr>
                                    <w:t>0</w:t>
                                  </w:r>
                                  <w:r>
                                    <w:rPr>
                                      <w:rFonts w:ascii="Arial" w:eastAsia="Microsoft Sans Serif" w:hAnsi="Arial" w:cs="Arial"/>
                                      <w:spacing w:val="-1"/>
                                      <w:sz w:val="16"/>
                                      <w:szCs w:val="16"/>
                                      <w:lang w:val="it-IT"/>
                                    </w:rPr>
                                    <w:t> </w:t>
                                  </w:r>
                                  <w:r>
                                    <w:rPr>
                                      <w:rFonts w:ascii="Arial" w:eastAsia="Microsoft Sans Serif" w:hAnsi="Arial" w:cs="Arial"/>
                                      <w:w w:val="99"/>
                                      <w:sz w:val="16"/>
                                      <w:szCs w:val="16"/>
                                      <w:lang w:val="it-IT"/>
                                    </w:rPr>
                                    <w:t>m</w:t>
                                  </w:r>
                                  <w:ins w:id="290" w:author="Author">
                                    <w:r w:rsidR="00423197">
                                      <w:rPr>
                                        <w:rFonts w:ascii="Arial" w:eastAsia="Microsoft Sans Serif" w:hAnsi="Arial" w:cs="Arial"/>
                                        <w:w w:val="99"/>
                                        <w:sz w:val="16"/>
                                        <w:szCs w:val="16"/>
                                        <w:lang w:val="it-IT"/>
                                      </w:rPr>
                                      <w:t>g</w:t>
                                    </w:r>
                                  </w:ins>
                                  <w:r>
                                    <w:rPr>
                                      <w:rFonts w:ascii="Arial" w:eastAsia="Microsoft Sans Serif" w:hAnsi="Arial" w:cs="Arial"/>
                                      <w:spacing w:val="1"/>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4"/>
                                      <w:sz w:val="16"/>
                                      <w:szCs w:val="16"/>
                                      <w:lang w:val="it-IT"/>
                                    </w:rPr>
                                    <w:t>n</w:t>
                                  </w:r>
                                  <w:r>
                                    <w:rPr>
                                      <w:rFonts w:ascii="Arial" w:eastAsia="Microsoft Sans Serif" w:hAnsi="Arial" w:cs="Arial"/>
                                      <w:spacing w:val="-5"/>
                                      <w:sz w:val="16"/>
                                      <w:szCs w:val="16"/>
                                      <w:lang w:val="it-IT"/>
                                    </w:rPr>
                                    <w:t>/</w:t>
                                  </w:r>
                                  <w:r>
                                    <w:rPr>
                                      <w:rFonts w:ascii="Arial" w:eastAsia="Microsoft Sans Serif" w:hAnsi="Arial" w:cs="Arial"/>
                                      <w:sz w:val="16"/>
                                      <w:szCs w:val="16"/>
                                      <w:lang w:val="it-IT"/>
                                    </w:rPr>
                                    <w:t>N</w:t>
                                  </w:r>
                                  <w:r>
                                    <w:rPr>
                                      <w:rFonts w:ascii="Arial" w:eastAsia="Microsoft Sans Serif" w:hAnsi="Arial" w:cs="Arial"/>
                                      <w:spacing w:val="-1"/>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3"/>
                                      <w:sz w:val="16"/>
                                      <w:szCs w:val="16"/>
                                      <w:lang w:val="it-IT"/>
                                    </w:rPr>
                                    <w:t xml:space="preserve"> </w:t>
                                  </w:r>
                                  <w:r>
                                    <w:rPr>
                                      <w:rFonts w:ascii="Arial" w:eastAsia="Microsoft Sans Serif" w:hAnsi="Arial" w:cs="Arial"/>
                                      <w:spacing w:val="4"/>
                                      <w:w w:val="99"/>
                                      <w:sz w:val="16"/>
                                      <w:szCs w:val="16"/>
                                      <w:lang w:val="it-IT"/>
                                    </w:rPr>
                                    <w:t>8</w:t>
                                  </w:r>
                                  <w:r>
                                    <w:rPr>
                                      <w:rFonts w:ascii="Arial" w:eastAsia="Microsoft Sans Serif" w:hAnsi="Arial" w:cs="Arial"/>
                                      <w:spacing w:val="5"/>
                                      <w:w w:val="99"/>
                                      <w:sz w:val="16"/>
                                      <w:szCs w:val="16"/>
                                      <w:lang w:val="it-IT"/>
                                    </w:rPr>
                                    <w:t>3</w:t>
                                  </w:r>
                                  <w:r>
                                    <w:rPr>
                                      <w:rFonts w:ascii="Arial" w:eastAsia="Microsoft Sans Serif" w:hAnsi="Arial" w:cs="Arial"/>
                                      <w:spacing w:val="-5"/>
                                      <w:w w:val="99"/>
                                      <w:sz w:val="16"/>
                                      <w:szCs w:val="16"/>
                                      <w:lang w:val="it-IT"/>
                                    </w:rPr>
                                    <w:t>/</w:t>
                                  </w:r>
                                  <w:r>
                                    <w:rPr>
                                      <w:rFonts w:ascii="Arial" w:eastAsia="Microsoft Sans Serif" w:hAnsi="Arial" w:cs="Arial"/>
                                      <w:spacing w:val="4"/>
                                      <w:w w:val="99"/>
                                      <w:sz w:val="16"/>
                                      <w:szCs w:val="16"/>
                                      <w:lang w:val="it-IT"/>
                                    </w:rPr>
                                    <w:t>1</w:t>
                                  </w:r>
                                  <w:r>
                                    <w:rPr>
                                      <w:rFonts w:ascii="Arial" w:eastAsia="Microsoft Sans Serif" w:hAnsi="Arial" w:cs="Arial"/>
                                      <w:spacing w:val="5"/>
                                      <w:w w:val="99"/>
                                      <w:sz w:val="16"/>
                                      <w:szCs w:val="16"/>
                                      <w:lang w:val="it-IT"/>
                                    </w:rPr>
                                    <w:t>1</w:t>
                                  </w:r>
                                  <w:r>
                                    <w:rPr>
                                      <w:rFonts w:ascii="Arial" w:eastAsia="Microsoft Sans Serif" w:hAnsi="Arial" w:cs="Arial"/>
                                      <w:spacing w:val="4"/>
                                      <w:w w:val="99"/>
                                      <w:sz w:val="16"/>
                                      <w:szCs w:val="16"/>
                                      <w:lang w:val="it-IT"/>
                                    </w:rPr>
                                    <w:t>5</w:t>
                                  </w:r>
                                  <w:r>
                                    <w:rPr>
                                      <w:rFonts w:ascii="Arial" w:eastAsia="Microsoft Sans Serif" w:hAnsi="Arial" w:cs="Arial"/>
                                      <w:w w:val="99"/>
                                      <w:sz w:val="16"/>
                                      <w:szCs w:val="16"/>
                                      <w:lang w:val="it-IT"/>
                                    </w:rPr>
                                    <w:t>)</w:t>
                                  </w:r>
                                </w:p>
                                <w:p w14:paraId="54E7A191" w14:textId="77777777" w:rsidR="00C45A86" w:rsidRDefault="00C45A86">
                                  <w:pPr>
                                    <w:tabs>
                                      <w:tab w:val="left" w:pos="5920"/>
                                    </w:tabs>
                                    <w:spacing w:before="33" w:line="240" w:lineRule="auto"/>
                                    <w:ind w:left="5137" w:right="-20"/>
                                    <w:rPr>
                                      <w:rFonts w:ascii="Arial" w:eastAsia="Microsoft Sans Serif" w:hAnsi="Arial" w:cs="Arial"/>
                                      <w:sz w:val="16"/>
                                      <w:szCs w:val="16"/>
                                      <w:lang w:val="it-IT"/>
                                    </w:rPr>
                                  </w:pPr>
                                  <w:r>
                                    <w:rPr>
                                      <w:rFonts w:ascii="Arial" w:eastAsia="Microsoft Sans Serif" w:hAnsi="Arial" w:cs="Arial"/>
                                      <w:w w:val="99"/>
                                      <w:sz w:val="16"/>
                                      <w:szCs w:val="16"/>
                                      <w:lang w:val="it-IT"/>
                                    </w:rPr>
                                    <w:t xml:space="preserve"> </w:t>
                                  </w:r>
                                  <w:r>
                                    <w:rPr>
                                      <w:rFonts w:ascii="Arial" w:eastAsia="Microsoft Sans Serif" w:hAnsi="Arial" w:cs="Arial"/>
                                      <w:sz w:val="16"/>
                                      <w:szCs w:val="16"/>
                                      <w:lang w:val="it-IT"/>
                                    </w:rPr>
                                    <w:tab/>
                                  </w:r>
                                  <w:r>
                                    <w:rPr>
                                      <w:rFonts w:ascii="Arial" w:eastAsia="Microsoft Sans Serif" w:hAnsi="Arial" w:cs="Arial"/>
                                      <w:spacing w:val="4"/>
                                      <w:w w:val="99"/>
                                      <w:sz w:val="16"/>
                                      <w:szCs w:val="16"/>
                                      <w:lang w:val="it-IT"/>
                                    </w:rPr>
                                    <w:t>ke</w:t>
                                  </w:r>
                                  <w:r>
                                    <w:rPr>
                                      <w:rFonts w:ascii="Arial" w:eastAsia="Microsoft Sans Serif" w:hAnsi="Arial" w:cs="Arial"/>
                                      <w:w w:val="99"/>
                                      <w:sz w:val="16"/>
                                      <w:szCs w:val="16"/>
                                      <w:lang w:val="it-IT"/>
                                    </w:rPr>
                                    <w:t>m</w:t>
                                  </w:r>
                                  <w:r>
                                    <w:rPr>
                                      <w:rFonts w:ascii="Arial" w:eastAsia="Microsoft Sans Serif" w:hAnsi="Arial" w:cs="Arial"/>
                                      <w:spacing w:val="4"/>
                                      <w:w w:val="99"/>
                                      <w:sz w:val="16"/>
                                      <w:szCs w:val="16"/>
                                      <w:lang w:val="it-IT"/>
                                    </w:rPr>
                                    <w:t>o</w:t>
                                  </w:r>
                                  <w:r>
                                    <w:rPr>
                                      <w:rFonts w:ascii="Arial" w:eastAsia="Microsoft Sans Serif" w:hAnsi="Arial" w:cs="Arial"/>
                                      <w:spacing w:val="-5"/>
                                      <w:w w:val="99"/>
                                      <w:sz w:val="16"/>
                                      <w:szCs w:val="16"/>
                                      <w:lang w:val="it-IT"/>
                                    </w:rPr>
                                    <w:t>t</w:t>
                                  </w:r>
                                  <w:r>
                                    <w:rPr>
                                      <w:rFonts w:ascii="Arial" w:eastAsia="Microsoft Sans Serif" w:hAnsi="Arial" w:cs="Arial"/>
                                      <w:spacing w:val="4"/>
                                      <w:w w:val="99"/>
                                      <w:sz w:val="16"/>
                                      <w:szCs w:val="16"/>
                                      <w:lang w:val="it-IT"/>
                                    </w:rPr>
                                    <w:t>e</w:t>
                                  </w:r>
                                  <w:r>
                                    <w:rPr>
                                      <w:rFonts w:ascii="Arial" w:eastAsia="Microsoft Sans Serif" w:hAnsi="Arial" w:cs="Arial"/>
                                      <w:w w:val="99"/>
                                      <w:sz w:val="16"/>
                                      <w:szCs w:val="16"/>
                                      <w:lang w:val="it-IT"/>
                                    </w:rPr>
                                    <w:t>ra</w:t>
                                  </w:r>
                                  <w:r>
                                    <w:rPr>
                                      <w:rFonts w:ascii="Arial" w:eastAsia="Microsoft Sans Serif" w:hAnsi="Arial" w:cs="Arial"/>
                                      <w:spacing w:val="4"/>
                                      <w:w w:val="99"/>
                                      <w:sz w:val="16"/>
                                      <w:szCs w:val="16"/>
                                      <w:lang w:val="it-IT"/>
                                    </w:rPr>
                                    <w:t>a</w:t>
                                  </w:r>
                                  <w:r>
                                    <w:rPr>
                                      <w:rFonts w:ascii="Arial" w:eastAsia="Microsoft Sans Serif" w:hAnsi="Arial" w:cs="Arial"/>
                                      <w:spacing w:val="5"/>
                                      <w:w w:val="99"/>
                                      <w:sz w:val="16"/>
                                      <w:szCs w:val="16"/>
                                      <w:lang w:val="it-IT"/>
                                    </w:rPr>
                                    <w:t>p</w:t>
                                  </w:r>
                                  <w:r>
                                    <w:rPr>
                                      <w:rFonts w:ascii="Arial" w:eastAsia="Microsoft Sans Serif" w:hAnsi="Arial" w:cs="Arial"/>
                                      <w:w w:val="99"/>
                                      <w:sz w:val="16"/>
                                      <w:szCs w:val="16"/>
                                      <w:lang w:val="it-IT"/>
                                    </w:rPr>
                                    <w:t>ia</w:t>
                                  </w:r>
                                  <w:r>
                                    <w:rPr>
                                      <w:rFonts w:ascii="Arial" w:eastAsia="Microsoft Sans Serif" w:hAnsi="Arial" w:cs="Arial"/>
                                      <w:spacing w:val="-16"/>
                                      <w:w w:val="99"/>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4"/>
                                      <w:sz w:val="16"/>
                                      <w:szCs w:val="16"/>
                                      <w:lang w:val="it-IT"/>
                                    </w:rPr>
                                    <w:t>n</w:t>
                                  </w:r>
                                  <w:r>
                                    <w:rPr>
                                      <w:rFonts w:ascii="Arial" w:eastAsia="Microsoft Sans Serif" w:hAnsi="Arial" w:cs="Arial"/>
                                      <w:spacing w:val="-5"/>
                                      <w:sz w:val="16"/>
                                      <w:szCs w:val="16"/>
                                      <w:lang w:val="it-IT"/>
                                    </w:rPr>
                                    <w:t>/</w:t>
                                  </w:r>
                                  <w:r>
                                    <w:rPr>
                                      <w:rFonts w:ascii="Arial" w:eastAsia="Microsoft Sans Serif" w:hAnsi="Arial" w:cs="Arial"/>
                                      <w:sz w:val="16"/>
                                      <w:szCs w:val="16"/>
                                      <w:lang w:val="it-IT"/>
                                    </w:rPr>
                                    <w:t>N =</w:t>
                                  </w:r>
                                  <w:r>
                                    <w:rPr>
                                      <w:rFonts w:ascii="Arial" w:eastAsia="Microsoft Sans Serif" w:hAnsi="Arial" w:cs="Arial"/>
                                      <w:spacing w:val="-5"/>
                                      <w:sz w:val="16"/>
                                      <w:szCs w:val="16"/>
                                      <w:lang w:val="it-IT"/>
                                    </w:rPr>
                                    <w:t xml:space="preserve"> </w:t>
                                  </w:r>
                                  <w:r>
                                    <w:rPr>
                                      <w:rFonts w:ascii="Arial" w:eastAsia="Microsoft Sans Serif" w:hAnsi="Arial" w:cs="Arial"/>
                                      <w:spacing w:val="4"/>
                                      <w:sz w:val="16"/>
                                      <w:szCs w:val="16"/>
                                      <w:lang w:val="it-IT"/>
                                    </w:rPr>
                                    <w:t>8</w:t>
                                  </w:r>
                                  <w:r>
                                    <w:rPr>
                                      <w:rFonts w:ascii="Arial" w:eastAsia="Microsoft Sans Serif" w:hAnsi="Arial" w:cs="Arial"/>
                                      <w:spacing w:val="5"/>
                                      <w:sz w:val="16"/>
                                      <w:szCs w:val="16"/>
                                      <w:lang w:val="it-IT"/>
                                    </w:rPr>
                                    <w:t>9</w:t>
                                  </w:r>
                                  <w:r>
                                    <w:rPr>
                                      <w:rFonts w:ascii="Arial" w:eastAsia="Microsoft Sans Serif" w:hAnsi="Arial" w:cs="Arial"/>
                                      <w:spacing w:val="-5"/>
                                      <w:sz w:val="16"/>
                                      <w:szCs w:val="16"/>
                                      <w:lang w:val="it-IT"/>
                                    </w:rPr>
                                    <w:t>/</w:t>
                                  </w:r>
                                  <w:r>
                                    <w:rPr>
                                      <w:rFonts w:ascii="Arial" w:eastAsia="Microsoft Sans Serif" w:hAnsi="Arial" w:cs="Arial"/>
                                      <w:spacing w:val="4"/>
                                      <w:sz w:val="16"/>
                                      <w:szCs w:val="16"/>
                                      <w:lang w:val="it-IT"/>
                                    </w:rPr>
                                    <w:t>1</w:t>
                                  </w:r>
                                  <w:r>
                                    <w:rPr>
                                      <w:rFonts w:ascii="Arial" w:eastAsia="Microsoft Sans Serif" w:hAnsi="Arial" w:cs="Arial"/>
                                      <w:spacing w:val="5"/>
                                      <w:sz w:val="16"/>
                                      <w:szCs w:val="16"/>
                                      <w:lang w:val="it-IT"/>
                                    </w:rPr>
                                    <w:t>1</w:t>
                                  </w:r>
                                  <w:r>
                                    <w:rPr>
                                      <w:rFonts w:ascii="Arial" w:eastAsia="Microsoft Sans Serif" w:hAnsi="Arial" w:cs="Arial"/>
                                      <w:spacing w:val="4"/>
                                      <w:sz w:val="16"/>
                                      <w:szCs w:val="16"/>
                                      <w:lang w:val="it-IT"/>
                                    </w:rPr>
                                    <w:t>6</w:t>
                                  </w:r>
                                  <w:r>
                                    <w:rPr>
                                      <w:rFonts w:ascii="Arial" w:eastAsia="Microsoft Sans Serif" w:hAnsi="Arial" w:cs="Arial"/>
                                      <w:sz w:val="16"/>
                                      <w:szCs w:val="16"/>
                                      <w:lang w:val="it-IT"/>
                                    </w:rPr>
                                    <w:t>)</w:t>
                                  </w:r>
                                </w:p>
                                <w:p w14:paraId="552E1EB4" w14:textId="77777777" w:rsidR="00C45A86" w:rsidRDefault="00C45A86">
                                  <w:pPr>
                                    <w:spacing w:before="3" w:line="110" w:lineRule="exact"/>
                                    <w:rPr>
                                      <w:rFonts w:ascii="Arial" w:hAnsi="Arial" w:cs="Arial"/>
                                      <w:sz w:val="16"/>
                                      <w:szCs w:val="16"/>
                                      <w:lang w:val="it-IT"/>
                                    </w:rPr>
                                  </w:pPr>
                                </w:p>
                                <w:p w14:paraId="655CAFDD" w14:textId="77777777" w:rsidR="00C45A86" w:rsidRDefault="00C45A86">
                                  <w:pPr>
                                    <w:spacing w:line="200" w:lineRule="exact"/>
                                    <w:rPr>
                                      <w:rFonts w:ascii="Arial" w:hAnsi="Arial" w:cs="Arial"/>
                                      <w:sz w:val="16"/>
                                      <w:szCs w:val="16"/>
                                      <w:lang w:val="it-IT"/>
                                    </w:rPr>
                                  </w:pPr>
                                </w:p>
                                <w:p w14:paraId="2FD38E46" w14:textId="7603BC63" w:rsidR="00C45A86" w:rsidRDefault="00C45A86">
                                  <w:pPr>
                                    <w:spacing w:line="240" w:lineRule="auto"/>
                                    <w:ind w:left="5135" w:right="-20"/>
                                    <w:rPr>
                                      <w:rFonts w:ascii="Arial" w:eastAsia="Microsoft Sans Serif" w:hAnsi="Arial" w:cs="Arial"/>
                                      <w:sz w:val="16"/>
                                      <w:szCs w:val="16"/>
                                      <w:lang w:val="it-IT"/>
                                    </w:rPr>
                                  </w:pPr>
                                  <w:bookmarkStart w:id="291" w:name="_Hlk184134526"/>
                                  <w:r>
                                    <w:rPr>
                                      <w:rFonts w:ascii="Arial" w:eastAsia="Microsoft Sans Serif" w:hAnsi="Arial" w:cs="Arial"/>
                                      <w:sz w:val="16"/>
                                      <w:szCs w:val="16"/>
                                      <w:lang w:val="it-IT"/>
                                    </w:rPr>
                                    <w:t>Riskitiheduste</w:t>
                                  </w:r>
                                  <w:r>
                                    <w:rPr>
                                      <w:rFonts w:ascii="Arial" w:eastAsia="Microsoft Sans Serif" w:hAnsi="Arial" w:cs="Arial"/>
                                      <w:spacing w:val="-4"/>
                                      <w:sz w:val="16"/>
                                      <w:szCs w:val="16"/>
                                      <w:lang w:val="it-IT"/>
                                    </w:rPr>
                                    <w:t xml:space="preserve"> </w:t>
                                  </w:r>
                                  <w:r>
                                    <w:rPr>
                                      <w:rFonts w:ascii="Arial" w:eastAsia="Microsoft Sans Serif" w:hAnsi="Arial" w:cs="Arial"/>
                                      <w:sz w:val="16"/>
                                      <w:szCs w:val="16"/>
                                      <w:lang w:val="it-IT"/>
                                    </w:rPr>
                                    <w:t>suhe</w:t>
                                  </w:r>
                                  <w:bookmarkEnd w:id="291"/>
                                  <w:r>
                                    <w:rPr>
                                      <w:rFonts w:ascii="Arial" w:eastAsia="Microsoft Sans Serif" w:hAnsi="Arial" w:cs="Arial"/>
                                      <w:spacing w:val="40"/>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3"/>
                                      <w:sz w:val="16"/>
                                      <w:szCs w:val="16"/>
                                      <w:lang w:val="it-IT"/>
                                    </w:rPr>
                                    <w:t xml:space="preserve"> </w:t>
                                  </w:r>
                                  <w:r>
                                    <w:rPr>
                                      <w:rFonts w:ascii="Arial" w:eastAsia="Microsoft Sans Serif" w:hAnsi="Arial" w:cs="Arial"/>
                                      <w:spacing w:val="5"/>
                                      <w:sz w:val="16"/>
                                      <w:szCs w:val="16"/>
                                      <w:lang w:val="it-IT"/>
                                    </w:rPr>
                                    <w:t>0</w:t>
                                  </w:r>
                                  <w:del w:id="292" w:author="Author">
                                    <w:r w:rsidDel="00423197">
                                      <w:rPr>
                                        <w:rFonts w:ascii="Arial" w:eastAsia="Microsoft Sans Serif" w:hAnsi="Arial" w:cs="Arial"/>
                                        <w:spacing w:val="-5"/>
                                        <w:sz w:val="16"/>
                                        <w:szCs w:val="16"/>
                                        <w:lang w:val="it-IT"/>
                                      </w:rPr>
                                      <w:delText>.</w:delText>
                                    </w:r>
                                  </w:del>
                                  <w:ins w:id="293" w:author="Author">
                                    <w:r w:rsidR="00423197">
                                      <w:rPr>
                                        <w:rFonts w:ascii="Arial" w:eastAsia="Microsoft Sans Serif" w:hAnsi="Arial" w:cs="Arial"/>
                                        <w:spacing w:val="-5"/>
                                        <w:sz w:val="16"/>
                                        <w:szCs w:val="16"/>
                                        <w:lang w:val="it-IT"/>
                                      </w:rPr>
                                      <w:t>,</w:t>
                                    </w:r>
                                  </w:ins>
                                  <w:r>
                                    <w:rPr>
                                      <w:rFonts w:ascii="Arial" w:eastAsia="Microsoft Sans Serif" w:hAnsi="Arial" w:cs="Arial"/>
                                      <w:spacing w:val="5"/>
                                      <w:sz w:val="16"/>
                                      <w:szCs w:val="16"/>
                                      <w:lang w:val="it-IT"/>
                                    </w:rPr>
                                    <w:t>49</w:t>
                                  </w:r>
                                </w:p>
                                <w:p w14:paraId="6205D6DD" w14:textId="26AC82A9" w:rsidR="00C45A86" w:rsidRDefault="00C45A86">
                                  <w:pPr>
                                    <w:spacing w:before="33" w:line="240" w:lineRule="auto"/>
                                    <w:ind w:left="5135" w:right="-20"/>
                                    <w:rPr>
                                      <w:rFonts w:ascii="Arial" w:eastAsia="Microsoft Sans Serif" w:hAnsi="Arial" w:cs="Arial"/>
                                      <w:sz w:val="16"/>
                                      <w:szCs w:val="16"/>
                                      <w:lang w:val="it-IT"/>
                                    </w:rPr>
                                  </w:pPr>
                                  <w:r>
                                    <w:rPr>
                                      <w:rFonts w:ascii="Arial" w:eastAsia="Microsoft Sans Serif" w:hAnsi="Arial" w:cs="Arial"/>
                                      <w:spacing w:val="5"/>
                                      <w:sz w:val="16"/>
                                      <w:szCs w:val="16"/>
                                      <w:lang w:val="it-IT"/>
                                    </w:rPr>
                                    <w:t>9</w:t>
                                  </w:r>
                                  <w:r>
                                    <w:rPr>
                                      <w:rFonts w:ascii="Arial" w:eastAsia="Microsoft Sans Serif" w:hAnsi="Arial" w:cs="Arial"/>
                                      <w:sz w:val="16"/>
                                      <w:szCs w:val="16"/>
                                      <w:lang w:val="it-IT"/>
                                    </w:rPr>
                                    <w:t xml:space="preserve">5% </w:t>
                                  </w:r>
                                  <w:r>
                                    <w:rPr>
                                      <w:rFonts w:ascii="Arial" w:eastAsia="Microsoft Sans Serif" w:hAnsi="Arial" w:cs="Arial"/>
                                      <w:spacing w:val="5"/>
                                      <w:sz w:val="16"/>
                                      <w:szCs w:val="16"/>
                                      <w:lang w:val="it-IT"/>
                                    </w:rPr>
                                    <w:t>C</w:t>
                                  </w:r>
                                  <w:r>
                                    <w:rPr>
                                      <w:rFonts w:ascii="Arial" w:eastAsia="Microsoft Sans Serif" w:hAnsi="Arial" w:cs="Arial"/>
                                      <w:sz w:val="16"/>
                                      <w:szCs w:val="16"/>
                                      <w:lang w:val="it-IT"/>
                                    </w:rPr>
                                    <w:t>I</w:t>
                                  </w:r>
                                  <w:r>
                                    <w:rPr>
                                      <w:rFonts w:ascii="Arial" w:eastAsia="Microsoft Sans Serif" w:hAnsi="Arial" w:cs="Arial"/>
                                      <w:spacing w:val="-10"/>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5"/>
                                      <w:sz w:val="16"/>
                                      <w:szCs w:val="16"/>
                                      <w:lang w:val="it-IT"/>
                                    </w:rPr>
                                    <w:t>0</w:t>
                                  </w:r>
                                  <w:r>
                                    <w:rPr>
                                      <w:rFonts w:ascii="Arial" w:eastAsia="Microsoft Sans Serif" w:hAnsi="Arial" w:cs="Arial"/>
                                      <w:spacing w:val="-5"/>
                                      <w:sz w:val="16"/>
                                      <w:szCs w:val="16"/>
                                      <w:lang w:val="it-IT"/>
                                    </w:rPr>
                                    <w:t>,</w:t>
                                  </w:r>
                                  <w:r>
                                    <w:rPr>
                                      <w:rFonts w:ascii="Arial" w:eastAsia="Microsoft Sans Serif" w:hAnsi="Arial" w:cs="Arial"/>
                                      <w:spacing w:val="4"/>
                                      <w:sz w:val="16"/>
                                      <w:szCs w:val="16"/>
                                      <w:lang w:val="it-IT"/>
                                    </w:rPr>
                                    <w:t>3</w:t>
                                  </w:r>
                                  <w:r>
                                    <w:rPr>
                                      <w:rFonts w:ascii="Arial" w:eastAsia="Microsoft Sans Serif" w:hAnsi="Arial" w:cs="Arial"/>
                                      <w:spacing w:val="5"/>
                                      <w:sz w:val="16"/>
                                      <w:szCs w:val="16"/>
                                      <w:lang w:val="it-IT"/>
                                    </w:rPr>
                                    <w:t>6</w:t>
                                  </w:r>
                                  <w:r>
                                    <w:rPr>
                                      <w:rFonts w:ascii="Arial" w:eastAsia="Microsoft Sans Serif" w:hAnsi="Arial" w:cs="Arial"/>
                                      <w:spacing w:val="-5"/>
                                      <w:sz w:val="16"/>
                                      <w:szCs w:val="16"/>
                                      <w:lang w:val="it-IT"/>
                                    </w:rPr>
                                    <w:t>;</w:t>
                                  </w:r>
                                  <w:ins w:id="294" w:author="Author">
                                    <w:r w:rsidR="00423197">
                                      <w:rPr>
                                        <w:rFonts w:ascii="Arial" w:eastAsia="Microsoft Sans Serif" w:hAnsi="Arial" w:cs="Arial"/>
                                        <w:spacing w:val="-5"/>
                                        <w:sz w:val="16"/>
                                        <w:szCs w:val="16"/>
                                        <w:lang w:val="it-IT"/>
                                      </w:rPr>
                                      <w:t xml:space="preserve"> </w:t>
                                    </w:r>
                                  </w:ins>
                                  <w:r>
                                    <w:rPr>
                                      <w:rFonts w:ascii="Arial" w:eastAsia="Microsoft Sans Serif" w:hAnsi="Arial" w:cs="Arial"/>
                                      <w:spacing w:val="5"/>
                                      <w:sz w:val="16"/>
                                      <w:szCs w:val="16"/>
                                      <w:lang w:val="it-IT"/>
                                    </w:rPr>
                                    <w:t>0</w:t>
                                  </w:r>
                                  <w:r>
                                    <w:rPr>
                                      <w:rFonts w:ascii="Arial" w:eastAsia="Microsoft Sans Serif" w:hAnsi="Arial" w:cs="Arial"/>
                                      <w:spacing w:val="-4"/>
                                      <w:sz w:val="16"/>
                                      <w:szCs w:val="16"/>
                                      <w:lang w:val="it-IT"/>
                                    </w:rPr>
                                    <w:t>,</w:t>
                                  </w:r>
                                  <w:r>
                                    <w:rPr>
                                      <w:rFonts w:ascii="Arial" w:eastAsia="Microsoft Sans Serif" w:hAnsi="Arial" w:cs="Arial"/>
                                      <w:spacing w:val="5"/>
                                      <w:sz w:val="16"/>
                                      <w:szCs w:val="16"/>
                                      <w:lang w:val="it-IT"/>
                                    </w:rPr>
                                    <w:t>67)</w:t>
                                  </w:r>
                                </w:p>
                                <w:p w14:paraId="1510C869" w14:textId="77777777" w:rsidR="00C45A86" w:rsidRDefault="00C45A86">
                                  <w:pPr>
                                    <w:spacing w:before="8" w:line="280" w:lineRule="exact"/>
                                    <w:rPr>
                                      <w:rFonts w:ascii="Arial" w:hAnsi="Arial" w:cs="Arial"/>
                                      <w:sz w:val="16"/>
                                      <w:szCs w:val="16"/>
                                      <w:lang w:val="it-IT"/>
                                    </w:rPr>
                                  </w:pPr>
                                </w:p>
                                <w:p w14:paraId="3FE51BBE" w14:textId="3A6F46A7" w:rsidR="00C45A86" w:rsidRDefault="00C45A86">
                                  <w:pPr>
                                    <w:spacing w:line="299" w:lineRule="auto"/>
                                    <w:ind w:left="5135" w:right="474"/>
                                    <w:rPr>
                                      <w:rFonts w:ascii="Arial" w:eastAsia="Microsoft Sans Serif" w:hAnsi="Arial" w:cs="Arial"/>
                                      <w:sz w:val="16"/>
                                      <w:szCs w:val="16"/>
                                      <w:lang w:val="it-IT"/>
                                    </w:rPr>
                                  </w:pPr>
                                  <w:bookmarkStart w:id="295" w:name="_Hlk184134563"/>
                                  <w:r>
                                    <w:rPr>
                                      <w:rFonts w:ascii="Arial" w:eastAsia="Microsoft Sans Serif" w:hAnsi="Arial" w:cs="Arial"/>
                                      <w:spacing w:val="1"/>
                                      <w:sz w:val="16"/>
                                      <w:szCs w:val="16"/>
                                      <w:lang w:val="it-IT"/>
                                    </w:rPr>
                                    <w:t>K</w:t>
                                  </w:r>
                                  <w:r>
                                    <w:rPr>
                                      <w:rFonts w:ascii="Arial" w:eastAsia="Microsoft Sans Serif" w:hAnsi="Arial" w:cs="Arial"/>
                                      <w:spacing w:val="4"/>
                                      <w:sz w:val="16"/>
                                      <w:szCs w:val="16"/>
                                      <w:lang w:val="it-IT"/>
                                    </w:rPr>
                                    <w:t>ap</w:t>
                                  </w:r>
                                  <w:r>
                                    <w:rPr>
                                      <w:rFonts w:ascii="Arial" w:eastAsia="Microsoft Sans Serif" w:hAnsi="Arial" w:cs="Arial"/>
                                      <w:spacing w:val="3"/>
                                      <w:sz w:val="16"/>
                                      <w:szCs w:val="16"/>
                                      <w:lang w:val="it-IT"/>
                                    </w:rPr>
                                    <w:t>l</w:t>
                                  </w:r>
                                  <w:r>
                                    <w:rPr>
                                      <w:rFonts w:ascii="Arial" w:eastAsia="Microsoft Sans Serif" w:hAnsi="Arial" w:cs="Arial"/>
                                      <w:spacing w:val="5"/>
                                      <w:sz w:val="16"/>
                                      <w:szCs w:val="16"/>
                                      <w:lang w:val="it-IT"/>
                                    </w:rPr>
                                    <w:t>a</w:t>
                                  </w:r>
                                  <w:r>
                                    <w:rPr>
                                      <w:rFonts w:ascii="Arial" w:eastAsia="Microsoft Sans Serif" w:hAnsi="Arial" w:cs="Arial"/>
                                      <w:spacing w:val="4"/>
                                      <w:sz w:val="16"/>
                                      <w:szCs w:val="16"/>
                                      <w:lang w:val="it-IT"/>
                                    </w:rPr>
                                    <w:t>n</w:t>
                                  </w:r>
                                  <w:r w:rsidR="00342743">
                                    <w:rPr>
                                      <w:rFonts w:ascii="Arial" w:eastAsia="Microsoft Sans Serif" w:hAnsi="Arial" w:cs="Arial"/>
                                      <w:spacing w:val="4"/>
                                      <w:sz w:val="16"/>
                                      <w:szCs w:val="16"/>
                                      <w:lang w:val="it-IT"/>
                                    </w:rPr>
                                    <w:t>i</w:t>
                                  </w:r>
                                  <w:r>
                                    <w:rPr>
                                      <w:rFonts w:ascii="Arial" w:eastAsia="Microsoft Sans Serif" w:hAnsi="Arial" w:cs="Arial"/>
                                      <w:sz w:val="16"/>
                                      <w:szCs w:val="16"/>
                                      <w:lang w:val="it-IT"/>
                                    </w:rPr>
                                    <w:t>-</w:t>
                                  </w:r>
                                  <w:r>
                                    <w:rPr>
                                      <w:rFonts w:ascii="Arial" w:eastAsia="Microsoft Sans Serif" w:hAnsi="Arial" w:cs="Arial"/>
                                      <w:spacing w:val="-14"/>
                                      <w:sz w:val="16"/>
                                      <w:szCs w:val="16"/>
                                      <w:lang w:val="it-IT"/>
                                    </w:rPr>
                                    <w:t>M</w:t>
                                  </w:r>
                                  <w:r>
                                    <w:rPr>
                                      <w:rFonts w:ascii="Arial" w:eastAsia="Microsoft Sans Serif" w:hAnsi="Arial" w:cs="Arial"/>
                                      <w:spacing w:val="4"/>
                                      <w:sz w:val="16"/>
                                      <w:szCs w:val="16"/>
                                      <w:lang w:val="it-IT"/>
                                    </w:rPr>
                                    <w:t>eie</w:t>
                                  </w:r>
                                  <w:r>
                                    <w:rPr>
                                      <w:rFonts w:ascii="Arial" w:eastAsia="Microsoft Sans Serif" w:hAnsi="Arial" w:cs="Arial"/>
                                      <w:sz w:val="16"/>
                                      <w:szCs w:val="16"/>
                                      <w:lang w:val="it-IT"/>
                                    </w:rPr>
                                    <w:t>ri</w:t>
                                  </w:r>
                                  <w:r>
                                    <w:rPr>
                                      <w:rFonts w:ascii="Arial" w:eastAsia="Microsoft Sans Serif" w:hAnsi="Arial" w:cs="Arial"/>
                                      <w:spacing w:val="-13"/>
                                      <w:sz w:val="16"/>
                                      <w:szCs w:val="16"/>
                                      <w:lang w:val="it-IT"/>
                                    </w:rPr>
                                    <w:t xml:space="preserve"> </w:t>
                                  </w:r>
                                  <w:r>
                                    <w:rPr>
                                      <w:rFonts w:ascii="Arial" w:eastAsia="Microsoft Sans Serif" w:hAnsi="Arial" w:cs="Arial"/>
                                      <w:w w:val="99"/>
                                      <w:sz w:val="16"/>
                                      <w:szCs w:val="16"/>
                                      <w:lang w:val="it-IT"/>
                                    </w:rPr>
                                    <w:t>m</w:t>
                                  </w:r>
                                  <w:r>
                                    <w:rPr>
                                      <w:rFonts w:ascii="Arial" w:eastAsia="Microsoft Sans Serif" w:hAnsi="Arial" w:cs="Arial"/>
                                      <w:spacing w:val="4"/>
                                      <w:sz w:val="16"/>
                                      <w:szCs w:val="16"/>
                                      <w:lang w:val="it-IT"/>
                                    </w:rPr>
                                    <w:t>ed</w:t>
                                  </w:r>
                                  <w:r>
                                    <w:rPr>
                                      <w:rFonts w:ascii="Arial" w:eastAsia="Microsoft Sans Serif" w:hAnsi="Arial" w:cs="Arial"/>
                                      <w:spacing w:val="3"/>
                                      <w:sz w:val="16"/>
                                      <w:szCs w:val="16"/>
                                      <w:lang w:val="it-IT"/>
                                    </w:rPr>
                                    <w:t>ia</w:t>
                                  </w:r>
                                  <w:r>
                                    <w:rPr>
                                      <w:rFonts w:ascii="Arial" w:eastAsia="Microsoft Sans Serif" w:hAnsi="Arial" w:cs="Arial"/>
                                      <w:spacing w:val="5"/>
                                      <w:sz w:val="16"/>
                                      <w:szCs w:val="16"/>
                                      <w:lang w:val="it-IT"/>
                                    </w:rPr>
                                    <w:t>a</w:t>
                                  </w:r>
                                  <w:r>
                                    <w:rPr>
                                      <w:rFonts w:ascii="Arial" w:eastAsia="Microsoft Sans Serif" w:hAnsi="Arial" w:cs="Arial"/>
                                      <w:spacing w:val="4"/>
                                      <w:sz w:val="16"/>
                                      <w:szCs w:val="16"/>
                                      <w:lang w:val="it-IT"/>
                                    </w:rPr>
                                    <w:t>n</w:t>
                                  </w:r>
                                  <w:r>
                                    <w:rPr>
                                      <w:rFonts w:ascii="Arial" w:eastAsia="Microsoft Sans Serif" w:hAnsi="Arial" w:cs="Arial"/>
                                      <w:sz w:val="16"/>
                                      <w:szCs w:val="16"/>
                                      <w:lang w:val="it-IT"/>
                                    </w:rPr>
                                    <w:t>id</w:t>
                                  </w:r>
                                  <w:r>
                                    <w:rPr>
                                      <w:rFonts w:ascii="Arial" w:eastAsia="Microsoft Sans Serif" w:hAnsi="Arial" w:cs="Arial"/>
                                      <w:spacing w:val="7"/>
                                      <w:sz w:val="16"/>
                                      <w:szCs w:val="16"/>
                                      <w:lang w:val="it-IT"/>
                                    </w:rPr>
                                    <w:t xml:space="preserve"> </w:t>
                                  </w:r>
                                  <w:bookmarkEnd w:id="295"/>
                                  <w:r>
                                    <w:rPr>
                                      <w:rFonts w:ascii="Arial" w:eastAsia="Microsoft Sans Serif" w:hAnsi="Arial" w:cs="Arial"/>
                                      <w:sz w:val="16"/>
                                      <w:szCs w:val="16"/>
                                      <w:lang w:val="it-IT"/>
                                    </w:rPr>
                                    <w:t>(</w:t>
                                  </w:r>
                                  <w:r>
                                    <w:rPr>
                                      <w:rFonts w:ascii="Arial" w:eastAsia="Microsoft Sans Serif" w:hAnsi="Arial" w:cs="Arial"/>
                                      <w:spacing w:val="4"/>
                                      <w:sz w:val="16"/>
                                      <w:szCs w:val="16"/>
                                      <w:lang w:val="it-IT"/>
                                    </w:rPr>
                                    <w:t>95</w:t>
                                  </w:r>
                                  <w:r>
                                    <w:rPr>
                                      <w:rFonts w:ascii="Arial" w:eastAsia="Microsoft Sans Serif" w:hAnsi="Arial" w:cs="Arial"/>
                                      <w:sz w:val="16"/>
                                      <w:szCs w:val="16"/>
                                      <w:lang w:val="it-IT"/>
                                    </w:rPr>
                                    <w:t>%</w:t>
                                  </w:r>
                                  <w:r>
                                    <w:rPr>
                                      <w:rFonts w:ascii="Arial" w:eastAsia="Microsoft Sans Serif" w:hAnsi="Arial" w:cs="Arial"/>
                                      <w:spacing w:val="-2"/>
                                      <w:sz w:val="16"/>
                                      <w:szCs w:val="16"/>
                                      <w:lang w:val="it-IT"/>
                                    </w:rPr>
                                    <w:t xml:space="preserve"> </w:t>
                                  </w:r>
                                  <w:r>
                                    <w:rPr>
                                      <w:rFonts w:ascii="Arial" w:eastAsia="Microsoft Sans Serif" w:hAnsi="Arial" w:cs="Arial"/>
                                      <w:spacing w:val="4"/>
                                      <w:sz w:val="16"/>
                                      <w:szCs w:val="16"/>
                                      <w:lang w:val="it-IT"/>
                                    </w:rPr>
                                    <w:t>C</w:t>
                                  </w:r>
                                  <w:r>
                                    <w:rPr>
                                      <w:rFonts w:ascii="Arial" w:eastAsia="Microsoft Sans Serif" w:hAnsi="Arial" w:cs="Arial"/>
                                      <w:spacing w:val="-5"/>
                                      <w:sz w:val="16"/>
                                      <w:szCs w:val="16"/>
                                      <w:lang w:val="it-IT"/>
                                    </w:rPr>
                                    <w:t>I</w:t>
                                  </w:r>
                                  <w:r>
                                    <w:rPr>
                                      <w:rFonts w:ascii="Arial" w:eastAsia="Microsoft Sans Serif" w:hAnsi="Arial" w:cs="Arial"/>
                                      <w:sz w:val="16"/>
                                      <w:szCs w:val="16"/>
                                      <w:lang w:val="it-IT"/>
                                    </w:rPr>
                                    <w:t>)</w:t>
                                  </w:r>
                                  <w:r>
                                    <w:rPr>
                                      <w:rFonts w:ascii="Arial" w:eastAsia="Microsoft Sans Serif" w:hAnsi="Arial" w:cs="Arial"/>
                                      <w:spacing w:val="-5"/>
                                      <w:sz w:val="16"/>
                                      <w:szCs w:val="16"/>
                                      <w:lang w:val="it-IT"/>
                                    </w:rPr>
                                    <w:t xml:space="preserve"> </w:t>
                                  </w:r>
                                  <w:r>
                                    <w:rPr>
                                      <w:rFonts w:ascii="Arial" w:eastAsia="Microsoft Sans Serif" w:hAnsi="Arial" w:cs="Arial"/>
                                      <w:w w:val="99"/>
                                      <w:sz w:val="16"/>
                                      <w:szCs w:val="16"/>
                                      <w:lang w:val="it-IT"/>
                                    </w:rPr>
                                    <w:t>(Kuud</w:t>
                                  </w:r>
                                  <w:r>
                                    <w:rPr>
                                      <w:rFonts w:ascii="Arial" w:eastAsia="Microsoft Sans Serif" w:hAnsi="Arial" w:cs="Arial"/>
                                      <w:sz w:val="16"/>
                                      <w:szCs w:val="16"/>
                                      <w:lang w:val="it-IT"/>
                                    </w:rPr>
                                    <w:t>)</w:t>
                                  </w:r>
                                </w:p>
                                <w:p w14:paraId="53661952" w14:textId="19DA62DE" w:rsidR="00C45A86" w:rsidRDefault="00C45A86">
                                  <w:pPr>
                                    <w:spacing w:line="299" w:lineRule="auto"/>
                                    <w:ind w:left="5135" w:right="474"/>
                                    <w:rPr>
                                      <w:rFonts w:ascii="Arial" w:eastAsia="Microsoft Sans Serif" w:hAnsi="Arial" w:cs="Arial"/>
                                      <w:sz w:val="16"/>
                                      <w:szCs w:val="16"/>
                                      <w:lang w:val="it-IT"/>
                                    </w:rPr>
                                  </w:pPr>
                                  <w:r>
                                    <w:rPr>
                                      <w:rFonts w:ascii="Arial" w:eastAsia="Microsoft Sans Serif" w:hAnsi="Arial" w:cs="Arial"/>
                                      <w:sz w:val="16"/>
                                      <w:szCs w:val="16"/>
                                      <w:lang w:val="it-IT"/>
                                    </w:rPr>
                                    <w:t>tseritiniib</w:t>
                                  </w:r>
                                  <w:r>
                                    <w:rPr>
                                      <w:rFonts w:ascii="Arial" w:eastAsia="Microsoft Sans Serif" w:hAnsi="Arial" w:cs="Arial"/>
                                      <w:spacing w:val="-4"/>
                                      <w:sz w:val="16"/>
                                      <w:szCs w:val="16"/>
                                      <w:lang w:val="it-IT"/>
                                    </w:rPr>
                                    <w:t xml:space="preserve"> </w:t>
                                  </w:r>
                                  <w:r>
                                    <w:rPr>
                                      <w:rFonts w:ascii="Arial" w:eastAsia="Microsoft Sans Serif" w:hAnsi="Arial" w:cs="Arial"/>
                                      <w:spacing w:val="4"/>
                                      <w:sz w:val="16"/>
                                      <w:szCs w:val="16"/>
                                      <w:lang w:val="it-IT"/>
                                    </w:rPr>
                                    <w:t>7</w:t>
                                  </w:r>
                                  <w:r>
                                    <w:rPr>
                                      <w:rFonts w:ascii="Arial" w:eastAsia="Microsoft Sans Serif" w:hAnsi="Arial" w:cs="Arial"/>
                                      <w:spacing w:val="5"/>
                                      <w:sz w:val="16"/>
                                      <w:szCs w:val="16"/>
                                      <w:lang w:val="it-IT"/>
                                    </w:rPr>
                                    <w:t>5</w:t>
                                  </w:r>
                                  <w:r>
                                    <w:rPr>
                                      <w:rFonts w:ascii="Arial" w:eastAsia="Microsoft Sans Serif" w:hAnsi="Arial" w:cs="Arial"/>
                                      <w:sz w:val="16"/>
                                      <w:szCs w:val="16"/>
                                      <w:lang w:val="it-IT"/>
                                    </w:rPr>
                                    <w:t>0</w:t>
                                  </w:r>
                                  <w:r>
                                    <w:rPr>
                                      <w:rFonts w:ascii="Arial" w:eastAsia="Microsoft Sans Serif" w:hAnsi="Arial" w:cs="Arial"/>
                                      <w:spacing w:val="-2"/>
                                      <w:sz w:val="16"/>
                                      <w:szCs w:val="16"/>
                                      <w:lang w:val="it-IT"/>
                                    </w:rPr>
                                    <w:t> </w:t>
                                  </w:r>
                                  <w:r>
                                    <w:rPr>
                                      <w:rFonts w:ascii="Arial" w:eastAsia="Microsoft Sans Serif" w:hAnsi="Arial" w:cs="Arial"/>
                                      <w:w w:val="99"/>
                                      <w:sz w:val="16"/>
                                      <w:szCs w:val="16"/>
                                      <w:lang w:val="it-IT"/>
                                    </w:rPr>
                                    <w:t>m</w:t>
                                  </w:r>
                                  <w:r>
                                    <w:rPr>
                                      <w:rFonts w:ascii="Arial" w:eastAsia="Microsoft Sans Serif" w:hAnsi="Arial" w:cs="Arial"/>
                                      <w:sz w:val="16"/>
                                      <w:szCs w:val="16"/>
                                      <w:lang w:val="it-IT"/>
                                    </w:rPr>
                                    <w:t>g:</w:t>
                                  </w:r>
                                  <w:r>
                                    <w:rPr>
                                      <w:rFonts w:ascii="Arial" w:eastAsia="Microsoft Sans Serif" w:hAnsi="Arial" w:cs="Arial"/>
                                      <w:spacing w:val="-7"/>
                                      <w:sz w:val="16"/>
                                      <w:szCs w:val="16"/>
                                      <w:lang w:val="it-IT"/>
                                    </w:rPr>
                                    <w:t xml:space="preserve"> </w:t>
                                  </w:r>
                                  <w:r>
                                    <w:rPr>
                                      <w:rFonts w:ascii="Arial" w:eastAsia="Microsoft Sans Serif" w:hAnsi="Arial" w:cs="Arial"/>
                                      <w:spacing w:val="4"/>
                                      <w:sz w:val="16"/>
                                      <w:szCs w:val="16"/>
                                      <w:lang w:val="it-IT"/>
                                    </w:rPr>
                                    <w:t>5</w:t>
                                  </w:r>
                                  <w:r>
                                    <w:rPr>
                                      <w:rFonts w:ascii="Arial" w:eastAsia="Microsoft Sans Serif" w:hAnsi="Arial" w:cs="Arial"/>
                                      <w:spacing w:val="-5"/>
                                      <w:sz w:val="16"/>
                                      <w:szCs w:val="16"/>
                                      <w:lang w:val="it-IT"/>
                                    </w:rPr>
                                    <w:t>,</w:t>
                                  </w:r>
                                  <w:r>
                                    <w:rPr>
                                      <w:rFonts w:ascii="Arial" w:eastAsia="Microsoft Sans Serif" w:hAnsi="Arial" w:cs="Arial"/>
                                      <w:sz w:val="16"/>
                                      <w:szCs w:val="16"/>
                                      <w:lang w:val="it-IT"/>
                                    </w:rPr>
                                    <w:t>4 (</w:t>
                                  </w:r>
                                  <w:r>
                                    <w:rPr>
                                      <w:rFonts w:ascii="Arial" w:eastAsia="Microsoft Sans Serif" w:hAnsi="Arial" w:cs="Arial"/>
                                      <w:spacing w:val="4"/>
                                      <w:sz w:val="16"/>
                                      <w:szCs w:val="16"/>
                                      <w:lang w:val="it-IT"/>
                                    </w:rPr>
                                    <w:t>4</w:t>
                                  </w:r>
                                  <w:r>
                                    <w:rPr>
                                      <w:rFonts w:ascii="Arial" w:eastAsia="Microsoft Sans Serif" w:hAnsi="Arial" w:cs="Arial"/>
                                      <w:spacing w:val="-4"/>
                                      <w:sz w:val="16"/>
                                      <w:szCs w:val="16"/>
                                      <w:lang w:val="it-IT"/>
                                    </w:rPr>
                                    <w:t>,</w:t>
                                  </w:r>
                                  <w:r>
                                    <w:rPr>
                                      <w:rFonts w:ascii="Arial" w:eastAsia="Microsoft Sans Serif" w:hAnsi="Arial" w:cs="Arial"/>
                                      <w:spacing w:val="4"/>
                                      <w:sz w:val="16"/>
                                      <w:szCs w:val="16"/>
                                      <w:lang w:val="it-IT"/>
                                    </w:rPr>
                                    <w:t>1</w:t>
                                  </w:r>
                                  <w:r>
                                    <w:rPr>
                                      <w:rFonts w:ascii="Arial" w:eastAsia="Microsoft Sans Serif" w:hAnsi="Arial" w:cs="Arial"/>
                                      <w:spacing w:val="-5"/>
                                      <w:sz w:val="16"/>
                                      <w:szCs w:val="16"/>
                                      <w:lang w:val="it-IT"/>
                                    </w:rPr>
                                    <w:t>;</w:t>
                                  </w:r>
                                  <w:ins w:id="296" w:author="Author">
                                    <w:r w:rsidR="00423197">
                                      <w:rPr>
                                        <w:rFonts w:ascii="Arial" w:eastAsia="Microsoft Sans Serif" w:hAnsi="Arial" w:cs="Arial"/>
                                        <w:spacing w:val="-5"/>
                                        <w:sz w:val="16"/>
                                        <w:szCs w:val="16"/>
                                        <w:lang w:val="it-IT"/>
                                      </w:rPr>
                                      <w:t xml:space="preserve"> </w:t>
                                    </w:r>
                                  </w:ins>
                                  <w:r>
                                    <w:rPr>
                                      <w:rFonts w:ascii="Arial" w:eastAsia="Microsoft Sans Serif" w:hAnsi="Arial" w:cs="Arial"/>
                                      <w:spacing w:val="4"/>
                                      <w:sz w:val="16"/>
                                      <w:szCs w:val="16"/>
                                      <w:lang w:val="it-IT"/>
                                    </w:rPr>
                                    <w:t>6</w:t>
                                  </w:r>
                                  <w:r>
                                    <w:rPr>
                                      <w:rFonts w:ascii="Arial" w:eastAsia="Microsoft Sans Serif" w:hAnsi="Arial" w:cs="Arial"/>
                                      <w:spacing w:val="-4"/>
                                      <w:sz w:val="16"/>
                                      <w:szCs w:val="16"/>
                                      <w:lang w:val="it-IT"/>
                                    </w:rPr>
                                    <w:t>,</w:t>
                                  </w:r>
                                  <w:r>
                                    <w:rPr>
                                      <w:rFonts w:ascii="Arial" w:eastAsia="Microsoft Sans Serif" w:hAnsi="Arial" w:cs="Arial"/>
                                      <w:spacing w:val="4"/>
                                      <w:sz w:val="16"/>
                                      <w:szCs w:val="16"/>
                                      <w:lang w:val="it-IT"/>
                                    </w:rPr>
                                    <w:t>9</w:t>
                                  </w:r>
                                  <w:r>
                                    <w:rPr>
                                      <w:rFonts w:ascii="Arial" w:eastAsia="Microsoft Sans Serif" w:hAnsi="Arial" w:cs="Arial"/>
                                      <w:sz w:val="16"/>
                                      <w:szCs w:val="16"/>
                                      <w:lang w:val="it-IT"/>
                                    </w:rPr>
                                    <w:t>)</w:t>
                                  </w:r>
                                </w:p>
                                <w:p w14:paraId="0EE63BB4" w14:textId="16FB1505" w:rsidR="00C45A86" w:rsidRDefault="00C45A86">
                                  <w:pPr>
                                    <w:spacing w:line="178" w:lineRule="exact"/>
                                    <w:ind w:left="5135" w:right="-20"/>
                                    <w:rPr>
                                      <w:rFonts w:ascii="Arial" w:eastAsia="Microsoft Sans Serif" w:hAnsi="Arial" w:cs="Arial"/>
                                      <w:sz w:val="16"/>
                                      <w:szCs w:val="16"/>
                                      <w:lang w:val="it-IT"/>
                                    </w:rPr>
                                  </w:pPr>
                                  <w:r>
                                    <w:rPr>
                                      <w:rFonts w:ascii="Arial" w:eastAsia="Microsoft Sans Serif" w:hAnsi="Arial" w:cs="Arial"/>
                                      <w:spacing w:val="5"/>
                                      <w:w w:val="99"/>
                                      <w:sz w:val="16"/>
                                      <w:szCs w:val="16"/>
                                      <w:lang w:val="it-IT"/>
                                    </w:rPr>
                                    <w:t>k</w:t>
                                  </w:r>
                                  <w:r>
                                    <w:rPr>
                                      <w:rFonts w:ascii="Arial" w:eastAsia="Microsoft Sans Serif" w:hAnsi="Arial" w:cs="Arial"/>
                                      <w:spacing w:val="4"/>
                                      <w:w w:val="99"/>
                                      <w:sz w:val="16"/>
                                      <w:szCs w:val="16"/>
                                      <w:lang w:val="it-IT"/>
                                    </w:rPr>
                                    <w:t>e</w:t>
                                  </w:r>
                                  <w:r>
                                    <w:rPr>
                                      <w:rFonts w:ascii="Arial" w:eastAsia="Microsoft Sans Serif" w:hAnsi="Arial" w:cs="Arial"/>
                                      <w:w w:val="99"/>
                                      <w:sz w:val="16"/>
                                      <w:szCs w:val="16"/>
                                      <w:lang w:val="it-IT"/>
                                    </w:rPr>
                                    <w:t>m</w:t>
                                  </w:r>
                                  <w:r>
                                    <w:rPr>
                                      <w:rFonts w:ascii="Arial" w:eastAsia="Microsoft Sans Serif" w:hAnsi="Arial" w:cs="Arial"/>
                                      <w:spacing w:val="5"/>
                                      <w:w w:val="99"/>
                                      <w:sz w:val="16"/>
                                      <w:szCs w:val="16"/>
                                      <w:lang w:val="it-IT"/>
                                    </w:rPr>
                                    <w:t>o</w:t>
                                  </w:r>
                                  <w:r>
                                    <w:rPr>
                                      <w:rFonts w:ascii="Arial" w:eastAsia="Microsoft Sans Serif" w:hAnsi="Arial" w:cs="Arial"/>
                                      <w:spacing w:val="-5"/>
                                      <w:w w:val="99"/>
                                      <w:sz w:val="16"/>
                                      <w:szCs w:val="16"/>
                                      <w:lang w:val="it-IT"/>
                                    </w:rPr>
                                    <w:t>t</w:t>
                                  </w:r>
                                  <w:r>
                                    <w:rPr>
                                      <w:rFonts w:ascii="Arial" w:eastAsia="Microsoft Sans Serif" w:hAnsi="Arial" w:cs="Arial"/>
                                      <w:spacing w:val="5"/>
                                      <w:w w:val="99"/>
                                      <w:sz w:val="16"/>
                                      <w:szCs w:val="16"/>
                                      <w:lang w:val="it-IT"/>
                                    </w:rPr>
                                    <w:t>e</w:t>
                                  </w:r>
                                  <w:r>
                                    <w:rPr>
                                      <w:rFonts w:ascii="Arial" w:eastAsia="Microsoft Sans Serif" w:hAnsi="Arial" w:cs="Arial"/>
                                      <w:w w:val="99"/>
                                      <w:sz w:val="16"/>
                                      <w:szCs w:val="16"/>
                                      <w:lang w:val="it-IT"/>
                                    </w:rPr>
                                    <w:t>ra</w:t>
                                  </w:r>
                                  <w:r>
                                    <w:rPr>
                                      <w:rFonts w:ascii="Arial" w:eastAsia="Microsoft Sans Serif" w:hAnsi="Arial" w:cs="Arial"/>
                                      <w:spacing w:val="4"/>
                                      <w:w w:val="99"/>
                                      <w:sz w:val="16"/>
                                      <w:szCs w:val="16"/>
                                      <w:lang w:val="it-IT"/>
                                    </w:rPr>
                                    <w:t>ap</w:t>
                                  </w:r>
                                  <w:r>
                                    <w:rPr>
                                      <w:rFonts w:ascii="Arial" w:eastAsia="Microsoft Sans Serif" w:hAnsi="Arial" w:cs="Arial"/>
                                      <w:w w:val="99"/>
                                      <w:sz w:val="16"/>
                                      <w:szCs w:val="16"/>
                                      <w:lang w:val="it-IT"/>
                                    </w:rPr>
                                    <w:t>ia</w:t>
                                  </w:r>
                                  <w:r>
                                    <w:rPr>
                                      <w:rFonts w:ascii="Arial" w:eastAsia="Microsoft Sans Serif" w:hAnsi="Arial" w:cs="Arial"/>
                                      <w:sz w:val="16"/>
                                      <w:szCs w:val="16"/>
                                      <w:lang w:val="it-IT"/>
                                    </w:rPr>
                                    <w:t>:</w:t>
                                  </w:r>
                                  <w:r>
                                    <w:rPr>
                                      <w:rFonts w:ascii="Arial" w:eastAsia="Microsoft Sans Serif" w:hAnsi="Arial" w:cs="Arial"/>
                                      <w:spacing w:val="-7"/>
                                      <w:sz w:val="16"/>
                                      <w:szCs w:val="16"/>
                                      <w:lang w:val="it-IT"/>
                                    </w:rPr>
                                    <w:t xml:space="preserve"> </w:t>
                                  </w:r>
                                  <w:r>
                                    <w:rPr>
                                      <w:rFonts w:ascii="Arial" w:eastAsia="Microsoft Sans Serif" w:hAnsi="Arial" w:cs="Arial"/>
                                      <w:spacing w:val="4"/>
                                      <w:sz w:val="16"/>
                                      <w:szCs w:val="16"/>
                                      <w:lang w:val="it-IT"/>
                                    </w:rPr>
                                    <w:t>1</w:t>
                                  </w:r>
                                  <w:r>
                                    <w:rPr>
                                      <w:rFonts w:ascii="Arial" w:eastAsia="Microsoft Sans Serif" w:hAnsi="Arial" w:cs="Arial"/>
                                      <w:spacing w:val="-5"/>
                                      <w:sz w:val="16"/>
                                      <w:szCs w:val="16"/>
                                      <w:lang w:val="it-IT"/>
                                    </w:rPr>
                                    <w:t>,</w:t>
                                  </w:r>
                                  <w:r>
                                    <w:rPr>
                                      <w:rFonts w:ascii="Arial" w:eastAsia="Microsoft Sans Serif" w:hAnsi="Arial" w:cs="Arial"/>
                                      <w:sz w:val="16"/>
                                      <w:szCs w:val="16"/>
                                      <w:lang w:val="it-IT"/>
                                    </w:rPr>
                                    <w:t>6 (</w:t>
                                  </w:r>
                                  <w:r>
                                    <w:rPr>
                                      <w:rFonts w:ascii="Arial" w:eastAsia="Microsoft Sans Serif" w:hAnsi="Arial" w:cs="Arial"/>
                                      <w:spacing w:val="4"/>
                                      <w:sz w:val="16"/>
                                      <w:szCs w:val="16"/>
                                      <w:lang w:val="it-IT"/>
                                    </w:rPr>
                                    <w:t>1</w:t>
                                  </w:r>
                                  <w:r>
                                    <w:rPr>
                                      <w:rFonts w:ascii="Arial" w:eastAsia="Microsoft Sans Serif" w:hAnsi="Arial" w:cs="Arial"/>
                                      <w:spacing w:val="-4"/>
                                      <w:sz w:val="16"/>
                                      <w:szCs w:val="16"/>
                                      <w:lang w:val="it-IT"/>
                                    </w:rPr>
                                    <w:t>,</w:t>
                                  </w:r>
                                  <w:r>
                                    <w:rPr>
                                      <w:rFonts w:ascii="Arial" w:eastAsia="Microsoft Sans Serif" w:hAnsi="Arial" w:cs="Arial"/>
                                      <w:spacing w:val="4"/>
                                      <w:sz w:val="16"/>
                                      <w:szCs w:val="16"/>
                                      <w:lang w:val="it-IT"/>
                                    </w:rPr>
                                    <w:t>4</w:t>
                                  </w:r>
                                  <w:r>
                                    <w:rPr>
                                      <w:rFonts w:ascii="Arial" w:eastAsia="Microsoft Sans Serif" w:hAnsi="Arial" w:cs="Arial"/>
                                      <w:spacing w:val="-5"/>
                                      <w:sz w:val="16"/>
                                      <w:szCs w:val="16"/>
                                      <w:lang w:val="it-IT"/>
                                    </w:rPr>
                                    <w:t>;</w:t>
                                  </w:r>
                                  <w:ins w:id="297" w:author="Author">
                                    <w:r w:rsidR="00423197">
                                      <w:rPr>
                                        <w:rFonts w:ascii="Arial" w:eastAsia="Microsoft Sans Serif" w:hAnsi="Arial" w:cs="Arial"/>
                                        <w:spacing w:val="-5"/>
                                        <w:sz w:val="16"/>
                                        <w:szCs w:val="16"/>
                                        <w:lang w:val="it-IT"/>
                                      </w:rPr>
                                      <w:t xml:space="preserve"> </w:t>
                                    </w:r>
                                  </w:ins>
                                  <w:r>
                                    <w:rPr>
                                      <w:rFonts w:ascii="Arial" w:eastAsia="Microsoft Sans Serif" w:hAnsi="Arial" w:cs="Arial"/>
                                      <w:spacing w:val="5"/>
                                      <w:sz w:val="16"/>
                                      <w:szCs w:val="16"/>
                                      <w:lang w:val="it-IT"/>
                                    </w:rPr>
                                    <w:t>2</w:t>
                                  </w:r>
                                  <w:r>
                                    <w:rPr>
                                      <w:rFonts w:ascii="Arial" w:eastAsia="Microsoft Sans Serif" w:hAnsi="Arial" w:cs="Arial"/>
                                      <w:spacing w:val="-5"/>
                                      <w:sz w:val="16"/>
                                      <w:szCs w:val="16"/>
                                      <w:lang w:val="it-IT"/>
                                    </w:rPr>
                                    <w:t>,</w:t>
                                  </w:r>
                                  <w:r>
                                    <w:rPr>
                                      <w:rFonts w:ascii="Arial" w:eastAsia="Microsoft Sans Serif" w:hAnsi="Arial" w:cs="Arial"/>
                                      <w:spacing w:val="4"/>
                                      <w:sz w:val="16"/>
                                      <w:szCs w:val="16"/>
                                      <w:lang w:val="it-IT"/>
                                    </w:rPr>
                                    <w:t>8</w:t>
                                  </w:r>
                                  <w:r>
                                    <w:rPr>
                                      <w:rFonts w:ascii="Arial" w:eastAsia="Microsoft Sans Serif" w:hAnsi="Arial" w:cs="Arial"/>
                                      <w:sz w:val="16"/>
                                      <w:szCs w:val="16"/>
                                      <w:lang w:val="it-IT"/>
                                    </w:rPr>
                                    <w:t>)</w:t>
                                  </w:r>
                                </w:p>
                                <w:p w14:paraId="318D24DC" w14:textId="77777777" w:rsidR="00C45A86" w:rsidRDefault="00C45A86">
                                  <w:pPr>
                                    <w:spacing w:before="8" w:line="280" w:lineRule="exact"/>
                                    <w:rPr>
                                      <w:rFonts w:ascii="Arial" w:hAnsi="Arial" w:cs="Arial"/>
                                      <w:sz w:val="16"/>
                                      <w:szCs w:val="16"/>
                                      <w:lang w:val="it-IT"/>
                                    </w:rPr>
                                  </w:pPr>
                                </w:p>
                                <w:p w14:paraId="0ECBD5CE" w14:textId="77777777" w:rsidR="00C45A86" w:rsidRPr="00A5334B" w:rsidRDefault="00C45A86">
                                  <w:pPr>
                                    <w:spacing w:line="240" w:lineRule="auto"/>
                                    <w:ind w:left="5135" w:right="-20"/>
                                    <w:rPr>
                                      <w:rFonts w:ascii="Microsoft Sans Serif" w:eastAsia="Microsoft Sans Serif" w:hAnsi="Microsoft Sans Serif" w:cs="Microsoft Sans Serif"/>
                                      <w:spacing w:val="4"/>
                                      <w:sz w:val="17"/>
                                      <w:szCs w:val="17"/>
                                      <w:lang w:val="it-IT"/>
                                    </w:rPr>
                                  </w:pPr>
                                  <w:r w:rsidRPr="00A5334B">
                                    <w:rPr>
                                      <w:rFonts w:ascii="Arial" w:eastAsia="Microsoft Sans Serif" w:hAnsi="Arial" w:cs="Arial"/>
                                      <w:i/>
                                      <w:spacing w:val="4"/>
                                      <w:sz w:val="16"/>
                                      <w:szCs w:val="16"/>
                                      <w:lang w:val="it-IT"/>
                                    </w:rPr>
                                    <w:t>Log rank</w:t>
                                  </w:r>
                                  <w:r w:rsidRPr="00A5334B">
                                    <w:rPr>
                                      <w:rFonts w:ascii="Arial" w:eastAsia="Microsoft Sans Serif" w:hAnsi="Arial" w:cs="Arial"/>
                                      <w:spacing w:val="4"/>
                                      <w:sz w:val="16"/>
                                      <w:szCs w:val="16"/>
                                      <w:lang w:val="it-IT"/>
                                    </w:rPr>
                                    <w:t xml:space="preserve"> p-väärtus = &lt;0,001</w:t>
                                  </w:r>
                                </w:p>
                              </w:tc>
                            </w:tr>
                            <w:tr w:rsidR="00C45A86" w:rsidRPr="000B5726" w14:paraId="1C492661"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7773CF44"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0E35539" w14:textId="77777777" w:rsidR="00C45A86" w:rsidRDefault="00C45A86">
                                  <w:pPr>
                                    <w:rPr>
                                      <w:lang w:val="it-IT"/>
                                    </w:rPr>
                                  </w:pPr>
                                </w:p>
                              </w:tc>
                            </w:tr>
                            <w:tr w:rsidR="00C45A86" w:rsidRPr="000B5726" w14:paraId="2852A2FC"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3D521355"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0BC7148" w14:textId="77777777" w:rsidR="00C45A86" w:rsidRDefault="00C45A86">
                                  <w:pPr>
                                    <w:rPr>
                                      <w:lang w:val="it-IT"/>
                                    </w:rPr>
                                  </w:pPr>
                                </w:p>
                              </w:tc>
                            </w:tr>
                            <w:tr w:rsidR="00C45A86" w:rsidRPr="000B5726" w14:paraId="278052AA"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0543707F"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73F6E8A" w14:textId="77777777" w:rsidR="00C45A86" w:rsidRDefault="00C45A86">
                                  <w:pPr>
                                    <w:rPr>
                                      <w:lang w:val="it-IT"/>
                                    </w:rPr>
                                  </w:pPr>
                                </w:p>
                              </w:tc>
                            </w:tr>
                            <w:tr w:rsidR="00C45A86" w:rsidRPr="000B5726" w14:paraId="0C082445" w14:textId="77777777" w:rsidTr="004B6CE1">
                              <w:trPr>
                                <w:trHeight w:hRule="exact" w:val="932"/>
                              </w:trPr>
                              <w:tc>
                                <w:tcPr>
                                  <w:tcW w:w="84" w:type="dxa"/>
                                  <w:tcBorders>
                                    <w:top w:val="single" w:sz="0" w:space="0" w:color="000000"/>
                                    <w:left w:val="nil"/>
                                    <w:bottom w:val="single" w:sz="0" w:space="0" w:color="000000"/>
                                    <w:right w:val="single" w:sz="2" w:space="0" w:color="000000"/>
                                  </w:tcBorders>
                                </w:tcPr>
                                <w:p w14:paraId="00F015E2"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5843594" w14:textId="77777777" w:rsidR="00C45A86" w:rsidRDefault="00C45A86">
                                  <w:pPr>
                                    <w:rPr>
                                      <w:lang w:val="it-IT"/>
                                    </w:rPr>
                                  </w:pPr>
                                </w:p>
                              </w:tc>
                            </w:tr>
                            <w:tr w:rsidR="00C45A86" w:rsidRPr="000B5726" w14:paraId="06754A82"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2F641E35"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EE79CC0" w14:textId="77777777" w:rsidR="00C45A86" w:rsidRDefault="00C45A86">
                                  <w:pPr>
                                    <w:rPr>
                                      <w:lang w:val="it-IT"/>
                                    </w:rPr>
                                  </w:pPr>
                                </w:p>
                              </w:tc>
                            </w:tr>
                            <w:tr w:rsidR="00C45A86" w:rsidRPr="000B5726" w14:paraId="0B2822A6" w14:textId="77777777" w:rsidTr="004B6CE1">
                              <w:trPr>
                                <w:trHeight w:hRule="exact" w:val="198"/>
                              </w:trPr>
                              <w:tc>
                                <w:tcPr>
                                  <w:tcW w:w="84" w:type="dxa"/>
                                  <w:tcBorders>
                                    <w:top w:val="single" w:sz="0" w:space="0" w:color="000000"/>
                                    <w:left w:val="nil"/>
                                    <w:bottom w:val="nil"/>
                                    <w:right w:val="single" w:sz="2" w:space="0" w:color="000000"/>
                                  </w:tcBorders>
                                </w:tcPr>
                                <w:p w14:paraId="5CB80367"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A676205" w14:textId="77777777" w:rsidR="00C45A86" w:rsidRDefault="00C45A86">
                                  <w:pPr>
                                    <w:rPr>
                                      <w:lang w:val="it-IT"/>
                                    </w:rPr>
                                  </w:pPr>
                                </w:p>
                              </w:tc>
                            </w:tr>
                            <w:tr w:rsidR="00C45A86" w:rsidRPr="000B5726" w14:paraId="540B9209" w14:textId="77777777">
                              <w:trPr>
                                <w:trHeight w:hRule="exact" w:val="84"/>
                              </w:trPr>
                              <w:tc>
                                <w:tcPr>
                                  <w:tcW w:w="310" w:type="dxa"/>
                                  <w:gridSpan w:val="2"/>
                                  <w:tcBorders>
                                    <w:top w:val="nil"/>
                                    <w:left w:val="nil"/>
                                    <w:bottom w:val="nil"/>
                                    <w:right w:val="single" w:sz="0" w:space="0" w:color="000000"/>
                                  </w:tcBorders>
                                </w:tcPr>
                                <w:p w14:paraId="1DC60310"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50703E99" w14:textId="77777777" w:rsidR="00C45A86" w:rsidRDefault="00C45A86">
                                  <w:pPr>
                                    <w:rPr>
                                      <w:lang w:val="it-IT"/>
                                    </w:rPr>
                                  </w:pPr>
                                </w:p>
                              </w:tc>
                              <w:tc>
                                <w:tcPr>
                                  <w:tcW w:w="692" w:type="dxa"/>
                                  <w:tcBorders>
                                    <w:top w:val="single" w:sz="0" w:space="0" w:color="000000"/>
                                    <w:left w:val="single" w:sz="0" w:space="0" w:color="000000"/>
                                    <w:bottom w:val="nil"/>
                                    <w:right w:val="single" w:sz="0" w:space="0" w:color="000000"/>
                                  </w:tcBorders>
                                </w:tcPr>
                                <w:p w14:paraId="7D1E5FDA"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11501A18"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4905D3C6" w14:textId="77777777" w:rsidR="00C45A86" w:rsidRDefault="00C45A86">
                                  <w:pPr>
                                    <w:rPr>
                                      <w:lang w:val="it-IT"/>
                                    </w:rPr>
                                  </w:pPr>
                                </w:p>
                              </w:tc>
                              <w:tc>
                                <w:tcPr>
                                  <w:tcW w:w="691" w:type="dxa"/>
                                  <w:tcBorders>
                                    <w:top w:val="single" w:sz="0" w:space="0" w:color="000000"/>
                                    <w:left w:val="single" w:sz="0" w:space="0" w:color="000000"/>
                                    <w:bottom w:val="nil"/>
                                    <w:right w:val="single" w:sz="0" w:space="0" w:color="000000"/>
                                  </w:tcBorders>
                                </w:tcPr>
                                <w:p w14:paraId="7F9A3096"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5946ECA4"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10F13D0D" w14:textId="77777777" w:rsidR="00C45A86" w:rsidRDefault="00C45A86">
                                  <w:pPr>
                                    <w:rPr>
                                      <w:lang w:val="it-IT"/>
                                    </w:rPr>
                                  </w:pPr>
                                </w:p>
                              </w:tc>
                              <w:tc>
                                <w:tcPr>
                                  <w:tcW w:w="691" w:type="dxa"/>
                                  <w:tcBorders>
                                    <w:top w:val="single" w:sz="0" w:space="0" w:color="000000"/>
                                    <w:left w:val="single" w:sz="0" w:space="0" w:color="000000"/>
                                    <w:bottom w:val="nil"/>
                                    <w:right w:val="single" w:sz="0" w:space="0" w:color="000000"/>
                                  </w:tcBorders>
                                </w:tcPr>
                                <w:p w14:paraId="11BFDDAA"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08A7703E"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1A89B7D1" w14:textId="77777777" w:rsidR="00C45A86" w:rsidRDefault="00C45A86">
                                  <w:pPr>
                                    <w:rPr>
                                      <w:lang w:val="it-IT"/>
                                    </w:rPr>
                                  </w:pPr>
                                </w:p>
                              </w:tc>
                              <w:tc>
                                <w:tcPr>
                                  <w:tcW w:w="691" w:type="dxa"/>
                                  <w:tcBorders>
                                    <w:top w:val="single" w:sz="0" w:space="0" w:color="000000"/>
                                    <w:left w:val="single" w:sz="0" w:space="0" w:color="000000"/>
                                    <w:bottom w:val="nil"/>
                                    <w:right w:val="single" w:sz="0" w:space="0" w:color="000000"/>
                                  </w:tcBorders>
                                </w:tcPr>
                                <w:p w14:paraId="305D96BB"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116C5A8E" w14:textId="77777777" w:rsidR="00C45A86" w:rsidRDefault="00C45A86">
                                  <w:pPr>
                                    <w:rPr>
                                      <w:lang w:val="it-IT"/>
                                    </w:rPr>
                                  </w:pPr>
                                </w:p>
                              </w:tc>
                              <w:tc>
                                <w:tcPr>
                                  <w:tcW w:w="227" w:type="dxa"/>
                                  <w:tcBorders>
                                    <w:top w:val="single" w:sz="0" w:space="0" w:color="000000"/>
                                    <w:left w:val="single" w:sz="0" w:space="0" w:color="000000"/>
                                    <w:bottom w:val="nil"/>
                                    <w:right w:val="nil"/>
                                  </w:tcBorders>
                                </w:tcPr>
                                <w:p w14:paraId="04DAAC2B" w14:textId="77777777" w:rsidR="00C45A86" w:rsidRDefault="00C45A86">
                                  <w:pPr>
                                    <w:rPr>
                                      <w:lang w:val="it-IT"/>
                                    </w:rPr>
                                  </w:pPr>
                                </w:p>
                              </w:tc>
                            </w:tr>
                          </w:tbl>
                          <w:p w14:paraId="5AEE47BF" w14:textId="77777777" w:rsidR="00C45A86" w:rsidRDefault="00C45A86">
                            <w:pPr>
                              <w:spacing w:line="240" w:lineRule="auto"/>
                              <w:rPr>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35408" id="Text Box 212" o:spid="_x0000_s1108" type="#_x0000_t202" style="position:absolute;left:0;text-align:left;margin-left:120pt;margin-top:-3.65pt;width:447.4pt;height:256.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C45A86" w:rsidRPr="000B5726" w14:paraId="3CD5F70F" w14:textId="77777777" w:rsidTr="004B6CE1">
                        <w:trPr>
                          <w:trHeight w:hRule="exact" w:val="198"/>
                        </w:trPr>
                        <w:tc>
                          <w:tcPr>
                            <w:tcW w:w="84" w:type="dxa"/>
                            <w:tcBorders>
                              <w:top w:val="nil"/>
                              <w:left w:val="nil"/>
                              <w:bottom w:val="single" w:sz="0" w:space="0" w:color="000000"/>
                              <w:right w:val="single" w:sz="2" w:space="0" w:color="000000"/>
                            </w:tcBorders>
                          </w:tcPr>
                          <w:p w14:paraId="01792B8C" w14:textId="77777777" w:rsidR="00C45A86" w:rsidRDefault="00C45A86"/>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20883B5B" w14:textId="77777777" w:rsidR="00C45A86" w:rsidRDefault="00C45A86">
                            <w:pPr>
                              <w:spacing w:line="200" w:lineRule="exact"/>
                              <w:rPr>
                                <w:sz w:val="20"/>
                              </w:rPr>
                            </w:pPr>
                          </w:p>
                          <w:p w14:paraId="2559CCF5" w14:textId="77777777" w:rsidR="00C45A86" w:rsidRDefault="00C45A86">
                            <w:pPr>
                              <w:spacing w:before="10" w:line="240" w:lineRule="exact"/>
                              <w:rPr>
                                <w:sz w:val="24"/>
                                <w:szCs w:val="24"/>
                              </w:rPr>
                            </w:pPr>
                          </w:p>
                          <w:p w14:paraId="01188925" w14:textId="77777777" w:rsidR="00C45A86" w:rsidRPr="00ED26E1" w:rsidRDefault="00C45A86">
                            <w:pPr>
                              <w:spacing w:line="240" w:lineRule="auto"/>
                              <w:ind w:right="1575"/>
                              <w:jc w:val="right"/>
                              <w:rPr>
                                <w:rFonts w:ascii="Arial" w:eastAsia="Microsoft Sans Serif" w:hAnsi="Arial" w:cs="Arial"/>
                                <w:sz w:val="16"/>
                                <w:szCs w:val="16"/>
                                <w:lang w:val="pt-PT"/>
                              </w:rPr>
                            </w:pPr>
                            <w:r w:rsidRPr="00ED26E1">
                              <w:rPr>
                                <w:rFonts w:ascii="Arial" w:eastAsia="Microsoft Sans Serif" w:hAnsi="Arial" w:cs="Arial"/>
                                <w:sz w:val="16"/>
                                <w:szCs w:val="16"/>
                                <w:lang w:val="pt-PT"/>
                              </w:rPr>
                              <w:t>Tsenseerimise</w:t>
                            </w:r>
                            <w:r w:rsidRPr="00ED26E1">
                              <w:rPr>
                                <w:rFonts w:ascii="Arial" w:eastAsia="Microsoft Sans Serif" w:hAnsi="Arial" w:cs="Arial"/>
                                <w:spacing w:val="-3"/>
                                <w:sz w:val="16"/>
                                <w:szCs w:val="16"/>
                                <w:lang w:val="pt-PT"/>
                              </w:rPr>
                              <w:t xml:space="preserve"> </w:t>
                            </w:r>
                            <w:r w:rsidRPr="00ED26E1">
                              <w:rPr>
                                <w:rFonts w:ascii="Arial" w:eastAsia="Microsoft Sans Serif" w:hAnsi="Arial" w:cs="Arial"/>
                                <w:w w:val="99"/>
                                <w:sz w:val="16"/>
                                <w:szCs w:val="16"/>
                                <w:lang w:val="pt-PT"/>
                              </w:rPr>
                              <w:t>ajad</w:t>
                            </w:r>
                          </w:p>
                          <w:p w14:paraId="2551F9C4" w14:textId="7250D639" w:rsidR="00C45A86" w:rsidRDefault="00C45A86">
                            <w:pPr>
                              <w:spacing w:before="47" w:line="240" w:lineRule="auto"/>
                              <w:ind w:left="-935" w:right="503" w:firstLine="935"/>
                              <w:jc w:val="right"/>
                              <w:rPr>
                                <w:rFonts w:ascii="Arial" w:eastAsia="Microsoft Sans Serif" w:hAnsi="Arial" w:cs="Arial"/>
                                <w:sz w:val="16"/>
                                <w:szCs w:val="16"/>
                                <w:lang w:val="it-IT"/>
                              </w:rPr>
                            </w:pPr>
                            <w:r>
                              <w:rPr>
                                <w:rFonts w:ascii="Arial" w:eastAsia="Microsoft Sans Serif" w:hAnsi="Arial" w:cs="Arial"/>
                                <w:sz w:val="16"/>
                                <w:szCs w:val="16"/>
                                <w:lang w:val="it-IT"/>
                              </w:rPr>
                              <w:t>tseritiniib</w:t>
                            </w:r>
                            <w:r>
                              <w:rPr>
                                <w:rFonts w:ascii="Arial" w:eastAsia="Microsoft Sans Serif" w:hAnsi="Arial" w:cs="Arial"/>
                                <w:spacing w:val="-5"/>
                                <w:sz w:val="16"/>
                                <w:szCs w:val="16"/>
                                <w:lang w:val="it-IT"/>
                              </w:rPr>
                              <w:t xml:space="preserve"> </w:t>
                            </w:r>
                            <w:r>
                              <w:rPr>
                                <w:rFonts w:ascii="Arial" w:eastAsia="Microsoft Sans Serif" w:hAnsi="Arial" w:cs="Arial"/>
                                <w:spacing w:val="5"/>
                                <w:sz w:val="16"/>
                                <w:szCs w:val="16"/>
                                <w:lang w:val="it-IT"/>
                              </w:rPr>
                              <w:t>7</w:t>
                            </w:r>
                            <w:r>
                              <w:rPr>
                                <w:rFonts w:ascii="Arial" w:eastAsia="Microsoft Sans Serif" w:hAnsi="Arial" w:cs="Arial"/>
                                <w:spacing w:val="4"/>
                                <w:sz w:val="16"/>
                                <w:szCs w:val="16"/>
                                <w:lang w:val="it-IT"/>
                              </w:rPr>
                              <w:t>5</w:t>
                            </w:r>
                            <w:r>
                              <w:rPr>
                                <w:rFonts w:ascii="Arial" w:eastAsia="Microsoft Sans Serif" w:hAnsi="Arial" w:cs="Arial"/>
                                <w:sz w:val="16"/>
                                <w:szCs w:val="16"/>
                                <w:lang w:val="it-IT"/>
                              </w:rPr>
                              <w:t>0</w:t>
                            </w:r>
                            <w:r>
                              <w:rPr>
                                <w:rFonts w:ascii="Arial" w:eastAsia="Microsoft Sans Serif" w:hAnsi="Arial" w:cs="Arial"/>
                                <w:spacing w:val="-1"/>
                                <w:sz w:val="16"/>
                                <w:szCs w:val="16"/>
                                <w:lang w:val="it-IT"/>
                              </w:rPr>
                              <w:t> </w:t>
                            </w:r>
                            <w:r>
                              <w:rPr>
                                <w:rFonts w:ascii="Arial" w:eastAsia="Microsoft Sans Serif" w:hAnsi="Arial" w:cs="Arial"/>
                                <w:w w:val="99"/>
                                <w:sz w:val="16"/>
                                <w:szCs w:val="16"/>
                                <w:lang w:val="it-IT"/>
                              </w:rPr>
                              <w:t>m</w:t>
                            </w:r>
                            <w:ins w:id="298" w:author="Author">
                              <w:r w:rsidR="00423197">
                                <w:rPr>
                                  <w:rFonts w:ascii="Arial" w:eastAsia="Microsoft Sans Serif" w:hAnsi="Arial" w:cs="Arial"/>
                                  <w:w w:val="99"/>
                                  <w:sz w:val="16"/>
                                  <w:szCs w:val="16"/>
                                  <w:lang w:val="it-IT"/>
                                </w:rPr>
                                <w:t>g</w:t>
                              </w:r>
                            </w:ins>
                            <w:r>
                              <w:rPr>
                                <w:rFonts w:ascii="Arial" w:eastAsia="Microsoft Sans Serif" w:hAnsi="Arial" w:cs="Arial"/>
                                <w:spacing w:val="1"/>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4"/>
                                <w:sz w:val="16"/>
                                <w:szCs w:val="16"/>
                                <w:lang w:val="it-IT"/>
                              </w:rPr>
                              <w:t>n</w:t>
                            </w:r>
                            <w:r>
                              <w:rPr>
                                <w:rFonts w:ascii="Arial" w:eastAsia="Microsoft Sans Serif" w:hAnsi="Arial" w:cs="Arial"/>
                                <w:spacing w:val="-5"/>
                                <w:sz w:val="16"/>
                                <w:szCs w:val="16"/>
                                <w:lang w:val="it-IT"/>
                              </w:rPr>
                              <w:t>/</w:t>
                            </w:r>
                            <w:r>
                              <w:rPr>
                                <w:rFonts w:ascii="Arial" w:eastAsia="Microsoft Sans Serif" w:hAnsi="Arial" w:cs="Arial"/>
                                <w:sz w:val="16"/>
                                <w:szCs w:val="16"/>
                                <w:lang w:val="it-IT"/>
                              </w:rPr>
                              <w:t>N</w:t>
                            </w:r>
                            <w:r>
                              <w:rPr>
                                <w:rFonts w:ascii="Arial" w:eastAsia="Microsoft Sans Serif" w:hAnsi="Arial" w:cs="Arial"/>
                                <w:spacing w:val="-1"/>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3"/>
                                <w:sz w:val="16"/>
                                <w:szCs w:val="16"/>
                                <w:lang w:val="it-IT"/>
                              </w:rPr>
                              <w:t xml:space="preserve"> </w:t>
                            </w:r>
                            <w:r>
                              <w:rPr>
                                <w:rFonts w:ascii="Arial" w:eastAsia="Microsoft Sans Serif" w:hAnsi="Arial" w:cs="Arial"/>
                                <w:spacing w:val="4"/>
                                <w:w w:val="99"/>
                                <w:sz w:val="16"/>
                                <w:szCs w:val="16"/>
                                <w:lang w:val="it-IT"/>
                              </w:rPr>
                              <w:t>8</w:t>
                            </w:r>
                            <w:r>
                              <w:rPr>
                                <w:rFonts w:ascii="Arial" w:eastAsia="Microsoft Sans Serif" w:hAnsi="Arial" w:cs="Arial"/>
                                <w:spacing w:val="5"/>
                                <w:w w:val="99"/>
                                <w:sz w:val="16"/>
                                <w:szCs w:val="16"/>
                                <w:lang w:val="it-IT"/>
                              </w:rPr>
                              <w:t>3</w:t>
                            </w:r>
                            <w:r>
                              <w:rPr>
                                <w:rFonts w:ascii="Arial" w:eastAsia="Microsoft Sans Serif" w:hAnsi="Arial" w:cs="Arial"/>
                                <w:spacing w:val="-5"/>
                                <w:w w:val="99"/>
                                <w:sz w:val="16"/>
                                <w:szCs w:val="16"/>
                                <w:lang w:val="it-IT"/>
                              </w:rPr>
                              <w:t>/</w:t>
                            </w:r>
                            <w:r>
                              <w:rPr>
                                <w:rFonts w:ascii="Arial" w:eastAsia="Microsoft Sans Serif" w:hAnsi="Arial" w:cs="Arial"/>
                                <w:spacing w:val="4"/>
                                <w:w w:val="99"/>
                                <w:sz w:val="16"/>
                                <w:szCs w:val="16"/>
                                <w:lang w:val="it-IT"/>
                              </w:rPr>
                              <w:t>1</w:t>
                            </w:r>
                            <w:r>
                              <w:rPr>
                                <w:rFonts w:ascii="Arial" w:eastAsia="Microsoft Sans Serif" w:hAnsi="Arial" w:cs="Arial"/>
                                <w:spacing w:val="5"/>
                                <w:w w:val="99"/>
                                <w:sz w:val="16"/>
                                <w:szCs w:val="16"/>
                                <w:lang w:val="it-IT"/>
                              </w:rPr>
                              <w:t>1</w:t>
                            </w:r>
                            <w:r>
                              <w:rPr>
                                <w:rFonts w:ascii="Arial" w:eastAsia="Microsoft Sans Serif" w:hAnsi="Arial" w:cs="Arial"/>
                                <w:spacing w:val="4"/>
                                <w:w w:val="99"/>
                                <w:sz w:val="16"/>
                                <w:szCs w:val="16"/>
                                <w:lang w:val="it-IT"/>
                              </w:rPr>
                              <w:t>5</w:t>
                            </w:r>
                            <w:r>
                              <w:rPr>
                                <w:rFonts w:ascii="Arial" w:eastAsia="Microsoft Sans Serif" w:hAnsi="Arial" w:cs="Arial"/>
                                <w:w w:val="99"/>
                                <w:sz w:val="16"/>
                                <w:szCs w:val="16"/>
                                <w:lang w:val="it-IT"/>
                              </w:rPr>
                              <w:t>)</w:t>
                            </w:r>
                          </w:p>
                          <w:p w14:paraId="54E7A191" w14:textId="77777777" w:rsidR="00C45A86" w:rsidRDefault="00C45A86">
                            <w:pPr>
                              <w:tabs>
                                <w:tab w:val="left" w:pos="5920"/>
                              </w:tabs>
                              <w:spacing w:before="33" w:line="240" w:lineRule="auto"/>
                              <w:ind w:left="5137" w:right="-20"/>
                              <w:rPr>
                                <w:rFonts w:ascii="Arial" w:eastAsia="Microsoft Sans Serif" w:hAnsi="Arial" w:cs="Arial"/>
                                <w:sz w:val="16"/>
                                <w:szCs w:val="16"/>
                                <w:lang w:val="it-IT"/>
                              </w:rPr>
                            </w:pPr>
                            <w:r>
                              <w:rPr>
                                <w:rFonts w:ascii="Arial" w:eastAsia="Microsoft Sans Serif" w:hAnsi="Arial" w:cs="Arial"/>
                                <w:w w:val="99"/>
                                <w:sz w:val="16"/>
                                <w:szCs w:val="16"/>
                                <w:lang w:val="it-IT"/>
                              </w:rPr>
                              <w:t xml:space="preserve"> </w:t>
                            </w:r>
                            <w:r>
                              <w:rPr>
                                <w:rFonts w:ascii="Arial" w:eastAsia="Microsoft Sans Serif" w:hAnsi="Arial" w:cs="Arial"/>
                                <w:sz w:val="16"/>
                                <w:szCs w:val="16"/>
                                <w:lang w:val="it-IT"/>
                              </w:rPr>
                              <w:tab/>
                            </w:r>
                            <w:r>
                              <w:rPr>
                                <w:rFonts w:ascii="Arial" w:eastAsia="Microsoft Sans Serif" w:hAnsi="Arial" w:cs="Arial"/>
                                <w:spacing w:val="4"/>
                                <w:w w:val="99"/>
                                <w:sz w:val="16"/>
                                <w:szCs w:val="16"/>
                                <w:lang w:val="it-IT"/>
                              </w:rPr>
                              <w:t>ke</w:t>
                            </w:r>
                            <w:r>
                              <w:rPr>
                                <w:rFonts w:ascii="Arial" w:eastAsia="Microsoft Sans Serif" w:hAnsi="Arial" w:cs="Arial"/>
                                <w:w w:val="99"/>
                                <w:sz w:val="16"/>
                                <w:szCs w:val="16"/>
                                <w:lang w:val="it-IT"/>
                              </w:rPr>
                              <w:t>m</w:t>
                            </w:r>
                            <w:r>
                              <w:rPr>
                                <w:rFonts w:ascii="Arial" w:eastAsia="Microsoft Sans Serif" w:hAnsi="Arial" w:cs="Arial"/>
                                <w:spacing w:val="4"/>
                                <w:w w:val="99"/>
                                <w:sz w:val="16"/>
                                <w:szCs w:val="16"/>
                                <w:lang w:val="it-IT"/>
                              </w:rPr>
                              <w:t>o</w:t>
                            </w:r>
                            <w:r>
                              <w:rPr>
                                <w:rFonts w:ascii="Arial" w:eastAsia="Microsoft Sans Serif" w:hAnsi="Arial" w:cs="Arial"/>
                                <w:spacing w:val="-5"/>
                                <w:w w:val="99"/>
                                <w:sz w:val="16"/>
                                <w:szCs w:val="16"/>
                                <w:lang w:val="it-IT"/>
                              </w:rPr>
                              <w:t>t</w:t>
                            </w:r>
                            <w:r>
                              <w:rPr>
                                <w:rFonts w:ascii="Arial" w:eastAsia="Microsoft Sans Serif" w:hAnsi="Arial" w:cs="Arial"/>
                                <w:spacing w:val="4"/>
                                <w:w w:val="99"/>
                                <w:sz w:val="16"/>
                                <w:szCs w:val="16"/>
                                <w:lang w:val="it-IT"/>
                              </w:rPr>
                              <w:t>e</w:t>
                            </w:r>
                            <w:r>
                              <w:rPr>
                                <w:rFonts w:ascii="Arial" w:eastAsia="Microsoft Sans Serif" w:hAnsi="Arial" w:cs="Arial"/>
                                <w:w w:val="99"/>
                                <w:sz w:val="16"/>
                                <w:szCs w:val="16"/>
                                <w:lang w:val="it-IT"/>
                              </w:rPr>
                              <w:t>ra</w:t>
                            </w:r>
                            <w:r>
                              <w:rPr>
                                <w:rFonts w:ascii="Arial" w:eastAsia="Microsoft Sans Serif" w:hAnsi="Arial" w:cs="Arial"/>
                                <w:spacing w:val="4"/>
                                <w:w w:val="99"/>
                                <w:sz w:val="16"/>
                                <w:szCs w:val="16"/>
                                <w:lang w:val="it-IT"/>
                              </w:rPr>
                              <w:t>a</w:t>
                            </w:r>
                            <w:r>
                              <w:rPr>
                                <w:rFonts w:ascii="Arial" w:eastAsia="Microsoft Sans Serif" w:hAnsi="Arial" w:cs="Arial"/>
                                <w:spacing w:val="5"/>
                                <w:w w:val="99"/>
                                <w:sz w:val="16"/>
                                <w:szCs w:val="16"/>
                                <w:lang w:val="it-IT"/>
                              </w:rPr>
                              <w:t>p</w:t>
                            </w:r>
                            <w:r>
                              <w:rPr>
                                <w:rFonts w:ascii="Arial" w:eastAsia="Microsoft Sans Serif" w:hAnsi="Arial" w:cs="Arial"/>
                                <w:w w:val="99"/>
                                <w:sz w:val="16"/>
                                <w:szCs w:val="16"/>
                                <w:lang w:val="it-IT"/>
                              </w:rPr>
                              <w:t>ia</w:t>
                            </w:r>
                            <w:r>
                              <w:rPr>
                                <w:rFonts w:ascii="Arial" w:eastAsia="Microsoft Sans Serif" w:hAnsi="Arial" w:cs="Arial"/>
                                <w:spacing w:val="-16"/>
                                <w:w w:val="99"/>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4"/>
                                <w:sz w:val="16"/>
                                <w:szCs w:val="16"/>
                                <w:lang w:val="it-IT"/>
                              </w:rPr>
                              <w:t>n</w:t>
                            </w:r>
                            <w:r>
                              <w:rPr>
                                <w:rFonts w:ascii="Arial" w:eastAsia="Microsoft Sans Serif" w:hAnsi="Arial" w:cs="Arial"/>
                                <w:spacing w:val="-5"/>
                                <w:sz w:val="16"/>
                                <w:szCs w:val="16"/>
                                <w:lang w:val="it-IT"/>
                              </w:rPr>
                              <w:t>/</w:t>
                            </w:r>
                            <w:r>
                              <w:rPr>
                                <w:rFonts w:ascii="Arial" w:eastAsia="Microsoft Sans Serif" w:hAnsi="Arial" w:cs="Arial"/>
                                <w:sz w:val="16"/>
                                <w:szCs w:val="16"/>
                                <w:lang w:val="it-IT"/>
                              </w:rPr>
                              <w:t>N =</w:t>
                            </w:r>
                            <w:r>
                              <w:rPr>
                                <w:rFonts w:ascii="Arial" w:eastAsia="Microsoft Sans Serif" w:hAnsi="Arial" w:cs="Arial"/>
                                <w:spacing w:val="-5"/>
                                <w:sz w:val="16"/>
                                <w:szCs w:val="16"/>
                                <w:lang w:val="it-IT"/>
                              </w:rPr>
                              <w:t xml:space="preserve"> </w:t>
                            </w:r>
                            <w:r>
                              <w:rPr>
                                <w:rFonts w:ascii="Arial" w:eastAsia="Microsoft Sans Serif" w:hAnsi="Arial" w:cs="Arial"/>
                                <w:spacing w:val="4"/>
                                <w:sz w:val="16"/>
                                <w:szCs w:val="16"/>
                                <w:lang w:val="it-IT"/>
                              </w:rPr>
                              <w:t>8</w:t>
                            </w:r>
                            <w:r>
                              <w:rPr>
                                <w:rFonts w:ascii="Arial" w:eastAsia="Microsoft Sans Serif" w:hAnsi="Arial" w:cs="Arial"/>
                                <w:spacing w:val="5"/>
                                <w:sz w:val="16"/>
                                <w:szCs w:val="16"/>
                                <w:lang w:val="it-IT"/>
                              </w:rPr>
                              <w:t>9</w:t>
                            </w:r>
                            <w:r>
                              <w:rPr>
                                <w:rFonts w:ascii="Arial" w:eastAsia="Microsoft Sans Serif" w:hAnsi="Arial" w:cs="Arial"/>
                                <w:spacing w:val="-5"/>
                                <w:sz w:val="16"/>
                                <w:szCs w:val="16"/>
                                <w:lang w:val="it-IT"/>
                              </w:rPr>
                              <w:t>/</w:t>
                            </w:r>
                            <w:r>
                              <w:rPr>
                                <w:rFonts w:ascii="Arial" w:eastAsia="Microsoft Sans Serif" w:hAnsi="Arial" w:cs="Arial"/>
                                <w:spacing w:val="4"/>
                                <w:sz w:val="16"/>
                                <w:szCs w:val="16"/>
                                <w:lang w:val="it-IT"/>
                              </w:rPr>
                              <w:t>1</w:t>
                            </w:r>
                            <w:r>
                              <w:rPr>
                                <w:rFonts w:ascii="Arial" w:eastAsia="Microsoft Sans Serif" w:hAnsi="Arial" w:cs="Arial"/>
                                <w:spacing w:val="5"/>
                                <w:sz w:val="16"/>
                                <w:szCs w:val="16"/>
                                <w:lang w:val="it-IT"/>
                              </w:rPr>
                              <w:t>1</w:t>
                            </w:r>
                            <w:r>
                              <w:rPr>
                                <w:rFonts w:ascii="Arial" w:eastAsia="Microsoft Sans Serif" w:hAnsi="Arial" w:cs="Arial"/>
                                <w:spacing w:val="4"/>
                                <w:sz w:val="16"/>
                                <w:szCs w:val="16"/>
                                <w:lang w:val="it-IT"/>
                              </w:rPr>
                              <w:t>6</w:t>
                            </w:r>
                            <w:r>
                              <w:rPr>
                                <w:rFonts w:ascii="Arial" w:eastAsia="Microsoft Sans Serif" w:hAnsi="Arial" w:cs="Arial"/>
                                <w:sz w:val="16"/>
                                <w:szCs w:val="16"/>
                                <w:lang w:val="it-IT"/>
                              </w:rPr>
                              <w:t>)</w:t>
                            </w:r>
                          </w:p>
                          <w:p w14:paraId="552E1EB4" w14:textId="77777777" w:rsidR="00C45A86" w:rsidRDefault="00C45A86">
                            <w:pPr>
                              <w:spacing w:before="3" w:line="110" w:lineRule="exact"/>
                              <w:rPr>
                                <w:rFonts w:ascii="Arial" w:hAnsi="Arial" w:cs="Arial"/>
                                <w:sz w:val="16"/>
                                <w:szCs w:val="16"/>
                                <w:lang w:val="it-IT"/>
                              </w:rPr>
                            </w:pPr>
                          </w:p>
                          <w:p w14:paraId="655CAFDD" w14:textId="77777777" w:rsidR="00C45A86" w:rsidRDefault="00C45A86">
                            <w:pPr>
                              <w:spacing w:line="200" w:lineRule="exact"/>
                              <w:rPr>
                                <w:rFonts w:ascii="Arial" w:hAnsi="Arial" w:cs="Arial"/>
                                <w:sz w:val="16"/>
                                <w:szCs w:val="16"/>
                                <w:lang w:val="it-IT"/>
                              </w:rPr>
                            </w:pPr>
                          </w:p>
                          <w:p w14:paraId="2FD38E46" w14:textId="7603BC63" w:rsidR="00C45A86" w:rsidRDefault="00C45A86">
                            <w:pPr>
                              <w:spacing w:line="240" w:lineRule="auto"/>
                              <w:ind w:left="5135" w:right="-20"/>
                              <w:rPr>
                                <w:rFonts w:ascii="Arial" w:eastAsia="Microsoft Sans Serif" w:hAnsi="Arial" w:cs="Arial"/>
                                <w:sz w:val="16"/>
                                <w:szCs w:val="16"/>
                                <w:lang w:val="it-IT"/>
                              </w:rPr>
                            </w:pPr>
                            <w:bookmarkStart w:id="299" w:name="_Hlk184134526"/>
                            <w:r>
                              <w:rPr>
                                <w:rFonts w:ascii="Arial" w:eastAsia="Microsoft Sans Serif" w:hAnsi="Arial" w:cs="Arial"/>
                                <w:sz w:val="16"/>
                                <w:szCs w:val="16"/>
                                <w:lang w:val="it-IT"/>
                              </w:rPr>
                              <w:t>Riskitiheduste</w:t>
                            </w:r>
                            <w:r>
                              <w:rPr>
                                <w:rFonts w:ascii="Arial" w:eastAsia="Microsoft Sans Serif" w:hAnsi="Arial" w:cs="Arial"/>
                                <w:spacing w:val="-4"/>
                                <w:sz w:val="16"/>
                                <w:szCs w:val="16"/>
                                <w:lang w:val="it-IT"/>
                              </w:rPr>
                              <w:t xml:space="preserve"> </w:t>
                            </w:r>
                            <w:r>
                              <w:rPr>
                                <w:rFonts w:ascii="Arial" w:eastAsia="Microsoft Sans Serif" w:hAnsi="Arial" w:cs="Arial"/>
                                <w:sz w:val="16"/>
                                <w:szCs w:val="16"/>
                                <w:lang w:val="it-IT"/>
                              </w:rPr>
                              <w:t>suhe</w:t>
                            </w:r>
                            <w:bookmarkEnd w:id="299"/>
                            <w:r>
                              <w:rPr>
                                <w:rFonts w:ascii="Arial" w:eastAsia="Microsoft Sans Serif" w:hAnsi="Arial" w:cs="Arial"/>
                                <w:spacing w:val="40"/>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3"/>
                                <w:sz w:val="16"/>
                                <w:szCs w:val="16"/>
                                <w:lang w:val="it-IT"/>
                              </w:rPr>
                              <w:t xml:space="preserve"> </w:t>
                            </w:r>
                            <w:r>
                              <w:rPr>
                                <w:rFonts w:ascii="Arial" w:eastAsia="Microsoft Sans Serif" w:hAnsi="Arial" w:cs="Arial"/>
                                <w:spacing w:val="5"/>
                                <w:sz w:val="16"/>
                                <w:szCs w:val="16"/>
                                <w:lang w:val="it-IT"/>
                              </w:rPr>
                              <w:t>0</w:t>
                            </w:r>
                            <w:del w:id="300" w:author="Author">
                              <w:r w:rsidDel="00423197">
                                <w:rPr>
                                  <w:rFonts w:ascii="Arial" w:eastAsia="Microsoft Sans Serif" w:hAnsi="Arial" w:cs="Arial"/>
                                  <w:spacing w:val="-5"/>
                                  <w:sz w:val="16"/>
                                  <w:szCs w:val="16"/>
                                  <w:lang w:val="it-IT"/>
                                </w:rPr>
                                <w:delText>.</w:delText>
                              </w:r>
                            </w:del>
                            <w:ins w:id="301" w:author="Author">
                              <w:r w:rsidR="00423197">
                                <w:rPr>
                                  <w:rFonts w:ascii="Arial" w:eastAsia="Microsoft Sans Serif" w:hAnsi="Arial" w:cs="Arial"/>
                                  <w:spacing w:val="-5"/>
                                  <w:sz w:val="16"/>
                                  <w:szCs w:val="16"/>
                                  <w:lang w:val="it-IT"/>
                                </w:rPr>
                                <w:t>,</w:t>
                              </w:r>
                            </w:ins>
                            <w:r>
                              <w:rPr>
                                <w:rFonts w:ascii="Arial" w:eastAsia="Microsoft Sans Serif" w:hAnsi="Arial" w:cs="Arial"/>
                                <w:spacing w:val="5"/>
                                <w:sz w:val="16"/>
                                <w:szCs w:val="16"/>
                                <w:lang w:val="it-IT"/>
                              </w:rPr>
                              <w:t>49</w:t>
                            </w:r>
                          </w:p>
                          <w:p w14:paraId="6205D6DD" w14:textId="26AC82A9" w:rsidR="00C45A86" w:rsidRDefault="00C45A86">
                            <w:pPr>
                              <w:spacing w:before="33" w:line="240" w:lineRule="auto"/>
                              <w:ind w:left="5135" w:right="-20"/>
                              <w:rPr>
                                <w:rFonts w:ascii="Arial" w:eastAsia="Microsoft Sans Serif" w:hAnsi="Arial" w:cs="Arial"/>
                                <w:sz w:val="16"/>
                                <w:szCs w:val="16"/>
                                <w:lang w:val="it-IT"/>
                              </w:rPr>
                            </w:pPr>
                            <w:r>
                              <w:rPr>
                                <w:rFonts w:ascii="Arial" w:eastAsia="Microsoft Sans Serif" w:hAnsi="Arial" w:cs="Arial"/>
                                <w:spacing w:val="5"/>
                                <w:sz w:val="16"/>
                                <w:szCs w:val="16"/>
                                <w:lang w:val="it-IT"/>
                              </w:rPr>
                              <w:t>9</w:t>
                            </w:r>
                            <w:r>
                              <w:rPr>
                                <w:rFonts w:ascii="Arial" w:eastAsia="Microsoft Sans Serif" w:hAnsi="Arial" w:cs="Arial"/>
                                <w:sz w:val="16"/>
                                <w:szCs w:val="16"/>
                                <w:lang w:val="it-IT"/>
                              </w:rPr>
                              <w:t xml:space="preserve">5% </w:t>
                            </w:r>
                            <w:r>
                              <w:rPr>
                                <w:rFonts w:ascii="Arial" w:eastAsia="Microsoft Sans Serif" w:hAnsi="Arial" w:cs="Arial"/>
                                <w:spacing w:val="5"/>
                                <w:sz w:val="16"/>
                                <w:szCs w:val="16"/>
                                <w:lang w:val="it-IT"/>
                              </w:rPr>
                              <w:t>C</w:t>
                            </w:r>
                            <w:r>
                              <w:rPr>
                                <w:rFonts w:ascii="Arial" w:eastAsia="Microsoft Sans Serif" w:hAnsi="Arial" w:cs="Arial"/>
                                <w:sz w:val="16"/>
                                <w:szCs w:val="16"/>
                                <w:lang w:val="it-IT"/>
                              </w:rPr>
                              <w:t>I</w:t>
                            </w:r>
                            <w:r>
                              <w:rPr>
                                <w:rFonts w:ascii="Arial" w:eastAsia="Microsoft Sans Serif" w:hAnsi="Arial" w:cs="Arial"/>
                                <w:spacing w:val="-10"/>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5"/>
                                <w:sz w:val="16"/>
                                <w:szCs w:val="16"/>
                                <w:lang w:val="it-IT"/>
                              </w:rPr>
                              <w:t>0</w:t>
                            </w:r>
                            <w:r>
                              <w:rPr>
                                <w:rFonts w:ascii="Arial" w:eastAsia="Microsoft Sans Serif" w:hAnsi="Arial" w:cs="Arial"/>
                                <w:spacing w:val="-5"/>
                                <w:sz w:val="16"/>
                                <w:szCs w:val="16"/>
                                <w:lang w:val="it-IT"/>
                              </w:rPr>
                              <w:t>,</w:t>
                            </w:r>
                            <w:r>
                              <w:rPr>
                                <w:rFonts w:ascii="Arial" w:eastAsia="Microsoft Sans Serif" w:hAnsi="Arial" w:cs="Arial"/>
                                <w:spacing w:val="4"/>
                                <w:sz w:val="16"/>
                                <w:szCs w:val="16"/>
                                <w:lang w:val="it-IT"/>
                              </w:rPr>
                              <w:t>3</w:t>
                            </w:r>
                            <w:r>
                              <w:rPr>
                                <w:rFonts w:ascii="Arial" w:eastAsia="Microsoft Sans Serif" w:hAnsi="Arial" w:cs="Arial"/>
                                <w:spacing w:val="5"/>
                                <w:sz w:val="16"/>
                                <w:szCs w:val="16"/>
                                <w:lang w:val="it-IT"/>
                              </w:rPr>
                              <w:t>6</w:t>
                            </w:r>
                            <w:r>
                              <w:rPr>
                                <w:rFonts w:ascii="Arial" w:eastAsia="Microsoft Sans Serif" w:hAnsi="Arial" w:cs="Arial"/>
                                <w:spacing w:val="-5"/>
                                <w:sz w:val="16"/>
                                <w:szCs w:val="16"/>
                                <w:lang w:val="it-IT"/>
                              </w:rPr>
                              <w:t>;</w:t>
                            </w:r>
                            <w:ins w:id="302" w:author="Author">
                              <w:r w:rsidR="00423197">
                                <w:rPr>
                                  <w:rFonts w:ascii="Arial" w:eastAsia="Microsoft Sans Serif" w:hAnsi="Arial" w:cs="Arial"/>
                                  <w:spacing w:val="-5"/>
                                  <w:sz w:val="16"/>
                                  <w:szCs w:val="16"/>
                                  <w:lang w:val="it-IT"/>
                                </w:rPr>
                                <w:t xml:space="preserve"> </w:t>
                              </w:r>
                            </w:ins>
                            <w:r>
                              <w:rPr>
                                <w:rFonts w:ascii="Arial" w:eastAsia="Microsoft Sans Serif" w:hAnsi="Arial" w:cs="Arial"/>
                                <w:spacing w:val="5"/>
                                <w:sz w:val="16"/>
                                <w:szCs w:val="16"/>
                                <w:lang w:val="it-IT"/>
                              </w:rPr>
                              <w:t>0</w:t>
                            </w:r>
                            <w:r>
                              <w:rPr>
                                <w:rFonts w:ascii="Arial" w:eastAsia="Microsoft Sans Serif" w:hAnsi="Arial" w:cs="Arial"/>
                                <w:spacing w:val="-4"/>
                                <w:sz w:val="16"/>
                                <w:szCs w:val="16"/>
                                <w:lang w:val="it-IT"/>
                              </w:rPr>
                              <w:t>,</w:t>
                            </w:r>
                            <w:r>
                              <w:rPr>
                                <w:rFonts w:ascii="Arial" w:eastAsia="Microsoft Sans Serif" w:hAnsi="Arial" w:cs="Arial"/>
                                <w:spacing w:val="5"/>
                                <w:sz w:val="16"/>
                                <w:szCs w:val="16"/>
                                <w:lang w:val="it-IT"/>
                              </w:rPr>
                              <w:t>67)</w:t>
                            </w:r>
                          </w:p>
                          <w:p w14:paraId="1510C869" w14:textId="77777777" w:rsidR="00C45A86" w:rsidRDefault="00C45A86">
                            <w:pPr>
                              <w:spacing w:before="8" w:line="280" w:lineRule="exact"/>
                              <w:rPr>
                                <w:rFonts w:ascii="Arial" w:hAnsi="Arial" w:cs="Arial"/>
                                <w:sz w:val="16"/>
                                <w:szCs w:val="16"/>
                                <w:lang w:val="it-IT"/>
                              </w:rPr>
                            </w:pPr>
                          </w:p>
                          <w:p w14:paraId="3FE51BBE" w14:textId="3A6F46A7" w:rsidR="00C45A86" w:rsidRDefault="00C45A86">
                            <w:pPr>
                              <w:spacing w:line="299" w:lineRule="auto"/>
                              <w:ind w:left="5135" w:right="474"/>
                              <w:rPr>
                                <w:rFonts w:ascii="Arial" w:eastAsia="Microsoft Sans Serif" w:hAnsi="Arial" w:cs="Arial"/>
                                <w:sz w:val="16"/>
                                <w:szCs w:val="16"/>
                                <w:lang w:val="it-IT"/>
                              </w:rPr>
                            </w:pPr>
                            <w:bookmarkStart w:id="303" w:name="_Hlk184134563"/>
                            <w:r>
                              <w:rPr>
                                <w:rFonts w:ascii="Arial" w:eastAsia="Microsoft Sans Serif" w:hAnsi="Arial" w:cs="Arial"/>
                                <w:spacing w:val="1"/>
                                <w:sz w:val="16"/>
                                <w:szCs w:val="16"/>
                                <w:lang w:val="it-IT"/>
                              </w:rPr>
                              <w:t>K</w:t>
                            </w:r>
                            <w:r>
                              <w:rPr>
                                <w:rFonts w:ascii="Arial" w:eastAsia="Microsoft Sans Serif" w:hAnsi="Arial" w:cs="Arial"/>
                                <w:spacing w:val="4"/>
                                <w:sz w:val="16"/>
                                <w:szCs w:val="16"/>
                                <w:lang w:val="it-IT"/>
                              </w:rPr>
                              <w:t>ap</w:t>
                            </w:r>
                            <w:r>
                              <w:rPr>
                                <w:rFonts w:ascii="Arial" w:eastAsia="Microsoft Sans Serif" w:hAnsi="Arial" w:cs="Arial"/>
                                <w:spacing w:val="3"/>
                                <w:sz w:val="16"/>
                                <w:szCs w:val="16"/>
                                <w:lang w:val="it-IT"/>
                              </w:rPr>
                              <w:t>l</w:t>
                            </w:r>
                            <w:r>
                              <w:rPr>
                                <w:rFonts w:ascii="Arial" w:eastAsia="Microsoft Sans Serif" w:hAnsi="Arial" w:cs="Arial"/>
                                <w:spacing w:val="5"/>
                                <w:sz w:val="16"/>
                                <w:szCs w:val="16"/>
                                <w:lang w:val="it-IT"/>
                              </w:rPr>
                              <w:t>a</w:t>
                            </w:r>
                            <w:r>
                              <w:rPr>
                                <w:rFonts w:ascii="Arial" w:eastAsia="Microsoft Sans Serif" w:hAnsi="Arial" w:cs="Arial"/>
                                <w:spacing w:val="4"/>
                                <w:sz w:val="16"/>
                                <w:szCs w:val="16"/>
                                <w:lang w:val="it-IT"/>
                              </w:rPr>
                              <w:t>n</w:t>
                            </w:r>
                            <w:r w:rsidR="00342743">
                              <w:rPr>
                                <w:rFonts w:ascii="Arial" w:eastAsia="Microsoft Sans Serif" w:hAnsi="Arial" w:cs="Arial"/>
                                <w:spacing w:val="4"/>
                                <w:sz w:val="16"/>
                                <w:szCs w:val="16"/>
                                <w:lang w:val="it-IT"/>
                              </w:rPr>
                              <w:t>i</w:t>
                            </w:r>
                            <w:r>
                              <w:rPr>
                                <w:rFonts w:ascii="Arial" w:eastAsia="Microsoft Sans Serif" w:hAnsi="Arial" w:cs="Arial"/>
                                <w:sz w:val="16"/>
                                <w:szCs w:val="16"/>
                                <w:lang w:val="it-IT"/>
                              </w:rPr>
                              <w:t>-</w:t>
                            </w:r>
                            <w:r>
                              <w:rPr>
                                <w:rFonts w:ascii="Arial" w:eastAsia="Microsoft Sans Serif" w:hAnsi="Arial" w:cs="Arial"/>
                                <w:spacing w:val="-14"/>
                                <w:sz w:val="16"/>
                                <w:szCs w:val="16"/>
                                <w:lang w:val="it-IT"/>
                              </w:rPr>
                              <w:t>M</w:t>
                            </w:r>
                            <w:r>
                              <w:rPr>
                                <w:rFonts w:ascii="Arial" w:eastAsia="Microsoft Sans Serif" w:hAnsi="Arial" w:cs="Arial"/>
                                <w:spacing w:val="4"/>
                                <w:sz w:val="16"/>
                                <w:szCs w:val="16"/>
                                <w:lang w:val="it-IT"/>
                              </w:rPr>
                              <w:t>eie</w:t>
                            </w:r>
                            <w:r>
                              <w:rPr>
                                <w:rFonts w:ascii="Arial" w:eastAsia="Microsoft Sans Serif" w:hAnsi="Arial" w:cs="Arial"/>
                                <w:sz w:val="16"/>
                                <w:szCs w:val="16"/>
                                <w:lang w:val="it-IT"/>
                              </w:rPr>
                              <w:t>ri</w:t>
                            </w:r>
                            <w:r>
                              <w:rPr>
                                <w:rFonts w:ascii="Arial" w:eastAsia="Microsoft Sans Serif" w:hAnsi="Arial" w:cs="Arial"/>
                                <w:spacing w:val="-13"/>
                                <w:sz w:val="16"/>
                                <w:szCs w:val="16"/>
                                <w:lang w:val="it-IT"/>
                              </w:rPr>
                              <w:t xml:space="preserve"> </w:t>
                            </w:r>
                            <w:r>
                              <w:rPr>
                                <w:rFonts w:ascii="Arial" w:eastAsia="Microsoft Sans Serif" w:hAnsi="Arial" w:cs="Arial"/>
                                <w:w w:val="99"/>
                                <w:sz w:val="16"/>
                                <w:szCs w:val="16"/>
                                <w:lang w:val="it-IT"/>
                              </w:rPr>
                              <w:t>m</w:t>
                            </w:r>
                            <w:r>
                              <w:rPr>
                                <w:rFonts w:ascii="Arial" w:eastAsia="Microsoft Sans Serif" w:hAnsi="Arial" w:cs="Arial"/>
                                <w:spacing w:val="4"/>
                                <w:sz w:val="16"/>
                                <w:szCs w:val="16"/>
                                <w:lang w:val="it-IT"/>
                              </w:rPr>
                              <w:t>ed</w:t>
                            </w:r>
                            <w:r>
                              <w:rPr>
                                <w:rFonts w:ascii="Arial" w:eastAsia="Microsoft Sans Serif" w:hAnsi="Arial" w:cs="Arial"/>
                                <w:spacing w:val="3"/>
                                <w:sz w:val="16"/>
                                <w:szCs w:val="16"/>
                                <w:lang w:val="it-IT"/>
                              </w:rPr>
                              <w:t>ia</w:t>
                            </w:r>
                            <w:r>
                              <w:rPr>
                                <w:rFonts w:ascii="Arial" w:eastAsia="Microsoft Sans Serif" w:hAnsi="Arial" w:cs="Arial"/>
                                <w:spacing w:val="5"/>
                                <w:sz w:val="16"/>
                                <w:szCs w:val="16"/>
                                <w:lang w:val="it-IT"/>
                              </w:rPr>
                              <w:t>a</w:t>
                            </w:r>
                            <w:r>
                              <w:rPr>
                                <w:rFonts w:ascii="Arial" w:eastAsia="Microsoft Sans Serif" w:hAnsi="Arial" w:cs="Arial"/>
                                <w:spacing w:val="4"/>
                                <w:sz w:val="16"/>
                                <w:szCs w:val="16"/>
                                <w:lang w:val="it-IT"/>
                              </w:rPr>
                              <w:t>n</w:t>
                            </w:r>
                            <w:r>
                              <w:rPr>
                                <w:rFonts w:ascii="Arial" w:eastAsia="Microsoft Sans Serif" w:hAnsi="Arial" w:cs="Arial"/>
                                <w:sz w:val="16"/>
                                <w:szCs w:val="16"/>
                                <w:lang w:val="it-IT"/>
                              </w:rPr>
                              <w:t>id</w:t>
                            </w:r>
                            <w:r>
                              <w:rPr>
                                <w:rFonts w:ascii="Arial" w:eastAsia="Microsoft Sans Serif" w:hAnsi="Arial" w:cs="Arial"/>
                                <w:spacing w:val="7"/>
                                <w:sz w:val="16"/>
                                <w:szCs w:val="16"/>
                                <w:lang w:val="it-IT"/>
                              </w:rPr>
                              <w:t xml:space="preserve"> </w:t>
                            </w:r>
                            <w:bookmarkEnd w:id="303"/>
                            <w:r>
                              <w:rPr>
                                <w:rFonts w:ascii="Arial" w:eastAsia="Microsoft Sans Serif" w:hAnsi="Arial" w:cs="Arial"/>
                                <w:sz w:val="16"/>
                                <w:szCs w:val="16"/>
                                <w:lang w:val="it-IT"/>
                              </w:rPr>
                              <w:t>(</w:t>
                            </w:r>
                            <w:r>
                              <w:rPr>
                                <w:rFonts w:ascii="Arial" w:eastAsia="Microsoft Sans Serif" w:hAnsi="Arial" w:cs="Arial"/>
                                <w:spacing w:val="4"/>
                                <w:sz w:val="16"/>
                                <w:szCs w:val="16"/>
                                <w:lang w:val="it-IT"/>
                              </w:rPr>
                              <w:t>95</w:t>
                            </w:r>
                            <w:r>
                              <w:rPr>
                                <w:rFonts w:ascii="Arial" w:eastAsia="Microsoft Sans Serif" w:hAnsi="Arial" w:cs="Arial"/>
                                <w:sz w:val="16"/>
                                <w:szCs w:val="16"/>
                                <w:lang w:val="it-IT"/>
                              </w:rPr>
                              <w:t>%</w:t>
                            </w:r>
                            <w:r>
                              <w:rPr>
                                <w:rFonts w:ascii="Arial" w:eastAsia="Microsoft Sans Serif" w:hAnsi="Arial" w:cs="Arial"/>
                                <w:spacing w:val="-2"/>
                                <w:sz w:val="16"/>
                                <w:szCs w:val="16"/>
                                <w:lang w:val="it-IT"/>
                              </w:rPr>
                              <w:t xml:space="preserve"> </w:t>
                            </w:r>
                            <w:r>
                              <w:rPr>
                                <w:rFonts w:ascii="Arial" w:eastAsia="Microsoft Sans Serif" w:hAnsi="Arial" w:cs="Arial"/>
                                <w:spacing w:val="4"/>
                                <w:sz w:val="16"/>
                                <w:szCs w:val="16"/>
                                <w:lang w:val="it-IT"/>
                              </w:rPr>
                              <w:t>C</w:t>
                            </w:r>
                            <w:r>
                              <w:rPr>
                                <w:rFonts w:ascii="Arial" w:eastAsia="Microsoft Sans Serif" w:hAnsi="Arial" w:cs="Arial"/>
                                <w:spacing w:val="-5"/>
                                <w:sz w:val="16"/>
                                <w:szCs w:val="16"/>
                                <w:lang w:val="it-IT"/>
                              </w:rPr>
                              <w:t>I</w:t>
                            </w:r>
                            <w:r>
                              <w:rPr>
                                <w:rFonts w:ascii="Arial" w:eastAsia="Microsoft Sans Serif" w:hAnsi="Arial" w:cs="Arial"/>
                                <w:sz w:val="16"/>
                                <w:szCs w:val="16"/>
                                <w:lang w:val="it-IT"/>
                              </w:rPr>
                              <w:t>)</w:t>
                            </w:r>
                            <w:r>
                              <w:rPr>
                                <w:rFonts w:ascii="Arial" w:eastAsia="Microsoft Sans Serif" w:hAnsi="Arial" w:cs="Arial"/>
                                <w:spacing w:val="-5"/>
                                <w:sz w:val="16"/>
                                <w:szCs w:val="16"/>
                                <w:lang w:val="it-IT"/>
                              </w:rPr>
                              <w:t xml:space="preserve"> </w:t>
                            </w:r>
                            <w:r>
                              <w:rPr>
                                <w:rFonts w:ascii="Arial" w:eastAsia="Microsoft Sans Serif" w:hAnsi="Arial" w:cs="Arial"/>
                                <w:w w:val="99"/>
                                <w:sz w:val="16"/>
                                <w:szCs w:val="16"/>
                                <w:lang w:val="it-IT"/>
                              </w:rPr>
                              <w:t>(Kuud</w:t>
                            </w:r>
                            <w:r>
                              <w:rPr>
                                <w:rFonts w:ascii="Arial" w:eastAsia="Microsoft Sans Serif" w:hAnsi="Arial" w:cs="Arial"/>
                                <w:sz w:val="16"/>
                                <w:szCs w:val="16"/>
                                <w:lang w:val="it-IT"/>
                              </w:rPr>
                              <w:t>)</w:t>
                            </w:r>
                          </w:p>
                          <w:p w14:paraId="53661952" w14:textId="19DA62DE" w:rsidR="00C45A86" w:rsidRDefault="00C45A86">
                            <w:pPr>
                              <w:spacing w:line="299" w:lineRule="auto"/>
                              <w:ind w:left="5135" w:right="474"/>
                              <w:rPr>
                                <w:rFonts w:ascii="Arial" w:eastAsia="Microsoft Sans Serif" w:hAnsi="Arial" w:cs="Arial"/>
                                <w:sz w:val="16"/>
                                <w:szCs w:val="16"/>
                                <w:lang w:val="it-IT"/>
                              </w:rPr>
                            </w:pPr>
                            <w:r>
                              <w:rPr>
                                <w:rFonts w:ascii="Arial" w:eastAsia="Microsoft Sans Serif" w:hAnsi="Arial" w:cs="Arial"/>
                                <w:sz w:val="16"/>
                                <w:szCs w:val="16"/>
                                <w:lang w:val="it-IT"/>
                              </w:rPr>
                              <w:t>tseritiniib</w:t>
                            </w:r>
                            <w:r>
                              <w:rPr>
                                <w:rFonts w:ascii="Arial" w:eastAsia="Microsoft Sans Serif" w:hAnsi="Arial" w:cs="Arial"/>
                                <w:spacing w:val="-4"/>
                                <w:sz w:val="16"/>
                                <w:szCs w:val="16"/>
                                <w:lang w:val="it-IT"/>
                              </w:rPr>
                              <w:t xml:space="preserve"> </w:t>
                            </w:r>
                            <w:r>
                              <w:rPr>
                                <w:rFonts w:ascii="Arial" w:eastAsia="Microsoft Sans Serif" w:hAnsi="Arial" w:cs="Arial"/>
                                <w:spacing w:val="4"/>
                                <w:sz w:val="16"/>
                                <w:szCs w:val="16"/>
                                <w:lang w:val="it-IT"/>
                              </w:rPr>
                              <w:t>7</w:t>
                            </w:r>
                            <w:r>
                              <w:rPr>
                                <w:rFonts w:ascii="Arial" w:eastAsia="Microsoft Sans Serif" w:hAnsi="Arial" w:cs="Arial"/>
                                <w:spacing w:val="5"/>
                                <w:sz w:val="16"/>
                                <w:szCs w:val="16"/>
                                <w:lang w:val="it-IT"/>
                              </w:rPr>
                              <w:t>5</w:t>
                            </w:r>
                            <w:r>
                              <w:rPr>
                                <w:rFonts w:ascii="Arial" w:eastAsia="Microsoft Sans Serif" w:hAnsi="Arial" w:cs="Arial"/>
                                <w:sz w:val="16"/>
                                <w:szCs w:val="16"/>
                                <w:lang w:val="it-IT"/>
                              </w:rPr>
                              <w:t>0</w:t>
                            </w:r>
                            <w:r>
                              <w:rPr>
                                <w:rFonts w:ascii="Arial" w:eastAsia="Microsoft Sans Serif" w:hAnsi="Arial" w:cs="Arial"/>
                                <w:spacing w:val="-2"/>
                                <w:sz w:val="16"/>
                                <w:szCs w:val="16"/>
                                <w:lang w:val="it-IT"/>
                              </w:rPr>
                              <w:t> </w:t>
                            </w:r>
                            <w:r>
                              <w:rPr>
                                <w:rFonts w:ascii="Arial" w:eastAsia="Microsoft Sans Serif" w:hAnsi="Arial" w:cs="Arial"/>
                                <w:w w:val="99"/>
                                <w:sz w:val="16"/>
                                <w:szCs w:val="16"/>
                                <w:lang w:val="it-IT"/>
                              </w:rPr>
                              <w:t>m</w:t>
                            </w:r>
                            <w:r>
                              <w:rPr>
                                <w:rFonts w:ascii="Arial" w:eastAsia="Microsoft Sans Serif" w:hAnsi="Arial" w:cs="Arial"/>
                                <w:sz w:val="16"/>
                                <w:szCs w:val="16"/>
                                <w:lang w:val="it-IT"/>
                              </w:rPr>
                              <w:t>g:</w:t>
                            </w:r>
                            <w:r>
                              <w:rPr>
                                <w:rFonts w:ascii="Arial" w:eastAsia="Microsoft Sans Serif" w:hAnsi="Arial" w:cs="Arial"/>
                                <w:spacing w:val="-7"/>
                                <w:sz w:val="16"/>
                                <w:szCs w:val="16"/>
                                <w:lang w:val="it-IT"/>
                              </w:rPr>
                              <w:t xml:space="preserve"> </w:t>
                            </w:r>
                            <w:r>
                              <w:rPr>
                                <w:rFonts w:ascii="Arial" w:eastAsia="Microsoft Sans Serif" w:hAnsi="Arial" w:cs="Arial"/>
                                <w:spacing w:val="4"/>
                                <w:sz w:val="16"/>
                                <w:szCs w:val="16"/>
                                <w:lang w:val="it-IT"/>
                              </w:rPr>
                              <w:t>5</w:t>
                            </w:r>
                            <w:r>
                              <w:rPr>
                                <w:rFonts w:ascii="Arial" w:eastAsia="Microsoft Sans Serif" w:hAnsi="Arial" w:cs="Arial"/>
                                <w:spacing w:val="-5"/>
                                <w:sz w:val="16"/>
                                <w:szCs w:val="16"/>
                                <w:lang w:val="it-IT"/>
                              </w:rPr>
                              <w:t>,</w:t>
                            </w:r>
                            <w:r>
                              <w:rPr>
                                <w:rFonts w:ascii="Arial" w:eastAsia="Microsoft Sans Serif" w:hAnsi="Arial" w:cs="Arial"/>
                                <w:sz w:val="16"/>
                                <w:szCs w:val="16"/>
                                <w:lang w:val="it-IT"/>
                              </w:rPr>
                              <w:t>4 (</w:t>
                            </w:r>
                            <w:r>
                              <w:rPr>
                                <w:rFonts w:ascii="Arial" w:eastAsia="Microsoft Sans Serif" w:hAnsi="Arial" w:cs="Arial"/>
                                <w:spacing w:val="4"/>
                                <w:sz w:val="16"/>
                                <w:szCs w:val="16"/>
                                <w:lang w:val="it-IT"/>
                              </w:rPr>
                              <w:t>4</w:t>
                            </w:r>
                            <w:r>
                              <w:rPr>
                                <w:rFonts w:ascii="Arial" w:eastAsia="Microsoft Sans Serif" w:hAnsi="Arial" w:cs="Arial"/>
                                <w:spacing w:val="-4"/>
                                <w:sz w:val="16"/>
                                <w:szCs w:val="16"/>
                                <w:lang w:val="it-IT"/>
                              </w:rPr>
                              <w:t>,</w:t>
                            </w:r>
                            <w:r>
                              <w:rPr>
                                <w:rFonts w:ascii="Arial" w:eastAsia="Microsoft Sans Serif" w:hAnsi="Arial" w:cs="Arial"/>
                                <w:spacing w:val="4"/>
                                <w:sz w:val="16"/>
                                <w:szCs w:val="16"/>
                                <w:lang w:val="it-IT"/>
                              </w:rPr>
                              <w:t>1</w:t>
                            </w:r>
                            <w:r>
                              <w:rPr>
                                <w:rFonts w:ascii="Arial" w:eastAsia="Microsoft Sans Serif" w:hAnsi="Arial" w:cs="Arial"/>
                                <w:spacing w:val="-5"/>
                                <w:sz w:val="16"/>
                                <w:szCs w:val="16"/>
                                <w:lang w:val="it-IT"/>
                              </w:rPr>
                              <w:t>;</w:t>
                            </w:r>
                            <w:ins w:id="304" w:author="Author">
                              <w:r w:rsidR="00423197">
                                <w:rPr>
                                  <w:rFonts w:ascii="Arial" w:eastAsia="Microsoft Sans Serif" w:hAnsi="Arial" w:cs="Arial"/>
                                  <w:spacing w:val="-5"/>
                                  <w:sz w:val="16"/>
                                  <w:szCs w:val="16"/>
                                  <w:lang w:val="it-IT"/>
                                </w:rPr>
                                <w:t xml:space="preserve"> </w:t>
                              </w:r>
                            </w:ins>
                            <w:r>
                              <w:rPr>
                                <w:rFonts w:ascii="Arial" w:eastAsia="Microsoft Sans Serif" w:hAnsi="Arial" w:cs="Arial"/>
                                <w:spacing w:val="4"/>
                                <w:sz w:val="16"/>
                                <w:szCs w:val="16"/>
                                <w:lang w:val="it-IT"/>
                              </w:rPr>
                              <w:t>6</w:t>
                            </w:r>
                            <w:r>
                              <w:rPr>
                                <w:rFonts w:ascii="Arial" w:eastAsia="Microsoft Sans Serif" w:hAnsi="Arial" w:cs="Arial"/>
                                <w:spacing w:val="-4"/>
                                <w:sz w:val="16"/>
                                <w:szCs w:val="16"/>
                                <w:lang w:val="it-IT"/>
                              </w:rPr>
                              <w:t>,</w:t>
                            </w:r>
                            <w:r>
                              <w:rPr>
                                <w:rFonts w:ascii="Arial" w:eastAsia="Microsoft Sans Serif" w:hAnsi="Arial" w:cs="Arial"/>
                                <w:spacing w:val="4"/>
                                <w:sz w:val="16"/>
                                <w:szCs w:val="16"/>
                                <w:lang w:val="it-IT"/>
                              </w:rPr>
                              <w:t>9</w:t>
                            </w:r>
                            <w:r>
                              <w:rPr>
                                <w:rFonts w:ascii="Arial" w:eastAsia="Microsoft Sans Serif" w:hAnsi="Arial" w:cs="Arial"/>
                                <w:sz w:val="16"/>
                                <w:szCs w:val="16"/>
                                <w:lang w:val="it-IT"/>
                              </w:rPr>
                              <w:t>)</w:t>
                            </w:r>
                          </w:p>
                          <w:p w14:paraId="0EE63BB4" w14:textId="16FB1505" w:rsidR="00C45A86" w:rsidRDefault="00C45A86">
                            <w:pPr>
                              <w:spacing w:line="178" w:lineRule="exact"/>
                              <w:ind w:left="5135" w:right="-20"/>
                              <w:rPr>
                                <w:rFonts w:ascii="Arial" w:eastAsia="Microsoft Sans Serif" w:hAnsi="Arial" w:cs="Arial"/>
                                <w:sz w:val="16"/>
                                <w:szCs w:val="16"/>
                                <w:lang w:val="it-IT"/>
                              </w:rPr>
                            </w:pPr>
                            <w:r>
                              <w:rPr>
                                <w:rFonts w:ascii="Arial" w:eastAsia="Microsoft Sans Serif" w:hAnsi="Arial" w:cs="Arial"/>
                                <w:spacing w:val="5"/>
                                <w:w w:val="99"/>
                                <w:sz w:val="16"/>
                                <w:szCs w:val="16"/>
                                <w:lang w:val="it-IT"/>
                              </w:rPr>
                              <w:t>k</w:t>
                            </w:r>
                            <w:r>
                              <w:rPr>
                                <w:rFonts w:ascii="Arial" w:eastAsia="Microsoft Sans Serif" w:hAnsi="Arial" w:cs="Arial"/>
                                <w:spacing w:val="4"/>
                                <w:w w:val="99"/>
                                <w:sz w:val="16"/>
                                <w:szCs w:val="16"/>
                                <w:lang w:val="it-IT"/>
                              </w:rPr>
                              <w:t>e</w:t>
                            </w:r>
                            <w:r>
                              <w:rPr>
                                <w:rFonts w:ascii="Arial" w:eastAsia="Microsoft Sans Serif" w:hAnsi="Arial" w:cs="Arial"/>
                                <w:w w:val="99"/>
                                <w:sz w:val="16"/>
                                <w:szCs w:val="16"/>
                                <w:lang w:val="it-IT"/>
                              </w:rPr>
                              <w:t>m</w:t>
                            </w:r>
                            <w:r>
                              <w:rPr>
                                <w:rFonts w:ascii="Arial" w:eastAsia="Microsoft Sans Serif" w:hAnsi="Arial" w:cs="Arial"/>
                                <w:spacing w:val="5"/>
                                <w:w w:val="99"/>
                                <w:sz w:val="16"/>
                                <w:szCs w:val="16"/>
                                <w:lang w:val="it-IT"/>
                              </w:rPr>
                              <w:t>o</w:t>
                            </w:r>
                            <w:r>
                              <w:rPr>
                                <w:rFonts w:ascii="Arial" w:eastAsia="Microsoft Sans Serif" w:hAnsi="Arial" w:cs="Arial"/>
                                <w:spacing w:val="-5"/>
                                <w:w w:val="99"/>
                                <w:sz w:val="16"/>
                                <w:szCs w:val="16"/>
                                <w:lang w:val="it-IT"/>
                              </w:rPr>
                              <w:t>t</w:t>
                            </w:r>
                            <w:r>
                              <w:rPr>
                                <w:rFonts w:ascii="Arial" w:eastAsia="Microsoft Sans Serif" w:hAnsi="Arial" w:cs="Arial"/>
                                <w:spacing w:val="5"/>
                                <w:w w:val="99"/>
                                <w:sz w:val="16"/>
                                <w:szCs w:val="16"/>
                                <w:lang w:val="it-IT"/>
                              </w:rPr>
                              <w:t>e</w:t>
                            </w:r>
                            <w:r>
                              <w:rPr>
                                <w:rFonts w:ascii="Arial" w:eastAsia="Microsoft Sans Serif" w:hAnsi="Arial" w:cs="Arial"/>
                                <w:w w:val="99"/>
                                <w:sz w:val="16"/>
                                <w:szCs w:val="16"/>
                                <w:lang w:val="it-IT"/>
                              </w:rPr>
                              <w:t>ra</w:t>
                            </w:r>
                            <w:r>
                              <w:rPr>
                                <w:rFonts w:ascii="Arial" w:eastAsia="Microsoft Sans Serif" w:hAnsi="Arial" w:cs="Arial"/>
                                <w:spacing w:val="4"/>
                                <w:w w:val="99"/>
                                <w:sz w:val="16"/>
                                <w:szCs w:val="16"/>
                                <w:lang w:val="it-IT"/>
                              </w:rPr>
                              <w:t>ap</w:t>
                            </w:r>
                            <w:r>
                              <w:rPr>
                                <w:rFonts w:ascii="Arial" w:eastAsia="Microsoft Sans Serif" w:hAnsi="Arial" w:cs="Arial"/>
                                <w:w w:val="99"/>
                                <w:sz w:val="16"/>
                                <w:szCs w:val="16"/>
                                <w:lang w:val="it-IT"/>
                              </w:rPr>
                              <w:t>ia</w:t>
                            </w:r>
                            <w:r>
                              <w:rPr>
                                <w:rFonts w:ascii="Arial" w:eastAsia="Microsoft Sans Serif" w:hAnsi="Arial" w:cs="Arial"/>
                                <w:sz w:val="16"/>
                                <w:szCs w:val="16"/>
                                <w:lang w:val="it-IT"/>
                              </w:rPr>
                              <w:t>:</w:t>
                            </w:r>
                            <w:r>
                              <w:rPr>
                                <w:rFonts w:ascii="Arial" w:eastAsia="Microsoft Sans Serif" w:hAnsi="Arial" w:cs="Arial"/>
                                <w:spacing w:val="-7"/>
                                <w:sz w:val="16"/>
                                <w:szCs w:val="16"/>
                                <w:lang w:val="it-IT"/>
                              </w:rPr>
                              <w:t xml:space="preserve"> </w:t>
                            </w:r>
                            <w:r>
                              <w:rPr>
                                <w:rFonts w:ascii="Arial" w:eastAsia="Microsoft Sans Serif" w:hAnsi="Arial" w:cs="Arial"/>
                                <w:spacing w:val="4"/>
                                <w:sz w:val="16"/>
                                <w:szCs w:val="16"/>
                                <w:lang w:val="it-IT"/>
                              </w:rPr>
                              <w:t>1</w:t>
                            </w:r>
                            <w:r>
                              <w:rPr>
                                <w:rFonts w:ascii="Arial" w:eastAsia="Microsoft Sans Serif" w:hAnsi="Arial" w:cs="Arial"/>
                                <w:spacing w:val="-5"/>
                                <w:sz w:val="16"/>
                                <w:szCs w:val="16"/>
                                <w:lang w:val="it-IT"/>
                              </w:rPr>
                              <w:t>,</w:t>
                            </w:r>
                            <w:r>
                              <w:rPr>
                                <w:rFonts w:ascii="Arial" w:eastAsia="Microsoft Sans Serif" w:hAnsi="Arial" w:cs="Arial"/>
                                <w:sz w:val="16"/>
                                <w:szCs w:val="16"/>
                                <w:lang w:val="it-IT"/>
                              </w:rPr>
                              <w:t>6 (</w:t>
                            </w:r>
                            <w:r>
                              <w:rPr>
                                <w:rFonts w:ascii="Arial" w:eastAsia="Microsoft Sans Serif" w:hAnsi="Arial" w:cs="Arial"/>
                                <w:spacing w:val="4"/>
                                <w:sz w:val="16"/>
                                <w:szCs w:val="16"/>
                                <w:lang w:val="it-IT"/>
                              </w:rPr>
                              <w:t>1</w:t>
                            </w:r>
                            <w:r>
                              <w:rPr>
                                <w:rFonts w:ascii="Arial" w:eastAsia="Microsoft Sans Serif" w:hAnsi="Arial" w:cs="Arial"/>
                                <w:spacing w:val="-4"/>
                                <w:sz w:val="16"/>
                                <w:szCs w:val="16"/>
                                <w:lang w:val="it-IT"/>
                              </w:rPr>
                              <w:t>,</w:t>
                            </w:r>
                            <w:r>
                              <w:rPr>
                                <w:rFonts w:ascii="Arial" w:eastAsia="Microsoft Sans Serif" w:hAnsi="Arial" w:cs="Arial"/>
                                <w:spacing w:val="4"/>
                                <w:sz w:val="16"/>
                                <w:szCs w:val="16"/>
                                <w:lang w:val="it-IT"/>
                              </w:rPr>
                              <w:t>4</w:t>
                            </w:r>
                            <w:r>
                              <w:rPr>
                                <w:rFonts w:ascii="Arial" w:eastAsia="Microsoft Sans Serif" w:hAnsi="Arial" w:cs="Arial"/>
                                <w:spacing w:val="-5"/>
                                <w:sz w:val="16"/>
                                <w:szCs w:val="16"/>
                                <w:lang w:val="it-IT"/>
                              </w:rPr>
                              <w:t>;</w:t>
                            </w:r>
                            <w:ins w:id="305" w:author="Author">
                              <w:r w:rsidR="00423197">
                                <w:rPr>
                                  <w:rFonts w:ascii="Arial" w:eastAsia="Microsoft Sans Serif" w:hAnsi="Arial" w:cs="Arial"/>
                                  <w:spacing w:val="-5"/>
                                  <w:sz w:val="16"/>
                                  <w:szCs w:val="16"/>
                                  <w:lang w:val="it-IT"/>
                                </w:rPr>
                                <w:t xml:space="preserve"> </w:t>
                              </w:r>
                            </w:ins>
                            <w:r>
                              <w:rPr>
                                <w:rFonts w:ascii="Arial" w:eastAsia="Microsoft Sans Serif" w:hAnsi="Arial" w:cs="Arial"/>
                                <w:spacing w:val="5"/>
                                <w:sz w:val="16"/>
                                <w:szCs w:val="16"/>
                                <w:lang w:val="it-IT"/>
                              </w:rPr>
                              <w:t>2</w:t>
                            </w:r>
                            <w:r>
                              <w:rPr>
                                <w:rFonts w:ascii="Arial" w:eastAsia="Microsoft Sans Serif" w:hAnsi="Arial" w:cs="Arial"/>
                                <w:spacing w:val="-5"/>
                                <w:sz w:val="16"/>
                                <w:szCs w:val="16"/>
                                <w:lang w:val="it-IT"/>
                              </w:rPr>
                              <w:t>,</w:t>
                            </w:r>
                            <w:r>
                              <w:rPr>
                                <w:rFonts w:ascii="Arial" w:eastAsia="Microsoft Sans Serif" w:hAnsi="Arial" w:cs="Arial"/>
                                <w:spacing w:val="4"/>
                                <w:sz w:val="16"/>
                                <w:szCs w:val="16"/>
                                <w:lang w:val="it-IT"/>
                              </w:rPr>
                              <w:t>8</w:t>
                            </w:r>
                            <w:r>
                              <w:rPr>
                                <w:rFonts w:ascii="Arial" w:eastAsia="Microsoft Sans Serif" w:hAnsi="Arial" w:cs="Arial"/>
                                <w:sz w:val="16"/>
                                <w:szCs w:val="16"/>
                                <w:lang w:val="it-IT"/>
                              </w:rPr>
                              <w:t>)</w:t>
                            </w:r>
                          </w:p>
                          <w:p w14:paraId="318D24DC" w14:textId="77777777" w:rsidR="00C45A86" w:rsidRDefault="00C45A86">
                            <w:pPr>
                              <w:spacing w:before="8" w:line="280" w:lineRule="exact"/>
                              <w:rPr>
                                <w:rFonts w:ascii="Arial" w:hAnsi="Arial" w:cs="Arial"/>
                                <w:sz w:val="16"/>
                                <w:szCs w:val="16"/>
                                <w:lang w:val="it-IT"/>
                              </w:rPr>
                            </w:pPr>
                          </w:p>
                          <w:p w14:paraId="0ECBD5CE" w14:textId="77777777" w:rsidR="00C45A86" w:rsidRPr="00A5334B" w:rsidRDefault="00C45A86">
                            <w:pPr>
                              <w:spacing w:line="240" w:lineRule="auto"/>
                              <w:ind w:left="5135" w:right="-20"/>
                              <w:rPr>
                                <w:rFonts w:ascii="Microsoft Sans Serif" w:eastAsia="Microsoft Sans Serif" w:hAnsi="Microsoft Sans Serif" w:cs="Microsoft Sans Serif"/>
                                <w:spacing w:val="4"/>
                                <w:sz w:val="17"/>
                                <w:szCs w:val="17"/>
                                <w:lang w:val="it-IT"/>
                              </w:rPr>
                            </w:pPr>
                            <w:r w:rsidRPr="00A5334B">
                              <w:rPr>
                                <w:rFonts w:ascii="Arial" w:eastAsia="Microsoft Sans Serif" w:hAnsi="Arial" w:cs="Arial"/>
                                <w:i/>
                                <w:spacing w:val="4"/>
                                <w:sz w:val="16"/>
                                <w:szCs w:val="16"/>
                                <w:lang w:val="it-IT"/>
                              </w:rPr>
                              <w:t>Log rank</w:t>
                            </w:r>
                            <w:r w:rsidRPr="00A5334B">
                              <w:rPr>
                                <w:rFonts w:ascii="Arial" w:eastAsia="Microsoft Sans Serif" w:hAnsi="Arial" w:cs="Arial"/>
                                <w:spacing w:val="4"/>
                                <w:sz w:val="16"/>
                                <w:szCs w:val="16"/>
                                <w:lang w:val="it-IT"/>
                              </w:rPr>
                              <w:t xml:space="preserve"> p-väärtus = &lt;0,001</w:t>
                            </w:r>
                          </w:p>
                        </w:tc>
                      </w:tr>
                      <w:tr w:rsidR="00C45A86" w:rsidRPr="000B5726" w14:paraId="1C492661"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7773CF44"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0E35539" w14:textId="77777777" w:rsidR="00C45A86" w:rsidRDefault="00C45A86">
                            <w:pPr>
                              <w:rPr>
                                <w:lang w:val="it-IT"/>
                              </w:rPr>
                            </w:pPr>
                          </w:p>
                        </w:tc>
                      </w:tr>
                      <w:tr w:rsidR="00C45A86" w:rsidRPr="000B5726" w14:paraId="2852A2FC"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3D521355"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0BC7148" w14:textId="77777777" w:rsidR="00C45A86" w:rsidRDefault="00C45A86">
                            <w:pPr>
                              <w:rPr>
                                <w:lang w:val="it-IT"/>
                              </w:rPr>
                            </w:pPr>
                          </w:p>
                        </w:tc>
                      </w:tr>
                      <w:tr w:rsidR="00C45A86" w:rsidRPr="000B5726" w14:paraId="278052AA"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0543707F"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73F6E8A" w14:textId="77777777" w:rsidR="00C45A86" w:rsidRDefault="00C45A86">
                            <w:pPr>
                              <w:rPr>
                                <w:lang w:val="it-IT"/>
                              </w:rPr>
                            </w:pPr>
                          </w:p>
                        </w:tc>
                      </w:tr>
                      <w:tr w:rsidR="00C45A86" w:rsidRPr="000B5726" w14:paraId="0C082445" w14:textId="77777777" w:rsidTr="004B6CE1">
                        <w:trPr>
                          <w:trHeight w:hRule="exact" w:val="932"/>
                        </w:trPr>
                        <w:tc>
                          <w:tcPr>
                            <w:tcW w:w="84" w:type="dxa"/>
                            <w:tcBorders>
                              <w:top w:val="single" w:sz="0" w:space="0" w:color="000000"/>
                              <w:left w:val="nil"/>
                              <w:bottom w:val="single" w:sz="0" w:space="0" w:color="000000"/>
                              <w:right w:val="single" w:sz="2" w:space="0" w:color="000000"/>
                            </w:tcBorders>
                          </w:tcPr>
                          <w:p w14:paraId="00F015E2"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5843594" w14:textId="77777777" w:rsidR="00C45A86" w:rsidRDefault="00C45A86">
                            <w:pPr>
                              <w:rPr>
                                <w:lang w:val="it-IT"/>
                              </w:rPr>
                            </w:pPr>
                          </w:p>
                        </w:tc>
                      </w:tr>
                      <w:tr w:rsidR="00C45A86" w:rsidRPr="000B5726" w14:paraId="06754A82"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2F641E35"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EE79CC0" w14:textId="77777777" w:rsidR="00C45A86" w:rsidRDefault="00C45A86">
                            <w:pPr>
                              <w:rPr>
                                <w:lang w:val="it-IT"/>
                              </w:rPr>
                            </w:pPr>
                          </w:p>
                        </w:tc>
                      </w:tr>
                      <w:tr w:rsidR="00C45A86" w:rsidRPr="000B5726" w14:paraId="0B2822A6" w14:textId="77777777" w:rsidTr="004B6CE1">
                        <w:trPr>
                          <w:trHeight w:hRule="exact" w:val="198"/>
                        </w:trPr>
                        <w:tc>
                          <w:tcPr>
                            <w:tcW w:w="84" w:type="dxa"/>
                            <w:tcBorders>
                              <w:top w:val="single" w:sz="0" w:space="0" w:color="000000"/>
                              <w:left w:val="nil"/>
                              <w:bottom w:val="nil"/>
                              <w:right w:val="single" w:sz="2" w:space="0" w:color="000000"/>
                            </w:tcBorders>
                          </w:tcPr>
                          <w:p w14:paraId="5CB80367"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A676205" w14:textId="77777777" w:rsidR="00C45A86" w:rsidRDefault="00C45A86">
                            <w:pPr>
                              <w:rPr>
                                <w:lang w:val="it-IT"/>
                              </w:rPr>
                            </w:pPr>
                          </w:p>
                        </w:tc>
                      </w:tr>
                      <w:tr w:rsidR="00C45A86" w:rsidRPr="000B5726" w14:paraId="540B9209" w14:textId="77777777">
                        <w:trPr>
                          <w:trHeight w:hRule="exact" w:val="84"/>
                        </w:trPr>
                        <w:tc>
                          <w:tcPr>
                            <w:tcW w:w="310" w:type="dxa"/>
                            <w:gridSpan w:val="2"/>
                            <w:tcBorders>
                              <w:top w:val="nil"/>
                              <w:left w:val="nil"/>
                              <w:bottom w:val="nil"/>
                              <w:right w:val="single" w:sz="0" w:space="0" w:color="000000"/>
                            </w:tcBorders>
                          </w:tcPr>
                          <w:p w14:paraId="1DC60310"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50703E99" w14:textId="77777777" w:rsidR="00C45A86" w:rsidRDefault="00C45A86">
                            <w:pPr>
                              <w:rPr>
                                <w:lang w:val="it-IT"/>
                              </w:rPr>
                            </w:pPr>
                          </w:p>
                        </w:tc>
                        <w:tc>
                          <w:tcPr>
                            <w:tcW w:w="692" w:type="dxa"/>
                            <w:tcBorders>
                              <w:top w:val="single" w:sz="0" w:space="0" w:color="000000"/>
                              <w:left w:val="single" w:sz="0" w:space="0" w:color="000000"/>
                              <w:bottom w:val="nil"/>
                              <w:right w:val="single" w:sz="0" w:space="0" w:color="000000"/>
                            </w:tcBorders>
                          </w:tcPr>
                          <w:p w14:paraId="7D1E5FDA"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11501A18"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4905D3C6" w14:textId="77777777" w:rsidR="00C45A86" w:rsidRDefault="00C45A86">
                            <w:pPr>
                              <w:rPr>
                                <w:lang w:val="it-IT"/>
                              </w:rPr>
                            </w:pPr>
                          </w:p>
                        </w:tc>
                        <w:tc>
                          <w:tcPr>
                            <w:tcW w:w="691" w:type="dxa"/>
                            <w:tcBorders>
                              <w:top w:val="single" w:sz="0" w:space="0" w:color="000000"/>
                              <w:left w:val="single" w:sz="0" w:space="0" w:color="000000"/>
                              <w:bottom w:val="nil"/>
                              <w:right w:val="single" w:sz="0" w:space="0" w:color="000000"/>
                            </w:tcBorders>
                          </w:tcPr>
                          <w:p w14:paraId="7F9A3096"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5946ECA4"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10F13D0D" w14:textId="77777777" w:rsidR="00C45A86" w:rsidRDefault="00C45A86">
                            <w:pPr>
                              <w:rPr>
                                <w:lang w:val="it-IT"/>
                              </w:rPr>
                            </w:pPr>
                          </w:p>
                        </w:tc>
                        <w:tc>
                          <w:tcPr>
                            <w:tcW w:w="691" w:type="dxa"/>
                            <w:tcBorders>
                              <w:top w:val="single" w:sz="0" w:space="0" w:color="000000"/>
                              <w:left w:val="single" w:sz="0" w:space="0" w:color="000000"/>
                              <w:bottom w:val="nil"/>
                              <w:right w:val="single" w:sz="0" w:space="0" w:color="000000"/>
                            </w:tcBorders>
                          </w:tcPr>
                          <w:p w14:paraId="11BFDDAA"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08A7703E"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1A89B7D1" w14:textId="77777777" w:rsidR="00C45A86" w:rsidRDefault="00C45A86">
                            <w:pPr>
                              <w:rPr>
                                <w:lang w:val="it-IT"/>
                              </w:rPr>
                            </w:pPr>
                          </w:p>
                        </w:tc>
                        <w:tc>
                          <w:tcPr>
                            <w:tcW w:w="691" w:type="dxa"/>
                            <w:tcBorders>
                              <w:top w:val="single" w:sz="0" w:space="0" w:color="000000"/>
                              <w:left w:val="single" w:sz="0" w:space="0" w:color="000000"/>
                              <w:bottom w:val="nil"/>
                              <w:right w:val="single" w:sz="0" w:space="0" w:color="000000"/>
                            </w:tcBorders>
                          </w:tcPr>
                          <w:p w14:paraId="305D96BB"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116C5A8E" w14:textId="77777777" w:rsidR="00C45A86" w:rsidRDefault="00C45A86">
                            <w:pPr>
                              <w:rPr>
                                <w:lang w:val="it-IT"/>
                              </w:rPr>
                            </w:pPr>
                          </w:p>
                        </w:tc>
                        <w:tc>
                          <w:tcPr>
                            <w:tcW w:w="227" w:type="dxa"/>
                            <w:tcBorders>
                              <w:top w:val="single" w:sz="0" w:space="0" w:color="000000"/>
                              <w:left w:val="single" w:sz="0" w:space="0" w:color="000000"/>
                              <w:bottom w:val="nil"/>
                              <w:right w:val="nil"/>
                            </w:tcBorders>
                          </w:tcPr>
                          <w:p w14:paraId="04DAAC2B" w14:textId="77777777" w:rsidR="00C45A86" w:rsidRDefault="00C45A86">
                            <w:pPr>
                              <w:rPr>
                                <w:lang w:val="it-IT"/>
                              </w:rPr>
                            </w:pPr>
                          </w:p>
                        </w:tc>
                      </w:tr>
                    </w:tbl>
                    <w:p w14:paraId="5AEE47BF" w14:textId="77777777" w:rsidR="00C45A86" w:rsidRDefault="00C45A86">
                      <w:pPr>
                        <w:spacing w:line="240" w:lineRule="auto"/>
                        <w:rPr>
                          <w:lang w:val="it-IT"/>
                        </w:rPr>
                      </w:pPr>
                    </w:p>
                  </w:txbxContent>
                </v:textbox>
                <w10:wrap anchorx="page"/>
              </v:shape>
            </w:pict>
          </mc:Fallback>
        </mc:AlternateContent>
      </w:r>
      <w:r w:rsidR="00C10758">
        <w:rPr>
          <w:rFonts w:ascii="Microsoft Sans Serif" w:eastAsia="Microsoft Sans Serif" w:hAnsi="Microsoft Sans Serif" w:cs="Microsoft Sans Serif"/>
          <w:spacing w:val="5"/>
          <w:position w:val="-1"/>
          <w:sz w:val="17"/>
          <w:szCs w:val="17"/>
        </w:rPr>
        <w:t>1</w:t>
      </w:r>
      <w:r w:rsidR="00C10758">
        <w:rPr>
          <w:rFonts w:ascii="Microsoft Sans Serif" w:eastAsia="Microsoft Sans Serif" w:hAnsi="Microsoft Sans Serif" w:cs="Microsoft Sans Serif"/>
          <w:spacing w:val="4"/>
          <w:position w:val="-1"/>
          <w:sz w:val="17"/>
          <w:szCs w:val="17"/>
        </w:rPr>
        <w:t>0</w:t>
      </w:r>
      <w:r w:rsidR="00C10758">
        <w:rPr>
          <w:rFonts w:ascii="Microsoft Sans Serif" w:eastAsia="Microsoft Sans Serif" w:hAnsi="Microsoft Sans Serif" w:cs="Microsoft Sans Serif"/>
          <w:position w:val="-1"/>
          <w:sz w:val="17"/>
          <w:szCs w:val="17"/>
        </w:rPr>
        <w:t>0</w:t>
      </w:r>
    </w:p>
    <w:p w14:paraId="1AFA4BBE" w14:textId="77777777" w:rsidR="00C10758" w:rsidRDefault="00C10758" w:rsidP="007410C3">
      <w:pPr>
        <w:keepNext/>
        <w:keepLines/>
        <w:spacing w:before="2" w:line="100" w:lineRule="exact"/>
        <w:ind w:left="709" w:hanging="142"/>
        <w:rPr>
          <w:sz w:val="10"/>
          <w:szCs w:val="10"/>
        </w:rPr>
      </w:pPr>
    </w:p>
    <w:p w14:paraId="0F3879F7" w14:textId="77777777" w:rsidR="00C10758" w:rsidRDefault="00C10758" w:rsidP="007410C3">
      <w:pPr>
        <w:keepNext/>
        <w:keepLines/>
        <w:spacing w:line="200" w:lineRule="exact"/>
        <w:ind w:left="709" w:hanging="142"/>
        <w:rPr>
          <w:sz w:val="20"/>
        </w:rPr>
      </w:pPr>
      <w:r>
        <w:rPr>
          <w:sz w:val="20"/>
        </w:rPr>
        <w:tab/>
      </w:r>
      <w:r>
        <w:rPr>
          <w:sz w:val="20"/>
        </w:rPr>
        <w:tab/>
      </w:r>
    </w:p>
    <w:p w14:paraId="04ABA637" w14:textId="77777777" w:rsidR="00C10758" w:rsidRDefault="00C10758" w:rsidP="007410C3">
      <w:pPr>
        <w:keepNext/>
        <w:keepLines/>
        <w:spacing w:line="200" w:lineRule="exact"/>
        <w:ind w:left="709" w:hanging="142"/>
        <w:rPr>
          <w:sz w:val="20"/>
        </w:rPr>
      </w:pPr>
    </w:p>
    <w:p w14:paraId="48144946" w14:textId="77777777" w:rsidR="00C10758" w:rsidRDefault="00C10758" w:rsidP="007410C3">
      <w:pPr>
        <w:keepNext/>
        <w:keepLines/>
        <w:spacing w:line="200" w:lineRule="exact"/>
        <w:ind w:left="709" w:hanging="142"/>
        <w:rPr>
          <w:sz w:val="20"/>
        </w:rPr>
      </w:pPr>
    </w:p>
    <w:p w14:paraId="4D4BCC3C" w14:textId="77777777" w:rsidR="00C10758" w:rsidRDefault="00C10758" w:rsidP="007410C3">
      <w:pPr>
        <w:keepNext/>
        <w:keepLines/>
        <w:spacing w:before="41" w:line="188" w:lineRule="exact"/>
        <w:ind w:left="709" w:right="-20" w:hanging="142"/>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4"/>
          <w:position w:val="-1"/>
          <w:sz w:val="17"/>
          <w:szCs w:val="17"/>
        </w:rPr>
        <w:t>80</w:t>
      </w:r>
    </w:p>
    <w:p w14:paraId="6FE6F069" w14:textId="77777777" w:rsidR="00C10758" w:rsidRDefault="00C10758" w:rsidP="007410C3">
      <w:pPr>
        <w:keepNext/>
        <w:keepLines/>
        <w:spacing w:line="200" w:lineRule="exact"/>
        <w:rPr>
          <w:sz w:val="20"/>
        </w:rPr>
      </w:pPr>
    </w:p>
    <w:p w14:paraId="09A1EB74" w14:textId="77777777" w:rsidR="00C10758" w:rsidRDefault="00C10758" w:rsidP="007410C3">
      <w:pPr>
        <w:keepNext/>
        <w:keepLines/>
        <w:spacing w:before="3" w:line="100" w:lineRule="exact"/>
        <w:ind w:left="709" w:hanging="142"/>
        <w:rPr>
          <w:sz w:val="10"/>
          <w:szCs w:val="10"/>
        </w:rPr>
      </w:pPr>
    </w:p>
    <w:p w14:paraId="23D265A2" w14:textId="77777777" w:rsidR="00C10758" w:rsidRDefault="00C10758" w:rsidP="007410C3">
      <w:pPr>
        <w:keepNext/>
        <w:keepLines/>
        <w:spacing w:line="200" w:lineRule="exact"/>
        <w:ind w:left="709" w:hanging="142"/>
        <w:rPr>
          <w:sz w:val="20"/>
        </w:rPr>
      </w:pPr>
    </w:p>
    <w:p w14:paraId="5991BCEF" w14:textId="77777777" w:rsidR="00C10758" w:rsidRDefault="00C10758" w:rsidP="007410C3">
      <w:pPr>
        <w:keepNext/>
        <w:keepLines/>
        <w:spacing w:line="200" w:lineRule="exact"/>
        <w:ind w:left="709" w:hanging="142"/>
        <w:rPr>
          <w:sz w:val="20"/>
        </w:rPr>
      </w:pPr>
    </w:p>
    <w:p w14:paraId="470A08CC" w14:textId="77777777" w:rsidR="00C10758" w:rsidRDefault="00C10758" w:rsidP="007410C3">
      <w:pPr>
        <w:keepNext/>
        <w:keepLines/>
        <w:spacing w:line="200" w:lineRule="exact"/>
        <w:ind w:left="709" w:hanging="142"/>
        <w:rPr>
          <w:sz w:val="20"/>
        </w:rPr>
      </w:pPr>
    </w:p>
    <w:p w14:paraId="67004A21" w14:textId="77777777" w:rsidR="00C10758" w:rsidRDefault="00C10758" w:rsidP="007410C3">
      <w:pPr>
        <w:keepNext/>
        <w:keepLines/>
        <w:spacing w:before="41" w:line="188" w:lineRule="exact"/>
        <w:ind w:left="709" w:right="-20" w:hanging="142"/>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4"/>
          <w:position w:val="-1"/>
          <w:sz w:val="17"/>
          <w:szCs w:val="17"/>
        </w:rPr>
        <w:t>60</w:t>
      </w:r>
    </w:p>
    <w:p w14:paraId="1128D3E5" w14:textId="77777777" w:rsidR="00C10758" w:rsidRDefault="00C10758" w:rsidP="007410C3">
      <w:pPr>
        <w:keepNext/>
        <w:keepLines/>
        <w:spacing w:before="3" w:line="100" w:lineRule="exact"/>
        <w:ind w:left="709" w:hanging="142"/>
        <w:rPr>
          <w:sz w:val="10"/>
          <w:szCs w:val="10"/>
        </w:rPr>
      </w:pPr>
    </w:p>
    <w:p w14:paraId="6655ADFD" w14:textId="77777777" w:rsidR="00C10758" w:rsidRDefault="00C10758" w:rsidP="007410C3">
      <w:pPr>
        <w:keepNext/>
        <w:keepLines/>
        <w:spacing w:line="200" w:lineRule="exact"/>
        <w:ind w:left="709" w:hanging="142"/>
        <w:rPr>
          <w:sz w:val="20"/>
        </w:rPr>
      </w:pPr>
    </w:p>
    <w:p w14:paraId="0000ACCA" w14:textId="77777777" w:rsidR="00C10758" w:rsidRDefault="00C10758" w:rsidP="007410C3">
      <w:pPr>
        <w:keepNext/>
        <w:keepLines/>
        <w:spacing w:line="200" w:lineRule="exact"/>
        <w:ind w:left="709" w:hanging="142"/>
        <w:rPr>
          <w:sz w:val="20"/>
        </w:rPr>
      </w:pPr>
    </w:p>
    <w:p w14:paraId="34F167BF" w14:textId="77777777" w:rsidR="00C10758" w:rsidRDefault="00C10758" w:rsidP="007410C3">
      <w:pPr>
        <w:keepNext/>
        <w:keepLines/>
        <w:spacing w:line="200" w:lineRule="exact"/>
        <w:ind w:left="709" w:hanging="142"/>
        <w:rPr>
          <w:sz w:val="20"/>
        </w:rPr>
      </w:pPr>
    </w:p>
    <w:p w14:paraId="2C25E43B" w14:textId="77777777" w:rsidR="00C10758" w:rsidRDefault="00C10758" w:rsidP="007410C3">
      <w:pPr>
        <w:keepNext/>
        <w:keepLines/>
        <w:spacing w:before="41" w:line="188" w:lineRule="exact"/>
        <w:ind w:left="709" w:right="-20" w:hanging="142"/>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4"/>
          <w:position w:val="-1"/>
          <w:sz w:val="17"/>
          <w:szCs w:val="17"/>
        </w:rPr>
        <w:t>40</w:t>
      </w:r>
    </w:p>
    <w:p w14:paraId="44B16487" w14:textId="77777777" w:rsidR="00C10758" w:rsidRDefault="00C10758" w:rsidP="007410C3">
      <w:pPr>
        <w:keepNext/>
        <w:keepLines/>
        <w:spacing w:before="2" w:line="100" w:lineRule="exact"/>
        <w:ind w:left="709" w:hanging="142"/>
        <w:rPr>
          <w:sz w:val="10"/>
          <w:szCs w:val="10"/>
        </w:rPr>
      </w:pPr>
    </w:p>
    <w:p w14:paraId="646A789D" w14:textId="77777777" w:rsidR="00C10758" w:rsidRDefault="00C10758" w:rsidP="007410C3">
      <w:pPr>
        <w:keepNext/>
        <w:keepLines/>
        <w:spacing w:line="200" w:lineRule="exact"/>
        <w:ind w:left="709" w:hanging="142"/>
        <w:rPr>
          <w:sz w:val="20"/>
        </w:rPr>
      </w:pPr>
    </w:p>
    <w:p w14:paraId="63A21C9D" w14:textId="77777777" w:rsidR="00C10758" w:rsidRDefault="00C10758" w:rsidP="007410C3">
      <w:pPr>
        <w:keepNext/>
        <w:keepLines/>
        <w:spacing w:line="200" w:lineRule="exact"/>
        <w:ind w:left="709" w:hanging="142"/>
        <w:rPr>
          <w:sz w:val="20"/>
        </w:rPr>
      </w:pPr>
    </w:p>
    <w:p w14:paraId="5D309D5B" w14:textId="77777777" w:rsidR="00C10758" w:rsidRDefault="00C10758" w:rsidP="007410C3">
      <w:pPr>
        <w:keepNext/>
        <w:keepLines/>
        <w:spacing w:line="200" w:lineRule="exact"/>
        <w:ind w:left="709" w:hanging="142"/>
        <w:rPr>
          <w:sz w:val="20"/>
        </w:rPr>
      </w:pPr>
    </w:p>
    <w:p w14:paraId="2D11A299" w14:textId="77777777" w:rsidR="00C10758" w:rsidRDefault="00C10758" w:rsidP="007410C3">
      <w:pPr>
        <w:keepNext/>
        <w:keepLines/>
        <w:spacing w:before="41" w:line="188" w:lineRule="exact"/>
        <w:ind w:left="709" w:right="-20" w:hanging="142"/>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4"/>
          <w:position w:val="-1"/>
          <w:sz w:val="17"/>
          <w:szCs w:val="17"/>
        </w:rPr>
        <w:t>20</w:t>
      </w:r>
    </w:p>
    <w:p w14:paraId="189788B3" w14:textId="77777777" w:rsidR="00C10758" w:rsidRDefault="00C10758" w:rsidP="007410C3">
      <w:pPr>
        <w:keepNext/>
        <w:keepLines/>
        <w:spacing w:before="3" w:line="100" w:lineRule="exact"/>
        <w:ind w:left="709" w:hanging="142"/>
        <w:rPr>
          <w:sz w:val="10"/>
          <w:szCs w:val="10"/>
        </w:rPr>
      </w:pPr>
    </w:p>
    <w:p w14:paraId="0863E896" w14:textId="77777777" w:rsidR="00C10758" w:rsidRDefault="00C10758" w:rsidP="007410C3">
      <w:pPr>
        <w:keepNext/>
        <w:keepLines/>
        <w:spacing w:line="200" w:lineRule="exact"/>
        <w:ind w:left="709" w:hanging="142"/>
        <w:rPr>
          <w:sz w:val="20"/>
        </w:rPr>
      </w:pPr>
    </w:p>
    <w:p w14:paraId="7BDE86C0" w14:textId="77777777" w:rsidR="00C10758" w:rsidRDefault="00C10758" w:rsidP="007410C3">
      <w:pPr>
        <w:keepNext/>
        <w:keepLines/>
        <w:spacing w:line="200" w:lineRule="exact"/>
        <w:ind w:left="709" w:hanging="142"/>
        <w:rPr>
          <w:sz w:val="20"/>
        </w:rPr>
      </w:pPr>
    </w:p>
    <w:p w14:paraId="22E45FCC" w14:textId="77777777" w:rsidR="00C10758" w:rsidRDefault="00C10758" w:rsidP="007410C3">
      <w:pPr>
        <w:keepNext/>
        <w:keepLines/>
        <w:spacing w:line="200" w:lineRule="exact"/>
        <w:ind w:left="709" w:hanging="142"/>
        <w:rPr>
          <w:sz w:val="20"/>
        </w:rPr>
      </w:pPr>
      <w:r>
        <w:rPr>
          <w:rFonts w:ascii="Microsoft Sans Serif" w:eastAsia="Microsoft Sans Serif" w:hAnsi="Microsoft Sans Serif" w:cs="Microsoft Sans Serif"/>
          <w:position w:val="-1"/>
          <w:sz w:val="17"/>
          <w:szCs w:val="17"/>
        </w:rPr>
        <w:t>0</w:t>
      </w:r>
    </w:p>
    <w:p w14:paraId="2E3BEC41" w14:textId="77777777" w:rsidR="00C10758" w:rsidRDefault="00C10758" w:rsidP="007410C3">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C10758" w14:paraId="59FABE09" w14:textId="77777777">
        <w:trPr>
          <w:trHeight w:val="356"/>
        </w:trPr>
        <w:tc>
          <w:tcPr>
            <w:tcW w:w="703" w:type="dxa"/>
            <w:shd w:val="clear" w:color="auto" w:fill="auto"/>
          </w:tcPr>
          <w:p w14:paraId="4BE3369B" w14:textId="77777777" w:rsidR="00C10758" w:rsidRDefault="00C10758" w:rsidP="007410C3">
            <w:pPr>
              <w:keepNext/>
              <w:keepLines/>
              <w:spacing w:before="45" w:line="240" w:lineRule="auto"/>
              <w:jc w:val="center"/>
              <w:rPr>
                <w:rFonts w:eastAsia="Microsoft Sans Serif"/>
                <w:sz w:val="18"/>
                <w:szCs w:val="18"/>
              </w:rPr>
            </w:pPr>
            <w:r>
              <w:rPr>
                <w:rFonts w:eastAsia="Microsoft Sans Serif"/>
                <w:sz w:val="18"/>
                <w:szCs w:val="18"/>
              </w:rPr>
              <w:t xml:space="preserve">        0</w:t>
            </w:r>
          </w:p>
        </w:tc>
        <w:tc>
          <w:tcPr>
            <w:tcW w:w="703" w:type="dxa"/>
            <w:shd w:val="clear" w:color="auto" w:fill="auto"/>
          </w:tcPr>
          <w:p w14:paraId="66B2AC9A" w14:textId="77777777" w:rsidR="00C10758" w:rsidRDefault="00C10758" w:rsidP="007410C3">
            <w:pPr>
              <w:keepNext/>
              <w:keepLines/>
              <w:spacing w:before="45" w:line="240" w:lineRule="auto"/>
              <w:jc w:val="center"/>
              <w:rPr>
                <w:rFonts w:eastAsia="Microsoft Sans Serif"/>
                <w:sz w:val="18"/>
                <w:szCs w:val="18"/>
              </w:rPr>
            </w:pPr>
            <w:r>
              <w:rPr>
                <w:rFonts w:eastAsia="Microsoft Sans Serif"/>
                <w:sz w:val="18"/>
                <w:szCs w:val="18"/>
              </w:rPr>
              <w:t xml:space="preserve">       2</w:t>
            </w:r>
          </w:p>
        </w:tc>
        <w:tc>
          <w:tcPr>
            <w:tcW w:w="703" w:type="dxa"/>
            <w:shd w:val="clear" w:color="auto" w:fill="auto"/>
          </w:tcPr>
          <w:p w14:paraId="6F94770B" w14:textId="77777777" w:rsidR="00C10758" w:rsidRDefault="00C10758" w:rsidP="007410C3">
            <w:pPr>
              <w:keepNext/>
              <w:keepLines/>
              <w:spacing w:before="45" w:line="240" w:lineRule="auto"/>
              <w:jc w:val="center"/>
              <w:rPr>
                <w:rFonts w:eastAsia="Microsoft Sans Serif"/>
                <w:sz w:val="18"/>
                <w:szCs w:val="18"/>
              </w:rPr>
            </w:pPr>
            <w:r>
              <w:rPr>
                <w:rFonts w:eastAsia="Microsoft Sans Serif"/>
                <w:sz w:val="18"/>
                <w:szCs w:val="18"/>
              </w:rPr>
              <w:t xml:space="preserve">       4</w:t>
            </w:r>
          </w:p>
        </w:tc>
        <w:tc>
          <w:tcPr>
            <w:tcW w:w="704" w:type="dxa"/>
            <w:shd w:val="clear" w:color="auto" w:fill="auto"/>
          </w:tcPr>
          <w:p w14:paraId="2DA7DECD" w14:textId="77777777" w:rsidR="00C10758" w:rsidRDefault="00C10758" w:rsidP="007410C3">
            <w:pPr>
              <w:keepNext/>
              <w:keepLines/>
              <w:spacing w:before="45" w:line="240" w:lineRule="auto"/>
              <w:jc w:val="center"/>
              <w:rPr>
                <w:rFonts w:eastAsia="Microsoft Sans Serif"/>
                <w:sz w:val="18"/>
                <w:szCs w:val="18"/>
              </w:rPr>
            </w:pPr>
            <w:r>
              <w:rPr>
                <w:rFonts w:eastAsia="Microsoft Sans Serif"/>
                <w:sz w:val="18"/>
                <w:szCs w:val="18"/>
              </w:rPr>
              <w:t xml:space="preserve">       6</w:t>
            </w:r>
          </w:p>
        </w:tc>
        <w:tc>
          <w:tcPr>
            <w:tcW w:w="704" w:type="dxa"/>
            <w:shd w:val="clear" w:color="auto" w:fill="auto"/>
          </w:tcPr>
          <w:p w14:paraId="1C1B376A" w14:textId="77777777" w:rsidR="00C10758" w:rsidRDefault="00C10758" w:rsidP="007410C3">
            <w:pPr>
              <w:keepNext/>
              <w:keepLines/>
              <w:spacing w:before="45" w:line="240" w:lineRule="auto"/>
              <w:jc w:val="center"/>
              <w:rPr>
                <w:rFonts w:eastAsia="Microsoft Sans Serif"/>
                <w:sz w:val="18"/>
                <w:szCs w:val="18"/>
              </w:rPr>
            </w:pPr>
            <w:r>
              <w:rPr>
                <w:rFonts w:eastAsia="Microsoft Sans Serif"/>
                <w:sz w:val="18"/>
                <w:szCs w:val="18"/>
              </w:rPr>
              <w:t xml:space="preserve">       8</w:t>
            </w:r>
          </w:p>
        </w:tc>
        <w:tc>
          <w:tcPr>
            <w:tcW w:w="704" w:type="dxa"/>
            <w:shd w:val="clear" w:color="auto" w:fill="auto"/>
          </w:tcPr>
          <w:p w14:paraId="5B29A849" w14:textId="77777777" w:rsidR="00C10758" w:rsidRDefault="00C10758" w:rsidP="007410C3">
            <w:pPr>
              <w:keepNext/>
              <w:keepLines/>
              <w:spacing w:before="45" w:line="240" w:lineRule="auto"/>
              <w:jc w:val="center"/>
              <w:rPr>
                <w:rFonts w:eastAsia="Microsoft Sans Serif"/>
                <w:sz w:val="18"/>
                <w:szCs w:val="18"/>
              </w:rPr>
            </w:pPr>
            <w:r>
              <w:rPr>
                <w:rFonts w:eastAsia="Microsoft Sans Serif"/>
                <w:spacing w:val="4"/>
                <w:sz w:val="18"/>
                <w:szCs w:val="18"/>
              </w:rPr>
              <w:t xml:space="preserve">      1</w:t>
            </w:r>
            <w:r>
              <w:rPr>
                <w:rFonts w:eastAsia="Microsoft Sans Serif"/>
                <w:sz w:val="18"/>
                <w:szCs w:val="18"/>
              </w:rPr>
              <w:t>0</w:t>
            </w:r>
          </w:p>
        </w:tc>
        <w:tc>
          <w:tcPr>
            <w:tcW w:w="704" w:type="dxa"/>
            <w:shd w:val="clear" w:color="auto" w:fill="auto"/>
          </w:tcPr>
          <w:p w14:paraId="6829DCFF" w14:textId="77777777" w:rsidR="00C10758" w:rsidRDefault="00C10758" w:rsidP="007410C3">
            <w:pPr>
              <w:keepNext/>
              <w:keepLines/>
              <w:spacing w:before="45" w:line="240" w:lineRule="auto"/>
              <w:jc w:val="center"/>
              <w:rPr>
                <w:rFonts w:eastAsia="Microsoft Sans Serif"/>
                <w:sz w:val="18"/>
                <w:szCs w:val="18"/>
              </w:rPr>
            </w:pPr>
            <w:r>
              <w:rPr>
                <w:rFonts w:eastAsia="Microsoft Sans Serif"/>
                <w:spacing w:val="4"/>
                <w:sz w:val="18"/>
                <w:szCs w:val="18"/>
              </w:rPr>
              <w:t xml:space="preserve">      1</w:t>
            </w:r>
            <w:r>
              <w:rPr>
                <w:rFonts w:eastAsia="Microsoft Sans Serif"/>
                <w:sz w:val="18"/>
                <w:szCs w:val="18"/>
              </w:rPr>
              <w:t>2</w:t>
            </w:r>
          </w:p>
        </w:tc>
        <w:tc>
          <w:tcPr>
            <w:tcW w:w="704" w:type="dxa"/>
            <w:shd w:val="clear" w:color="auto" w:fill="auto"/>
          </w:tcPr>
          <w:p w14:paraId="291012BB" w14:textId="77777777" w:rsidR="00C10758" w:rsidRDefault="00C10758" w:rsidP="007410C3">
            <w:pPr>
              <w:keepNext/>
              <w:keepLines/>
              <w:spacing w:before="45" w:line="240" w:lineRule="auto"/>
              <w:jc w:val="center"/>
              <w:rPr>
                <w:rFonts w:eastAsia="Microsoft Sans Serif"/>
                <w:sz w:val="18"/>
                <w:szCs w:val="18"/>
              </w:rPr>
            </w:pPr>
            <w:r>
              <w:rPr>
                <w:rFonts w:eastAsia="Microsoft Sans Serif"/>
                <w:spacing w:val="5"/>
                <w:sz w:val="18"/>
                <w:szCs w:val="18"/>
              </w:rPr>
              <w:t xml:space="preserve">     1</w:t>
            </w:r>
            <w:r>
              <w:rPr>
                <w:rFonts w:eastAsia="Microsoft Sans Serif"/>
                <w:sz w:val="18"/>
                <w:szCs w:val="18"/>
              </w:rPr>
              <w:t>4</w:t>
            </w:r>
          </w:p>
        </w:tc>
        <w:tc>
          <w:tcPr>
            <w:tcW w:w="705" w:type="dxa"/>
            <w:shd w:val="clear" w:color="auto" w:fill="auto"/>
          </w:tcPr>
          <w:p w14:paraId="68AB5F95" w14:textId="77777777" w:rsidR="00C10758" w:rsidRDefault="00C10758" w:rsidP="007410C3">
            <w:pPr>
              <w:keepNext/>
              <w:keepLines/>
              <w:spacing w:before="45" w:line="240" w:lineRule="auto"/>
              <w:jc w:val="center"/>
              <w:rPr>
                <w:rFonts w:eastAsia="Microsoft Sans Serif"/>
                <w:sz w:val="18"/>
                <w:szCs w:val="18"/>
              </w:rPr>
            </w:pPr>
            <w:r>
              <w:rPr>
                <w:rFonts w:eastAsia="Microsoft Sans Serif"/>
                <w:spacing w:val="5"/>
                <w:sz w:val="18"/>
                <w:szCs w:val="18"/>
              </w:rPr>
              <w:t xml:space="preserve">     1</w:t>
            </w:r>
            <w:r>
              <w:rPr>
                <w:rFonts w:eastAsia="Microsoft Sans Serif"/>
                <w:sz w:val="18"/>
                <w:szCs w:val="18"/>
              </w:rPr>
              <w:t>6</w:t>
            </w:r>
          </w:p>
        </w:tc>
        <w:tc>
          <w:tcPr>
            <w:tcW w:w="705" w:type="dxa"/>
            <w:shd w:val="clear" w:color="auto" w:fill="auto"/>
          </w:tcPr>
          <w:p w14:paraId="117EB431" w14:textId="77777777" w:rsidR="00C10758" w:rsidRDefault="00C10758" w:rsidP="007410C3">
            <w:pPr>
              <w:keepNext/>
              <w:keepLines/>
              <w:spacing w:before="45" w:line="240" w:lineRule="auto"/>
              <w:jc w:val="center"/>
              <w:rPr>
                <w:rFonts w:eastAsia="Microsoft Sans Serif"/>
                <w:sz w:val="18"/>
                <w:szCs w:val="18"/>
              </w:rPr>
            </w:pPr>
            <w:r>
              <w:rPr>
                <w:rFonts w:eastAsia="Microsoft Sans Serif"/>
                <w:spacing w:val="4"/>
                <w:sz w:val="18"/>
                <w:szCs w:val="18"/>
              </w:rPr>
              <w:t xml:space="preserve">      1</w:t>
            </w:r>
            <w:r>
              <w:rPr>
                <w:rFonts w:eastAsia="Microsoft Sans Serif"/>
                <w:sz w:val="18"/>
                <w:szCs w:val="18"/>
              </w:rPr>
              <w:t>8</w:t>
            </w:r>
          </w:p>
        </w:tc>
        <w:tc>
          <w:tcPr>
            <w:tcW w:w="705" w:type="dxa"/>
            <w:shd w:val="clear" w:color="auto" w:fill="auto"/>
          </w:tcPr>
          <w:p w14:paraId="44D38634" w14:textId="77777777" w:rsidR="00C10758" w:rsidRDefault="00C10758" w:rsidP="007410C3">
            <w:pPr>
              <w:keepNext/>
              <w:keepLines/>
              <w:spacing w:before="45" w:line="240" w:lineRule="auto"/>
              <w:jc w:val="center"/>
              <w:rPr>
                <w:rFonts w:eastAsia="Microsoft Sans Serif"/>
                <w:sz w:val="18"/>
                <w:szCs w:val="18"/>
              </w:rPr>
            </w:pPr>
            <w:r>
              <w:rPr>
                <w:rFonts w:eastAsia="Microsoft Sans Serif"/>
                <w:spacing w:val="4"/>
                <w:sz w:val="18"/>
                <w:szCs w:val="18"/>
              </w:rPr>
              <w:t xml:space="preserve">      2</w:t>
            </w:r>
            <w:r>
              <w:rPr>
                <w:rFonts w:eastAsia="Microsoft Sans Serif"/>
                <w:sz w:val="18"/>
                <w:szCs w:val="18"/>
              </w:rPr>
              <w:t>0</w:t>
            </w:r>
          </w:p>
        </w:tc>
        <w:tc>
          <w:tcPr>
            <w:tcW w:w="705" w:type="dxa"/>
            <w:shd w:val="clear" w:color="auto" w:fill="auto"/>
          </w:tcPr>
          <w:p w14:paraId="01D060E5" w14:textId="77777777" w:rsidR="00C10758" w:rsidRDefault="00C10758" w:rsidP="007410C3">
            <w:pPr>
              <w:keepNext/>
              <w:keepLines/>
              <w:spacing w:before="45" w:line="240" w:lineRule="auto"/>
              <w:jc w:val="center"/>
              <w:rPr>
                <w:rFonts w:eastAsia="Microsoft Sans Serif"/>
                <w:sz w:val="18"/>
                <w:szCs w:val="18"/>
              </w:rPr>
            </w:pPr>
            <w:r>
              <w:rPr>
                <w:rFonts w:eastAsia="Microsoft Sans Serif"/>
                <w:spacing w:val="5"/>
                <w:sz w:val="18"/>
                <w:szCs w:val="18"/>
              </w:rPr>
              <w:t xml:space="preserve">     2</w:t>
            </w:r>
            <w:r>
              <w:rPr>
                <w:rFonts w:eastAsia="Microsoft Sans Serif"/>
                <w:sz w:val="18"/>
                <w:szCs w:val="18"/>
              </w:rPr>
              <w:t>2</w:t>
            </w:r>
          </w:p>
        </w:tc>
        <w:tc>
          <w:tcPr>
            <w:tcW w:w="705" w:type="dxa"/>
            <w:shd w:val="clear" w:color="auto" w:fill="auto"/>
          </w:tcPr>
          <w:p w14:paraId="3221E92A" w14:textId="77777777" w:rsidR="00C10758" w:rsidRDefault="00C10758" w:rsidP="007410C3">
            <w:pPr>
              <w:keepNext/>
              <w:keepLines/>
              <w:spacing w:before="45" w:line="240" w:lineRule="auto"/>
              <w:jc w:val="center"/>
              <w:rPr>
                <w:rFonts w:eastAsia="Microsoft Sans Serif"/>
                <w:sz w:val="18"/>
                <w:szCs w:val="18"/>
              </w:rPr>
            </w:pPr>
            <w:r>
              <w:rPr>
                <w:rFonts w:eastAsia="Microsoft Sans Serif"/>
                <w:spacing w:val="4"/>
                <w:w w:val="99"/>
                <w:sz w:val="18"/>
                <w:szCs w:val="18"/>
              </w:rPr>
              <w:t xml:space="preserve">      2</w:t>
            </w:r>
            <w:r>
              <w:rPr>
                <w:rFonts w:eastAsia="Microsoft Sans Serif"/>
                <w:w w:val="99"/>
                <w:sz w:val="18"/>
                <w:szCs w:val="18"/>
              </w:rPr>
              <w:t>4</w:t>
            </w:r>
          </w:p>
        </w:tc>
      </w:tr>
    </w:tbl>
    <w:p w14:paraId="03593E95" w14:textId="77777777" w:rsidR="00C10758" w:rsidRDefault="00C10758" w:rsidP="007410C3">
      <w:pPr>
        <w:keepNext/>
        <w:keepLines/>
        <w:spacing w:before="11" w:line="200" w:lineRule="exact"/>
        <w:ind w:hanging="142"/>
        <w:rPr>
          <w:sz w:val="20"/>
        </w:rPr>
      </w:pPr>
    </w:p>
    <w:p w14:paraId="11C28F68" w14:textId="4CF51334" w:rsidR="00C10758" w:rsidRDefault="005C10F0" w:rsidP="007410C3">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Pr>
          <w:noProof/>
          <w:lang w:val="et-EE" w:eastAsia="et-EE"/>
        </w:rPr>
        <mc:AlternateContent>
          <mc:Choice Requires="wps">
            <w:drawing>
              <wp:anchor distT="0" distB="0" distL="114300" distR="114300" simplePos="0" relativeHeight="251643904" behindDoc="0" locked="0" layoutInCell="1" allowOverlap="1" wp14:anchorId="67EB8F2C" wp14:editId="5CB2A872">
                <wp:simplePos x="0" y="0"/>
                <wp:positionH relativeFrom="column">
                  <wp:posOffset>2661920</wp:posOffset>
                </wp:positionH>
                <wp:positionV relativeFrom="paragraph">
                  <wp:posOffset>142240</wp:posOffset>
                </wp:positionV>
                <wp:extent cx="1657350" cy="304800"/>
                <wp:effectExtent l="0" t="0" r="0" b="0"/>
                <wp:wrapNone/>
                <wp:docPr id="69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2F054" w14:textId="77777777" w:rsidR="00C45A86" w:rsidRPr="00423197" w:rsidRDefault="00C45A86">
                            <w:pPr>
                              <w:rPr>
                                <w:rFonts w:ascii="Arial" w:hAnsi="Arial" w:cs="Arial"/>
                                <w:sz w:val="20"/>
                                <w:lang w:val="et-EE"/>
                              </w:rPr>
                            </w:pPr>
                            <w:r w:rsidRPr="00423197">
                              <w:rPr>
                                <w:rFonts w:ascii="Arial" w:eastAsia="Microsoft Sans Serif" w:hAnsi="Arial" w:cs="Arial"/>
                                <w:spacing w:val="-5"/>
                                <w:w w:val="99"/>
                                <w:position w:val="-1"/>
                                <w:sz w:val="20"/>
                                <w:lang w:val="et-EE"/>
                              </w:rPr>
                              <w:t>Aeg</w:t>
                            </w:r>
                            <w:r w:rsidRPr="00423197">
                              <w:rPr>
                                <w:rFonts w:ascii="Arial" w:eastAsia="Microsoft Sans Serif" w:hAnsi="Arial" w:cs="Arial"/>
                                <w:spacing w:val="1"/>
                                <w:position w:val="-1"/>
                                <w:sz w:val="20"/>
                                <w:lang w:val="et-EE"/>
                              </w:rPr>
                              <w:t xml:space="preserve"> </w:t>
                            </w:r>
                            <w:r w:rsidRPr="00423197">
                              <w:rPr>
                                <w:rFonts w:ascii="Arial" w:eastAsia="Microsoft Sans Serif" w:hAnsi="Arial" w:cs="Arial"/>
                                <w:w w:val="99"/>
                                <w:position w:val="-1"/>
                                <w:sz w:val="20"/>
                                <w:lang w:val="et-EE"/>
                              </w:rPr>
                              <w:t>(</w:t>
                            </w:r>
                            <w:r w:rsidRPr="00423197">
                              <w:rPr>
                                <w:rFonts w:ascii="Arial" w:eastAsia="Microsoft Sans Serif" w:hAnsi="Arial" w:cs="Arial"/>
                                <w:spacing w:val="-15"/>
                                <w:w w:val="99"/>
                                <w:position w:val="-1"/>
                                <w:sz w:val="20"/>
                                <w:lang w:val="et-EE"/>
                              </w:rPr>
                              <w:t>kuud</w:t>
                            </w:r>
                            <w:r w:rsidRPr="00423197">
                              <w:rPr>
                                <w:rFonts w:ascii="Arial" w:eastAsia="Microsoft Sans Serif" w:hAnsi="Arial" w:cs="Arial"/>
                                <w:w w:val="99"/>
                                <w:position w:val="-1"/>
                                <w:sz w:val="20"/>
                                <w:lang w:val="et-E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B8F2C" id="Text Box 92" o:spid="_x0000_s1109" type="#_x0000_t202" style="position:absolute;margin-left:209.6pt;margin-top:11.2pt;width:130.5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" stroked="f">
                <v:textbox>
                  <w:txbxContent>
                    <w:p w14:paraId="6CF2F054" w14:textId="77777777" w:rsidR="00C45A86" w:rsidRPr="00423197" w:rsidRDefault="00C45A86">
                      <w:pPr>
                        <w:rPr>
                          <w:rFonts w:ascii="Arial" w:hAnsi="Arial" w:cs="Arial"/>
                          <w:sz w:val="20"/>
                          <w:lang w:val="et-EE"/>
                        </w:rPr>
                      </w:pPr>
                      <w:r w:rsidRPr="00423197">
                        <w:rPr>
                          <w:rFonts w:ascii="Arial" w:eastAsia="Microsoft Sans Serif" w:hAnsi="Arial" w:cs="Arial"/>
                          <w:spacing w:val="-5"/>
                          <w:w w:val="99"/>
                          <w:position w:val="-1"/>
                          <w:sz w:val="20"/>
                          <w:lang w:val="et-EE"/>
                        </w:rPr>
                        <w:t>Aeg</w:t>
                      </w:r>
                      <w:r w:rsidRPr="00423197">
                        <w:rPr>
                          <w:rFonts w:ascii="Arial" w:eastAsia="Microsoft Sans Serif" w:hAnsi="Arial" w:cs="Arial"/>
                          <w:spacing w:val="1"/>
                          <w:position w:val="-1"/>
                          <w:sz w:val="20"/>
                          <w:lang w:val="et-EE"/>
                        </w:rPr>
                        <w:t xml:space="preserve"> </w:t>
                      </w:r>
                      <w:r w:rsidRPr="00423197">
                        <w:rPr>
                          <w:rFonts w:ascii="Arial" w:eastAsia="Microsoft Sans Serif" w:hAnsi="Arial" w:cs="Arial"/>
                          <w:w w:val="99"/>
                          <w:position w:val="-1"/>
                          <w:sz w:val="20"/>
                          <w:lang w:val="et-EE"/>
                        </w:rPr>
                        <w:t>(</w:t>
                      </w:r>
                      <w:r w:rsidRPr="00423197">
                        <w:rPr>
                          <w:rFonts w:ascii="Arial" w:eastAsia="Microsoft Sans Serif" w:hAnsi="Arial" w:cs="Arial"/>
                          <w:spacing w:val="-15"/>
                          <w:w w:val="99"/>
                          <w:position w:val="-1"/>
                          <w:sz w:val="20"/>
                          <w:lang w:val="et-EE"/>
                        </w:rPr>
                        <w:t>kuud</w:t>
                      </w:r>
                      <w:r w:rsidRPr="00423197">
                        <w:rPr>
                          <w:rFonts w:ascii="Arial" w:eastAsia="Microsoft Sans Serif" w:hAnsi="Arial" w:cs="Arial"/>
                          <w:w w:val="99"/>
                          <w:position w:val="-1"/>
                          <w:sz w:val="20"/>
                          <w:lang w:val="et-EE"/>
                        </w:rPr>
                        <w:t>)</w:t>
                      </w:r>
                    </w:p>
                  </w:txbxContent>
                </v:textbox>
              </v:shape>
            </w:pict>
          </mc:Fallback>
        </mc:AlternateContent>
      </w:r>
    </w:p>
    <w:p w14:paraId="700441E0" w14:textId="77777777" w:rsidR="00C10758" w:rsidRDefault="00C10758" w:rsidP="007410C3">
      <w:pPr>
        <w:keepNext/>
        <w:keepLines/>
        <w:spacing w:before="4" w:line="100" w:lineRule="exact"/>
        <w:rPr>
          <w:sz w:val="18"/>
          <w:szCs w:val="18"/>
        </w:rPr>
      </w:pPr>
    </w:p>
    <w:p w14:paraId="6E6017F2" w14:textId="77777777" w:rsidR="00C10758" w:rsidRDefault="00C10758" w:rsidP="007410C3">
      <w:pPr>
        <w:keepNext/>
        <w:keepLines/>
        <w:spacing w:before="4" w:line="100" w:lineRule="exact"/>
        <w:rPr>
          <w:sz w:val="18"/>
          <w:szCs w:val="18"/>
        </w:rPr>
      </w:pPr>
    </w:p>
    <w:p w14:paraId="77839C91" w14:textId="77777777" w:rsidR="00C10758" w:rsidRDefault="00C10758" w:rsidP="007410C3">
      <w:pPr>
        <w:keepNext/>
        <w:keepLines/>
        <w:spacing w:before="4" w:line="100" w:lineRule="exact"/>
        <w:rPr>
          <w:sz w:val="18"/>
          <w:szCs w:val="18"/>
        </w:rPr>
      </w:pPr>
    </w:p>
    <w:p w14:paraId="0F1A580C" w14:textId="77777777" w:rsidR="00C10758" w:rsidRDefault="00C10758" w:rsidP="007410C3">
      <w:pPr>
        <w:keepNext/>
        <w:keepLines/>
        <w:spacing w:before="4" w:line="100" w:lineRule="exact"/>
        <w:rPr>
          <w:sz w:val="18"/>
          <w:szCs w:val="18"/>
        </w:rPr>
      </w:pPr>
    </w:p>
    <w:p w14:paraId="00B07119" w14:textId="77777777" w:rsidR="00C10758" w:rsidRDefault="00C10758" w:rsidP="007410C3">
      <w:pPr>
        <w:keepNext/>
        <w:keepLines/>
        <w:spacing w:before="4" w:line="100" w:lineRule="exact"/>
        <w:rPr>
          <w:sz w:val="18"/>
          <w:szCs w:val="18"/>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C10758" w14:paraId="5BCC9C08" w14:textId="77777777">
        <w:tc>
          <w:tcPr>
            <w:tcW w:w="860" w:type="pct"/>
            <w:shd w:val="clear" w:color="auto" w:fill="auto"/>
          </w:tcPr>
          <w:p w14:paraId="0BEF6A0F" w14:textId="77777777" w:rsidR="00C10758" w:rsidRDefault="00C10758" w:rsidP="007410C3">
            <w:pPr>
              <w:keepNext/>
              <w:keepLines/>
              <w:spacing w:line="200" w:lineRule="exact"/>
              <w:rPr>
                <w:rFonts w:ascii="Arial" w:hAnsi="Arial" w:cs="Arial"/>
                <w:sz w:val="16"/>
                <w:szCs w:val="16"/>
              </w:rPr>
            </w:pPr>
          </w:p>
        </w:tc>
        <w:tc>
          <w:tcPr>
            <w:tcW w:w="4140" w:type="pct"/>
            <w:gridSpan w:val="13"/>
            <w:shd w:val="clear" w:color="auto" w:fill="auto"/>
          </w:tcPr>
          <w:p w14:paraId="7AC467BC" w14:textId="77777777" w:rsidR="00C10758" w:rsidRPr="00423197" w:rsidRDefault="00C10758" w:rsidP="007410C3">
            <w:pPr>
              <w:keepNext/>
              <w:keepLines/>
              <w:spacing w:line="200" w:lineRule="exact"/>
              <w:rPr>
                <w:rFonts w:ascii="Arial" w:hAnsi="Arial" w:cs="Arial"/>
                <w:sz w:val="16"/>
                <w:szCs w:val="16"/>
                <w:lang w:val="et-EE"/>
              </w:rPr>
            </w:pPr>
            <w:r w:rsidRPr="00423197">
              <w:rPr>
                <w:rFonts w:ascii="Arial" w:eastAsia="Arial" w:hAnsi="Arial" w:cs="Arial"/>
                <w:spacing w:val="1"/>
                <w:sz w:val="16"/>
                <w:szCs w:val="16"/>
                <w:lang w:val="et-EE"/>
              </w:rPr>
              <w:t>Riskipatsientide arv</w:t>
            </w:r>
          </w:p>
        </w:tc>
      </w:tr>
      <w:tr w:rsidR="00C10758" w14:paraId="73253AB0" w14:textId="77777777">
        <w:tc>
          <w:tcPr>
            <w:tcW w:w="861" w:type="pct"/>
            <w:shd w:val="clear" w:color="auto" w:fill="auto"/>
          </w:tcPr>
          <w:p w14:paraId="538AC362" w14:textId="77777777" w:rsidR="00C10758" w:rsidRPr="00423197" w:rsidRDefault="00C10758" w:rsidP="007410C3">
            <w:pPr>
              <w:keepNext/>
              <w:keepLines/>
              <w:rPr>
                <w:rFonts w:ascii="Arial" w:hAnsi="Arial" w:cs="Arial"/>
                <w:sz w:val="16"/>
                <w:szCs w:val="16"/>
                <w:lang w:val="et-EE"/>
              </w:rPr>
            </w:pPr>
            <w:r w:rsidRPr="00423197">
              <w:rPr>
                <w:rFonts w:ascii="Arial" w:eastAsia="Microsoft Sans Serif" w:hAnsi="Arial" w:cs="Arial"/>
                <w:spacing w:val="-5"/>
                <w:w w:val="99"/>
                <w:sz w:val="16"/>
                <w:szCs w:val="16"/>
                <w:lang w:val="et-EE"/>
              </w:rPr>
              <w:t>Aeg</w:t>
            </w:r>
            <w:r w:rsidRPr="00423197">
              <w:rPr>
                <w:rFonts w:ascii="Arial" w:eastAsia="Microsoft Sans Serif" w:hAnsi="Arial" w:cs="Arial"/>
                <w:sz w:val="16"/>
                <w:szCs w:val="16"/>
                <w:lang w:val="et-EE"/>
              </w:rPr>
              <w:t xml:space="preserve"> </w:t>
            </w:r>
            <w:r w:rsidRPr="00423197">
              <w:rPr>
                <w:rFonts w:ascii="Arial" w:eastAsia="Microsoft Sans Serif" w:hAnsi="Arial" w:cs="Arial"/>
                <w:w w:val="99"/>
                <w:sz w:val="16"/>
                <w:szCs w:val="16"/>
                <w:lang w:val="et-EE"/>
              </w:rPr>
              <w:t>(</w:t>
            </w:r>
            <w:r w:rsidRPr="00423197">
              <w:rPr>
                <w:rFonts w:ascii="Arial" w:eastAsia="Microsoft Sans Serif" w:hAnsi="Arial" w:cs="Arial"/>
                <w:spacing w:val="-14"/>
                <w:w w:val="99"/>
                <w:sz w:val="16"/>
                <w:szCs w:val="16"/>
                <w:lang w:val="et-EE"/>
              </w:rPr>
              <w:t>kuud</w:t>
            </w:r>
            <w:r w:rsidRPr="00423197">
              <w:rPr>
                <w:rFonts w:ascii="Arial" w:eastAsia="Microsoft Sans Serif" w:hAnsi="Arial" w:cs="Arial"/>
                <w:w w:val="99"/>
                <w:sz w:val="16"/>
                <w:szCs w:val="16"/>
                <w:lang w:val="et-EE"/>
              </w:rPr>
              <w:t>)</w:t>
            </w:r>
          </w:p>
        </w:tc>
        <w:tc>
          <w:tcPr>
            <w:tcW w:w="291" w:type="pct"/>
            <w:shd w:val="clear" w:color="auto" w:fill="auto"/>
          </w:tcPr>
          <w:p w14:paraId="0D7676B3" w14:textId="77777777" w:rsidR="00C10758" w:rsidRPr="00423197" w:rsidRDefault="00C10758"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z w:val="16"/>
                <w:szCs w:val="16"/>
                <w:lang w:val="et-EE"/>
              </w:rPr>
              <w:t>0</w:t>
            </w:r>
          </w:p>
        </w:tc>
        <w:tc>
          <w:tcPr>
            <w:tcW w:w="283" w:type="pct"/>
            <w:shd w:val="clear" w:color="auto" w:fill="auto"/>
          </w:tcPr>
          <w:p w14:paraId="14B45A51" w14:textId="77777777" w:rsidR="00C10758" w:rsidRPr="00423197" w:rsidRDefault="00C10758"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z w:val="16"/>
                <w:szCs w:val="16"/>
                <w:lang w:val="et-EE"/>
              </w:rPr>
              <w:t>2</w:t>
            </w:r>
          </w:p>
        </w:tc>
        <w:tc>
          <w:tcPr>
            <w:tcW w:w="283" w:type="pct"/>
            <w:shd w:val="clear" w:color="auto" w:fill="auto"/>
          </w:tcPr>
          <w:p w14:paraId="65F98C1F" w14:textId="77777777" w:rsidR="00C10758" w:rsidRPr="00423197" w:rsidRDefault="00C10758"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z w:val="16"/>
                <w:szCs w:val="16"/>
                <w:lang w:val="et-EE"/>
              </w:rPr>
              <w:t>4</w:t>
            </w:r>
          </w:p>
        </w:tc>
        <w:tc>
          <w:tcPr>
            <w:tcW w:w="283" w:type="pct"/>
            <w:shd w:val="clear" w:color="auto" w:fill="auto"/>
          </w:tcPr>
          <w:p w14:paraId="31817208" w14:textId="77777777" w:rsidR="00C10758" w:rsidRPr="00423197" w:rsidRDefault="00C10758"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z w:val="16"/>
                <w:szCs w:val="16"/>
                <w:lang w:val="et-EE"/>
              </w:rPr>
              <w:t>6</w:t>
            </w:r>
          </w:p>
        </w:tc>
        <w:tc>
          <w:tcPr>
            <w:tcW w:w="283" w:type="pct"/>
            <w:shd w:val="clear" w:color="auto" w:fill="auto"/>
          </w:tcPr>
          <w:p w14:paraId="4E005E8B" w14:textId="77777777" w:rsidR="00C10758" w:rsidRPr="00423197" w:rsidRDefault="00C10758"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z w:val="16"/>
                <w:szCs w:val="16"/>
                <w:lang w:val="et-EE"/>
              </w:rPr>
              <w:t>8</w:t>
            </w:r>
          </w:p>
        </w:tc>
        <w:tc>
          <w:tcPr>
            <w:tcW w:w="339" w:type="pct"/>
            <w:shd w:val="clear" w:color="auto" w:fill="auto"/>
          </w:tcPr>
          <w:p w14:paraId="7F37D8D4" w14:textId="77777777" w:rsidR="00C10758" w:rsidRPr="00423197" w:rsidRDefault="00C10758"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1</w:t>
            </w:r>
            <w:r w:rsidRPr="00423197">
              <w:rPr>
                <w:rFonts w:ascii="Arial" w:eastAsia="Microsoft Sans Serif" w:hAnsi="Arial" w:cs="Arial"/>
                <w:sz w:val="16"/>
                <w:szCs w:val="16"/>
                <w:lang w:val="et-EE"/>
              </w:rPr>
              <w:t>0</w:t>
            </w:r>
          </w:p>
        </w:tc>
        <w:tc>
          <w:tcPr>
            <w:tcW w:w="339" w:type="pct"/>
            <w:shd w:val="clear" w:color="auto" w:fill="auto"/>
          </w:tcPr>
          <w:p w14:paraId="1C863128" w14:textId="77777777" w:rsidR="00C10758" w:rsidRPr="00423197" w:rsidRDefault="00C10758"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1</w:t>
            </w:r>
            <w:r w:rsidRPr="00423197">
              <w:rPr>
                <w:rFonts w:ascii="Arial" w:eastAsia="Microsoft Sans Serif" w:hAnsi="Arial" w:cs="Arial"/>
                <w:sz w:val="16"/>
                <w:szCs w:val="16"/>
                <w:lang w:val="et-EE"/>
              </w:rPr>
              <w:t>2</w:t>
            </w:r>
          </w:p>
        </w:tc>
        <w:tc>
          <w:tcPr>
            <w:tcW w:w="340" w:type="pct"/>
            <w:shd w:val="clear" w:color="auto" w:fill="auto"/>
          </w:tcPr>
          <w:p w14:paraId="631893FC" w14:textId="77777777" w:rsidR="00C10758" w:rsidRPr="00423197" w:rsidRDefault="00C10758"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5"/>
                <w:sz w:val="16"/>
                <w:szCs w:val="16"/>
                <w:lang w:val="et-EE"/>
              </w:rPr>
              <w:t>1</w:t>
            </w:r>
            <w:r w:rsidRPr="00423197">
              <w:rPr>
                <w:rFonts w:ascii="Arial" w:eastAsia="Microsoft Sans Serif" w:hAnsi="Arial" w:cs="Arial"/>
                <w:sz w:val="16"/>
                <w:szCs w:val="16"/>
                <w:lang w:val="et-EE"/>
              </w:rPr>
              <w:t>4</w:t>
            </w:r>
          </w:p>
        </w:tc>
        <w:tc>
          <w:tcPr>
            <w:tcW w:w="340" w:type="pct"/>
            <w:shd w:val="clear" w:color="auto" w:fill="auto"/>
          </w:tcPr>
          <w:p w14:paraId="40F21D30" w14:textId="77777777" w:rsidR="00C10758" w:rsidRPr="00423197" w:rsidRDefault="00C10758"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5"/>
                <w:sz w:val="16"/>
                <w:szCs w:val="16"/>
                <w:lang w:val="et-EE"/>
              </w:rPr>
              <w:t>1</w:t>
            </w:r>
            <w:r w:rsidRPr="00423197">
              <w:rPr>
                <w:rFonts w:ascii="Arial" w:eastAsia="Microsoft Sans Serif" w:hAnsi="Arial" w:cs="Arial"/>
                <w:sz w:val="16"/>
                <w:szCs w:val="16"/>
                <w:lang w:val="et-EE"/>
              </w:rPr>
              <w:t>6</w:t>
            </w:r>
          </w:p>
        </w:tc>
        <w:tc>
          <w:tcPr>
            <w:tcW w:w="339" w:type="pct"/>
            <w:shd w:val="clear" w:color="auto" w:fill="auto"/>
          </w:tcPr>
          <w:p w14:paraId="235690D5" w14:textId="77777777" w:rsidR="00C10758" w:rsidRPr="00423197" w:rsidRDefault="00C10758"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1</w:t>
            </w:r>
            <w:r w:rsidRPr="00423197">
              <w:rPr>
                <w:rFonts w:ascii="Arial" w:eastAsia="Microsoft Sans Serif" w:hAnsi="Arial" w:cs="Arial"/>
                <w:sz w:val="16"/>
                <w:szCs w:val="16"/>
                <w:lang w:val="et-EE"/>
              </w:rPr>
              <w:t>8</w:t>
            </w:r>
          </w:p>
        </w:tc>
        <w:tc>
          <w:tcPr>
            <w:tcW w:w="339" w:type="pct"/>
            <w:shd w:val="clear" w:color="auto" w:fill="auto"/>
          </w:tcPr>
          <w:p w14:paraId="4AFEFF6A" w14:textId="77777777" w:rsidR="00C10758" w:rsidRPr="00423197" w:rsidRDefault="00C10758"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2</w:t>
            </w:r>
            <w:r w:rsidRPr="00423197">
              <w:rPr>
                <w:rFonts w:ascii="Arial" w:eastAsia="Microsoft Sans Serif" w:hAnsi="Arial" w:cs="Arial"/>
                <w:sz w:val="16"/>
                <w:szCs w:val="16"/>
                <w:lang w:val="et-EE"/>
              </w:rPr>
              <w:t>0</w:t>
            </w:r>
          </w:p>
        </w:tc>
        <w:tc>
          <w:tcPr>
            <w:tcW w:w="340" w:type="pct"/>
            <w:shd w:val="clear" w:color="auto" w:fill="auto"/>
          </w:tcPr>
          <w:p w14:paraId="33995CA7" w14:textId="77777777" w:rsidR="00C10758" w:rsidRPr="00423197" w:rsidRDefault="00C10758"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5"/>
                <w:sz w:val="16"/>
                <w:szCs w:val="16"/>
                <w:lang w:val="et-EE"/>
              </w:rPr>
              <w:t>2</w:t>
            </w:r>
            <w:r w:rsidRPr="00423197">
              <w:rPr>
                <w:rFonts w:ascii="Arial" w:eastAsia="Microsoft Sans Serif" w:hAnsi="Arial" w:cs="Arial"/>
                <w:sz w:val="16"/>
                <w:szCs w:val="16"/>
                <w:lang w:val="et-EE"/>
              </w:rPr>
              <w:t>2</w:t>
            </w:r>
          </w:p>
        </w:tc>
        <w:tc>
          <w:tcPr>
            <w:tcW w:w="338" w:type="pct"/>
            <w:shd w:val="clear" w:color="auto" w:fill="auto"/>
          </w:tcPr>
          <w:p w14:paraId="1D842FA9" w14:textId="77777777" w:rsidR="00C10758" w:rsidRPr="00423197" w:rsidRDefault="00C10758"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4"/>
                <w:w w:val="99"/>
                <w:sz w:val="16"/>
                <w:szCs w:val="16"/>
                <w:lang w:val="et-EE"/>
              </w:rPr>
              <w:t>2</w:t>
            </w:r>
            <w:r w:rsidRPr="00423197">
              <w:rPr>
                <w:rFonts w:ascii="Arial" w:eastAsia="Microsoft Sans Serif" w:hAnsi="Arial" w:cs="Arial"/>
                <w:w w:val="99"/>
                <w:sz w:val="16"/>
                <w:szCs w:val="16"/>
                <w:lang w:val="et-EE"/>
              </w:rPr>
              <w:t>4</w:t>
            </w:r>
          </w:p>
        </w:tc>
      </w:tr>
      <w:tr w:rsidR="00C10758" w14:paraId="11AFC8B1" w14:textId="77777777">
        <w:tc>
          <w:tcPr>
            <w:tcW w:w="861" w:type="pct"/>
            <w:shd w:val="clear" w:color="auto" w:fill="auto"/>
          </w:tcPr>
          <w:p w14:paraId="76495909" w14:textId="77777777" w:rsidR="00C10758" w:rsidRPr="00423197" w:rsidRDefault="00C10758" w:rsidP="007410C3">
            <w:pPr>
              <w:keepNext/>
              <w:keepLines/>
              <w:rPr>
                <w:rFonts w:ascii="Arial" w:hAnsi="Arial" w:cs="Arial"/>
                <w:sz w:val="16"/>
                <w:szCs w:val="16"/>
                <w:lang w:val="et-EE"/>
              </w:rPr>
            </w:pPr>
            <w:r w:rsidRPr="00423197">
              <w:rPr>
                <w:rFonts w:ascii="Arial" w:eastAsia="Microsoft Sans Serif" w:hAnsi="Arial" w:cs="Arial"/>
                <w:spacing w:val="-4"/>
                <w:sz w:val="16"/>
                <w:szCs w:val="16"/>
                <w:lang w:val="et-EE"/>
              </w:rPr>
              <w:t xml:space="preserve">tseritiniib </w:t>
            </w:r>
            <w:r w:rsidRPr="00423197">
              <w:rPr>
                <w:rFonts w:ascii="Arial" w:eastAsia="Microsoft Sans Serif" w:hAnsi="Arial" w:cs="Arial"/>
                <w:spacing w:val="4"/>
                <w:sz w:val="16"/>
                <w:szCs w:val="16"/>
                <w:lang w:val="et-EE"/>
              </w:rPr>
              <w:t>75</w:t>
            </w:r>
            <w:r w:rsidRPr="00423197">
              <w:rPr>
                <w:rFonts w:ascii="Arial" w:eastAsia="Microsoft Sans Serif" w:hAnsi="Arial" w:cs="Arial"/>
                <w:sz w:val="16"/>
                <w:szCs w:val="16"/>
                <w:lang w:val="et-EE"/>
              </w:rPr>
              <w:t>0</w:t>
            </w:r>
            <w:r w:rsidRPr="00423197">
              <w:rPr>
                <w:rFonts w:ascii="Arial" w:eastAsia="Microsoft Sans Serif" w:hAnsi="Arial" w:cs="Arial"/>
                <w:spacing w:val="-1"/>
                <w:sz w:val="16"/>
                <w:szCs w:val="16"/>
                <w:lang w:val="et-EE"/>
              </w:rPr>
              <w:t> </w:t>
            </w:r>
            <w:r w:rsidRPr="00423197">
              <w:rPr>
                <w:rFonts w:ascii="Arial" w:eastAsia="Microsoft Sans Serif" w:hAnsi="Arial" w:cs="Arial"/>
                <w:w w:val="99"/>
                <w:sz w:val="16"/>
                <w:szCs w:val="16"/>
                <w:lang w:val="et-EE"/>
              </w:rPr>
              <w:t>mg</w:t>
            </w:r>
          </w:p>
        </w:tc>
        <w:tc>
          <w:tcPr>
            <w:tcW w:w="291" w:type="pct"/>
            <w:shd w:val="clear" w:color="auto" w:fill="auto"/>
          </w:tcPr>
          <w:p w14:paraId="76E9AC12" w14:textId="77777777" w:rsidR="00C10758" w:rsidRPr="00423197" w:rsidRDefault="00C10758" w:rsidP="007410C3">
            <w:pPr>
              <w:keepNext/>
              <w:keepLines/>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11</w:t>
            </w:r>
            <w:r w:rsidRPr="00423197">
              <w:rPr>
                <w:rFonts w:ascii="Arial" w:eastAsia="Microsoft Sans Serif" w:hAnsi="Arial" w:cs="Arial"/>
                <w:sz w:val="16"/>
                <w:szCs w:val="16"/>
                <w:lang w:val="et-EE"/>
              </w:rPr>
              <w:t>5</w:t>
            </w:r>
          </w:p>
        </w:tc>
        <w:tc>
          <w:tcPr>
            <w:tcW w:w="283" w:type="pct"/>
            <w:shd w:val="clear" w:color="auto" w:fill="auto"/>
          </w:tcPr>
          <w:p w14:paraId="7D7B2DD7" w14:textId="77777777" w:rsidR="00C10758" w:rsidRPr="00423197" w:rsidRDefault="00C10758" w:rsidP="007410C3">
            <w:pPr>
              <w:keepNext/>
              <w:keepLines/>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8</w:t>
            </w:r>
            <w:r w:rsidRPr="00423197">
              <w:rPr>
                <w:rFonts w:ascii="Arial" w:eastAsia="Microsoft Sans Serif" w:hAnsi="Arial" w:cs="Arial"/>
                <w:sz w:val="16"/>
                <w:szCs w:val="16"/>
                <w:lang w:val="et-EE"/>
              </w:rPr>
              <w:t>7</w:t>
            </w:r>
          </w:p>
        </w:tc>
        <w:tc>
          <w:tcPr>
            <w:tcW w:w="283" w:type="pct"/>
            <w:shd w:val="clear" w:color="auto" w:fill="auto"/>
          </w:tcPr>
          <w:p w14:paraId="799A8252" w14:textId="77777777" w:rsidR="00C10758" w:rsidRPr="00423197" w:rsidRDefault="00C10758" w:rsidP="007410C3">
            <w:pPr>
              <w:keepNext/>
              <w:keepLines/>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6</w:t>
            </w:r>
            <w:r w:rsidRPr="00423197">
              <w:rPr>
                <w:rFonts w:ascii="Arial" w:eastAsia="Microsoft Sans Serif" w:hAnsi="Arial" w:cs="Arial"/>
                <w:sz w:val="16"/>
                <w:szCs w:val="16"/>
                <w:lang w:val="et-EE"/>
              </w:rPr>
              <w:t>8</w:t>
            </w:r>
          </w:p>
        </w:tc>
        <w:tc>
          <w:tcPr>
            <w:tcW w:w="283" w:type="pct"/>
            <w:shd w:val="clear" w:color="auto" w:fill="auto"/>
          </w:tcPr>
          <w:p w14:paraId="37866F50" w14:textId="77777777" w:rsidR="00C10758" w:rsidRPr="00423197" w:rsidRDefault="00C10758" w:rsidP="007410C3">
            <w:pPr>
              <w:keepNext/>
              <w:keepLines/>
              <w:rPr>
                <w:rFonts w:ascii="Arial" w:eastAsia="Microsoft Sans Serif" w:hAnsi="Arial" w:cs="Arial"/>
                <w:sz w:val="16"/>
                <w:szCs w:val="16"/>
                <w:lang w:val="et-EE"/>
              </w:rPr>
            </w:pPr>
            <w:r w:rsidRPr="00423197">
              <w:rPr>
                <w:rFonts w:ascii="Arial" w:eastAsia="Microsoft Sans Serif" w:hAnsi="Arial" w:cs="Arial"/>
                <w:spacing w:val="5"/>
                <w:sz w:val="16"/>
                <w:szCs w:val="16"/>
                <w:lang w:val="et-EE"/>
              </w:rPr>
              <w:t>4</w:t>
            </w:r>
            <w:r w:rsidRPr="00423197">
              <w:rPr>
                <w:rFonts w:ascii="Arial" w:eastAsia="Microsoft Sans Serif" w:hAnsi="Arial" w:cs="Arial"/>
                <w:sz w:val="16"/>
                <w:szCs w:val="16"/>
                <w:lang w:val="et-EE"/>
              </w:rPr>
              <w:t>0</w:t>
            </w:r>
          </w:p>
        </w:tc>
        <w:tc>
          <w:tcPr>
            <w:tcW w:w="283" w:type="pct"/>
            <w:shd w:val="clear" w:color="auto" w:fill="auto"/>
          </w:tcPr>
          <w:p w14:paraId="3B691CB7" w14:textId="77777777" w:rsidR="00C10758" w:rsidRPr="00423197" w:rsidRDefault="00C10758" w:rsidP="007410C3">
            <w:pPr>
              <w:keepNext/>
              <w:keepLines/>
              <w:rPr>
                <w:rFonts w:ascii="Arial" w:eastAsia="Microsoft Sans Serif" w:hAnsi="Arial" w:cs="Arial"/>
                <w:sz w:val="16"/>
                <w:szCs w:val="16"/>
                <w:lang w:val="et-EE"/>
              </w:rPr>
            </w:pPr>
            <w:r w:rsidRPr="00423197">
              <w:rPr>
                <w:rFonts w:ascii="Arial" w:eastAsia="Microsoft Sans Serif" w:hAnsi="Arial" w:cs="Arial"/>
                <w:spacing w:val="5"/>
                <w:sz w:val="16"/>
                <w:szCs w:val="16"/>
                <w:lang w:val="et-EE"/>
              </w:rPr>
              <w:t>3</w:t>
            </w:r>
            <w:r w:rsidRPr="00423197">
              <w:rPr>
                <w:rFonts w:ascii="Arial" w:eastAsia="Microsoft Sans Serif" w:hAnsi="Arial" w:cs="Arial"/>
                <w:sz w:val="16"/>
                <w:szCs w:val="16"/>
                <w:lang w:val="et-EE"/>
              </w:rPr>
              <w:t>1</w:t>
            </w:r>
          </w:p>
        </w:tc>
        <w:tc>
          <w:tcPr>
            <w:tcW w:w="339" w:type="pct"/>
            <w:shd w:val="clear" w:color="auto" w:fill="auto"/>
          </w:tcPr>
          <w:p w14:paraId="4A7F6B5A" w14:textId="77777777" w:rsidR="00C10758" w:rsidRPr="00423197" w:rsidRDefault="00C10758" w:rsidP="007410C3">
            <w:pPr>
              <w:keepNext/>
              <w:keepLines/>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1</w:t>
            </w:r>
            <w:r w:rsidRPr="00423197">
              <w:rPr>
                <w:rFonts w:ascii="Arial" w:eastAsia="Microsoft Sans Serif" w:hAnsi="Arial" w:cs="Arial"/>
                <w:sz w:val="16"/>
                <w:szCs w:val="16"/>
                <w:lang w:val="et-EE"/>
              </w:rPr>
              <w:t>8</w:t>
            </w:r>
          </w:p>
        </w:tc>
        <w:tc>
          <w:tcPr>
            <w:tcW w:w="339" w:type="pct"/>
            <w:shd w:val="clear" w:color="auto" w:fill="auto"/>
          </w:tcPr>
          <w:p w14:paraId="1546317E" w14:textId="77777777" w:rsidR="00C10758" w:rsidRPr="00423197" w:rsidRDefault="00C10758" w:rsidP="007410C3">
            <w:pPr>
              <w:keepNext/>
              <w:keepLines/>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1</w:t>
            </w:r>
            <w:r w:rsidRPr="00423197">
              <w:rPr>
                <w:rFonts w:ascii="Arial" w:eastAsia="Microsoft Sans Serif" w:hAnsi="Arial" w:cs="Arial"/>
                <w:sz w:val="16"/>
                <w:szCs w:val="16"/>
                <w:lang w:val="et-EE"/>
              </w:rPr>
              <w:t>2</w:t>
            </w:r>
          </w:p>
        </w:tc>
        <w:tc>
          <w:tcPr>
            <w:tcW w:w="340" w:type="pct"/>
            <w:shd w:val="clear" w:color="auto" w:fill="auto"/>
          </w:tcPr>
          <w:p w14:paraId="40E5616D" w14:textId="77777777" w:rsidR="00C10758" w:rsidRPr="00423197" w:rsidRDefault="00C10758" w:rsidP="007410C3">
            <w:pPr>
              <w:keepNext/>
              <w:keepLines/>
              <w:rPr>
                <w:rFonts w:ascii="Arial" w:eastAsia="Microsoft Sans Serif" w:hAnsi="Arial" w:cs="Arial"/>
                <w:sz w:val="16"/>
                <w:szCs w:val="16"/>
                <w:lang w:val="et-EE"/>
              </w:rPr>
            </w:pPr>
            <w:r w:rsidRPr="00423197">
              <w:rPr>
                <w:rFonts w:ascii="Arial" w:eastAsia="Microsoft Sans Serif" w:hAnsi="Arial" w:cs="Arial"/>
                <w:sz w:val="16"/>
                <w:szCs w:val="16"/>
                <w:lang w:val="et-EE"/>
              </w:rPr>
              <w:t>9</w:t>
            </w:r>
          </w:p>
        </w:tc>
        <w:tc>
          <w:tcPr>
            <w:tcW w:w="340" w:type="pct"/>
            <w:shd w:val="clear" w:color="auto" w:fill="auto"/>
          </w:tcPr>
          <w:p w14:paraId="3AD76458" w14:textId="77777777" w:rsidR="00C10758" w:rsidRPr="00423197" w:rsidRDefault="00C10758" w:rsidP="007410C3">
            <w:pPr>
              <w:keepNext/>
              <w:keepLines/>
              <w:rPr>
                <w:rFonts w:ascii="Arial" w:eastAsia="Microsoft Sans Serif" w:hAnsi="Arial" w:cs="Arial"/>
                <w:sz w:val="16"/>
                <w:szCs w:val="16"/>
                <w:lang w:val="et-EE"/>
              </w:rPr>
            </w:pPr>
            <w:r w:rsidRPr="00423197">
              <w:rPr>
                <w:rFonts w:ascii="Arial" w:eastAsia="Microsoft Sans Serif" w:hAnsi="Arial" w:cs="Arial"/>
                <w:sz w:val="16"/>
                <w:szCs w:val="16"/>
                <w:lang w:val="et-EE"/>
              </w:rPr>
              <w:t>4</w:t>
            </w:r>
          </w:p>
        </w:tc>
        <w:tc>
          <w:tcPr>
            <w:tcW w:w="339" w:type="pct"/>
            <w:shd w:val="clear" w:color="auto" w:fill="auto"/>
          </w:tcPr>
          <w:p w14:paraId="74316453" w14:textId="77777777" w:rsidR="00C10758" w:rsidRPr="00423197" w:rsidRDefault="00C10758" w:rsidP="007410C3">
            <w:pPr>
              <w:keepNext/>
              <w:keepLines/>
              <w:rPr>
                <w:rFonts w:ascii="Arial" w:eastAsia="Microsoft Sans Serif" w:hAnsi="Arial" w:cs="Arial"/>
                <w:sz w:val="16"/>
                <w:szCs w:val="16"/>
                <w:lang w:val="et-EE"/>
              </w:rPr>
            </w:pPr>
            <w:r w:rsidRPr="00423197">
              <w:rPr>
                <w:rFonts w:ascii="Arial" w:eastAsia="Microsoft Sans Serif" w:hAnsi="Arial" w:cs="Arial"/>
                <w:sz w:val="16"/>
                <w:szCs w:val="16"/>
                <w:lang w:val="et-EE"/>
              </w:rPr>
              <w:t>3</w:t>
            </w:r>
          </w:p>
        </w:tc>
        <w:tc>
          <w:tcPr>
            <w:tcW w:w="339" w:type="pct"/>
            <w:shd w:val="clear" w:color="auto" w:fill="auto"/>
          </w:tcPr>
          <w:p w14:paraId="25E2B49F" w14:textId="77777777" w:rsidR="00C10758" w:rsidRPr="00423197" w:rsidRDefault="00C10758" w:rsidP="007410C3">
            <w:pPr>
              <w:keepNext/>
              <w:keepLines/>
              <w:rPr>
                <w:rFonts w:ascii="Arial" w:eastAsia="Microsoft Sans Serif" w:hAnsi="Arial" w:cs="Arial"/>
                <w:sz w:val="16"/>
                <w:szCs w:val="16"/>
                <w:lang w:val="et-EE"/>
              </w:rPr>
            </w:pPr>
            <w:r w:rsidRPr="00423197">
              <w:rPr>
                <w:rFonts w:ascii="Arial" w:eastAsia="Microsoft Sans Serif" w:hAnsi="Arial" w:cs="Arial"/>
                <w:sz w:val="16"/>
                <w:szCs w:val="16"/>
                <w:lang w:val="et-EE"/>
              </w:rPr>
              <w:t>2</w:t>
            </w:r>
          </w:p>
        </w:tc>
        <w:tc>
          <w:tcPr>
            <w:tcW w:w="340" w:type="pct"/>
            <w:shd w:val="clear" w:color="auto" w:fill="auto"/>
          </w:tcPr>
          <w:p w14:paraId="053803F8" w14:textId="77777777" w:rsidR="00C10758" w:rsidRPr="00423197" w:rsidRDefault="00C10758" w:rsidP="007410C3">
            <w:pPr>
              <w:keepNext/>
              <w:keepLines/>
              <w:rPr>
                <w:rFonts w:ascii="Arial" w:eastAsia="Microsoft Sans Serif" w:hAnsi="Arial" w:cs="Arial"/>
                <w:sz w:val="16"/>
                <w:szCs w:val="16"/>
                <w:lang w:val="et-EE"/>
              </w:rPr>
            </w:pPr>
            <w:r w:rsidRPr="00423197">
              <w:rPr>
                <w:rFonts w:ascii="Arial" w:eastAsia="Microsoft Sans Serif" w:hAnsi="Arial" w:cs="Arial"/>
                <w:sz w:val="16"/>
                <w:szCs w:val="16"/>
                <w:lang w:val="et-EE"/>
              </w:rPr>
              <w:t>1</w:t>
            </w:r>
          </w:p>
        </w:tc>
        <w:tc>
          <w:tcPr>
            <w:tcW w:w="338" w:type="pct"/>
            <w:shd w:val="clear" w:color="auto" w:fill="auto"/>
          </w:tcPr>
          <w:p w14:paraId="50FCEA27" w14:textId="77777777" w:rsidR="00C10758" w:rsidRPr="00423197" w:rsidRDefault="00C10758" w:rsidP="007410C3">
            <w:pPr>
              <w:keepNext/>
              <w:keepLines/>
              <w:spacing w:line="200" w:lineRule="exact"/>
              <w:rPr>
                <w:rFonts w:ascii="Arial" w:hAnsi="Arial" w:cs="Arial"/>
                <w:sz w:val="16"/>
                <w:szCs w:val="16"/>
                <w:lang w:val="et-EE"/>
              </w:rPr>
            </w:pPr>
            <w:r w:rsidRPr="00423197">
              <w:rPr>
                <w:rFonts w:ascii="Arial" w:hAnsi="Arial" w:cs="Arial"/>
                <w:sz w:val="16"/>
                <w:szCs w:val="16"/>
                <w:lang w:val="et-EE"/>
              </w:rPr>
              <w:t>0</w:t>
            </w:r>
          </w:p>
        </w:tc>
      </w:tr>
      <w:tr w:rsidR="00C10758" w14:paraId="44EBDFF4" w14:textId="77777777">
        <w:tc>
          <w:tcPr>
            <w:tcW w:w="861" w:type="pct"/>
            <w:shd w:val="clear" w:color="auto" w:fill="auto"/>
          </w:tcPr>
          <w:p w14:paraId="1FB2DEB5" w14:textId="77777777" w:rsidR="00C10758" w:rsidRPr="00423197" w:rsidRDefault="00C10758" w:rsidP="007410C3">
            <w:pPr>
              <w:keepNext/>
              <w:keepLines/>
              <w:rPr>
                <w:rFonts w:ascii="Arial" w:hAnsi="Arial" w:cs="Arial"/>
                <w:sz w:val="16"/>
                <w:szCs w:val="16"/>
                <w:lang w:val="et-EE"/>
              </w:rPr>
            </w:pPr>
            <w:r w:rsidRPr="00423197">
              <w:rPr>
                <w:rFonts w:ascii="Arial" w:eastAsia="Microsoft Sans Serif" w:hAnsi="Arial" w:cs="Arial"/>
                <w:spacing w:val="4"/>
                <w:w w:val="99"/>
                <w:sz w:val="16"/>
                <w:szCs w:val="16"/>
                <w:lang w:val="et-EE"/>
              </w:rPr>
              <w:t>k</w:t>
            </w:r>
            <w:r w:rsidRPr="00423197">
              <w:rPr>
                <w:rFonts w:ascii="Arial" w:eastAsia="Microsoft Sans Serif" w:hAnsi="Arial" w:cs="Arial"/>
                <w:spacing w:val="5"/>
                <w:w w:val="99"/>
                <w:sz w:val="16"/>
                <w:szCs w:val="16"/>
                <w:lang w:val="et-EE"/>
              </w:rPr>
              <w:t>e</w:t>
            </w:r>
            <w:r w:rsidRPr="00423197">
              <w:rPr>
                <w:rFonts w:ascii="Arial" w:eastAsia="Microsoft Sans Serif" w:hAnsi="Arial" w:cs="Arial"/>
                <w:w w:val="99"/>
                <w:sz w:val="16"/>
                <w:szCs w:val="16"/>
                <w:lang w:val="et-EE"/>
              </w:rPr>
              <w:t>m</w:t>
            </w:r>
            <w:r w:rsidRPr="00423197">
              <w:rPr>
                <w:rFonts w:ascii="Arial" w:eastAsia="Microsoft Sans Serif" w:hAnsi="Arial" w:cs="Arial"/>
                <w:spacing w:val="4"/>
                <w:w w:val="99"/>
                <w:sz w:val="16"/>
                <w:szCs w:val="16"/>
                <w:lang w:val="et-EE"/>
              </w:rPr>
              <w:t>o</w:t>
            </w:r>
            <w:r w:rsidRPr="00423197">
              <w:rPr>
                <w:rFonts w:ascii="Arial" w:eastAsia="Microsoft Sans Serif" w:hAnsi="Arial" w:cs="Arial"/>
                <w:spacing w:val="-4"/>
                <w:w w:val="99"/>
                <w:sz w:val="16"/>
                <w:szCs w:val="16"/>
                <w:lang w:val="et-EE"/>
              </w:rPr>
              <w:t>t</w:t>
            </w:r>
            <w:r w:rsidRPr="00423197">
              <w:rPr>
                <w:rFonts w:ascii="Arial" w:eastAsia="Microsoft Sans Serif" w:hAnsi="Arial" w:cs="Arial"/>
                <w:spacing w:val="4"/>
                <w:w w:val="99"/>
                <w:sz w:val="16"/>
                <w:szCs w:val="16"/>
                <w:lang w:val="et-EE"/>
              </w:rPr>
              <w:t>e</w:t>
            </w:r>
            <w:r w:rsidRPr="00423197">
              <w:rPr>
                <w:rFonts w:ascii="Arial" w:eastAsia="Microsoft Sans Serif" w:hAnsi="Arial" w:cs="Arial"/>
                <w:w w:val="99"/>
                <w:sz w:val="16"/>
                <w:szCs w:val="16"/>
                <w:lang w:val="et-EE"/>
              </w:rPr>
              <w:t>ra</w:t>
            </w:r>
            <w:r w:rsidRPr="00423197">
              <w:rPr>
                <w:rFonts w:ascii="Arial" w:eastAsia="Microsoft Sans Serif" w:hAnsi="Arial" w:cs="Arial"/>
                <w:spacing w:val="5"/>
                <w:w w:val="99"/>
                <w:sz w:val="16"/>
                <w:szCs w:val="16"/>
                <w:lang w:val="et-EE"/>
              </w:rPr>
              <w:t>a</w:t>
            </w:r>
            <w:r w:rsidRPr="00423197">
              <w:rPr>
                <w:rFonts w:ascii="Arial" w:eastAsia="Microsoft Sans Serif" w:hAnsi="Arial" w:cs="Arial"/>
                <w:spacing w:val="4"/>
                <w:w w:val="99"/>
                <w:sz w:val="16"/>
                <w:szCs w:val="16"/>
                <w:lang w:val="et-EE"/>
              </w:rPr>
              <w:t>pia</w:t>
            </w:r>
          </w:p>
        </w:tc>
        <w:tc>
          <w:tcPr>
            <w:tcW w:w="291" w:type="pct"/>
            <w:shd w:val="clear" w:color="auto" w:fill="auto"/>
          </w:tcPr>
          <w:p w14:paraId="2C168645" w14:textId="77777777" w:rsidR="00C10758" w:rsidRPr="00423197" w:rsidRDefault="00C10758"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spacing w:val="4"/>
                <w:position w:val="-1"/>
                <w:sz w:val="16"/>
                <w:szCs w:val="16"/>
                <w:lang w:val="et-EE"/>
              </w:rPr>
              <w:t>11</w:t>
            </w:r>
            <w:r w:rsidRPr="00423197">
              <w:rPr>
                <w:rFonts w:ascii="Arial" w:eastAsia="Microsoft Sans Serif" w:hAnsi="Arial" w:cs="Arial"/>
                <w:position w:val="-1"/>
                <w:sz w:val="16"/>
                <w:szCs w:val="16"/>
                <w:lang w:val="et-EE"/>
              </w:rPr>
              <w:t>6</w:t>
            </w:r>
          </w:p>
        </w:tc>
        <w:tc>
          <w:tcPr>
            <w:tcW w:w="283" w:type="pct"/>
            <w:shd w:val="clear" w:color="auto" w:fill="auto"/>
          </w:tcPr>
          <w:p w14:paraId="7729C79A" w14:textId="77777777" w:rsidR="00C10758" w:rsidRPr="00423197" w:rsidRDefault="00C10758"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spacing w:val="4"/>
                <w:position w:val="-1"/>
                <w:sz w:val="16"/>
                <w:szCs w:val="16"/>
                <w:lang w:val="et-EE"/>
              </w:rPr>
              <w:t>4</w:t>
            </w:r>
            <w:r w:rsidRPr="00423197">
              <w:rPr>
                <w:rFonts w:ascii="Arial" w:eastAsia="Microsoft Sans Serif" w:hAnsi="Arial" w:cs="Arial"/>
                <w:position w:val="-1"/>
                <w:sz w:val="16"/>
                <w:szCs w:val="16"/>
                <w:lang w:val="et-EE"/>
              </w:rPr>
              <w:t>5</w:t>
            </w:r>
          </w:p>
        </w:tc>
        <w:tc>
          <w:tcPr>
            <w:tcW w:w="283" w:type="pct"/>
            <w:shd w:val="clear" w:color="auto" w:fill="auto"/>
          </w:tcPr>
          <w:p w14:paraId="18DB442D" w14:textId="77777777" w:rsidR="00C10758" w:rsidRPr="00423197" w:rsidRDefault="00C10758"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spacing w:val="4"/>
                <w:position w:val="-1"/>
                <w:sz w:val="16"/>
                <w:szCs w:val="16"/>
                <w:lang w:val="et-EE"/>
              </w:rPr>
              <w:t>2</w:t>
            </w:r>
            <w:r w:rsidRPr="00423197">
              <w:rPr>
                <w:rFonts w:ascii="Arial" w:eastAsia="Microsoft Sans Serif" w:hAnsi="Arial" w:cs="Arial"/>
                <w:position w:val="-1"/>
                <w:sz w:val="16"/>
                <w:szCs w:val="16"/>
                <w:lang w:val="et-EE"/>
              </w:rPr>
              <w:t>6</w:t>
            </w:r>
          </w:p>
        </w:tc>
        <w:tc>
          <w:tcPr>
            <w:tcW w:w="283" w:type="pct"/>
            <w:shd w:val="clear" w:color="auto" w:fill="auto"/>
          </w:tcPr>
          <w:p w14:paraId="2ED3351C" w14:textId="77777777" w:rsidR="00C10758" w:rsidRPr="00423197" w:rsidRDefault="00C10758"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spacing w:val="5"/>
                <w:position w:val="-1"/>
                <w:sz w:val="16"/>
                <w:szCs w:val="16"/>
                <w:lang w:val="et-EE"/>
              </w:rPr>
              <w:t>1</w:t>
            </w:r>
            <w:r w:rsidRPr="00423197">
              <w:rPr>
                <w:rFonts w:ascii="Arial" w:eastAsia="Microsoft Sans Serif" w:hAnsi="Arial" w:cs="Arial"/>
                <w:position w:val="-1"/>
                <w:sz w:val="16"/>
                <w:szCs w:val="16"/>
                <w:lang w:val="et-EE"/>
              </w:rPr>
              <w:t>2</w:t>
            </w:r>
          </w:p>
        </w:tc>
        <w:tc>
          <w:tcPr>
            <w:tcW w:w="283" w:type="pct"/>
            <w:shd w:val="clear" w:color="auto" w:fill="auto"/>
          </w:tcPr>
          <w:p w14:paraId="77A946F0" w14:textId="77777777" w:rsidR="00C10758" w:rsidRPr="00423197" w:rsidRDefault="00C10758"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9</w:t>
            </w:r>
          </w:p>
        </w:tc>
        <w:tc>
          <w:tcPr>
            <w:tcW w:w="339" w:type="pct"/>
            <w:shd w:val="clear" w:color="auto" w:fill="auto"/>
          </w:tcPr>
          <w:p w14:paraId="3413683D" w14:textId="77777777" w:rsidR="00C10758" w:rsidRPr="00423197" w:rsidRDefault="00C10758"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6</w:t>
            </w:r>
          </w:p>
        </w:tc>
        <w:tc>
          <w:tcPr>
            <w:tcW w:w="339" w:type="pct"/>
            <w:shd w:val="clear" w:color="auto" w:fill="auto"/>
          </w:tcPr>
          <w:p w14:paraId="6792BA29" w14:textId="77777777" w:rsidR="00C10758" w:rsidRPr="00423197" w:rsidRDefault="00C10758"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2</w:t>
            </w:r>
          </w:p>
        </w:tc>
        <w:tc>
          <w:tcPr>
            <w:tcW w:w="340" w:type="pct"/>
            <w:shd w:val="clear" w:color="auto" w:fill="auto"/>
          </w:tcPr>
          <w:p w14:paraId="02FC941C" w14:textId="77777777" w:rsidR="00C10758" w:rsidRPr="00423197" w:rsidRDefault="00C10758"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2</w:t>
            </w:r>
          </w:p>
        </w:tc>
        <w:tc>
          <w:tcPr>
            <w:tcW w:w="340" w:type="pct"/>
            <w:shd w:val="clear" w:color="auto" w:fill="auto"/>
          </w:tcPr>
          <w:p w14:paraId="2ECAA827" w14:textId="77777777" w:rsidR="00C10758" w:rsidRPr="00423197" w:rsidRDefault="00C10758"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2</w:t>
            </w:r>
          </w:p>
        </w:tc>
        <w:tc>
          <w:tcPr>
            <w:tcW w:w="339" w:type="pct"/>
            <w:shd w:val="clear" w:color="auto" w:fill="auto"/>
          </w:tcPr>
          <w:p w14:paraId="2FA19991" w14:textId="77777777" w:rsidR="00C10758" w:rsidRPr="00423197" w:rsidRDefault="00C10758"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0</w:t>
            </w:r>
          </w:p>
        </w:tc>
        <w:tc>
          <w:tcPr>
            <w:tcW w:w="339" w:type="pct"/>
            <w:shd w:val="clear" w:color="auto" w:fill="auto"/>
          </w:tcPr>
          <w:p w14:paraId="658D1F66" w14:textId="77777777" w:rsidR="00C10758" w:rsidRPr="00423197" w:rsidRDefault="00C10758"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0</w:t>
            </w:r>
          </w:p>
        </w:tc>
        <w:tc>
          <w:tcPr>
            <w:tcW w:w="340" w:type="pct"/>
            <w:shd w:val="clear" w:color="auto" w:fill="auto"/>
          </w:tcPr>
          <w:p w14:paraId="71FA7015" w14:textId="77777777" w:rsidR="00C10758" w:rsidRPr="00423197" w:rsidRDefault="00C10758"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0</w:t>
            </w:r>
          </w:p>
        </w:tc>
        <w:tc>
          <w:tcPr>
            <w:tcW w:w="338" w:type="pct"/>
            <w:shd w:val="clear" w:color="auto" w:fill="auto"/>
          </w:tcPr>
          <w:p w14:paraId="2FAAC247" w14:textId="77777777" w:rsidR="00C10758" w:rsidRPr="00423197" w:rsidRDefault="00C10758" w:rsidP="007410C3">
            <w:pPr>
              <w:keepNext/>
              <w:keepLines/>
              <w:spacing w:line="188" w:lineRule="exact"/>
              <w:ind w:right="-20"/>
              <w:rPr>
                <w:rFonts w:ascii="Arial" w:eastAsia="Microsoft Sans Serif" w:hAnsi="Arial" w:cs="Arial"/>
                <w:sz w:val="16"/>
                <w:szCs w:val="16"/>
                <w:lang w:val="et-EE"/>
              </w:rPr>
            </w:pPr>
            <w:r w:rsidRPr="00423197">
              <w:rPr>
                <w:rFonts w:ascii="Arial" w:eastAsia="Microsoft Sans Serif" w:hAnsi="Arial" w:cs="Arial"/>
                <w:position w:val="-1"/>
                <w:sz w:val="16"/>
                <w:szCs w:val="16"/>
                <w:lang w:val="et-EE"/>
              </w:rPr>
              <w:t>0</w:t>
            </w:r>
          </w:p>
        </w:tc>
      </w:tr>
    </w:tbl>
    <w:p w14:paraId="27FB7C64" w14:textId="77777777" w:rsidR="00C10758" w:rsidRDefault="00C10758" w:rsidP="007410C3">
      <w:pPr>
        <w:widowControl w:val="0"/>
        <w:tabs>
          <w:tab w:val="clear" w:pos="567"/>
        </w:tabs>
        <w:autoSpaceDE w:val="0"/>
        <w:autoSpaceDN w:val="0"/>
        <w:adjustRightInd w:val="0"/>
        <w:spacing w:line="240" w:lineRule="auto"/>
        <w:rPr>
          <w:bCs/>
          <w:iCs/>
          <w:szCs w:val="22"/>
        </w:rPr>
      </w:pPr>
    </w:p>
    <w:p w14:paraId="7163B2F5" w14:textId="402B8403" w:rsidR="00114BBA" w:rsidRDefault="00114BBA" w:rsidP="00114BBA">
      <w:pPr>
        <w:widowControl w:val="0"/>
        <w:tabs>
          <w:tab w:val="clear" w:pos="567"/>
        </w:tabs>
        <w:autoSpaceDE w:val="0"/>
        <w:autoSpaceDN w:val="0"/>
        <w:adjustRightInd w:val="0"/>
        <w:spacing w:line="240" w:lineRule="auto"/>
        <w:rPr>
          <w:szCs w:val="22"/>
          <w:lang w:val="et-EE"/>
        </w:rPr>
      </w:pPr>
      <w:r>
        <w:rPr>
          <w:szCs w:val="22"/>
          <w:lang w:val="et-EE"/>
        </w:rPr>
        <w:t xml:space="preserve">Üldise elulemuse lõppanalüüsi kohaselt, mille jälgimisperioodi </w:t>
      </w:r>
      <w:r w:rsidR="00B630CD" w:rsidRPr="00D11BAA">
        <w:rPr>
          <w:szCs w:val="22"/>
          <w:lang w:val="et-EE"/>
        </w:rPr>
        <w:t>mediaanne</w:t>
      </w:r>
      <w:r w:rsidR="00B630CD">
        <w:rPr>
          <w:szCs w:val="22"/>
          <w:lang w:val="et-EE"/>
        </w:rPr>
        <w:t xml:space="preserve"> </w:t>
      </w:r>
      <w:r>
        <w:rPr>
          <w:szCs w:val="22"/>
          <w:lang w:val="et-EE"/>
        </w:rPr>
        <w:t>kestus oli 110</w:t>
      </w:r>
      <w:r>
        <w:t> </w:t>
      </w:r>
      <w:r w:rsidRPr="00423197">
        <w:rPr>
          <w:lang w:val="et-EE"/>
        </w:rPr>
        <w:t>kuud</w:t>
      </w:r>
      <w:r>
        <w:t>,</w:t>
      </w:r>
      <w:r>
        <w:rPr>
          <w:szCs w:val="22"/>
          <w:lang w:val="et-EE"/>
        </w:rPr>
        <w:t xml:space="preserve"> 102 patsienti (88,7%) surid tseritiniibi rühmas ja 88 (75,9%) </w:t>
      </w:r>
      <w:r w:rsidRPr="00D11BAA">
        <w:rPr>
          <w:szCs w:val="22"/>
          <w:lang w:val="et-EE"/>
        </w:rPr>
        <w:t>ke</w:t>
      </w:r>
      <w:r w:rsidR="00B630CD" w:rsidRPr="00D11BAA">
        <w:rPr>
          <w:szCs w:val="22"/>
          <w:lang w:val="et-EE"/>
        </w:rPr>
        <w:t>emiaravi</w:t>
      </w:r>
      <w:r>
        <w:rPr>
          <w:szCs w:val="22"/>
          <w:lang w:val="et-EE"/>
        </w:rPr>
        <w:t xml:space="preserve"> rühmas. Üldise elulemuse mediaan oli 17,7 kuud (95% CI: 14,2; 23,7) ja 20,1 kuud (95% CI: 11,9; 31,2) vastavalt tseritiniibi rühmas ja </w:t>
      </w:r>
      <w:r w:rsidRPr="00D11BAA">
        <w:rPr>
          <w:szCs w:val="22"/>
          <w:lang w:val="et-EE"/>
        </w:rPr>
        <w:t>ke</w:t>
      </w:r>
      <w:r w:rsidR="00B630CD" w:rsidRPr="00D11BAA">
        <w:rPr>
          <w:szCs w:val="22"/>
          <w:lang w:val="et-EE"/>
        </w:rPr>
        <w:t>emiaravi</w:t>
      </w:r>
      <w:r>
        <w:rPr>
          <w:szCs w:val="22"/>
          <w:lang w:val="et-EE"/>
        </w:rPr>
        <w:t xml:space="preserve"> rühmas. Kahe ravirühma vahel ei olnud üldises elulemuses statistilist olulist erinevust (HR 1,29; 95% CI: 0,96; 1,72; p = 0,955). Varajase ravimi vahetuse määr oli kõrge, 88 (76%) keemiaravi saanud patsientidest läks üle tseritiniibile. Lisaks said mõlema uuringurühma patsiendid järgmise rea </w:t>
      </w:r>
      <w:r w:rsidR="00B630CD" w:rsidRPr="00D11BAA">
        <w:rPr>
          <w:szCs w:val="22"/>
          <w:lang w:val="et-EE"/>
        </w:rPr>
        <w:t>kasvajavastast</w:t>
      </w:r>
      <w:r>
        <w:rPr>
          <w:szCs w:val="22"/>
          <w:lang w:val="et-EE"/>
        </w:rPr>
        <w:t xml:space="preserve"> ravi, sealhulgas teisi </w:t>
      </w:r>
      <w:r w:rsidRPr="00E6387E">
        <w:rPr>
          <w:szCs w:val="22"/>
          <w:lang w:val="et-EE"/>
        </w:rPr>
        <w:t>ALK</w:t>
      </w:r>
      <w:r>
        <w:rPr>
          <w:szCs w:val="22"/>
          <w:lang w:val="et-EE"/>
        </w:rPr>
        <w:noBreakHyphen/>
      </w:r>
      <w:r w:rsidRPr="00E6387E">
        <w:rPr>
          <w:szCs w:val="22"/>
          <w:lang w:val="et-EE"/>
        </w:rPr>
        <w:t>inhibiitoreid</w:t>
      </w:r>
      <w:r>
        <w:rPr>
          <w:szCs w:val="22"/>
          <w:lang w:val="et-EE"/>
        </w:rPr>
        <w:t xml:space="preserve">. Üldiselt </w:t>
      </w:r>
      <w:r w:rsidRPr="00114BBA">
        <w:rPr>
          <w:szCs w:val="22"/>
          <w:lang w:val="et-EE"/>
        </w:rPr>
        <w:t xml:space="preserve">olid ravimi vahetus ja järgmise rea ravimite kasutuselevõtt peamisteks segavateks teguriteks, mis </w:t>
      </w:r>
      <w:r w:rsidR="00B630CD" w:rsidRPr="00D11BAA">
        <w:rPr>
          <w:szCs w:val="22"/>
          <w:lang w:val="et-EE"/>
        </w:rPr>
        <w:t>vähendasid</w:t>
      </w:r>
      <w:r w:rsidR="00B630CD">
        <w:rPr>
          <w:szCs w:val="22"/>
          <w:lang w:val="et-EE"/>
        </w:rPr>
        <w:t xml:space="preserve"> </w:t>
      </w:r>
      <w:r w:rsidRPr="00114BBA">
        <w:rPr>
          <w:szCs w:val="22"/>
          <w:lang w:val="et-EE"/>
        </w:rPr>
        <w:t>võimalikku erinevust eri ravirühmade üldise elulemuse vahel.</w:t>
      </w:r>
    </w:p>
    <w:p w14:paraId="3575BDFD" w14:textId="77777777" w:rsidR="005703C1" w:rsidRDefault="005703C1" w:rsidP="007410C3">
      <w:pPr>
        <w:widowControl w:val="0"/>
        <w:tabs>
          <w:tab w:val="clear" w:pos="567"/>
        </w:tabs>
        <w:autoSpaceDE w:val="0"/>
        <w:autoSpaceDN w:val="0"/>
        <w:adjustRightInd w:val="0"/>
        <w:spacing w:line="240" w:lineRule="auto"/>
        <w:rPr>
          <w:bCs/>
          <w:iCs/>
          <w:szCs w:val="22"/>
        </w:rPr>
      </w:pPr>
    </w:p>
    <w:p w14:paraId="75DFDF9E" w14:textId="2CA33638" w:rsidR="00C10758" w:rsidRPr="00DB2D8B" w:rsidRDefault="00C10758" w:rsidP="007410C3">
      <w:pPr>
        <w:keepNext/>
        <w:keepLines/>
        <w:widowControl w:val="0"/>
        <w:ind w:left="1134" w:hanging="1134"/>
        <w:rPr>
          <w:b/>
          <w:bCs/>
          <w:iCs/>
          <w:szCs w:val="22"/>
          <w:lang w:val="et-EE"/>
        </w:rPr>
      </w:pPr>
      <w:r w:rsidRPr="00DB2D8B">
        <w:rPr>
          <w:b/>
          <w:bCs/>
          <w:iCs/>
          <w:szCs w:val="22"/>
          <w:lang w:val="et-EE"/>
        </w:rPr>
        <w:lastRenderedPageBreak/>
        <w:t>Joonis 4</w:t>
      </w:r>
      <w:r w:rsidRPr="00DB2D8B">
        <w:rPr>
          <w:b/>
          <w:bCs/>
          <w:iCs/>
          <w:szCs w:val="22"/>
          <w:lang w:val="et-EE"/>
        </w:rPr>
        <w:tab/>
      </w:r>
      <w:r>
        <w:rPr>
          <w:b/>
          <w:bCs/>
          <w:iCs/>
          <w:szCs w:val="22"/>
        </w:rPr>
        <w:t>ASCEND-5 (</w:t>
      </w:r>
      <w:r w:rsidRPr="00D11BAA">
        <w:rPr>
          <w:b/>
          <w:bCs/>
          <w:iCs/>
          <w:szCs w:val="22"/>
          <w:lang w:val="et-EE"/>
        </w:rPr>
        <w:t>uuring</w:t>
      </w:r>
      <w:r>
        <w:rPr>
          <w:b/>
          <w:bCs/>
          <w:iCs/>
          <w:szCs w:val="22"/>
        </w:rPr>
        <w:t xml:space="preserve"> A2303) – ü</w:t>
      </w:r>
      <w:r w:rsidRPr="00DB2D8B">
        <w:rPr>
          <w:b/>
          <w:bCs/>
          <w:iCs/>
          <w:szCs w:val="22"/>
          <w:lang w:val="et-EE"/>
        </w:rPr>
        <w:t>ldise elulemuse Kaplan</w:t>
      </w:r>
      <w:r w:rsidR="00EB6467">
        <w:rPr>
          <w:b/>
          <w:bCs/>
          <w:iCs/>
          <w:szCs w:val="22"/>
          <w:lang w:val="et-EE"/>
        </w:rPr>
        <w:t>i</w:t>
      </w:r>
      <w:r w:rsidRPr="00DB2D8B">
        <w:rPr>
          <w:b/>
          <w:bCs/>
          <w:iCs/>
          <w:szCs w:val="22"/>
          <w:lang w:val="et-EE"/>
        </w:rPr>
        <w:t>-Meieri kõverad ravirühmade järgi</w:t>
      </w:r>
      <w:r w:rsidR="00D1435D" w:rsidRPr="00DB2D8B">
        <w:rPr>
          <w:b/>
          <w:bCs/>
          <w:iCs/>
          <w:szCs w:val="22"/>
          <w:lang w:val="et-EE"/>
        </w:rPr>
        <w:t xml:space="preserve"> (üldise elulemuse lõppanalüüs)</w:t>
      </w:r>
    </w:p>
    <w:p w14:paraId="2892A1B1" w14:textId="674BA62E" w:rsidR="00C10758" w:rsidRDefault="009A764B" w:rsidP="007410C3">
      <w:pPr>
        <w:keepNext/>
        <w:keepLines/>
        <w:widowControl w:val="0"/>
        <w:ind w:left="1134" w:hanging="1134"/>
        <w:rPr>
          <w:bCs/>
          <w:iCs/>
          <w:szCs w:val="22"/>
        </w:rPr>
      </w:pPr>
      <w:r>
        <w:rPr>
          <w:noProof/>
        </w:rPr>
        <mc:AlternateContent>
          <mc:Choice Requires="wpg">
            <w:drawing>
              <wp:anchor distT="0" distB="0" distL="114300" distR="114300" simplePos="0" relativeHeight="251685888" behindDoc="0" locked="0" layoutInCell="1" allowOverlap="1" wp14:anchorId="4CB54D72" wp14:editId="26273C65">
                <wp:simplePos x="0" y="0"/>
                <wp:positionH relativeFrom="margin">
                  <wp:align>center</wp:align>
                </wp:positionH>
                <wp:positionV relativeFrom="paragraph">
                  <wp:posOffset>273685</wp:posOffset>
                </wp:positionV>
                <wp:extent cx="6784340" cy="3160999"/>
                <wp:effectExtent l="0" t="0" r="0" b="1905"/>
                <wp:wrapTopAndBottom/>
                <wp:docPr id="465754666" name="Group 14"/>
                <wp:cNvGraphicFramePr/>
                <a:graphic xmlns:a="http://schemas.openxmlformats.org/drawingml/2006/main">
                  <a:graphicData uri="http://schemas.microsoft.com/office/word/2010/wordprocessingGroup">
                    <wpg:wgp>
                      <wpg:cNvGrpSpPr/>
                      <wpg:grpSpPr>
                        <a:xfrm>
                          <a:off x="0" y="0"/>
                          <a:ext cx="6784340" cy="3160999"/>
                          <a:chOff x="-10138" y="-162271"/>
                          <a:chExt cx="6784425" cy="3164779"/>
                        </a:xfrm>
                      </wpg:grpSpPr>
                      <pic:pic xmlns:pic="http://schemas.openxmlformats.org/drawingml/2006/picture">
                        <pic:nvPicPr>
                          <pic:cNvPr id="421476031" name="Picture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823711613"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03C922FC" w14:textId="77777777" w:rsidR="00DB2D8B" w:rsidRPr="009A764B" w:rsidRDefault="00DB2D8B" w:rsidP="00DB2D8B">
                              <w:pPr>
                                <w:rPr>
                                  <w:rFonts w:ascii="Arial" w:hAnsi="Arial" w:cs="Arial"/>
                                  <w:sz w:val="20"/>
                                  <w:lang w:val="de-CH"/>
                                </w:rPr>
                              </w:pPr>
                              <w:r w:rsidRPr="009A764B">
                                <w:rPr>
                                  <w:rFonts w:ascii="Arial" w:hAnsi="Arial" w:cs="Arial"/>
                                  <w:sz w:val="20"/>
                                  <w:lang w:val="de-CH"/>
                                </w:rPr>
                                <w:t>Aeg (kuud)</w:t>
                              </w:r>
                            </w:p>
                          </w:txbxContent>
                        </wps:txbx>
                        <wps:bodyPr rot="0" vert="horz" wrap="square" lIns="91440" tIns="45720" rIns="91440" bIns="45720" anchor="t" anchorCtr="0">
                          <a:spAutoFit/>
                        </wps:bodyPr>
                      </wps:wsp>
                      <wps:wsp>
                        <wps:cNvPr id="465774817" name="Text Box 2"/>
                        <wps:cNvSpPr txBox="1">
                          <a:spLocks noChangeArrowheads="1"/>
                        </wps:cNvSpPr>
                        <wps:spPr bwMode="auto">
                          <a:xfrm>
                            <a:off x="1268549" y="2382086"/>
                            <a:ext cx="2360959" cy="266382"/>
                          </a:xfrm>
                          <a:prstGeom prst="rect">
                            <a:avLst/>
                          </a:prstGeom>
                          <a:noFill/>
                          <a:ln w="9525">
                            <a:noFill/>
                            <a:miter lim="800000"/>
                            <a:headEnd/>
                            <a:tailEnd/>
                          </a:ln>
                        </wps:spPr>
                        <wps:txbx>
                          <w:txbxContent>
                            <w:p w14:paraId="4F4F0223" w14:textId="77777777" w:rsidR="00DB2D8B" w:rsidRPr="00423197" w:rsidRDefault="00DB2D8B" w:rsidP="00DB2D8B">
                              <w:pPr>
                                <w:rPr>
                                  <w:rFonts w:ascii="Arial" w:hAnsi="Arial" w:cs="Arial"/>
                                  <w:sz w:val="16"/>
                                  <w:szCs w:val="16"/>
                                  <w:lang w:val="et-EE"/>
                                </w:rPr>
                              </w:pPr>
                              <w:r w:rsidRPr="00423197">
                                <w:rPr>
                                  <w:rFonts w:ascii="Arial" w:hAnsi="Arial" w:cs="Arial"/>
                                  <w:sz w:val="16"/>
                                  <w:szCs w:val="16"/>
                                  <w:lang w:val="et-EE"/>
                                </w:rPr>
                                <w:t>Riskipatsientide arv</w:t>
                              </w:r>
                            </w:p>
                          </w:txbxContent>
                        </wps:txbx>
                        <wps:bodyPr rot="0" vert="horz" wrap="square" lIns="91440" tIns="45720" rIns="91440" bIns="45720" anchor="t" anchorCtr="0">
                          <a:spAutoFit/>
                        </wps:bodyPr>
                      </wps:wsp>
                      <wps:wsp>
                        <wps:cNvPr id="907836410" name="Text Box 2"/>
                        <wps:cNvSpPr txBox="1">
                          <a:spLocks noChangeArrowheads="1"/>
                        </wps:cNvSpPr>
                        <wps:spPr bwMode="auto">
                          <a:xfrm rot="16200000">
                            <a:off x="-146052" y="839207"/>
                            <a:ext cx="2269024" cy="266067"/>
                          </a:xfrm>
                          <a:prstGeom prst="rect">
                            <a:avLst/>
                          </a:prstGeom>
                          <a:noFill/>
                          <a:ln w="9525">
                            <a:noFill/>
                            <a:miter lim="800000"/>
                            <a:headEnd/>
                            <a:tailEnd/>
                          </a:ln>
                        </wps:spPr>
                        <wps:txbx>
                          <w:txbxContent>
                            <w:p w14:paraId="363D94FA" w14:textId="77777777" w:rsidR="00DB2D8B" w:rsidRPr="009A764B" w:rsidRDefault="00DB2D8B" w:rsidP="00A5334B">
                              <w:pPr>
                                <w:rPr>
                                  <w:rFonts w:ascii="Arial" w:hAnsi="Arial" w:cs="Arial"/>
                                  <w:sz w:val="20"/>
                                  <w:lang w:val="de-CH"/>
                                </w:rPr>
                              </w:pPr>
                              <w:r w:rsidRPr="009A764B">
                                <w:rPr>
                                  <w:rFonts w:ascii="Arial" w:hAnsi="Arial" w:cs="Arial"/>
                                  <w:sz w:val="20"/>
                                  <w:lang w:val="de-CH"/>
                                </w:rPr>
                                <w:t>Juhtude puudumise tõenäosus (%)</w:t>
                              </w:r>
                            </w:p>
                          </w:txbxContent>
                        </wps:txbx>
                        <wps:bodyPr rot="0" vert="horz" wrap="square" lIns="91440" tIns="45720" rIns="91440" bIns="45720" anchor="t" anchorCtr="0">
                          <a:spAutoFit/>
                        </wps:bodyPr>
                      </wps:wsp>
                      <wps:wsp>
                        <wps:cNvPr id="782180293"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6B385C98" w14:textId="77777777"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Tsenseerimise ajad</w:t>
                              </w:r>
                            </w:p>
                            <w:p w14:paraId="6C451526" w14:textId="77777777"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tseritiniib 750 mg (n/N = 102/115)</w:t>
                              </w:r>
                            </w:p>
                            <w:p w14:paraId="31493C3B" w14:textId="77777777"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kemoteraapia (n/N = 88/116)</w:t>
                              </w:r>
                            </w:p>
                            <w:p w14:paraId="61986CC9" w14:textId="77777777" w:rsidR="00DB2D8B" w:rsidRPr="00423197" w:rsidRDefault="00DB2D8B" w:rsidP="00DB2D8B">
                              <w:pPr>
                                <w:spacing w:line="200" w:lineRule="exact"/>
                                <w:rPr>
                                  <w:rFonts w:ascii="Arial" w:hAnsi="Arial" w:cs="Arial"/>
                                  <w:sz w:val="16"/>
                                  <w:szCs w:val="16"/>
                                  <w:lang w:val="et-EE"/>
                                </w:rPr>
                              </w:pPr>
                            </w:p>
                            <w:p w14:paraId="2F92548E" w14:textId="1F97934C"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Riskitiheduste suhe</w:t>
                              </w:r>
                              <w:r w:rsidRPr="00423197" w:rsidDel="00D1435D">
                                <w:rPr>
                                  <w:rFonts w:ascii="Arial" w:hAnsi="Arial" w:cs="Arial"/>
                                  <w:sz w:val="16"/>
                                  <w:szCs w:val="16"/>
                                  <w:lang w:val="et-EE"/>
                                </w:rPr>
                                <w:t xml:space="preserve"> </w:t>
                              </w:r>
                              <w:r w:rsidRPr="00423197">
                                <w:rPr>
                                  <w:rFonts w:ascii="Arial" w:hAnsi="Arial" w:cs="Arial"/>
                                  <w:sz w:val="16"/>
                                  <w:szCs w:val="16"/>
                                  <w:lang w:val="et-EE"/>
                                </w:rPr>
                                <w:t>= 1</w:t>
                              </w:r>
                              <w:r w:rsidR="00A02387" w:rsidRPr="00423197">
                                <w:rPr>
                                  <w:rFonts w:ascii="Arial" w:hAnsi="Arial" w:cs="Arial"/>
                                  <w:sz w:val="16"/>
                                  <w:szCs w:val="16"/>
                                  <w:lang w:val="et-EE"/>
                                </w:rPr>
                                <w:t>,</w:t>
                              </w:r>
                              <w:r w:rsidRPr="00423197">
                                <w:rPr>
                                  <w:rFonts w:ascii="Arial" w:hAnsi="Arial" w:cs="Arial"/>
                                  <w:sz w:val="16"/>
                                  <w:szCs w:val="16"/>
                                  <w:lang w:val="et-EE"/>
                                </w:rPr>
                                <w:t>29</w:t>
                              </w:r>
                            </w:p>
                            <w:p w14:paraId="1BC296E4" w14:textId="7CB550DA"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95% CI (0</w:t>
                              </w:r>
                              <w:r w:rsidR="00A02387" w:rsidRPr="00423197">
                                <w:rPr>
                                  <w:rFonts w:ascii="Arial" w:hAnsi="Arial" w:cs="Arial"/>
                                  <w:sz w:val="16"/>
                                  <w:szCs w:val="16"/>
                                  <w:lang w:val="et-EE"/>
                                </w:rPr>
                                <w:t>,</w:t>
                              </w:r>
                              <w:r w:rsidRPr="00423197">
                                <w:rPr>
                                  <w:rFonts w:ascii="Arial" w:hAnsi="Arial" w:cs="Arial"/>
                                  <w:sz w:val="16"/>
                                  <w:szCs w:val="16"/>
                                  <w:lang w:val="et-EE"/>
                                </w:rPr>
                                <w:t>96; 1</w:t>
                              </w:r>
                              <w:r w:rsidR="00A02387" w:rsidRPr="00423197">
                                <w:rPr>
                                  <w:rFonts w:ascii="Arial" w:hAnsi="Arial" w:cs="Arial"/>
                                  <w:sz w:val="16"/>
                                  <w:szCs w:val="16"/>
                                  <w:lang w:val="et-EE"/>
                                </w:rPr>
                                <w:t>,</w:t>
                              </w:r>
                              <w:r w:rsidRPr="00423197">
                                <w:rPr>
                                  <w:rFonts w:ascii="Arial" w:hAnsi="Arial" w:cs="Arial"/>
                                  <w:sz w:val="16"/>
                                  <w:szCs w:val="16"/>
                                  <w:lang w:val="et-EE"/>
                                </w:rPr>
                                <w:t>72)</w:t>
                              </w:r>
                            </w:p>
                            <w:p w14:paraId="1323715D" w14:textId="77777777"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Kaplani-Meieri mediaanid (95% CI) (kuud)</w:t>
                              </w:r>
                            </w:p>
                            <w:p w14:paraId="51C0A9AB" w14:textId="7AC61FFE"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tseritiniib 750 mg: 17</w:t>
                              </w:r>
                              <w:r w:rsidR="00A02387" w:rsidRPr="00423197">
                                <w:rPr>
                                  <w:rFonts w:ascii="Arial" w:hAnsi="Arial" w:cs="Arial"/>
                                  <w:sz w:val="16"/>
                                  <w:szCs w:val="16"/>
                                  <w:lang w:val="et-EE"/>
                                </w:rPr>
                                <w:t>,</w:t>
                              </w:r>
                              <w:r w:rsidRPr="00423197">
                                <w:rPr>
                                  <w:rFonts w:ascii="Arial" w:hAnsi="Arial" w:cs="Arial"/>
                                  <w:sz w:val="16"/>
                                  <w:szCs w:val="16"/>
                                  <w:lang w:val="et-EE"/>
                                </w:rPr>
                                <w:t>7 (14</w:t>
                              </w:r>
                              <w:r w:rsidR="00A02387" w:rsidRPr="00423197">
                                <w:rPr>
                                  <w:rFonts w:ascii="Arial" w:hAnsi="Arial" w:cs="Arial"/>
                                  <w:sz w:val="16"/>
                                  <w:szCs w:val="16"/>
                                  <w:lang w:val="et-EE"/>
                                </w:rPr>
                                <w:t>,</w:t>
                              </w:r>
                              <w:r w:rsidRPr="00423197">
                                <w:rPr>
                                  <w:rFonts w:ascii="Arial" w:hAnsi="Arial" w:cs="Arial"/>
                                  <w:sz w:val="16"/>
                                  <w:szCs w:val="16"/>
                                  <w:lang w:val="et-EE"/>
                                </w:rPr>
                                <w:t>2; 23</w:t>
                              </w:r>
                              <w:r w:rsidR="00A02387" w:rsidRPr="00423197">
                                <w:rPr>
                                  <w:rFonts w:ascii="Arial" w:hAnsi="Arial" w:cs="Arial"/>
                                  <w:sz w:val="16"/>
                                  <w:szCs w:val="16"/>
                                  <w:lang w:val="et-EE"/>
                                </w:rPr>
                                <w:t>,</w:t>
                              </w:r>
                              <w:r w:rsidRPr="00423197">
                                <w:rPr>
                                  <w:rFonts w:ascii="Arial" w:hAnsi="Arial" w:cs="Arial"/>
                                  <w:sz w:val="16"/>
                                  <w:szCs w:val="16"/>
                                  <w:lang w:val="et-EE"/>
                                </w:rPr>
                                <w:t>7)</w:t>
                              </w:r>
                            </w:p>
                            <w:p w14:paraId="6739D764" w14:textId="6938E1FA"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kemoteraapia: 20</w:t>
                              </w:r>
                              <w:r w:rsidR="00A02387" w:rsidRPr="00423197">
                                <w:rPr>
                                  <w:rFonts w:ascii="Arial" w:hAnsi="Arial" w:cs="Arial"/>
                                  <w:sz w:val="16"/>
                                  <w:szCs w:val="16"/>
                                  <w:lang w:val="et-EE"/>
                                </w:rPr>
                                <w:t>,</w:t>
                              </w:r>
                              <w:r w:rsidRPr="00423197">
                                <w:rPr>
                                  <w:rFonts w:ascii="Arial" w:hAnsi="Arial" w:cs="Arial"/>
                                  <w:sz w:val="16"/>
                                  <w:szCs w:val="16"/>
                                  <w:lang w:val="et-EE"/>
                                </w:rPr>
                                <w:t>1 (11</w:t>
                              </w:r>
                              <w:r w:rsidR="00A02387" w:rsidRPr="00423197">
                                <w:rPr>
                                  <w:rFonts w:ascii="Arial" w:hAnsi="Arial" w:cs="Arial"/>
                                  <w:sz w:val="16"/>
                                  <w:szCs w:val="16"/>
                                  <w:lang w:val="et-EE"/>
                                </w:rPr>
                                <w:t>,</w:t>
                              </w:r>
                              <w:r w:rsidRPr="00423197">
                                <w:rPr>
                                  <w:rFonts w:ascii="Arial" w:hAnsi="Arial" w:cs="Arial"/>
                                  <w:sz w:val="16"/>
                                  <w:szCs w:val="16"/>
                                  <w:lang w:val="et-EE"/>
                                </w:rPr>
                                <w:t>9; 31</w:t>
                              </w:r>
                              <w:r w:rsidR="00A02387" w:rsidRPr="00423197">
                                <w:rPr>
                                  <w:rFonts w:ascii="Arial" w:hAnsi="Arial" w:cs="Arial"/>
                                  <w:sz w:val="16"/>
                                  <w:szCs w:val="16"/>
                                  <w:lang w:val="et-EE"/>
                                </w:rPr>
                                <w:t>,</w:t>
                              </w:r>
                              <w:r w:rsidRPr="00423197">
                                <w:rPr>
                                  <w:rFonts w:ascii="Arial" w:hAnsi="Arial" w:cs="Arial"/>
                                  <w:sz w:val="16"/>
                                  <w:szCs w:val="16"/>
                                  <w:lang w:val="et-EE"/>
                                </w:rPr>
                                <w:t>2)</w:t>
                              </w:r>
                            </w:p>
                            <w:p w14:paraId="3109021A" w14:textId="58EDB2CA" w:rsidR="00DB2D8B" w:rsidRPr="00423197" w:rsidRDefault="00DB2D8B" w:rsidP="00DB2D8B">
                              <w:pPr>
                                <w:spacing w:line="200" w:lineRule="exact"/>
                                <w:rPr>
                                  <w:rFonts w:ascii="Arial" w:hAnsi="Arial" w:cs="Arial"/>
                                  <w:sz w:val="16"/>
                                  <w:szCs w:val="16"/>
                                  <w:lang w:val="et-EE"/>
                                </w:rPr>
                              </w:pPr>
                              <w:r w:rsidRPr="00423197">
                                <w:rPr>
                                  <w:rFonts w:ascii="Arial" w:hAnsi="Arial" w:cs="Arial"/>
                                  <w:i/>
                                  <w:sz w:val="16"/>
                                  <w:szCs w:val="16"/>
                                  <w:lang w:val="et-EE"/>
                                </w:rPr>
                                <w:t>Log rank</w:t>
                              </w:r>
                              <w:r w:rsidRPr="00423197">
                                <w:rPr>
                                  <w:rFonts w:ascii="Arial" w:hAnsi="Arial" w:cs="Arial"/>
                                  <w:sz w:val="16"/>
                                  <w:szCs w:val="16"/>
                                  <w:lang w:val="et-EE"/>
                                </w:rPr>
                                <w:t xml:space="preserve"> p-väärtus = 0</w:t>
                              </w:r>
                              <w:r w:rsidR="00A02387" w:rsidRPr="00423197">
                                <w:rPr>
                                  <w:rFonts w:ascii="Arial" w:hAnsi="Arial" w:cs="Arial"/>
                                  <w:sz w:val="16"/>
                                  <w:szCs w:val="16"/>
                                  <w:lang w:val="et-EE"/>
                                </w:rPr>
                                <w:t>,</w:t>
                              </w:r>
                              <w:r w:rsidRPr="00423197">
                                <w:rPr>
                                  <w:rFonts w:ascii="Arial" w:hAnsi="Arial" w:cs="Arial"/>
                                  <w:sz w:val="16"/>
                                  <w:szCs w:val="16"/>
                                  <w:lang w:val="et-EE"/>
                                </w:rPr>
                                <w:t>955</w:t>
                              </w:r>
                            </w:p>
                          </w:txbxContent>
                        </wps:txbx>
                        <wps:bodyPr rot="0" vert="horz" wrap="square" lIns="91440" tIns="45720" rIns="91440" bIns="45720" anchor="t" anchorCtr="0">
                          <a:noAutofit/>
                        </wps:bodyPr>
                      </wps:wsp>
                      <wps:wsp>
                        <wps:cNvPr id="226807738" name="Text Box 2"/>
                        <wps:cNvSpPr txBox="1">
                          <a:spLocks noChangeArrowheads="1"/>
                        </wps:cNvSpPr>
                        <wps:spPr bwMode="auto">
                          <a:xfrm>
                            <a:off x="-10138" y="2519968"/>
                            <a:ext cx="1327801" cy="482540"/>
                          </a:xfrm>
                          <a:prstGeom prst="rect">
                            <a:avLst/>
                          </a:prstGeom>
                          <a:noFill/>
                          <a:ln w="9525">
                            <a:noFill/>
                            <a:miter lim="800000"/>
                            <a:headEnd/>
                            <a:tailEnd/>
                          </a:ln>
                        </wps:spPr>
                        <wps:txbx>
                          <w:txbxContent>
                            <w:p w14:paraId="102521EE" w14:textId="77777777" w:rsidR="00DB2D8B" w:rsidRPr="009A764B" w:rsidRDefault="00DB2D8B" w:rsidP="00DB2D8B">
                              <w:pPr>
                                <w:spacing w:line="200" w:lineRule="exact"/>
                                <w:jc w:val="right"/>
                                <w:rPr>
                                  <w:rFonts w:ascii="Arial" w:hAnsi="Arial" w:cs="Arial"/>
                                  <w:sz w:val="16"/>
                                  <w:szCs w:val="16"/>
                                  <w:lang w:val="de-CH"/>
                                </w:rPr>
                              </w:pPr>
                              <w:r w:rsidRPr="009A764B">
                                <w:rPr>
                                  <w:rFonts w:ascii="Arial" w:hAnsi="Arial" w:cs="Arial"/>
                                  <w:sz w:val="16"/>
                                  <w:szCs w:val="16"/>
                                  <w:lang w:val="de-CH"/>
                                </w:rPr>
                                <w:t>Aeg (kuud)</w:t>
                              </w:r>
                            </w:p>
                            <w:p w14:paraId="7B935743" w14:textId="77777777" w:rsidR="00DB2D8B" w:rsidRPr="009A764B" w:rsidRDefault="00DB2D8B" w:rsidP="00DB2D8B">
                              <w:pPr>
                                <w:spacing w:line="200" w:lineRule="exact"/>
                                <w:jc w:val="right"/>
                                <w:rPr>
                                  <w:rFonts w:ascii="Arial" w:hAnsi="Arial" w:cs="Arial"/>
                                  <w:sz w:val="16"/>
                                  <w:szCs w:val="16"/>
                                  <w:lang w:val="de-CH"/>
                                </w:rPr>
                              </w:pPr>
                              <w:r w:rsidRPr="009A764B">
                                <w:rPr>
                                  <w:rFonts w:ascii="Arial" w:hAnsi="Arial" w:cs="Arial"/>
                                  <w:sz w:val="16"/>
                                  <w:szCs w:val="16"/>
                                  <w:lang w:val="de-CH"/>
                                </w:rPr>
                                <w:t>tseritiniib 750 mg</w:t>
                              </w:r>
                            </w:p>
                            <w:p w14:paraId="5E87A132" w14:textId="77777777" w:rsidR="00DB2D8B" w:rsidRPr="009A764B" w:rsidRDefault="00DB2D8B" w:rsidP="00DB2D8B">
                              <w:pPr>
                                <w:spacing w:line="200" w:lineRule="exact"/>
                                <w:jc w:val="right"/>
                                <w:rPr>
                                  <w:rFonts w:ascii="Arial" w:hAnsi="Arial" w:cs="Arial"/>
                                  <w:sz w:val="16"/>
                                  <w:szCs w:val="16"/>
                                  <w:lang w:val="de-CH"/>
                                </w:rPr>
                              </w:pPr>
                              <w:r w:rsidRPr="009A764B">
                                <w:rPr>
                                  <w:rFonts w:ascii="Arial" w:hAnsi="Arial" w:cs="Arial"/>
                                  <w:sz w:val="16"/>
                                  <w:szCs w:val="16"/>
                                  <w:lang w:val="de-CH"/>
                                </w:rPr>
                                <w:t>kemoteraapia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CB54D72" id="Group 14" o:spid="_x0000_s1110" style="position:absolute;left:0;text-align:left;margin-left:0;margin-top:21.55pt;width:534.2pt;height:248.9pt;z-index:251685888;mso-position-horizontal:center;mso-position-horizontal-relative:margin;mso-width-relative:margin;mso-height-relative:margin" coordorigin="-101,-1622" coordsize="67844,3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">
                <v:shape id="Picture 11" o:spid="_x0000_s1111"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">
                  <v:imagedata r:id="rId16" o:title=""/>
                </v:shape>
                <v:shape id="_x0000_s1112"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" filled="f" stroked="f">
                  <v:textbox style="mso-fit-shape-to-text:t">
                    <w:txbxContent>
                      <w:p w14:paraId="03C922FC" w14:textId="77777777" w:rsidR="00DB2D8B" w:rsidRPr="009A764B" w:rsidRDefault="00DB2D8B" w:rsidP="00DB2D8B">
                        <w:pPr>
                          <w:rPr>
                            <w:rFonts w:ascii="Arial" w:hAnsi="Arial" w:cs="Arial"/>
                            <w:sz w:val="20"/>
                            <w:lang w:val="de-CH"/>
                          </w:rPr>
                        </w:pPr>
                        <w:r w:rsidRPr="009A764B">
                          <w:rPr>
                            <w:rFonts w:ascii="Arial" w:hAnsi="Arial" w:cs="Arial"/>
                            <w:sz w:val="20"/>
                            <w:lang w:val="de-CH"/>
                          </w:rPr>
                          <w:t>Aeg (kuud)</w:t>
                        </w:r>
                      </w:p>
                    </w:txbxContent>
                  </v:textbox>
                </v:shape>
                <v:shape id="_x0000_s1113" type="#_x0000_t202" style="position:absolute;left:12685;top:23820;width:23610;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" filled="f" stroked="f">
                  <v:textbox style="mso-fit-shape-to-text:t">
                    <w:txbxContent>
                      <w:p w14:paraId="4F4F0223" w14:textId="77777777" w:rsidR="00DB2D8B" w:rsidRPr="00423197" w:rsidRDefault="00DB2D8B" w:rsidP="00DB2D8B">
                        <w:pPr>
                          <w:rPr>
                            <w:rFonts w:ascii="Arial" w:hAnsi="Arial" w:cs="Arial"/>
                            <w:sz w:val="16"/>
                            <w:szCs w:val="16"/>
                            <w:lang w:val="et-EE"/>
                          </w:rPr>
                        </w:pPr>
                        <w:r w:rsidRPr="00423197">
                          <w:rPr>
                            <w:rFonts w:ascii="Arial" w:hAnsi="Arial" w:cs="Arial"/>
                            <w:sz w:val="16"/>
                            <w:szCs w:val="16"/>
                            <w:lang w:val="et-EE"/>
                          </w:rPr>
                          <w:t>Riskipatsientide arv</w:t>
                        </w:r>
                      </w:p>
                    </w:txbxContent>
                  </v:textbox>
                </v:shape>
                <v:shape id="_x0000_s1114" type="#_x0000_t202" style="position:absolute;left:-1461;top:8393;width:22689;height:2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" filled="f" stroked="f">
                  <v:textbox style="mso-fit-shape-to-text:t">
                    <w:txbxContent>
                      <w:p w14:paraId="363D94FA" w14:textId="77777777" w:rsidR="00DB2D8B" w:rsidRPr="009A764B" w:rsidRDefault="00DB2D8B" w:rsidP="00A5334B">
                        <w:pPr>
                          <w:rPr>
                            <w:rFonts w:ascii="Arial" w:hAnsi="Arial" w:cs="Arial"/>
                            <w:sz w:val="20"/>
                            <w:lang w:val="de-CH"/>
                          </w:rPr>
                        </w:pPr>
                        <w:r w:rsidRPr="009A764B">
                          <w:rPr>
                            <w:rFonts w:ascii="Arial" w:hAnsi="Arial" w:cs="Arial"/>
                            <w:sz w:val="20"/>
                            <w:lang w:val="de-CH"/>
                          </w:rPr>
                          <w:t>Juhtude puudumise tõenäosus (%)</w:t>
                        </w:r>
                      </w:p>
                    </w:txbxContent>
                  </v:textbox>
                </v:shape>
                <v:shape id="_x0000_s1115"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" filled="f" stroked="f">
                  <v:textbox>
                    <w:txbxContent>
                      <w:p w14:paraId="6B385C98" w14:textId="77777777"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Tsenseerimise ajad</w:t>
                        </w:r>
                      </w:p>
                      <w:p w14:paraId="6C451526" w14:textId="77777777"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tseritiniib 750 mg (n/N = 102/115)</w:t>
                        </w:r>
                      </w:p>
                      <w:p w14:paraId="31493C3B" w14:textId="77777777"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kemoteraapia (n/N = 88/116)</w:t>
                        </w:r>
                      </w:p>
                      <w:p w14:paraId="61986CC9" w14:textId="77777777" w:rsidR="00DB2D8B" w:rsidRPr="00423197" w:rsidRDefault="00DB2D8B" w:rsidP="00DB2D8B">
                        <w:pPr>
                          <w:spacing w:line="200" w:lineRule="exact"/>
                          <w:rPr>
                            <w:rFonts w:ascii="Arial" w:hAnsi="Arial" w:cs="Arial"/>
                            <w:sz w:val="16"/>
                            <w:szCs w:val="16"/>
                            <w:lang w:val="et-EE"/>
                          </w:rPr>
                        </w:pPr>
                      </w:p>
                      <w:p w14:paraId="2F92548E" w14:textId="1F97934C"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Riskitiheduste suhe</w:t>
                        </w:r>
                        <w:r w:rsidRPr="00423197" w:rsidDel="00D1435D">
                          <w:rPr>
                            <w:rFonts w:ascii="Arial" w:hAnsi="Arial" w:cs="Arial"/>
                            <w:sz w:val="16"/>
                            <w:szCs w:val="16"/>
                            <w:lang w:val="et-EE"/>
                          </w:rPr>
                          <w:t xml:space="preserve"> </w:t>
                        </w:r>
                        <w:r w:rsidRPr="00423197">
                          <w:rPr>
                            <w:rFonts w:ascii="Arial" w:hAnsi="Arial" w:cs="Arial"/>
                            <w:sz w:val="16"/>
                            <w:szCs w:val="16"/>
                            <w:lang w:val="et-EE"/>
                          </w:rPr>
                          <w:t>= 1</w:t>
                        </w:r>
                        <w:r w:rsidR="00A02387" w:rsidRPr="00423197">
                          <w:rPr>
                            <w:rFonts w:ascii="Arial" w:hAnsi="Arial" w:cs="Arial"/>
                            <w:sz w:val="16"/>
                            <w:szCs w:val="16"/>
                            <w:lang w:val="et-EE"/>
                          </w:rPr>
                          <w:t>,</w:t>
                        </w:r>
                        <w:r w:rsidRPr="00423197">
                          <w:rPr>
                            <w:rFonts w:ascii="Arial" w:hAnsi="Arial" w:cs="Arial"/>
                            <w:sz w:val="16"/>
                            <w:szCs w:val="16"/>
                            <w:lang w:val="et-EE"/>
                          </w:rPr>
                          <w:t>29</w:t>
                        </w:r>
                      </w:p>
                      <w:p w14:paraId="1BC296E4" w14:textId="7CB550DA"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95% CI (0</w:t>
                        </w:r>
                        <w:r w:rsidR="00A02387" w:rsidRPr="00423197">
                          <w:rPr>
                            <w:rFonts w:ascii="Arial" w:hAnsi="Arial" w:cs="Arial"/>
                            <w:sz w:val="16"/>
                            <w:szCs w:val="16"/>
                            <w:lang w:val="et-EE"/>
                          </w:rPr>
                          <w:t>,</w:t>
                        </w:r>
                        <w:r w:rsidRPr="00423197">
                          <w:rPr>
                            <w:rFonts w:ascii="Arial" w:hAnsi="Arial" w:cs="Arial"/>
                            <w:sz w:val="16"/>
                            <w:szCs w:val="16"/>
                            <w:lang w:val="et-EE"/>
                          </w:rPr>
                          <w:t>96; 1</w:t>
                        </w:r>
                        <w:r w:rsidR="00A02387" w:rsidRPr="00423197">
                          <w:rPr>
                            <w:rFonts w:ascii="Arial" w:hAnsi="Arial" w:cs="Arial"/>
                            <w:sz w:val="16"/>
                            <w:szCs w:val="16"/>
                            <w:lang w:val="et-EE"/>
                          </w:rPr>
                          <w:t>,</w:t>
                        </w:r>
                        <w:r w:rsidRPr="00423197">
                          <w:rPr>
                            <w:rFonts w:ascii="Arial" w:hAnsi="Arial" w:cs="Arial"/>
                            <w:sz w:val="16"/>
                            <w:szCs w:val="16"/>
                            <w:lang w:val="et-EE"/>
                          </w:rPr>
                          <w:t>72)</w:t>
                        </w:r>
                      </w:p>
                      <w:p w14:paraId="1323715D" w14:textId="77777777"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Kaplani-Meieri mediaanid (95% CI) (kuud)</w:t>
                        </w:r>
                      </w:p>
                      <w:p w14:paraId="51C0A9AB" w14:textId="7AC61FFE"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tseritiniib 750 mg: 17</w:t>
                        </w:r>
                        <w:r w:rsidR="00A02387" w:rsidRPr="00423197">
                          <w:rPr>
                            <w:rFonts w:ascii="Arial" w:hAnsi="Arial" w:cs="Arial"/>
                            <w:sz w:val="16"/>
                            <w:szCs w:val="16"/>
                            <w:lang w:val="et-EE"/>
                          </w:rPr>
                          <w:t>,</w:t>
                        </w:r>
                        <w:r w:rsidRPr="00423197">
                          <w:rPr>
                            <w:rFonts w:ascii="Arial" w:hAnsi="Arial" w:cs="Arial"/>
                            <w:sz w:val="16"/>
                            <w:szCs w:val="16"/>
                            <w:lang w:val="et-EE"/>
                          </w:rPr>
                          <w:t>7 (14</w:t>
                        </w:r>
                        <w:r w:rsidR="00A02387" w:rsidRPr="00423197">
                          <w:rPr>
                            <w:rFonts w:ascii="Arial" w:hAnsi="Arial" w:cs="Arial"/>
                            <w:sz w:val="16"/>
                            <w:szCs w:val="16"/>
                            <w:lang w:val="et-EE"/>
                          </w:rPr>
                          <w:t>,</w:t>
                        </w:r>
                        <w:r w:rsidRPr="00423197">
                          <w:rPr>
                            <w:rFonts w:ascii="Arial" w:hAnsi="Arial" w:cs="Arial"/>
                            <w:sz w:val="16"/>
                            <w:szCs w:val="16"/>
                            <w:lang w:val="et-EE"/>
                          </w:rPr>
                          <w:t>2; 23</w:t>
                        </w:r>
                        <w:r w:rsidR="00A02387" w:rsidRPr="00423197">
                          <w:rPr>
                            <w:rFonts w:ascii="Arial" w:hAnsi="Arial" w:cs="Arial"/>
                            <w:sz w:val="16"/>
                            <w:szCs w:val="16"/>
                            <w:lang w:val="et-EE"/>
                          </w:rPr>
                          <w:t>,</w:t>
                        </w:r>
                        <w:r w:rsidRPr="00423197">
                          <w:rPr>
                            <w:rFonts w:ascii="Arial" w:hAnsi="Arial" w:cs="Arial"/>
                            <w:sz w:val="16"/>
                            <w:szCs w:val="16"/>
                            <w:lang w:val="et-EE"/>
                          </w:rPr>
                          <w:t>7)</w:t>
                        </w:r>
                      </w:p>
                      <w:p w14:paraId="6739D764" w14:textId="6938E1FA" w:rsidR="00DB2D8B" w:rsidRPr="00423197" w:rsidRDefault="00DB2D8B" w:rsidP="00DB2D8B">
                        <w:pPr>
                          <w:spacing w:line="200" w:lineRule="exact"/>
                          <w:rPr>
                            <w:rFonts w:ascii="Arial" w:hAnsi="Arial" w:cs="Arial"/>
                            <w:sz w:val="16"/>
                            <w:szCs w:val="16"/>
                            <w:lang w:val="et-EE"/>
                          </w:rPr>
                        </w:pPr>
                        <w:r w:rsidRPr="00423197">
                          <w:rPr>
                            <w:rFonts w:ascii="Arial" w:hAnsi="Arial" w:cs="Arial"/>
                            <w:sz w:val="16"/>
                            <w:szCs w:val="16"/>
                            <w:lang w:val="et-EE"/>
                          </w:rPr>
                          <w:t>kemoteraapia: 20</w:t>
                        </w:r>
                        <w:r w:rsidR="00A02387" w:rsidRPr="00423197">
                          <w:rPr>
                            <w:rFonts w:ascii="Arial" w:hAnsi="Arial" w:cs="Arial"/>
                            <w:sz w:val="16"/>
                            <w:szCs w:val="16"/>
                            <w:lang w:val="et-EE"/>
                          </w:rPr>
                          <w:t>,</w:t>
                        </w:r>
                        <w:r w:rsidRPr="00423197">
                          <w:rPr>
                            <w:rFonts w:ascii="Arial" w:hAnsi="Arial" w:cs="Arial"/>
                            <w:sz w:val="16"/>
                            <w:szCs w:val="16"/>
                            <w:lang w:val="et-EE"/>
                          </w:rPr>
                          <w:t>1 (11</w:t>
                        </w:r>
                        <w:r w:rsidR="00A02387" w:rsidRPr="00423197">
                          <w:rPr>
                            <w:rFonts w:ascii="Arial" w:hAnsi="Arial" w:cs="Arial"/>
                            <w:sz w:val="16"/>
                            <w:szCs w:val="16"/>
                            <w:lang w:val="et-EE"/>
                          </w:rPr>
                          <w:t>,</w:t>
                        </w:r>
                        <w:r w:rsidRPr="00423197">
                          <w:rPr>
                            <w:rFonts w:ascii="Arial" w:hAnsi="Arial" w:cs="Arial"/>
                            <w:sz w:val="16"/>
                            <w:szCs w:val="16"/>
                            <w:lang w:val="et-EE"/>
                          </w:rPr>
                          <w:t>9; 31</w:t>
                        </w:r>
                        <w:r w:rsidR="00A02387" w:rsidRPr="00423197">
                          <w:rPr>
                            <w:rFonts w:ascii="Arial" w:hAnsi="Arial" w:cs="Arial"/>
                            <w:sz w:val="16"/>
                            <w:szCs w:val="16"/>
                            <w:lang w:val="et-EE"/>
                          </w:rPr>
                          <w:t>,</w:t>
                        </w:r>
                        <w:r w:rsidRPr="00423197">
                          <w:rPr>
                            <w:rFonts w:ascii="Arial" w:hAnsi="Arial" w:cs="Arial"/>
                            <w:sz w:val="16"/>
                            <w:szCs w:val="16"/>
                            <w:lang w:val="et-EE"/>
                          </w:rPr>
                          <w:t>2)</w:t>
                        </w:r>
                      </w:p>
                      <w:p w14:paraId="3109021A" w14:textId="58EDB2CA" w:rsidR="00DB2D8B" w:rsidRPr="00423197" w:rsidRDefault="00DB2D8B" w:rsidP="00DB2D8B">
                        <w:pPr>
                          <w:spacing w:line="200" w:lineRule="exact"/>
                          <w:rPr>
                            <w:rFonts w:ascii="Arial" w:hAnsi="Arial" w:cs="Arial"/>
                            <w:sz w:val="16"/>
                            <w:szCs w:val="16"/>
                            <w:lang w:val="et-EE"/>
                          </w:rPr>
                        </w:pPr>
                        <w:r w:rsidRPr="00423197">
                          <w:rPr>
                            <w:rFonts w:ascii="Arial" w:hAnsi="Arial" w:cs="Arial"/>
                            <w:i/>
                            <w:sz w:val="16"/>
                            <w:szCs w:val="16"/>
                            <w:lang w:val="et-EE"/>
                          </w:rPr>
                          <w:t>Log rank</w:t>
                        </w:r>
                        <w:r w:rsidRPr="00423197">
                          <w:rPr>
                            <w:rFonts w:ascii="Arial" w:hAnsi="Arial" w:cs="Arial"/>
                            <w:sz w:val="16"/>
                            <w:szCs w:val="16"/>
                            <w:lang w:val="et-EE"/>
                          </w:rPr>
                          <w:t xml:space="preserve"> p-väärtus = 0</w:t>
                        </w:r>
                        <w:r w:rsidR="00A02387" w:rsidRPr="00423197">
                          <w:rPr>
                            <w:rFonts w:ascii="Arial" w:hAnsi="Arial" w:cs="Arial"/>
                            <w:sz w:val="16"/>
                            <w:szCs w:val="16"/>
                            <w:lang w:val="et-EE"/>
                          </w:rPr>
                          <w:t>,</w:t>
                        </w:r>
                        <w:r w:rsidRPr="00423197">
                          <w:rPr>
                            <w:rFonts w:ascii="Arial" w:hAnsi="Arial" w:cs="Arial"/>
                            <w:sz w:val="16"/>
                            <w:szCs w:val="16"/>
                            <w:lang w:val="et-EE"/>
                          </w:rPr>
                          <w:t>955</w:t>
                        </w:r>
                      </w:p>
                    </w:txbxContent>
                  </v:textbox>
                </v:shape>
                <v:shape id="_x0000_s1116" type="#_x0000_t202" style="position:absolute;left:-101;top:25199;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" filled="f" stroked="f">
                  <v:textbox style="mso-fit-shape-to-text:t">
                    <w:txbxContent>
                      <w:p w14:paraId="102521EE" w14:textId="77777777" w:rsidR="00DB2D8B" w:rsidRPr="009A764B" w:rsidRDefault="00DB2D8B" w:rsidP="00DB2D8B">
                        <w:pPr>
                          <w:spacing w:line="200" w:lineRule="exact"/>
                          <w:jc w:val="right"/>
                          <w:rPr>
                            <w:rFonts w:ascii="Arial" w:hAnsi="Arial" w:cs="Arial"/>
                            <w:sz w:val="16"/>
                            <w:szCs w:val="16"/>
                            <w:lang w:val="de-CH"/>
                          </w:rPr>
                        </w:pPr>
                        <w:r w:rsidRPr="009A764B">
                          <w:rPr>
                            <w:rFonts w:ascii="Arial" w:hAnsi="Arial" w:cs="Arial"/>
                            <w:sz w:val="16"/>
                            <w:szCs w:val="16"/>
                            <w:lang w:val="de-CH"/>
                          </w:rPr>
                          <w:t>Aeg (kuud)</w:t>
                        </w:r>
                      </w:p>
                      <w:p w14:paraId="7B935743" w14:textId="77777777" w:rsidR="00DB2D8B" w:rsidRPr="009A764B" w:rsidRDefault="00DB2D8B" w:rsidP="00DB2D8B">
                        <w:pPr>
                          <w:spacing w:line="200" w:lineRule="exact"/>
                          <w:jc w:val="right"/>
                          <w:rPr>
                            <w:rFonts w:ascii="Arial" w:hAnsi="Arial" w:cs="Arial"/>
                            <w:sz w:val="16"/>
                            <w:szCs w:val="16"/>
                            <w:lang w:val="de-CH"/>
                          </w:rPr>
                        </w:pPr>
                        <w:r w:rsidRPr="009A764B">
                          <w:rPr>
                            <w:rFonts w:ascii="Arial" w:hAnsi="Arial" w:cs="Arial"/>
                            <w:sz w:val="16"/>
                            <w:szCs w:val="16"/>
                            <w:lang w:val="de-CH"/>
                          </w:rPr>
                          <w:t>tseritiniib 750 mg</w:t>
                        </w:r>
                      </w:p>
                      <w:p w14:paraId="5E87A132" w14:textId="77777777" w:rsidR="00DB2D8B" w:rsidRPr="009A764B" w:rsidRDefault="00DB2D8B" w:rsidP="00DB2D8B">
                        <w:pPr>
                          <w:spacing w:line="200" w:lineRule="exact"/>
                          <w:jc w:val="right"/>
                          <w:rPr>
                            <w:rFonts w:ascii="Arial" w:hAnsi="Arial" w:cs="Arial"/>
                            <w:sz w:val="16"/>
                            <w:szCs w:val="16"/>
                            <w:lang w:val="de-CH"/>
                          </w:rPr>
                        </w:pPr>
                        <w:r w:rsidRPr="009A764B">
                          <w:rPr>
                            <w:rFonts w:ascii="Arial" w:hAnsi="Arial" w:cs="Arial"/>
                            <w:sz w:val="16"/>
                            <w:szCs w:val="16"/>
                            <w:lang w:val="de-CH"/>
                          </w:rPr>
                          <w:t>kemoteraapia</w:t>
                        </w:r>
                      </w:p>
                    </w:txbxContent>
                  </v:textbox>
                </v:shape>
                <w10:wrap type="topAndBottom" anchorx="margin"/>
              </v:group>
            </w:pict>
          </mc:Fallback>
        </mc:AlternateContent>
      </w:r>
    </w:p>
    <w:p w14:paraId="4BC7944F" w14:textId="77777777" w:rsidR="00A5334B" w:rsidRDefault="00A5334B" w:rsidP="003B42D2">
      <w:pPr>
        <w:widowControl w:val="0"/>
        <w:ind w:left="1134" w:hanging="1134"/>
        <w:rPr>
          <w:bCs/>
          <w:iCs/>
          <w:szCs w:val="22"/>
        </w:rPr>
      </w:pPr>
    </w:p>
    <w:p w14:paraId="53496D6B" w14:textId="69435C9A" w:rsidR="00C10758" w:rsidRDefault="00C10758" w:rsidP="00423197">
      <w:pPr>
        <w:tabs>
          <w:tab w:val="clear" w:pos="567"/>
        </w:tabs>
        <w:spacing w:line="240" w:lineRule="auto"/>
        <w:rPr>
          <w:rFonts w:eastAsia="MS Mincho"/>
          <w:szCs w:val="22"/>
          <w:lang w:val="et-EE" w:eastAsia="ja-JP"/>
        </w:rPr>
      </w:pPr>
      <w:r w:rsidRPr="00C94DDD">
        <w:rPr>
          <w:rFonts w:eastAsia="MS Mincho"/>
          <w:szCs w:val="22"/>
          <w:lang w:val="et-EE" w:eastAsia="ja-JP"/>
        </w:rPr>
        <w:t>Uuringus</w:t>
      </w:r>
      <w:r>
        <w:rPr>
          <w:rFonts w:eastAsia="MS Mincho"/>
          <w:szCs w:val="22"/>
          <w:lang w:val="et-EE" w:eastAsia="ja-JP"/>
        </w:rPr>
        <w:t xml:space="preserve"> A2303 hindas BIRC neuroradioloog modifitseeritud RECIST 1.1 alusel (st kuni 5 haiguskollet ajus) intrakraniaalset ravivastust 133</w:t>
      </w:r>
      <w:r>
        <w:rPr>
          <w:rFonts w:eastAsia="MS Mincho"/>
          <w:szCs w:val="22"/>
          <w:lang w:val="et-EE" w:eastAsia="ja-JP"/>
        </w:rPr>
        <w:noBreakHyphen/>
        <w:t xml:space="preserve">l ravieelsete ajumetastaasidega patsiendil (66 patsienti </w:t>
      </w:r>
      <w:r w:rsidR="00154500">
        <w:rPr>
          <w:szCs w:val="22"/>
          <w:lang w:val="et-EE"/>
        </w:rPr>
        <w:t>tseritiniibi</w:t>
      </w:r>
      <w:r>
        <w:rPr>
          <w:rFonts w:eastAsia="MS Mincho"/>
          <w:szCs w:val="22"/>
          <w:lang w:val="et-EE" w:eastAsia="ja-JP"/>
        </w:rPr>
        <w:t xml:space="preserve"> rühmas ja 67 patsienti kemoteraapia rühmas). Intrakraniaalne üldine ravivastuse määr patsientidel, kellel oli ravieelsel ja vähemalt ühel ravi alustamise järgsel hindamisel ajus mõõdetav haigus, oli suurem tseritiniibi rühmas (35,3%, 95% CI: 14,2; 61,7) võrreldes kemoteraapia rühmaga (5,0%, 95% CI: 0,1; 24,9). BIRC poolt RECIST 1.1 alusel hinnatud progressioonivaba elulemuse mediaan oli pikem tseritiniibi rühmas võrreldes kemoteraapia rühmaga nii ajumetastaasidega kui ajumetastaasideta patsientide alarühmades (osaleja andmekaartide põhjal). Progressioonivaba elulemuse mediaan ajumetastaasidega patsientidel oli 4,4 kuud (95% CI: 3,4; 6,2) </w:t>
      </w:r>
      <w:r>
        <w:rPr>
          <w:rFonts w:eastAsia="MS Mincho"/>
          <w:i/>
          <w:szCs w:val="22"/>
          <w:lang w:val="et-EE" w:eastAsia="ja-JP"/>
        </w:rPr>
        <w:t>versus</w:t>
      </w:r>
      <w:r>
        <w:rPr>
          <w:rFonts w:eastAsia="MS Mincho"/>
          <w:szCs w:val="22"/>
          <w:lang w:val="et-EE" w:eastAsia="ja-JP"/>
        </w:rPr>
        <w:t xml:space="preserve"> 1,5 kuud (95% CI: 1,3; 1,8) vastavalt tseritiniibi ja kemoteraapia rühmas; HR</w:t>
      </w:r>
      <w:r w:rsidR="00EC1FA9">
        <w:rPr>
          <w:rFonts w:eastAsia="MS Mincho"/>
          <w:szCs w:val="22"/>
          <w:lang w:val="et-EE" w:eastAsia="ja-JP"/>
        </w:rPr>
        <w:t xml:space="preserve"> </w:t>
      </w:r>
      <w:r>
        <w:rPr>
          <w:rFonts w:eastAsia="MS Mincho"/>
          <w:szCs w:val="22"/>
          <w:lang w:val="et-EE" w:eastAsia="ja-JP"/>
        </w:rPr>
        <w:t xml:space="preserve">0,54 (95% CI: 0,36; 0,80). Progressioonivaba elulemuse mediaan ilma ajumetastaasideta patsientidel oli 8,3 kuud (95% CI: 4,1; 14,0) </w:t>
      </w:r>
      <w:r>
        <w:rPr>
          <w:rFonts w:eastAsia="MS Mincho"/>
          <w:i/>
          <w:szCs w:val="22"/>
          <w:lang w:val="et-EE" w:eastAsia="ja-JP"/>
        </w:rPr>
        <w:t>versus</w:t>
      </w:r>
      <w:r>
        <w:rPr>
          <w:rFonts w:eastAsia="MS Mincho"/>
          <w:szCs w:val="22"/>
          <w:lang w:val="et-EE" w:eastAsia="ja-JP"/>
        </w:rPr>
        <w:t xml:space="preserve"> 2,8 kuud (95% CI: 1,4; 4,1) vastavalt tseritiniibi ja kemoteraapia rühmas; HR</w:t>
      </w:r>
      <w:r w:rsidR="00EC1FA9">
        <w:rPr>
          <w:rFonts w:eastAsia="MS Mincho"/>
          <w:szCs w:val="22"/>
          <w:lang w:val="et-EE" w:eastAsia="ja-JP"/>
        </w:rPr>
        <w:t xml:space="preserve"> </w:t>
      </w:r>
      <w:r>
        <w:rPr>
          <w:rFonts w:eastAsia="MS Mincho"/>
          <w:szCs w:val="22"/>
          <w:lang w:val="et-EE" w:eastAsia="ja-JP"/>
        </w:rPr>
        <w:t>0,41 (95% CI: 0,24; 0,69).</w:t>
      </w:r>
    </w:p>
    <w:p w14:paraId="42F787D9" w14:textId="77777777" w:rsidR="00C10758" w:rsidRDefault="00C10758" w:rsidP="00423197">
      <w:pPr>
        <w:tabs>
          <w:tab w:val="clear" w:pos="567"/>
        </w:tabs>
        <w:autoSpaceDE w:val="0"/>
        <w:autoSpaceDN w:val="0"/>
        <w:adjustRightInd w:val="0"/>
        <w:spacing w:line="240" w:lineRule="auto"/>
        <w:rPr>
          <w:noProof/>
          <w:szCs w:val="22"/>
          <w:lang w:val="et-EE"/>
        </w:rPr>
      </w:pPr>
    </w:p>
    <w:p w14:paraId="2D2371D7" w14:textId="77777777" w:rsidR="00C10758" w:rsidRDefault="00C10758" w:rsidP="00423197">
      <w:pPr>
        <w:keepNext/>
        <w:tabs>
          <w:tab w:val="clear" w:pos="567"/>
        </w:tabs>
        <w:autoSpaceDE w:val="0"/>
        <w:autoSpaceDN w:val="0"/>
        <w:adjustRightInd w:val="0"/>
        <w:spacing w:line="240" w:lineRule="auto"/>
        <w:rPr>
          <w:i/>
          <w:noProof/>
          <w:szCs w:val="22"/>
          <w:u w:val="single"/>
          <w:lang w:val="et-EE"/>
        </w:rPr>
      </w:pPr>
      <w:r>
        <w:rPr>
          <w:i/>
          <w:noProof/>
          <w:szCs w:val="22"/>
          <w:u w:val="single"/>
          <w:lang w:val="et-EE"/>
        </w:rPr>
        <w:t>Annuse optimeerimise uuring A2112 (ASCEND-8)</w:t>
      </w:r>
    </w:p>
    <w:p w14:paraId="43D30F0F" w14:textId="3FB95229" w:rsidR="00C10758" w:rsidRDefault="00C10758" w:rsidP="00423197">
      <w:pPr>
        <w:tabs>
          <w:tab w:val="clear" w:pos="567"/>
        </w:tabs>
        <w:autoSpaceDE w:val="0"/>
        <w:autoSpaceDN w:val="0"/>
        <w:adjustRightInd w:val="0"/>
        <w:spacing w:line="240" w:lineRule="auto"/>
        <w:rPr>
          <w:szCs w:val="22"/>
          <w:lang w:val="et-EE"/>
        </w:rPr>
      </w:pPr>
      <w:r>
        <w:rPr>
          <w:noProof/>
          <w:szCs w:val="22"/>
          <w:lang w:val="et-EE"/>
        </w:rPr>
        <w:t xml:space="preserve">Toiduga manustatud 450 mg </w:t>
      </w:r>
      <w:r w:rsidR="00154500">
        <w:rPr>
          <w:szCs w:val="22"/>
          <w:lang w:val="et-EE"/>
        </w:rPr>
        <w:t>tseritiniibi</w:t>
      </w:r>
      <w:r>
        <w:rPr>
          <w:noProof/>
          <w:szCs w:val="22"/>
          <w:lang w:val="et-EE"/>
        </w:rPr>
        <w:t xml:space="preserve"> efektiivsust hinnati avatud, mitmekeskuselises annuse optimeerimise uuringus A2112 (ASCEND-8). Kokku jaotati </w:t>
      </w:r>
      <w:r w:rsidR="00A571CA">
        <w:rPr>
          <w:noProof/>
          <w:szCs w:val="22"/>
          <w:lang w:val="et-EE"/>
        </w:rPr>
        <w:t xml:space="preserve">147 </w:t>
      </w:r>
      <w:r>
        <w:rPr>
          <w:noProof/>
          <w:szCs w:val="22"/>
          <w:lang w:val="et-EE"/>
        </w:rPr>
        <w:t xml:space="preserve">eelnevat ravi mitte saanud ALK-positiivset lokaalselt kaugelearenenud või metastaatilise mitteväikerakk-kopsuvähiga patsienti saama kas 450 mg </w:t>
      </w:r>
      <w:r w:rsidR="00154500">
        <w:rPr>
          <w:szCs w:val="22"/>
          <w:lang w:val="et-EE"/>
        </w:rPr>
        <w:t>tseritiniibi</w:t>
      </w:r>
      <w:r>
        <w:rPr>
          <w:szCs w:val="22"/>
          <w:lang w:val="et-EE"/>
        </w:rPr>
        <w:t xml:space="preserve"> üks kord ööpäevas koos toiduga (N=</w:t>
      </w:r>
      <w:r w:rsidR="00A571CA">
        <w:rPr>
          <w:szCs w:val="22"/>
          <w:lang w:val="et-EE"/>
        </w:rPr>
        <w:t>73</w:t>
      </w:r>
      <w:r>
        <w:rPr>
          <w:szCs w:val="22"/>
          <w:lang w:val="et-EE"/>
        </w:rPr>
        <w:t xml:space="preserve">) või 750 mg </w:t>
      </w:r>
      <w:r w:rsidR="00154500">
        <w:rPr>
          <w:szCs w:val="22"/>
          <w:lang w:val="et-EE"/>
        </w:rPr>
        <w:t>tseritiniibi</w:t>
      </w:r>
      <w:r>
        <w:rPr>
          <w:szCs w:val="22"/>
          <w:lang w:val="et-EE"/>
        </w:rPr>
        <w:t xml:space="preserve"> üks kord ööpäevas tühja kõhuga (N=</w:t>
      </w:r>
      <w:r w:rsidR="00A571CA">
        <w:rPr>
          <w:szCs w:val="22"/>
          <w:lang w:val="et-EE"/>
        </w:rPr>
        <w:t>74</w:t>
      </w:r>
      <w:r>
        <w:rPr>
          <w:szCs w:val="22"/>
          <w:lang w:val="et-EE"/>
        </w:rPr>
        <w:t>). Põhiline teisene tulemusnäitaja oli BIRC poolt RECIST 1.1 alusel hinnatud üldine ravivastuse määr.</w:t>
      </w:r>
    </w:p>
    <w:p w14:paraId="12F59702" w14:textId="77777777" w:rsidR="00C10758" w:rsidRDefault="00C10758" w:rsidP="00423197">
      <w:pPr>
        <w:tabs>
          <w:tab w:val="clear" w:pos="567"/>
        </w:tabs>
        <w:autoSpaceDE w:val="0"/>
        <w:autoSpaceDN w:val="0"/>
        <w:adjustRightInd w:val="0"/>
        <w:spacing w:line="240" w:lineRule="auto"/>
        <w:rPr>
          <w:szCs w:val="22"/>
          <w:lang w:val="et-EE"/>
        </w:rPr>
      </w:pPr>
    </w:p>
    <w:p w14:paraId="72AED20F" w14:textId="5E31633A" w:rsidR="00C10758" w:rsidRDefault="004A221B" w:rsidP="00423197">
      <w:pPr>
        <w:tabs>
          <w:tab w:val="clear" w:pos="567"/>
        </w:tabs>
        <w:autoSpaceDE w:val="0"/>
        <w:autoSpaceDN w:val="0"/>
        <w:adjustRightInd w:val="0"/>
        <w:spacing w:line="240" w:lineRule="auto"/>
        <w:rPr>
          <w:szCs w:val="22"/>
          <w:lang w:val="et-EE"/>
        </w:rPr>
      </w:pPr>
      <w:r>
        <w:rPr>
          <w:szCs w:val="22"/>
          <w:lang w:val="et-EE"/>
        </w:rPr>
        <w:t xml:space="preserve">Eelnevat ravi mitte saanud </w:t>
      </w:r>
      <w:r>
        <w:rPr>
          <w:noProof/>
          <w:szCs w:val="22"/>
          <w:lang w:val="et-EE"/>
        </w:rPr>
        <w:t>ALK-positiivse lokaalselt kaugelearenenud või metastaatilise mitteväikerakk-kopsuvähiga patsientide parameetrid kummaski ravirühmas – 450</w:t>
      </w:r>
      <w:r w:rsidR="00E7532C">
        <w:rPr>
          <w:noProof/>
          <w:szCs w:val="22"/>
          <w:lang w:val="et-EE"/>
        </w:rPr>
        <w:t> </w:t>
      </w:r>
      <w:r>
        <w:rPr>
          <w:noProof/>
          <w:szCs w:val="22"/>
          <w:lang w:val="et-EE"/>
        </w:rPr>
        <w:t>mg koos toiduga (N=73) ja 750</w:t>
      </w:r>
      <w:r w:rsidR="00E7532C">
        <w:rPr>
          <w:noProof/>
          <w:szCs w:val="22"/>
          <w:lang w:val="et-EE"/>
        </w:rPr>
        <w:t> </w:t>
      </w:r>
      <w:r>
        <w:rPr>
          <w:noProof/>
          <w:szCs w:val="22"/>
          <w:lang w:val="et-EE"/>
        </w:rPr>
        <w:t>mg tühja kõhuga (N=74) – olid vastavalt järgmised:</w:t>
      </w:r>
      <w:r w:rsidR="00C10758">
        <w:rPr>
          <w:szCs w:val="22"/>
          <w:lang w:val="et-EE"/>
        </w:rPr>
        <w:t xml:space="preserve"> keskmine vanus </w:t>
      </w:r>
      <w:r>
        <w:rPr>
          <w:szCs w:val="22"/>
          <w:lang w:val="et-EE"/>
        </w:rPr>
        <w:t>54,3 ja 51,3 </w:t>
      </w:r>
      <w:r w:rsidR="00C10758">
        <w:rPr>
          <w:szCs w:val="22"/>
          <w:lang w:val="et-EE"/>
        </w:rPr>
        <w:t>aastat, alla 65-aastased (</w:t>
      </w:r>
      <w:r>
        <w:rPr>
          <w:szCs w:val="22"/>
          <w:lang w:val="et-EE"/>
        </w:rPr>
        <w:t>78</w:t>
      </w:r>
      <w:r w:rsidRPr="00D575FF">
        <w:rPr>
          <w:szCs w:val="22"/>
          <w:lang w:val="et-EE"/>
        </w:rPr>
        <w:t>,1</w:t>
      </w:r>
      <w:r w:rsidR="00C10758" w:rsidRPr="00D575FF">
        <w:rPr>
          <w:szCs w:val="22"/>
          <w:lang w:val="et-EE"/>
        </w:rPr>
        <w:t>%</w:t>
      </w:r>
      <w:r w:rsidRPr="00D575FF">
        <w:rPr>
          <w:szCs w:val="22"/>
          <w:lang w:val="et-EE"/>
        </w:rPr>
        <w:t xml:space="preserve"> </w:t>
      </w:r>
      <w:r w:rsidR="00BF4A82" w:rsidRPr="00D575FF">
        <w:rPr>
          <w:szCs w:val="22"/>
          <w:lang w:val="et-EE"/>
        </w:rPr>
        <w:t xml:space="preserve">ja </w:t>
      </w:r>
      <w:r w:rsidRPr="00D575FF">
        <w:rPr>
          <w:szCs w:val="22"/>
          <w:lang w:val="et-EE"/>
        </w:rPr>
        <w:t>83,8%</w:t>
      </w:r>
      <w:r w:rsidR="00C10758" w:rsidRPr="00D575FF">
        <w:rPr>
          <w:szCs w:val="22"/>
          <w:lang w:val="et-EE"/>
        </w:rPr>
        <w:t>), naissoost (</w:t>
      </w:r>
      <w:r w:rsidRPr="00D575FF">
        <w:rPr>
          <w:szCs w:val="22"/>
          <w:lang w:val="et-EE"/>
        </w:rPr>
        <w:t>56,2</w:t>
      </w:r>
      <w:r w:rsidR="00C10758" w:rsidRPr="00D575FF">
        <w:rPr>
          <w:szCs w:val="22"/>
          <w:lang w:val="et-EE"/>
        </w:rPr>
        <w:t>%</w:t>
      </w:r>
      <w:r w:rsidRPr="00D575FF">
        <w:rPr>
          <w:szCs w:val="22"/>
          <w:lang w:val="et-EE"/>
        </w:rPr>
        <w:t xml:space="preserve"> ja 47,3%</w:t>
      </w:r>
      <w:r w:rsidR="00C10758" w:rsidRPr="00D575FF">
        <w:rPr>
          <w:szCs w:val="22"/>
          <w:lang w:val="et-EE"/>
        </w:rPr>
        <w:t>), europiidsed (</w:t>
      </w:r>
      <w:r w:rsidRPr="00D575FF">
        <w:rPr>
          <w:szCs w:val="22"/>
          <w:lang w:val="et-EE"/>
        </w:rPr>
        <w:t>49,3</w:t>
      </w:r>
      <w:r w:rsidR="00C10758" w:rsidRPr="00D575FF">
        <w:rPr>
          <w:szCs w:val="22"/>
          <w:lang w:val="et-EE"/>
        </w:rPr>
        <w:t>%</w:t>
      </w:r>
      <w:r w:rsidRPr="00D575FF">
        <w:rPr>
          <w:szCs w:val="22"/>
          <w:lang w:val="et-EE"/>
        </w:rPr>
        <w:t xml:space="preserve"> ja 54,1%</w:t>
      </w:r>
      <w:r w:rsidR="00C10758" w:rsidRPr="00D575FF">
        <w:rPr>
          <w:szCs w:val="22"/>
          <w:lang w:val="et-EE"/>
        </w:rPr>
        <w:t>), asiaadid (</w:t>
      </w:r>
      <w:r w:rsidRPr="00D575FF">
        <w:rPr>
          <w:szCs w:val="22"/>
          <w:lang w:val="et-EE"/>
        </w:rPr>
        <w:t>39,7</w:t>
      </w:r>
      <w:r w:rsidR="00C10758" w:rsidRPr="00D575FF">
        <w:rPr>
          <w:szCs w:val="22"/>
          <w:lang w:val="et-EE"/>
        </w:rPr>
        <w:t>%</w:t>
      </w:r>
      <w:r w:rsidRPr="00D575FF">
        <w:rPr>
          <w:szCs w:val="22"/>
          <w:lang w:val="et-EE"/>
        </w:rPr>
        <w:t xml:space="preserve"> </w:t>
      </w:r>
      <w:r w:rsidR="00BF4A82" w:rsidRPr="00D575FF">
        <w:rPr>
          <w:szCs w:val="22"/>
          <w:lang w:val="et-EE"/>
        </w:rPr>
        <w:t xml:space="preserve">ja </w:t>
      </w:r>
      <w:r w:rsidRPr="00D575FF">
        <w:rPr>
          <w:szCs w:val="22"/>
          <w:lang w:val="et-EE"/>
        </w:rPr>
        <w:t>35,1%</w:t>
      </w:r>
      <w:r w:rsidR="00C10758" w:rsidRPr="00D575FF">
        <w:rPr>
          <w:szCs w:val="22"/>
          <w:lang w:val="et-EE"/>
        </w:rPr>
        <w:t>), mittesuitsetajad</w:t>
      </w:r>
      <w:r w:rsidR="00C10758" w:rsidRPr="004D0598">
        <w:rPr>
          <w:szCs w:val="22"/>
          <w:lang w:val="et-EE"/>
        </w:rPr>
        <w:t xml:space="preserve"> või endised</w:t>
      </w:r>
      <w:r w:rsidR="00C10758">
        <w:rPr>
          <w:szCs w:val="22"/>
          <w:lang w:val="et-EE"/>
        </w:rPr>
        <w:t xml:space="preserve"> suitsetajad (</w:t>
      </w:r>
      <w:r>
        <w:rPr>
          <w:szCs w:val="22"/>
          <w:lang w:val="et-EE"/>
        </w:rPr>
        <w:t>90,4</w:t>
      </w:r>
      <w:r w:rsidR="00C10758">
        <w:rPr>
          <w:szCs w:val="22"/>
          <w:lang w:val="et-EE"/>
        </w:rPr>
        <w:t>%</w:t>
      </w:r>
      <w:r>
        <w:rPr>
          <w:szCs w:val="22"/>
          <w:lang w:val="et-EE"/>
        </w:rPr>
        <w:t xml:space="preserve"> ja 95,9%</w:t>
      </w:r>
      <w:r w:rsidR="00C10758">
        <w:rPr>
          <w:szCs w:val="22"/>
          <w:lang w:val="et-EE"/>
        </w:rPr>
        <w:t>), WHO PS tulemus 0 või 1 (</w:t>
      </w:r>
      <w:r>
        <w:rPr>
          <w:szCs w:val="22"/>
          <w:lang w:val="et-EE"/>
        </w:rPr>
        <w:t>91,7</w:t>
      </w:r>
      <w:r w:rsidR="00C10758">
        <w:rPr>
          <w:szCs w:val="22"/>
          <w:lang w:val="et-EE"/>
        </w:rPr>
        <w:t>%</w:t>
      </w:r>
      <w:r>
        <w:rPr>
          <w:szCs w:val="22"/>
          <w:lang w:val="et-EE"/>
        </w:rPr>
        <w:t xml:space="preserve"> ja 91,9%</w:t>
      </w:r>
      <w:r w:rsidR="00C10758">
        <w:rPr>
          <w:szCs w:val="22"/>
          <w:lang w:val="et-EE"/>
        </w:rPr>
        <w:t>), histoloogiliselt adenokartsinoom (</w:t>
      </w:r>
      <w:r>
        <w:rPr>
          <w:szCs w:val="22"/>
          <w:lang w:val="et-EE"/>
        </w:rPr>
        <w:t>98,6</w:t>
      </w:r>
      <w:r w:rsidR="00C10758">
        <w:rPr>
          <w:szCs w:val="22"/>
          <w:lang w:val="et-EE"/>
        </w:rPr>
        <w:t>%</w:t>
      </w:r>
      <w:r>
        <w:rPr>
          <w:szCs w:val="22"/>
          <w:lang w:val="et-EE"/>
        </w:rPr>
        <w:t xml:space="preserve"> ja 93,2%</w:t>
      </w:r>
      <w:r w:rsidR="00C10758">
        <w:rPr>
          <w:szCs w:val="22"/>
          <w:lang w:val="et-EE"/>
        </w:rPr>
        <w:t>) ja aju metastaasid (</w:t>
      </w:r>
      <w:r>
        <w:rPr>
          <w:szCs w:val="22"/>
          <w:lang w:val="et-EE"/>
        </w:rPr>
        <w:t>32,9</w:t>
      </w:r>
      <w:r w:rsidR="00C10758">
        <w:rPr>
          <w:szCs w:val="22"/>
          <w:lang w:val="et-EE"/>
        </w:rPr>
        <w:t>%</w:t>
      </w:r>
      <w:r>
        <w:rPr>
          <w:szCs w:val="22"/>
          <w:lang w:val="et-EE"/>
        </w:rPr>
        <w:t xml:space="preserve"> ja 28,4%</w:t>
      </w:r>
      <w:r w:rsidR="00C10758">
        <w:rPr>
          <w:szCs w:val="22"/>
          <w:lang w:val="et-EE"/>
        </w:rPr>
        <w:t>).</w:t>
      </w:r>
    </w:p>
    <w:p w14:paraId="37BD7B57" w14:textId="77777777" w:rsidR="00C10758" w:rsidRDefault="00C10758" w:rsidP="00423197">
      <w:pPr>
        <w:tabs>
          <w:tab w:val="clear" w:pos="567"/>
        </w:tabs>
        <w:autoSpaceDE w:val="0"/>
        <w:autoSpaceDN w:val="0"/>
        <w:adjustRightInd w:val="0"/>
        <w:spacing w:line="240" w:lineRule="auto"/>
        <w:rPr>
          <w:szCs w:val="22"/>
          <w:lang w:val="et-EE"/>
        </w:rPr>
      </w:pPr>
    </w:p>
    <w:p w14:paraId="7B31960A" w14:textId="77777777" w:rsidR="00C10758" w:rsidRDefault="00C10758" w:rsidP="00423197">
      <w:pPr>
        <w:tabs>
          <w:tab w:val="clear" w:pos="567"/>
        </w:tabs>
        <w:autoSpaceDE w:val="0"/>
        <w:autoSpaceDN w:val="0"/>
        <w:adjustRightInd w:val="0"/>
        <w:spacing w:line="240" w:lineRule="auto"/>
        <w:rPr>
          <w:szCs w:val="22"/>
          <w:lang w:val="et-EE"/>
        </w:rPr>
      </w:pPr>
      <w:r>
        <w:rPr>
          <w:szCs w:val="22"/>
          <w:lang w:val="et-EE"/>
        </w:rPr>
        <w:t>Efektiivsustulemused uuringust ASCEND-8 on esitatud allpool tabelis 5.</w:t>
      </w:r>
    </w:p>
    <w:p w14:paraId="3855EAE1" w14:textId="77777777" w:rsidR="00C10758" w:rsidRDefault="00C10758" w:rsidP="00423197">
      <w:pPr>
        <w:tabs>
          <w:tab w:val="clear" w:pos="567"/>
        </w:tabs>
        <w:autoSpaceDE w:val="0"/>
        <w:autoSpaceDN w:val="0"/>
        <w:adjustRightInd w:val="0"/>
        <w:spacing w:line="240" w:lineRule="auto"/>
        <w:rPr>
          <w:szCs w:val="22"/>
          <w:lang w:val="et-EE"/>
        </w:rPr>
      </w:pPr>
    </w:p>
    <w:p w14:paraId="53208D48" w14:textId="77777777" w:rsidR="00C10758" w:rsidRDefault="00C10758" w:rsidP="00423197">
      <w:pPr>
        <w:keepNext/>
        <w:keepLines/>
        <w:spacing w:line="240" w:lineRule="auto"/>
        <w:ind w:left="1134" w:hanging="1134"/>
        <w:rPr>
          <w:b/>
          <w:bCs/>
          <w:iCs/>
          <w:szCs w:val="22"/>
          <w:lang w:val="et-EE"/>
        </w:rPr>
      </w:pPr>
      <w:r>
        <w:rPr>
          <w:b/>
          <w:bCs/>
          <w:iCs/>
          <w:szCs w:val="22"/>
          <w:lang w:val="et-EE"/>
        </w:rPr>
        <w:lastRenderedPageBreak/>
        <w:t>Tabel 5</w:t>
      </w:r>
      <w:r>
        <w:rPr>
          <w:b/>
          <w:bCs/>
          <w:iCs/>
          <w:szCs w:val="22"/>
          <w:lang w:val="et-EE"/>
        </w:rPr>
        <w:tab/>
        <w:t>ASCEND-8 (uuring A2112) – Efektiivsustulemused eelnevat ravi mitte saanud ALK-positiivsetel lokaalselt kaugelearenenud või metastaatilise mitteväikerakk-kopsuvähiga patsientidel BIRC järgi</w:t>
      </w:r>
    </w:p>
    <w:p w14:paraId="22D8F14E" w14:textId="77777777" w:rsidR="00C10758" w:rsidRDefault="00C10758" w:rsidP="00423197">
      <w:pPr>
        <w:keepNext/>
        <w:keepLines/>
        <w:spacing w:line="240" w:lineRule="auto"/>
        <w:ind w:left="1134" w:hanging="1134"/>
        <w:rPr>
          <w:bCs/>
          <w:iCs/>
          <w:szCs w:val="22"/>
          <w:lang w:val="et-EE"/>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C10758" w:rsidRPr="00B0541A" w14:paraId="5FEF50E1" w14:textId="77777777">
        <w:trPr>
          <w:tblHeader/>
        </w:trPr>
        <w:tc>
          <w:tcPr>
            <w:tcW w:w="3330" w:type="dxa"/>
            <w:tcBorders>
              <w:top w:val="single" w:sz="4" w:space="0" w:color="auto"/>
              <w:bottom w:val="single" w:sz="4" w:space="0" w:color="auto"/>
            </w:tcBorders>
            <w:shd w:val="clear" w:color="auto" w:fill="auto"/>
          </w:tcPr>
          <w:p w14:paraId="77ADF142" w14:textId="77777777" w:rsidR="00C10758" w:rsidRPr="00B0541A" w:rsidRDefault="00C10758" w:rsidP="00423197">
            <w:pPr>
              <w:keepNext/>
              <w:keepLines/>
              <w:spacing w:line="240" w:lineRule="auto"/>
              <w:ind w:left="360"/>
              <w:rPr>
                <w:spacing w:val="-1"/>
                <w:szCs w:val="22"/>
                <w:lang w:val="et-EE" w:eastAsia="ja-JP"/>
              </w:rPr>
            </w:pPr>
            <w:r w:rsidRPr="00B0541A">
              <w:rPr>
                <w:spacing w:val="-1"/>
                <w:szCs w:val="22"/>
                <w:lang w:val="et-EE" w:eastAsia="ja-JP"/>
              </w:rPr>
              <w:t>Efektiivsusnäitaja</w:t>
            </w:r>
          </w:p>
        </w:tc>
        <w:tc>
          <w:tcPr>
            <w:tcW w:w="2880" w:type="dxa"/>
            <w:tcBorders>
              <w:top w:val="single" w:sz="4" w:space="0" w:color="auto"/>
              <w:bottom w:val="single" w:sz="4" w:space="0" w:color="auto"/>
            </w:tcBorders>
            <w:shd w:val="clear" w:color="auto" w:fill="auto"/>
          </w:tcPr>
          <w:p w14:paraId="670D6C75" w14:textId="27B8A1D5" w:rsidR="00C10758" w:rsidRPr="00B0541A" w:rsidRDefault="00C10758" w:rsidP="00423197">
            <w:pPr>
              <w:keepNext/>
              <w:keepLines/>
              <w:spacing w:line="240" w:lineRule="auto"/>
              <w:jc w:val="center"/>
              <w:rPr>
                <w:spacing w:val="-1"/>
                <w:szCs w:val="22"/>
                <w:lang w:val="et-EE" w:eastAsia="ja-JP"/>
              </w:rPr>
            </w:pPr>
            <w:r w:rsidRPr="00B0541A">
              <w:rPr>
                <w:spacing w:val="-1"/>
                <w:szCs w:val="22"/>
                <w:lang w:val="et-EE" w:eastAsia="ja-JP"/>
              </w:rPr>
              <w:t>450 mg tseritiniibi koos toiduga (N=</w:t>
            </w:r>
            <w:r w:rsidR="004A221B" w:rsidRPr="00B0541A">
              <w:rPr>
                <w:spacing w:val="-1"/>
                <w:szCs w:val="22"/>
                <w:lang w:val="et-EE" w:eastAsia="ja-JP"/>
              </w:rPr>
              <w:t>73</w:t>
            </w:r>
            <w:r w:rsidRPr="00B0541A">
              <w:rPr>
                <w:spacing w:val="-1"/>
                <w:szCs w:val="22"/>
                <w:lang w:val="et-EE" w:eastAsia="ja-JP"/>
              </w:rPr>
              <w:t>)</w:t>
            </w:r>
          </w:p>
        </w:tc>
        <w:tc>
          <w:tcPr>
            <w:tcW w:w="2873" w:type="dxa"/>
            <w:tcBorders>
              <w:top w:val="single" w:sz="4" w:space="0" w:color="auto"/>
              <w:bottom w:val="single" w:sz="4" w:space="0" w:color="auto"/>
            </w:tcBorders>
            <w:shd w:val="clear" w:color="auto" w:fill="auto"/>
          </w:tcPr>
          <w:p w14:paraId="0906AB89" w14:textId="71252239" w:rsidR="00C10758" w:rsidRPr="00B0541A" w:rsidRDefault="00C10758" w:rsidP="00423197">
            <w:pPr>
              <w:keepNext/>
              <w:keepLines/>
              <w:spacing w:line="240" w:lineRule="auto"/>
              <w:ind w:left="360"/>
              <w:jc w:val="center"/>
              <w:rPr>
                <w:spacing w:val="-1"/>
                <w:szCs w:val="22"/>
                <w:lang w:val="et-EE" w:eastAsia="ja-JP"/>
              </w:rPr>
            </w:pPr>
            <w:r w:rsidRPr="00B0541A">
              <w:rPr>
                <w:spacing w:val="-1"/>
                <w:szCs w:val="22"/>
                <w:lang w:val="et-EE" w:eastAsia="ja-JP"/>
              </w:rPr>
              <w:t>750 mg tseritiniibi tühja kõhuga (N=</w:t>
            </w:r>
            <w:r w:rsidR="004A221B" w:rsidRPr="00B0541A">
              <w:rPr>
                <w:spacing w:val="-1"/>
                <w:szCs w:val="22"/>
                <w:lang w:val="et-EE" w:eastAsia="ja-JP"/>
              </w:rPr>
              <w:t>74</w:t>
            </w:r>
            <w:r w:rsidRPr="00B0541A">
              <w:rPr>
                <w:spacing w:val="-1"/>
                <w:szCs w:val="22"/>
                <w:lang w:val="et-EE" w:eastAsia="ja-JP"/>
              </w:rPr>
              <w:t>)</w:t>
            </w:r>
          </w:p>
        </w:tc>
      </w:tr>
      <w:tr w:rsidR="00C10758" w:rsidRPr="00B0541A" w14:paraId="0124F4D6" w14:textId="77777777">
        <w:tc>
          <w:tcPr>
            <w:tcW w:w="3330" w:type="dxa"/>
            <w:tcBorders>
              <w:top w:val="single" w:sz="4" w:space="0" w:color="auto"/>
              <w:bottom w:val="single" w:sz="4" w:space="0" w:color="auto"/>
              <w:right w:val="nil"/>
            </w:tcBorders>
            <w:shd w:val="clear" w:color="auto" w:fill="auto"/>
          </w:tcPr>
          <w:p w14:paraId="7AFEA4B9" w14:textId="77777777" w:rsidR="00C10758" w:rsidRPr="00B0541A" w:rsidRDefault="00C10758" w:rsidP="00423197">
            <w:pPr>
              <w:keepNext/>
              <w:keepLines/>
              <w:spacing w:line="240" w:lineRule="auto"/>
              <w:ind w:left="360"/>
              <w:rPr>
                <w:spacing w:val="-1"/>
                <w:szCs w:val="22"/>
                <w:lang w:val="et-EE" w:eastAsia="ja-JP"/>
              </w:rPr>
            </w:pPr>
            <w:r w:rsidRPr="00B0541A">
              <w:rPr>
                <w:spacing w:val="-1"/>
                <w:szCs w:val="22"/>
                <w:lang w:val="et-EE" w:eastAsia="ja-JP"/>
              </w:rPr>
              <w:t>Üldine ravivastuse määr (ORR: CR+PR), n (%) (95% CI)</w:t>
            </w:r>
            <w:r w:rsidRPr="00B0541A">
              <w:rPr>
                <w:spacing w:val="-1"/>
                <w:szCs w:val="22"/>
                <w:vertAlign w:val="superscript"/>
                <w:lang w:val="et-EE" w:eastAsia="ja-JP"/>
              </w:rPr>
              <w:t>a</w:t>
            </w:r>
          </w:p>
        </w:tc>
        <w:tc>
          <w:tcPr>
            <w:tcW w:w="2880" w:type="dxa"/>
            <w:tcBorders>
              <w:top w:val="single" w:sz="4" w:space="0" w:color="auto"/>
              <w:left w:val="nil"/>
              <w:bottom w:val="single" w:sz="4" w:space="0" w:color="auto"/>
              <w:right w:val="nil"/>
            </w:tcBorders>
            <w:shd w:val="clear" w:color="auto" w:fill="auto"/>
          </w:tcPr>
          <w:p w14:paraId="16023702" w14:textId="3E4E439B" w:rsidR="00C10758" w:rsidRPr="00B0541A" w:rsidRDefault="004A221B" w:rsidP="00423197">
            <w:pPr>
              <w:keepNext/>
              <w:keepLines/>
              <w:spacing w:line="240" w:lineRule="auto"/>
              <w:ind w:left="360"/>
              <w:jc w:val="center"/>
              <w:rPr>
                <w:spacing w:val="-1"/>
                <w:szCs w:val="22"/>
                <w:lang w:val="et-EE" w:eastAsia="ja-JP"/>
              </w:rPr>
            </w:pPr>
            <w:r w:rsidRPr="00B0541A">
              <w:rPr>
                <w:spacing w:val="-1"/>
                <w:szCs w:val="22"/>
                <w:lang w:val="et-EE" w:eastAsia="ja-JP"/>
              </w:rPr>
              <w:t xml:space="preserve">57 </w:t>
            </w:r>
            <w:r w:rsidR="00C10758" w:rsidRPr="00B0541A">
              <w:rPr>
                <w:spacing w:val="-1"/>
                <w:szCs w:val="22"/>
                <w:lang w:val="et-EE" w:eastAsia="ja-JP"/>
              </w:rPr>
              <w:t>(78,</w:t>
            </w:r>
            <w:r w:rsidRPr="00B0541A">
              <w:rPr>
                <w:spacing w:val="-1"/>
                <w:szCs w:val="22"/>
                <w:lang w:val="et-EE" w:eastAsia="ja-JP"/>
              </w:rPr>
              <w:t>1</w:t>
            </w:r>
            <w:r w:rsidR="00C10758" w:rsidRPr="00B0541A">
              <w:rPr>
                <w:spacing w:val="-1"/>
                <w:szCs w:val="22"/>
                <w:lang w:val="et-EE" w:eastAsia="ja-JP"/>
              </w:rPr>
              <w:t>)</w:t>
            </w:r>
          </w:p>
          <w:p w14:paraId="6E050D7B" w14:textId="006315C0" w:rsidR="00C10758" w:rsidRPr="00B0541A" w:rsidRDefault="00C10758" w:rsidP="00423197">
            <w:pPr>
              <w:keepNext/>
              <w:keepLines/>
              <w:spacing w:line="240" w:lineRule="auto"/>
              <w:ind w:left="360"/>
              <w:jc w:val="center"/>
              <w:rPr>
                <w:spacing w:val="-1"/>
                <w:szCs w:val="22"/>
                <w:lang w:val="et-EE" w:eastAsia="ja-JP"/>
              </w:rPr>
            </w:pPr>
            <w:r w:rsidRPr="00B0541A">
              <w:rPr>
                <w:spacing w:val="-1"/>
                <w:szCs w:val="22"/>
                <w:lang w:val="et-EE" w:eastAsia="ja-JP"/>
              </w:rPr>
              <w:t>(</w:t>
            </w:r>
            <w:r w:rsidR="004A221B" w:rsidRPr="00B0541A">
              <w:rPr>
                <w:spacing w:val="-1"/>
                <w:szCs w:val="22"/>
                <w:lang w:val="et-EE" w:eastAsia="ja-JP"/>
              </w:rPr>
              <w:t>66,9</w:t>
            </w:r>
            <w:r w:rsidRPr="00B0541A">
              <w:rPr>
                <w:spacing w:val="-1"/>
                <w:szCs w:val="22"/>
                <w:lang w:val="et-EE" w:eastAsia="ja-JP"/>
              </w:rPr>
              <w:t xml:space="preserve">; </w:t>
            </w:r>
            <w:r w:rsidR="004A221B" w:rsidRPr="00B0541A">
              <w:rPr>
                <w:spacing w:val="-1"/>
                <w:szCs w:val="22"/>
                <w:lang w:val="et-EE" w:eastAsia="ja-JP"/>
              </w:rPr>
              <w:t>86,9</w:t>
            </w:r>
            <w:r w:rsidRPr="00B0541A">
              <w:rPr>
                <w:spacing w:val="-1"/>
                <w:szCs w:val="22"/>
                <w:lang w:val="et-EE" w:eastAsia="ja-JP"/>
              </w:rPr>
              <w:t>)</w:t>
            </w:r>
          </w:p>
        </w:tc>
        <w:tc>
          <w:tcPr>
            <w:tcW w:w="2873" w:type="dxa"/>
            <w:tcBorders>
              <w:top w:val="single" w:sz="4" w:space="0" w:color="auto"/>
              <w:left w:val="nil"/>
              <w:bottom w:val="single" w:sz="4" w:space="0" w:color="auto"/>
            </w:tcBorders>
            <w:shd w:val="clear" w:color="auto" w:fill="auto"/>
          </w:tcPr>
          <w:p w14:paraId="52E32C02" w14:textId="40605522" w:rsidR="00C10758" w:rsidRPr="00B0541A" w:rsidRDefault="004A221B" w:rsidP="00423197">
            <w:pPr>
              <w:keepNext/>
              <w:keepLines/>
              <w:spacing w:line="240" w:lineRule="auto"/>
              <w:ind w:left="360"/>
              <w:jc w:val="center"/>
              <w:rPr>
                <w:spacing w:val="-1"/>
                <w:szCs w:val="22"/>
                <w:lang w:val="et-EE" w:eastAsia="ja-JP"/>
              </w:rPr>
            </w:pPr>
            <w:r w:rsidRPr="00B0541A">
              <w:rPr>
                <w:spacing w:val="-1"/>
                <w:szCs w:val="22"/>
                <w:lang w:val="et-EE" w:eastAsia="ja-JP"/>
              </w:rPr>
              <w:t xml:space="preserve">56 </w:t>
            </w:r>
            <w:r w:rsidR="00C10758" w:rsidRPr="00B0541A">
              <w:rPr>
                <w:spacing w:val="-1"/>
                <w:szCs w:val="22"/>
                <w:lang w:val="et-EE" w:eastAsia="ja-JP"/>
              </w:rPr>
              <w:t>(</w:t>
            </w:r>
            <w:r w:rsidRPr="00B0541A">
              <w:rPr>
                <w:spacing w:val="-1"/>
                <w:szCs w:val="22"/>
                <w:lang w:val="et-EE" w:eastAsia="ja-JP"/>
              </w:rPr>
              <w:t>75,7</w:t>
            </w:r>
            <w:r w:rsidR="00C10758" w:rsidRPr="00B0541A">
              <w:rPr>
                <w:spacing w:val="-1"/>
                <w:szCs w:val="22"/>
                <w:lang w:val="et-EE" w:eastAsia="ja-JP"/>
              </w:rPr>
              <w:t>)</w:t>
            </w:r>
          </w:p>
          <w:p w14:paraId="701C1A2C" w14:textId="2E1CE52B" w:rsidR="00C10758" w:rsidRPr="00B0541A" w:rsidRDefault="00C10758" w:rsidP="00423197">
            <w:pPr>
              <w:keepNext/>
              <w:keepLines/>
              <w:spacing w:line="240" w:lineRule="auto"/>
              <w:ind w:left="360"/>
              <w:jc w:val="center"/>
              <w:rPr>
                <w:spacing w:val="-1"/>
                <w:szCs w:val="22"/>
                <w:lang w:val="et-EE" w:eastAsia="ja-JP"/>
              </w:rPr>
            </w:pPr>
            <w:r w:rsidRPr="00B0541A">
              <w:rPr>
                <w:spacing w:val="-1"/>
                <w:szCs w:val="22"/>
                <w:lang w:val="et-EE" w:eastAsia="ja-JP"/>
              </w:rPr>
              <w:t>(</w:t>
            </w:r>
            <w:r w:rsidR="004A221B" w:rsidRPr="00B0541A">
              <w:rPr>
                <w:spacing w:val="-1"/>
                <w:szCs w:val="22"/>
                <w:lang w:val="et-EE" w:eastAsia="ja-JP"/>
              </w:rPr>
              <w:t>64,3</w:t>
            </w:r>
            <w:r w:rsidRPr="00B0541A">
              <w:rPr>
                <w:spacing w:val="-1"/>
                <w:szCs w:val="22"/>
                <w:lang w:val="et-EE" w:eastAsia="ja-JP"/>
              </w:rPr>
              <w:t xml:space="preserve">; </w:t>
            </w:r>
            <w:r w:rsidR="004A221B" w:rsidRPr="00B0541A">
              <w:rPr>
                <w:spacing w:val="-1"/>
                <w:szCs w:val="22"/>
                <w:lang w:val="et-EE" w:eastAsia="ja-JP"/>
              </w:rPr>
              <w:t>84,9</w:t>
            </w:r>
            <w:r w:rsidRPr="00B0541A">
              <w:rPr>
                <w:spacing w:val="-1"/>
                <w:szCs w:val="22"/>
                <w:lang w:val="et-EE" w:eastAsia="ja-JP"/>
              </w:rPr>
              <w:t>)</w:t>
            </w:r>
          </w:p>
        </w:tc>
      </w:tr>
      <w:tr w:rsidR="00C10758" w:rsidRPr="00B0541A" w14:paraId="4BF24BB3" w14:textId="77777777">
        <w:tc>
          <w:tcPr>
            <w:tcW w:w="9083" w:type="dxa"/>
            <w:gridSpan w:val="3"/>
            <w:tcBorders>
              <w:top w:val="single" w:sz="4" w:space="0" w:color="auto"/>
              <w:bottom w:val="single" w:sz="4" w:space="0" w:color="auto"/>
            </w:tcBorders>
            <w:shd w:val="clear" w:color="auto" w:fill="auto"/>
          </w:tcPr>
          <w:p w14:paraId="01D16A1F" w14:textId="77777777" w:rsidR="00C10758" w:rsidRPr="00B0541A" w:rsidRDefault="00C10758" w:rsidP="00423197">
            <w:pPr>
              <w:keepNext/>
              <w:keepLines/>
              <w:spacing w:line="240" w:lineRule="auto"/>
              <w:rPr>
                <w:szCs w:val="22"/>
                <w:lang w:val="et-EE" w:eastAsia="ja-JP"/>
              </w:rPr>
            </w:pPr>
            <w:r w:rsidRPr="00B0541A">
              <w:rPr>
                <w:szCs w:val="22"/>
                <w:lang w:val="et-EE" w:eastAsia="ja-JP"/>
              </w:rPr>
              <w:t>CI: usaldusintervall</w:t>
            </w:r>
          </w:p>
          <w:p w14:paraId="59E0D977" w14:textId="77777777" w:rsidR="00C10758" w:rsidRPr="00B0541A" w:rsidRDefault="00C10758" w:rsidP="00423197">
            <w:pPr>
              <w:keepNext/>
              <w:keepLines/>
              <w:spacing w:line="240" w:lineRule="auto"/>
              <w:rPr>
                <w:szCs w:val="22"/>
                <w:lang w:val="et-EE" w:eastAsia="ja-JP"/>
              </w:rPr>
            </w:pPr>
            <w:r w:rsidRPr="00B0541A">
              <w:rPr>
                <w:szCs w:val="22"/>
                <w:lang w:val="et-EE" w:eastAsia="ja-JP"/>
              </w:rPr>
              <w:t>Täielik ravivastus (</w:t>
            </w:r>
            <w:r w:rsidRPr="00B0541A">
              <w:rPr>
                <w:i/>
                <w:szCs w:val="22"/>
                <w:lang w:val="et-EE" w:eastAsia="ja-JP"/>
              </w:rPr>
              <w:t>Complete Response</w:t>
            </w:r>
            <w:r w:rsidRPr="00B0541A">
              <w:rPr>
                <w:szCs w:val="22"/>
                <w:lang w:val="et-EE" w:eastAsia="ja-JP"/>
              </w:rPr>
              <w:t>, CR), osaline ravivastus (</w:t>
            </w:r>
            <w:r w:rsidRPr="00B0541A">
              <w:rPr>
                <w:i/>
                <w:szCs w:val="22"/>
                <w:lang w:val="et-EE" w:eastAsia="ja-JP"/>
              </w:rPr>
              <w:t>Partial Response</w:t>
            </w:r>
            <w:r w:rsidRPr="00B0541A">
              <w:rPr>
                <w:szCs w:val="22"/>
                <w:lang w:val="et-EE" w:eastAsia="ja-JP"/>
              </w:rPr>
              <w:t>, PR) saadi korduvate hinnangute tulemusena, mis teostati mitte varem kui 4 nädalat pärast esmakordset ravivastuse saamist</w:t>
            </w:r>
          </w:p>
          <w:p w14:paraId="22038408" w14:textId="77777777" w:rsidR="00C10758" w:rsidRPr="00B0541A" w:rsidRDefault="00C10758" w:rsidP="00423197">
            <w:pPr>
              <w:keepNext/>
              <w:keepLines/>
              <w:spacing w:line="240" w:lineRule="auto"/>
              <w:rPr>
                <w:szCs w:val="22"/>
                <w:lang w:val="et-EE" w:eastAsia="ja-JP"/>
              </w:rPr>
            </w:pPr>
            <w:r w:rsidRPr="00B0541A">
              <w:rPr>
                <w:szCs w:val="22"/>
                <w:lang w:val="et-EE" w:eastAsia="ja-JP"/>
              </w:rPr>
              <w:t>Üldine ravivastuse määr saadi BIRC hinnangul RECIST 1.1 alusel</w:t>
            </w:r>
          </w:p>
          <w:p w14:paraId="7BECF14F" w14:textId="77777777" w:rsidR="00C10758" w:rsidRPr="00B0541A" w:rsidRDefault="00C10758" w:rsidP="00423197">
            <w:pPr>
              <w:keepNext/>
              <w:keepLines/>
              <w:spacing w:line="240" w:lineRule="auto"/>
              <w:rPr>
                <w:szCs w:val="22"/>
                <w:lang w:val="et-EE" w:eastAsia="ja-JP"/>
              </w:rPr>
            </w:pPr>
            <w:r w:rsidRPr="00B0541A">
              <w:rPr>
                <w:szCs w:val="22"/>
                <w:vertAlign w:val="superscript"/>
                <w:lang w:val="et-EE" w:eastAsia="ja-JP"/>
              </w:rPr>
              <w:t>a</w:t>
            </w:r>
            <w:r w:rsidRPr="00B0541A">
              <w:rPr>
                <w:szCs w:val="22"/>
                <w:lang w:val="et-EE" w:eastAsia="ja-JP"/>
              </w:rPr>
              <w:t>Täpne kaheosaline 95% usaldusintervall</w:t>
            </w:r>
          </w:p>
        </w:tc>
      </w:tr>
    </w:tbl>
    <w:p w14:paraId="294EF05D" w14:textId="77777777" w:rsidR="00C10758" w:rsidRDefault="00C10758" w:rsidP="00423197">
      <w:pPr>
        <w:tabs>
          <w:tab w:val="clear" w:pos="567"/>
        </w:tabs>
        <w:autoSpaceDE w:val="0"/>
        <w:autoSpaceDN w:val="0"/>
        <w:adjustRightInd w:val="0"/>
        <w:spacing w:line="240" w:lineRule="auto"/>
        <w:rPr>
          <w:noProof/>
          <w:szCs w:val="22"/>
          <w:lang w:val="et-EE"/>
        </w:rPr>
      </w:pPr>
    </w:p>
    <w:p w14:paraId="5467ED8F" w14:textId="77777777" w:rsidR="00C10758" w:rsidRDefault="00C10758" w:rsidP="00423197">
      <w:pPr>
        <w:keepNext/>
        <w:tabs>
          <w:tab w:val="clear" w:pos="567"/>
        </w:tabs>
        <w:autoSpaceDE w:val="0"/>
        <w:autoSpaceDN w:val="0"/>
        <w:adjustRightInd w:val="0"/>
        <w:spacing w:line="240" w:lineRule="auto"/>
        <w:rPr>
          <w:i/>
          <w:noProof/>
          <w:szCs w:val="22"/>
          <w:u w:val="single"/>
          <w:lang w:val="et-EE"/>
        </w:rPr>
      </w:pPr>
      <w:r>
        <w:rPr>
          <w:i/>
          <w:noProof/>
          <w:szCs w:val="22"/>
          <w:u w:val="single"/>
          <w:lang w:val="et-EE"/>
        </w:rPr>
        <w:t>Ühe uuringurühmaga uuringud X2101 ja A2201</w:t>
      </w:r>
    </w:p>
    <w:p w14:paraId="3211759F" w14:textId="4391D506" w:rsidR="00C10758" w:rsidRDefault="00154500" w:rsidP="00423197">
      <w:pPr>
        <w:tabs>
          <w:tab w:val="clear" w:pos="567"/>
        </w:tabs>
        <w:autoSpaceDE w:val="0"/>
        <w:autoSpaceDN w:val="0"/>
        <w:adjustRightInd w:val="0"/>
        <w:spacing w:line="240" w:lineRule="auto"/>
        <w:rPr>
          <w:noProof/>
          <w:szCs w:val="22"/>
          <w:lang w:val="et-EE"/>
        </w:rPr>
      </w:pPr>
      <w:r>
        <w:rPr>
          <w:szCs w:val="22"/>
          <w:lang w:val="et-EE"/>
        </w:rPr>
        <w:t>Tseritiniibi</w:t>
      </w:r>
      <w:r w:rsidR="00C10758">
        <w:rPr>
          <w:noProof/>
          <w:szCs w:val="22"/>
          <w:lang w:val="et-EE"/>
        </w:rPr>
        <w:t xml:space="preserve"> kasutamist ALK</w:t>
      </w:r>
      <w:r w:rsidR="00C10758">
        <w:rPr>
          <w:noProof/>
          <w:szCs w:val="22"/>
          <w:lang w:val="et-EE"/>
        </w:rPr>
        <w:noBreakHyphen/>
        <w:t>positiivse mitteväikerakk-kopsuvähiga patsientidel, kes olid eelnevalt saanud ravi ALK inhibiitoriga, uuriti kahes ülemaailmses mitmekeskuselises ühe uuringurühmaga avatud I/II faasi uuringus (uuring X2101 ja uuring A2201).</w:t>
      </w:r>
    </w:p>
    <w:p w14:paraId="62DA131A" w14:textId="77777777" w:rsidR="00C10758" w:rsidRDefault="00C10758" w:rsidP="00423197">
      <w:pPr>
        <w:tabs>
          <w:tab w:val="clear" w:pos="567"/>
        </w:tabs>
        <w:autoSpaceDE w:val="0"/>
        <w:autoSpaceDN w:val="0"/>
        <w:adjustRightInd w:val="0"/>
        <w:spacing w:line="240" w:lineRule="auto"/>
        <w:rPr>
          <w:noProof/>
          <w:szCs w:val="22"/>
          <w:lang w:val="et-EE"/>
        </w:rPr>
      </w:pPr>
    </w:p>
    <w:p w14:paraId="631BAB14" w14:textId="19DDCA8E" w:rsidR="00C10758" w:rsidRDefault="00C10758" w:rsidP="00423197">
      <w:pPr>
        <w:tabs>
          <w:tab w:val="clear" w:pos="567"/>
        </w:tabs>
        <w:autoSpaceDE w:val="0"/>
        <w:autoSpaceDN w:val="0"/>
        <w:adjustRightInd w:val="0"/>
        <w:spacing w:line="240" w:lineRule="auto"/>
        <w:rPr>
          <w:noProof/>
          <w:szCs w:val="22"/>
          <w:lang w:val="et-EE"/>
        </w:rPr>
      </w:pPr>
      <w:r w:rsidRPr="004D0598">
        <w:rPr>
          <w:noProof/>
          <w:szCs w:val="22"/>
          <w:lang w:val="et-EE"/>
        </w:rPr>
        <w:t>Uuringusse X2101 kaasati kokku 246 ALK</w:t>
      </w:r>
      <w:r w:rsidRPr="004D0598">
        <w:rPr>
          <w:noProof/>
          <w:szCs w:val="22"/>
          <w:lang w:val="et-EE"/>
        </w:rPr>
        <w:noBreakHyphen/>
        <w:t xml:space="preserve">positiivset mitteväikerakk-kopsuvähi patsienti, kes said </w:t>
      </w:r>
      <w:r w:rsidR="009B55E2">
        <w:rPr>
          <w:szCs w:val="22"/>
          <w:lang w:val="et-EE"/>
        </w:rPr>
        <w:t>tseritiniibiga</w:t>
      </w:r>
      <w:r w:rsidR="009D1974" w:rsidRPr="004D0598">
        <w:rPr>
          <w:noProof/>
          <w:szCs w:val="22"/>
          <w:lang w:val="et-EE"/>
        </w:rPr>
        <w:t xml:space="preserve"> </w:t>
      </w:r>
      <w:r w:rsidRPr="004D0598">
        <w:rPr>
          <w:noProof/>
          <w:szCs w:val="22"/>
          <w:lang w:val="et-EE"/>
        </w:rPr>
        <w:t>ravi an</w:t>
      </w:r>
      <w:r>
        <w:rPr>
          <w:noProof/>
          <w:szCs w:val="22"/>
          <w:lang w:val="et-EE"/>
        </w:rPr>
        <w:t>nuses 750 mg üks kord ööpäevas tühja kõhuga: 163 patsienti olid saanud ja 83 patsienti ei olnud saanud eelnevat ravi ALK inhibiitoriga. Eelnevalt ALK inhibiitoriga ravitud 163 ALK</w:t>
      </w:r>
      <w:r>
        <w:rPr>
          <w:noProof/>
          <w:szCs w:val="22"/>
          <w:lang w:val="et-EE"/>
        </w:rPr>
        <w:noBreakHyphen/>
        <w:t>positiivse mitteväikerakk-kopsuvähiga patsiendi vanuse mediaan oli 52 aastat (vahemik: 24...80 aastat); 86,5% patsientidest oli alla 65 aasta ja 54% patsientidest olid naised. Suurem osa patsiente olid europiidsed (66,3%) või asiaadid (28,8%). 93,3%</w:t>
      </w:r>
      <w:r>
        <w:rPr>
          <w:noProof/>
          <w:szCs w:val="22"/>
          <w:lang w:val="et-EE"/>
        </w:rPr>
        <w:noBreakHyphen/>
        <w:t>l esines adenokartsinoom ning 96,9% ei olnud suitsetajad või olid endised suitsetajad. Kõik patsiendid olid enne uuringusse kaasamist saanud varasemat ravi ja 84,0%</w:t>
      </w:r>
      <w:r>
        <w:rPr>
          <w:noProof/>
          <w:szCs w:val="22"/>
          <w:lang w:val="et-EE"/>
        </w:rPr>
        <w:noBreakHyphen/>
        <w:t>l oli olnud kaks või rohkem raviskeemi.</w:t>
      </w:r>
    </w:p>
    <w:p w14:paraId="377F07EA" w14:textId="77777777" w:rsidR="00C10758" w:rsidRDefault="00C10758" w:rsidP="00423197">
      <w:pPr>
        <w:tabs>
          <w:tab w:val="clear" w:pos="567"/>
        </w:tabs>
        <w:autoSpaceDE w:val="0"/>
        <w:autoSpaceDN w:val="0"/>
        <w:adjustRightInd w:val="0"/>
        <w:spacing w:line="240" w:lineRule="auto"/>
        <w:rPr>
          <w:noProof/>
          <w:szCs w:val="22"/>
          <w:lang w:val="et-EE"/>
        </w:rPr>
      </w:pPr>
    </w:p>
    <w:p w14:paraId="1F5F7A32" w14:textId="77777777" w:rsidR="00C10758" w:rsidRDefault="00C10758" w:rsidP="00423197">
      <w:pPr>
        <w:tabs>
          <w:tab w:val="clear" w:pos="567"/>
        </w:tabs>
        <w:autoSpaceDE w:val="0"/>
        <w:autoSpaceDN w:val="0"/>
        <w:adjustRightInd w:val="0"/>
        <w:spacing w:line="240" w:lineRule="auto"/>
        <w:rPr>
          <w:noProof/>
          <w:szCs w:val="22"/>
          <w:lang w:val="et-EE"/>
        </w:rPr>
      </w:pPr>
      <w:r>
        <w:rPr>
          <w:noProof/>
          <w:szCs w:val="22"/>
          <w:lang w:val="et-EE"/>
        </w:rPr>
        <w:t>Uuringus A2201 osales 140 patsienti, kes olid eelnevalt saanud 1...3 tsütotoksilise kemoteraapia raviskeemi ning järgnevat ravi krisotiniibiga, mille käigus oli haigus progresseerunud. Vanuse mediaan oli 51 aastat (vahemik: 29...80 aastat); 87,1% patsientidest oli alla 65 aasta ja 50,0% patsientidest olid naised. Suurem osa patsiente olid europiidsed (60,0%) või asiaadid (37,9%). 92,1%</w:t>
      </w:r>
      <w:r>
        <w:rPr>
          <w:noProof/>
          <w:szCs w:val="22"/>
          <w:lang w:val="et-EE"/>
        </w:rPr>
        <w:noBreakHyphen/>
        <w:t>l esines adenokartsinoom.</w:t>
      </w:r>
    </w:p>
    <w:p w14:paraId="2CDF9001" w14:textId="77777777" w:rsidR="00C10758" w:rsidRDefault="00C10758" w:rsidP="00423197">
      <w:pPr>
        <w:tabs>
          <w:tab w:val="clear" w:pos="567"/>
        </w:tabs>
        <w:autoSpaceDE w:val="0"/>
        <w:autoSpaceDN w:val="0"/>
        <w:adjustRightInd w:val="0"/>
        <w:spacing w:line="240" w:lineRule="auto"/>
        <w:rPr>
          <w:noProof/>
          <w:szCs w:val="22"/>
          <w:u w:val="single"/>
          <w:lang w:val="et-EE"/>
        </w:rPr>
      </w:pPr>
    </w:p>
    <w:p w14:paraId="17A446EA" w14:textId="77777777" w:rsidR="00C10758" w:rsidRDefault="00C10758" w:rsidP="00423197">
      <w:pPr>
        <w:keepNext/>
        <w:keepLines/>
        <w:tabs>
          <w:tab w:val="clear" w:pos="567"/>
        </w:tabs>
        <w:autoSpaceDE w:val="0"/>
        <w:autoSpaceDN w:val="0"/>
        <w:adjustRightInd w:val="0"/>
        <w:spacing w:line="240" w:lineRule="auto"/>
        <w:rPr>
          <w:noProof/>
          <w:szCs w:val="22"/>
          <w:lang w:val="et-EE"/>
        </w:rPr>
      </w:pPr>
      <w:r>
        <w:rPr>
          <w:noProof/>
          <w:szCs w:val="22"/>
          <w:lang w:val="et-EE"/>
        </w:rPr>
        <w:lastRenderedPageBreak/>
        <w:t>Mõlema uuringu põhiliste efektiivsusandmete kokkuvõte on esitatud tabelis 6. Esitatud on uuringu A2201 lõplikud üldise elulemuse andmed. Uuringu X2101 üldise elulemuse andmed ei olnud analüüsi ajaks veel valminud.</w:t>
      </w:r>
    </w:p>
    <w:p w14:paraId="14413C9A" w14:textId="77777777" w:rsidR="00C10758" w:rsidRDefault="00C10758" w:rsidP="00423197">
      <w:pPr>
        <w:keepNext/>
        <w:keepLines/>
        <w:tabs>
          <w:tab w:val="clear" w:pos="567"/>
        </w:tabs>
        <w:autoSpaceDE w:val="0"/>
        <w:autoSpaceDN w:val="0"/>
        <w:adjustRightInd w:val="0"/>
        <w:spacing w:line="240" w:lineRule="auto"/>
        <w:rPr>
          <w:noProof/>
          <w:szCs w:val="22"/>
          <w:lang w:val="et-EE"/>
        </w:rPr>
      </w:pPr>
    </w:p>
    <w:p w14:paraId="25BE9F43" w14:textId="77777777" w:rsidR="00C10758" w:rsidRDefault="00C10758" w:rsidP="00423197">
      <w:pPr>
        <w:keepNext/>
        <w:keepLines/>
        <w:spacing w:line="240" w:lineRule="auto"/>
        <w:ind w:left="1134" w:hanging="1134"/>
        <w:rPr>
          <w:b/>
          <w:bCs/>
          <w:iCs/>
          <w:noProof/>
          <w:szCs w:val="22"/>
          <w:lang w:val="et-EE"/>
        </w:rPr>
      </w:pPr>
      <w:r>
        <w:rPr>
          <w:b/>
          <w:bCs/>
          <w:iCs/>
          <w:noProof/>
          <w:szCs w:val="22"/>
          <w:lang w:val="et-EE"/>
        </w:rPr>
        <w:t>Tabel 6</w:t>
      </w:r>
      <w:r>
        <w:rPr>
          <w:b/>
          <w:bCs/>
          <w:iCs/>
          <w:noProof/>
          <w:szCs w:val="22"/>
          <w:lang w:val="et-EE"/>
        </w:rPr>
        <w:tab/>
      </w:r>
      <w:r>
        <w:rPr>
          <w:b/>
          <w:bCs/>
          <w:iCs/>
          <w:noProof/>
          <w:lang w:val="et-EE"/>
        </w:rPr>
        <w:t>ALK</w:t>
      </w:r>
      <w:r>
        <w:rPr>
          <w:b/>
          <w:bCs/>
          <w:iCs/>
          <w:noProof/>
          <w:lang w:val="et-EE"/>
        </w:rPr>
        <w:noBreakHyphen/>
        <w:t xml:space="preserve">positiivne kaugelearenenud </w:t>
      </w:r>
      <w:r>
        <w:rPr>
          <w:b/>
          <w:noProof/>
          <w:szCs w:val="22"/>
          <w:lang w:val="et-EE"/>
        </w:rPr>
        <w:t>mitteväikerakk-kopsuvähi</w:t>
      </w:r>
      <w:r>
        <w:rPr>
          <w:b/>
          <w:bCs/>
          <w:iCs/>
          <w:noProof/>
          <w:lang w:val="et-EE"/>
        </w:rPr>
        <w:t xml:space="preserve"> – uuringute X2101 ja A2201 efektiivsustulemuste ülevaade</w:t>
      </w:r>
    </w:p>
    <w:p w14:paraId="1CF0937A" w14:textId="77777777" w:rsidR="00C10758" w:rsidRDefault="00C10758" w:rsidP="00423197">
      <w:pPr>
        <w:keepNext/>
        <w:spacing w:line="240" w:lineRule="auto"/>
        <w:jc w:val="both"/>
        <w:rPr>
          <w:szCs w:val="22"/>
          <w:lang w:val="et-EE"/>
        </w:rPr>
      </w:pPr>
    </w:p>
    <w:tbl>
      <w:tblPr>
        <w:tblW w:w="4637" w:type="pct"/>
        <w:tblLook w:val="01E0" w:firstRow="1" w:lastRow="1" w:firstColumn="1" w:lastColumn="1" w:noHBand="0" w:noVBand="0"/>
      </w:tblPr>
      <w:tblGrid>
        <w:gridCol w:w="3265"/>
        <w:gridCol w:w="2241"/>
        <w:gridCol w:w="2906"/>
      </w:tblGrid>
      <w:tr w:rsidR="00C10758" w:rsidRPr="00D11BAA" w14:paraId="11930B36" w14:textId="77777777" w:rsidTr="004B6CE1">
        <w:trPr>
          <w:cantSplit/>
          <w:trHeight w:val="544"/>
        </w:trPr>
        <w:tc>
          <w:tcPr>
            <w:tcW w:w="1941" w:type="pct"/>
            <w:tcBorders>
              <w:top w:val="single" w:sz="4" w:space="0" w:color="auto"/>
            </w:tcBorders>
            <w:shd w:val="clear" w:color="auto" w:fill="auto"/>
          </w:tcPr>
          <w:p w14:paraId="54566365" w14:textId="77777777" w:rsidR="00C10758" w:rsidRPr="00D11BAA" w:rsidRDefault="00C10758" w:rsidP="00423197">
            <w:pPr>
              <w:pStyle w:val="Table"/>
              <w:keepNext/>
              <w:keepLines w:val="0"/>
              <w:spacing w:before="0" w:after="0"/>
              <w:rPr>
                <w:rFonts w:ascii="Times New Roman" w:hAnsi="Times New Roman"/>
                <w:sz w:val="22"/>
                <w:szCs w:val="20"/>
                <w:lang w:val="et-EE"/>
              </w:rPr>
            </w:pPr>
          </w:p>
        </w:tc>
        <w:tc>
          <w:tcPr>
            <w:tcW w:w="1332" w:type="pct"/>
            <w:tcBorders>
              <w:top w:val="single" w:sz="4" w:space="0" w:color="auto"/>
            </w:tcBorders>
            <w:shd w:val="clear" w:color="auto" w:fill="auto"/>
          </w:tcPr>
          <w:p w14:paraId="112FFCC0" w14:textId="77777777" w:rsidR="00C10758" w:rsidRPr="00D11BAA" w:rsidRDefault="00C10758" w:rsidP="00423197">
            <w:pPr>
              <w:pStyle w:val="Table"/>
              <w:keepNext/>
              <w:keepLines w:val="0"/>
              <w:spacing w:before="0" w:after="0"/>
              <w:jc w:val="center"/>
              <w:rPr>
                <w:rFonts w:ascii="Times New Roman" w:hAnsi="Times New Roman"/>
                <w:sz w:val="22"/>
                <w:szCs w:val="20"/>
                <w:lang w:val="et-EE"/>
              </w:rPr>
            </w:pPr>
            <w:r w:rsidRPr="00D11BAA">
              <w:rPr>
                <w:rFonts w:ascii="Times New Roman" w:hAnsi="Times New Roman"/>
                <w:sz w:val="22"/>
                <w:szCs w:val="20"/>
                <w:lang w:val="et-EE"/>
              </w:rPr>
              <w:t>Uuring X2101</w:t>
            </w:r>
            <w:r w:rsidRPr="00D11BAA">
              <w:rPr>
                <w:rFonts w:ascii="Times New Roman" w:hAnsi="Times New Roman"/>
                <w:sz w:val="22"/>
                <w:szCs w:val="20"/>
                <w:lang w:val="et-EE"/>
              </w:rPr>
              <w:br/>
              <w:t>tseritiniib 750 mg</w:t>
            </w:r>
          </w:p>
        </w:tc>
        <w:tc>
          <w:tcPr>
            <w:tcW w:w="1727" w:type="pct"/>
            <w:tcBorders>
              <w:top w:val="single" w:sz="4" w:space="0" w:color="auto"/>
            </w:tcBorders>
            <w:shd w:val="clear" w:color="auto" w:fill="auto"/>
          </w:tcPr>
          <w:p w14:paraId="79000A2B" w14:textId="77777777" w:rsidR="00C10758" w:rsidRPr="00D11BAA" w:rsidRDefault="00C10758" w:rsidP="00423197">
            <w:pPr>
              <w:pStyle w:val="Table"/>
              <w:keepNext/>
              <w:keepLines w:val="0"/>
              <w:spacing w:before="0" w:after="0"/>
              <w:jc w:val="center"/>
              <w:rPr>
                <w:rFonts w:ascii="Times New Roman" w:hAnsi="Times New Roman"/>
                <w:sz w:val="22"/>
                <w:szCs w:val="20"/>
                <w:lang w:val="et-EE"/>
              </w:rPr>
            </w:pPr>
            <w:r w:rsidRPr="00D11BAA">
              <w:rPr>
                <w:rFonts w:ascii="Times New Roman" w:hAnsi="Times New Roman"/>
                <w:sz w:val="22"/>
                <w:szCs w:val="20"/>
                <w:lang w:val="et-EE"/>
              </w:rPr>
              <w:t>Uuring A2201</w:t>
            </w:r>
            <w:r w:rsidRPr="00D11BAA">
              <w:rPr>
                <w:rFonts w:ascii="Times New Roman" w:hAnsi="Times New Roman"/>
                <w:sz w:val="22"/>
                <w:szCs w:val="20"/>
                <w:lang w:val="et-EE"/>
              </w:rPr>
              <w:br/>
              <w:t>tseritiniib 750 mg</w:t>
            </w:r>
          </w:p>
        </w:tc>
      </w:tr>
      <w:tr w:rsidR="00C10758" w:rsidRPr="00D11BAA" w14:paraId="5800A386" w14:textId="77777777" w:rsidTr="004B6CE1">
        <w:trPr>
          <w:cantSplit/>
        </w:trPr>
        <w:tc>
          <w:tcPr>
            <w:tcW w:w="1941" w:type="pct"/>
            <w:tcBorders>
              <w:bottom w:val="single" w:sz="4" w:space="0" w:color="auto"/>
            </w:tcBorders>
            <w:shd w:val="clear" w:color="auto" w:fill="auto"/>
          </w:tcPr>
          <w:p w14:paraId="5121C632" w14:textId="77777777" w:rsidR="00C10758" w:rsidRPr="00D11BAA" w:rsidRDefault="00C10758" w:rsidP="00423197">
            <w:pPr>
              <w:pStyle w:val="Table"/>
              <w:keepNext/>
              <w:keepLines w:val="0"/>
              <w:spacing w:before="0" w:after="0"/>
              <w:rPr>
                <w:rFonts w:ascii="Times New Roman" w:hAnsi="Times New Roman"/>
                <w:sz w:val="22"/>
                <w:szCs w:val="20"/>
                <w:lang w:val="et-EE"/>
              </w:rPr>
            </w:pPr>
          </w:p>
        </w:tc>
        <w:tc>
          <w:tcPr>
            <w:tcW w:w="1332" w:type="pct"/>
            <w:tcBorders>
              <w:bottom w:val="single" w:sz="4" w:space="0" w:color="auto"/>
            </w:tcBorders>
            <w:shd w:val="clear" w:color="auto" w:fill="auto"/>
          </w:tcPr>
          <w:p w14:paraId="17BD531E" w14:textId="77777777" w:rsidR="00C10758" w:rsidRPr="00D11BAA" w:rsidRDefault="00C10758" w:rsidP="00423197">
            <w:pPr>
              <w:pStyle w:val="Table"/>
              <w:keepNext/>
              <w:keepLines w:val="0"/>
              <w:spacing w:before="0" w:after="0"/>
              <w:jc w:val="center"/>
              <w:rPr>
                <w:rFonts w:ascii="Times New Roman" w:hAnsi="Times New Roman"/>
                <w:sz w:val="22"/>
                <w:szCs w:val="20"/>
                <w:lang w:val="et-EE"/>
              </w:rPr>
            </w:pPr>
            <w:r w:rsidRPr="00D11BAA">
              <w:rPr>
                <w:rFonts w:ascii="Times New Roman" w:hAnsi="Times New Roman"/>
                <w:sz w:val="22"/>
                <w:szCs w:val="20"/>
                <w:lang w:val="et-EE"/>
              </w:rPr>
              <w:t>N=163</w:t>
            </w:r>
          </w:p>
        </w:tc>
        <w:tc>
          <w:tcPr>
            <w:tcW w:w="1727" w:type="pct"/>
            <w:tcBorders>
              <w:bottom w:val="single" w:sz="4" w:space="0" w:color="auto"/>
            </w:tcBorders>
            <w:shd w:val="clear" w:color="auto" w:fill="auto"/>
          </w:tcPr>
          <w:p w14:paraId="552A6F67" w14:textId="77777777" w:rsidR="00C10758" w:rsidRPr="00D11BAA" w:rsidRDefault="00C10758" w:rsidP="00423197">
            <w:pPr>
              <w:pStyle w:val="Table"/>
              <w:keepNext/>
              <w:keepLines w:val="0"/>
              <w:spacing w:before="0" w:after="0"/>
              <w:jc w:val="center"/>
              <w:rPr>
                <w:rFonts w:ascii="Times New Roman" w:hAnsi="Times New Roman"/>
                <w:sz w:val="22"/>
                <w:szCs w:val="20"/>
                <w:lang w:val="et-EE"/>
              </w:rPr>
            </w:pPr>
            <w:r w:rsidRPr="00D11BAA">
              <w:rPr>
                <w:rFonts w:ascii="Times New Roman" w:hAnsi="Times New Roman"/>
                <w:sz w:val="22"/>
                <w:szCs w:val="20"/>
                <w:lang w:val="et-EE"/>
              </w:rPr>
              <w:t>N=140</w:t>
            </w:r>
          </w:p>
        </w:tc>
      </w:tr>
      <w:tr w:rsidR="00C10758" w:rsidRPr="00D11BAA" w14:paraId="2E487008" w14:textId="77777777" w:rsidTr="004B6CE1">
        <w:trPr>
          <w:cantSplit/>
        </w:trPr>
        <w:tc>
          <w:tcPr>
            <w:tcW w:w="1941" w:type="pct"/>
            <w:tcBorders>
              <w:top w:val="single" w:sz="4" w:space="0" w:color="auto"/>
              <w:bottom w:val="single" w:sz="4" w:space="0" w:color="auto"/>
            </w:tcBorders>
            <w:shd w:val="clear" w:color="auto" w:fill="auto"/>
          </w:tcPr>
          <w:p w14:paraId="2B8E351B" w14:textId="77777777" w:rsidR="00C10758" w:rsidRPr="00D11BAA" w:rsidRDefault="00C10758" w:rsidP="00423197">
            <w:pPr>
              <w:keepNext/>
              <w:tabs>
                <w:tab w:val="clear" w:pos="567"/>
                <w:tab w:val="left" w:pos="284"/>
              </w:tabs>
              <w:spacing w:line="240" w:lineRule="auto"/>
              <w:ind w:left="270" w:hanging="270"/>
              <w:rPr>
                <w:rFonts w:eastAsia="MS Mincho"/>
                <w:lang w:val="et-EE" w:eastAsia="ja-JP"/>
              </w:rPr>
            </w:pPr>
            <w:r w:rsidRPr="00D11BAA">
              <w:rPr>
                <w:rFonts w:eastAsia="MS Mincho"/>
                <w:lang w:val="et-EE" w:eastAsia="ja-JP"/>
              </w:rPr>
              <w:t>Jälgimise kestus</w:t>
            </w:r>
          </w:p>
          <w:p w14:paraId="09981618" w14:textId="77777777" w:rsidR="00C10758" w:rsidRPr="00D11BAA" w:rsidRDefault="00C10758" w:rsidP="00423197">
            <w:pPr>
              <w:pStyle w:val="Table"/>
              <w:keepNext/>
              <w:keepLines w:val="0"/>
              <w:tabs>
                <w:tab w:val="clear" w:pos="284"/>
              </w:tabs>
              <w:spacing w:before="0" w:after="0"/>
              <w:ind w:left="270" w:firstLine="14"/>
              <w:rPr>
                <w:rFonts w:ascii="Times New Roman" w:hAnsi="Times New Roman"/>
                <w:sz w:val="22"/>
                <w:szCs w:val="20"/>
                <w:lang w:val="et-EE"/>
              </w:rPr>
            </w:pPr>
            <w:r w:rsidRPr="00D11BAA">
              <w:rPr>
                <w:rFonts w:ascii="Times New Roman" w:hAnsi="Times New Roman"/>
                <w:sz w:val="22"/>
                <w:szCs w:val="20"/>
                <w:lang w:val="et-EE"/>
              </w:rPr>
              <w:t>Mediaan (kuud) (min...ma</w:t>
            </w:r>
            <w:r w:rsidR="009D1974" w:rsidRPr="00D11BAA">
              <w:rPr>
                <w:rFonts w:ascii="Times New Roman" w:hAnsi="Times New Roman"/>
                <w:sz w:val="22"/>
                <w:szCs w:val="20"/>
                <w:lang w:val="et-EE"/>
              </w:rPr>
              <w:t>x</w:t>
            </w:r>
            <w:r w:rsidRPr="00D11BAA">
              <w:rPr>
                <w:rFonts w:ascii="Times New Roman" w:hAnsi="Times New Roman"/>
                <w:sz w:val="22"/>
                <w:szCs w:val="20"/>
                <w:lang w:val="et-EE"/>
              </w:rPr>
              <w:t>)</w:t>
            </w:r>
          </w:p>
        </w:tc>
        <w:tc>
          <w:tcPr>
            <w:tcW w:w="1332" w:type="pct"/>
            <w:tcBorders>
              <w:top w:val="single" w:sz="4" w:space="0" w:color="auto"/>
              <w:bottom w:val="single" w:sz="4" w:space="0" w:color="auto"/>
            </w:tcBorders>
            <w:shd w:val="clear" w:color="auto" w:fill="auto"/>
          </w:tcPr>
          <w:p w14:paraId="2A943C8F" w14:textId="77777777" w:rsidR="00C10758" w:rsidRPr="00D11BAA" w:rsidRDefault="00C10758" w:rsidP="00423197">
            <w:pPr>
              <w:pStyle w:val="Table"/>
              <w:keepNext/>
              <w:keepLines w:val="0"/>
              <w:spacing w:before="0" w:after="0"/>
              <w:jc w:val="center"/>
              <w:rPr>
                <w:rFonts w:ascii="Times New Roman" w:hAnsi="Times New Roman"/>
                <w:sz w:val="22"/>
                <w:szCs w:val="20"/>
                <w:lang w:val="et-EE"/>
              </w:rPr>
            </w:pPr>
            <w:r w:rsidRPr="00D11BAA">
              <w:rPr>
                <w:rFonts w:ascii="Times New Roman" w:hAnsi="Times New Roman"/>
                <w:sz w:val="22"/>
                <w:szCs w:val="20"/>
                <w:lang w:val="et-EE"/>
              </w:rPr>
              <w:t>10,2</w:t>
            </w:r>
            <w:r w:rsidRPr="00D11BAA">
              <w:rPr>
                <w:rFonts w:ascii="Times New Roman" w:hAnsi="Times New Roman"/>
                <w:sz w:val="22"/>
                <w:szCs w:val="20"/>
                <w:lang w:val="et-EE"/>
              </w:rPr>
              <w:br/>
              <w:t>(0,1...24,1)</w:t>
            </w:r>
          </w:p>
        </w:tc>
        <w:tc>
          <w:tcPr>
            <w:tcW w:w="1727" w:type="pct"/>
            <w:tcBorders>
              <w:top w:val="single" w:sz="4" w:space="0" w:color="auto"/>
              <w:bottom w:val="single" w:sz="4" w:space="0" w:color="auto"/>
            </w:tcBorders>
            <w:shd w:val="clear" w:color="auto" w:fill="auto"/>
          </w:tcPr>
          <w:p w14:paraId="13E40960" w14:textId="77777777" w:rsidR="00C10758" w:rsidRPr="00D11BAA" w:rsidRDefault="00C10758" w:rsidP="00423197">
            <w:pPr>
              <w:pStyle w:val="Table"/>
              <w:keepNext/>
              <w:keepLines w:val="0"/>
              <w:spacing w:before="0" w:after="0"/>
              <w:jc w:val="center"/>
              <w:rPr>
                <w:rFonts w:ascii="Times New Roman" w:hAnsi="Times New Roman"/>
                <w:sz w:val="22"/>
                <w:szCs w:val="20"/>
                <w:lang w:val="et-EE"/>
              </w:rPr>
            </w:pPr>
            <w:r w:rsidRPr="00D11BAA">
              <w:rPr>
                <w:rFonts w:ascii="Times New Roman" w:hAnsi="Times New Roman"/>
                <w:sz w:val="22"/>
                <w:szCs w:val="20"/>
                <w:lang w:val="et-EE"/>
              </w:rPr>
              <w:t>14,1</w:t>
            </w:r>
            <w:r w:rsidRPr="00D11BAA">
              <w:rPr>
                <w:rFonts w:ascii="Times New Roman" w:hAnsi="Times New Roman"/>
                <w:sz w:val="22"/>
                <w:szCs w:val="20"/>
                <w:lang w:val="et-EE"/>
              </w:rPr>
              <w:br/>
              <w:t>(0,1...35,5)</w:t>
            </w:r>
          </w:p>
        </w:tc>
      </w:tr>
      <w:tr w:rsidR="00C10758" w:rsidRPr="00D11BAA" w14:paraId="33D04B05" w14:textId="77777777" w:rsidTr="004B6CE1">
        <w:trPr>
          <w:cantSplit/>
        </w:trPr>
        <w:tc>
          <w:tcPr>
            <w:tcW w:w="1941" w:type="pct"/>
            <w:tcBorders>
              <w:top w:val="single" w:sz="4" w:space="0" w:color="auto"/>
            </w:tcBorders>
            <w:shd w:val="clear" w:color="auto" w:fill="auto"/>
          </w:tcPr>
          <w:p w14:paraId="2BFEB9AD" w14:textId="77777777" w:rsidR="00C10758" w:rsidRPr="00D11BAA" w:rsidRDefault="00C10758" w:rsidP="00423197">
            <w:pPr>
              <w:pStyle w:val="Table"/>
              <w:keepNext/>
              <w:keepLines w:val="0"/>
              <w:tabs>
                <w:tab w:val="clear" w:pos="284"/>
              </w:tabs>
              <w:spacing w:before="0" w:after="0"/>
              <w:rPr>
                <w:rFonts w:ascii="Times New Roman" w:hAnsi="Times New Roman"/>
                <w:sz w:val="22"/>
                <w:szCs w:val="22"/>
                <w:lang w:val="et-EE"/>
              </w:rPr>
            </w:pPr>
            <w:r w:rsidRPr="00D11BAA">
              <w:rPr>
                <w:rFonts w:ascii="Times New Roman" w:hAnsi="Times New Roman"/>
                <w:spacing w:val="-1"/>
                <w:sz w:val="22"/>
                <w:szCs w:val="22"/>
                <w:lang w:val="et-EE"/>
              </w:rPr>
              <w:t>Üldine ravivastuse määr</w:t>
            </w:r>
          </w:p>
        </w:tc>
        <w:tc>
          <w:tcPr>
            <w:tcW w:w="1332" w:type="pct"/>
            <w:tcBorders>
              <w:top w:val="single" w:sz="4" w:space="0" w:color="auto"/>
            </w:tcBorders>
            <w:shd w:val="clear" w:color="auto" w:fill="auto"/>
          </w:tcPr>
          <w:p w14:paraId="6625E25C"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p>
        </w:tc>
        <w:tc>
          <w:tcPr>
            <w:tcW w:w="1727" w:type="pct"/>
            <w:tcBorders>
              <w:top w:val="single" w:sz="4" w:space="0" w:color="auto"/>
            </w:tcBorders>
            <w:shd w:val="clear" w:color="auto" w:fill="auto"/>
          </w:tcPr>
          <w:p w14:paraId="5669CC52"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p>
        </w:tc>
      </w:tr>
      <w:tr w:rsidR="00C10758" w:rsidRPr="00D11BAA" w14:paraId="0311E83B" w14:textId="77777777" w:rsidTr="004B6CE1">
        <w:trPr>
          <w:cantSplit/>
        </w:trPr>
        <w:tc>
          <w:tcPr>
            <w:tcW w:w="1941" w:type="pct"/>
            <w:shd w:val="clear" w:color="auto" w:fill="auto"/>
          </w:tcPr>
          <w:p w14:paraId="58DAC180" w14:textId="77777777" w:rsidR="00C10758" w:rsidRPr="00D11BAA" w:rsidRDefault="00C10758" w:rsidP="00423197">
            <w:pPr>
              <w:pStyle w:val="Table"/>
              <w:keepNext/>
              <w:keepLines w:val="0"/>
              <w:tabs>
                <w:tab w:val="clear" w:pos="284"/>
              </w:tabs>
              <w:spacing w:before="0" w:after="0"/>
              <w:ind w:left="270" w:firstLine="14"/>
              <w:rPr>
                <w:rFonts w:ascii="Times New Roman" w:hAnsi="Times New Roman"/>
                <w:sz w:val="22"/>
                <w:szCs w:val="22"/>
                <w:lang w:val="et-EE"/>
              </w:rPr>
            </w:pPr>
            <w:r w:rsidRPr="00D11BAA">
              <w:rPr>
                <w:rFonts w:ascii="Times New Roman" w:hAnsi="Times New Roman"/>
                <w:sz w:val="22"/>
                <w:szCs w:val="20"/>
                <w:lang w:val="et-EE"/>
              </w:rPr>
              <w:t>Uuringuarst (95% CI)</w:t>
            </w:r>
          </w:p>
        </w:tc>
        <w:tc>
          <w:tcPr>
            <w:tcW w:w="1332" w:type="pct"/>
            <w:shd w:val="clear" w:color="auto" w:fill="auto"/>
          </w:tcPr>
          <w:p w14:paraId="5B3E3EAA"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56,4% (48,5; 64,2)</w:t>
            </w:r>
          </w:p>
        </w:tc>
        <w:tc>
          <w:tcPr>
            <w:tcW w:w="1727" w:type="pct"/>
            <w:shd w:val="clear" w:color="auto" w:fill="auto"/>
          </w:tcPr>
          <w:p w14:paraId="7DF6E090"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40,7% (32,5; 49,3)</w:t>
            </w:r>
          </w:p>
        </w:tc>
      </w:tr>
      <w:tr w:rsidR="00C10758" w:rsidRPr="00D11BAA" w14:paraId="5592DA72" w14:textId="77777777" w:rsidTr="004B6CE1">
        <w:trPr>
          <w:cantSplit/>
        </w:trPr>
        <w:tc>
          <w:tcPr>
            <w:tcW w:w="1941" w:type="pct"/>
            <w:shd w:val="clear" w:color="auto" w:fill="auto"/>
          </w:tcPr>
          <w:p w14:paraId="6106D2E8" w14:textId="77777777" w:rsidR="00C10758" w:rsidRPr="00D11BAA" w:rsidRDefault="00C10758" w:rsidP="00423197">
            <w:pPr>
              <w:pStyle w:val="Table"/>
              <w:keepNext/>
              <w:keepLines w:val="0"/>
              <w:tabs>
                <w:tab w:val="clear" w:pos="284"/>
              </w:tabs>
              <w:spacing w:before="0" w:after="0"/>
              <w:ind w:left="270" w:firstLine="14"/>
              <w:rPr>
                <w:rFonts w:ascii="Times New Roman" w:hAnsi="Times New Roman"/>
                <w:sz w:val="22"/>
                <w:szCs w:val="22"/>
                <w:lang w:val="et-EE"/>
              </w:rPr>
            </w:pPr>
            <w:r w:rsidRPr="00D11BAA">
              <w:rPr>
                <w:rFonts w:ascii="Times New Roman" w:hAnsi="Times New Roman"/>
                <w:sz w:val="22"/>
                <w:szCs w:val="20"/>
                <w:lang w:val="et-EE"/>
              </w:rPr>
              <w:t>BIRC (95% CI)</w:t>
            </w:r>
          </w:p>
        </w:tc>
        <w:tc>
          <w:tcPr>
            <w:tcW w:w="1332" w:type="pct"/>
            <w:shd w:val="clear" w:color="auto" w:fill="auto"/>
          </w:tcPr>
          <w:p w14:paraId="5DD60651"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46,0% (38,2; 54,0)</w:t>
            </w:r>
          </w:p>
        </w:tc>
        <w:tc>
          <w:tcPr>
            <w:tcW w:w="1727" w:type="pct"/>
            <w:shd w:val="clear" w:color="auto" w:fill="auto"/>
          </w:tcPr>
          <w:p w14:paraId="76BD41D1"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35,7% (27,8; 44,2)</w:t>
            </w:r>
          </w:p>
        </w:tc>
      </w:tr>
      <w:tr w:rsidR="00C10758" w:rsidRPr="00D11BAA" w14:paraId="0609ADBF" w14:textId="77777777" w:rsidTr="004B6CE1">
        <w:trPr>
          <w:cantSplit/>
        </w:trPr>
        <w:tc>
          <w:tcPr>
            <w:tcW w:w="1941" w:type="pct"/>
            <w:tcBorders>
              <w:top w:val="single" w:sz="4" w:space="0" w:color="auto"/>
            </w:tcBorders>
            <w:shd w:val="clear" w:color="auto" w:fill="auto"/>
          </w:tcPr>
          <w:p w14:paraId="7DD33A6D" w14:textId="77777777" w:rsidR="00C10758" w:rsidRPr="00D11BAA" w:rsidRDefault="00C10758" w:rsidP="00423197">
            <w:pPr>
              <w:pStyle w:val="Table"/>
              <w:keepNext/>
              <w:keepLines w:val="0"/>
              <w:tabs>
                <w:tab w:val="clear" w:pos="284"/>
              </w:tabs>
              <w:spacing w:before="0" w:after="0"/>
              <w:rPr>
                <w:rFonts w:ascii="Times New Roman" w:hAnsi="Times New Roman"/>
                <w:sz w:val="22"/>
                <w:szCs w:val="22"/>
                <w:lang w:val="et-EE"/>
              </w:rPr>
            </w:pPr>
            <w:r w:rsidRPr="00D11BAA">
              <w:rPr>
                <w:rFonts w:ascii="Times New Roman" w:hAnsi="Times New Roman"/>
                <w:sz w:val="22"/>
                <w:szCs w:val="22"/>
                <w:lang w:val="et-EE"/>
              </w:rPr>
              <w:t>Ravivastuse kestus*</w:t>
            </w:r>
          </w:p>
        </w:tc>
        <w:tc>
          <w:tcPr>
            <w:tcW w:w="1332" w:type="pct"/>
            <w:tcBorders>
              <w:top w:val="single" w:sz="4" w:space="0" w:color="auto"/>
            </w:tcBorders>
            <w:shd w:val="clear" w:color="auto" w:fill="auto"/>
          </w:tcPr>
          <w:p w14:paraId="2B7560D5"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p>
        </w:tc>
        <w:tc>
          <w:tcPr>
            <w:tcW w:w="1727" w:type="pct"/>
            <w:tcBorders>
              <w:top w:val="single" w:sz="4" w:space="0" w:color="auto"/>
            </w:tcBorders>
            <w:shd w:val="clear" w:color="auto" w:fill="auto"/>
          </w:tcPr>
          <w:p w14:paraId="5110A152"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p>
        </w:tc>
      </w:tr>
      <w:tr w:rsidR="00C10758" w:rsidRPr="00D11BAA" w14:paraId="726472B6" w14:textId="77777777" w:rsidTr="004B6CE1">
        <w:trPr>
          <w:cantSplit/>
        </w:trPr>
        <w:tc>
          <w:tcPr>
            <w:tcW w:w="1941" w:type="pct"/>
            <w:shd w:val="clear" w:color="auto" w:fill="auto"/>
          </w:tcPr>
          <w:p w14:paraId="3C5B1B87" w14:textId="77777777" w:rsidR="00C10758" w:rsidRPr="00D11BAA" w:rsidRDefault="00C10758" w:rsidP="00423197">
            <w:pPr>
              <w:pStyle w:val="Table"/>
              <w:keepNext/>
              <w:keepLines w:val="0"/>
              <w:tabs>
                <w:tab w:val="clear" w:pos="284"/>
              </w:tabs>
              <w:spacing w:before="0" w:after="0"/>
              <w:ind w:left="270" w:firstLine="14"/>
              <w:rPr>
                <w:rFonts w:ascii="Times New Roman" w:hAnsi="Times New Roman"/>
                <w:sz w:val="22"/>
                <w:szCs w:val="22"/>
                <w:lang w:val="et-EE"/>
              </w:rPr>
            </w:pPr>
            <w:r w:rsidRPr="00D11BAA">
              <w:rPr>
                <w:rFonts w:ascii="Times New Roman" w:hAnsi="Times New Roman"/>
                <w:sz w:val="22"/>
                <w:szCs w:val="20"/>
                <w:lang w:val="et-EE"/>
              </w:rPr>
              <w:t>Uuringuarst (kuud, 95% CI)</w:t>
            </w:r>
          </w:p>
        </w:tc>
        <w:tc>
          <w:tcPr>
            <w:tcW w:w="1332" w:type="pct"/>
            <w:shd w:val="clear" w:color="auto" w:fill="auto"/>
          </w:tcPr>
          <w:p w14:paraId="0E3BEB27"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8,3 (6,8; 9,7)</w:t>
            </w:r>
          </w:p>
        </w:tc>
        <w:tc>
          <w:tcPr>
            <w:tcW w:w="1727" w:type="pct"/>
            <w:shd w:val="clear" w:color="auto" w:fill="auto"/>
          </w:tcPr>
          <w:p w14:paraId="2BB8FA3B"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10,6 (7,4; 14,7)</w:t>
            </w:r>
          </w:p>
        </w:tc>
      </w:tr>
      <w:tr w:rsidR="00C10758" w:rsidRPr="00D11BAA" w14:paraId="46612230" w14:textId="77777777" w:rsidTr="004B6CE1">
        <w:trPr>
          <w:cantSplit/>
        </w:trPr>
        <w:tc>
          <w:tcPr>
            <w:tcW w:w="1941" w:type="pct"/>
            <w:shd w:val="clear" w:color="auto" w:fill="auto"/>
          </w:tcPr>
          <w:p w14:paraId="1291A2B0" w14:textId="77777777" w:rsidR="00C10758" w:rsidRPr="00D11BAA" w:rsidRDefault="00C10758" w:rsidP="00423197">
            <w:pPr>
              <w:pStyle w:val="Table"/>
              <w:keepNext/>
              <w:keepLines w:val="0"/>
              <w:tabs>
                <w:tab w:val="clear" w:pos="284"/>
              </w:tabs>
              <w:spacing w:before="0" w:after="0"/>
              <w:ind w:left="270" w:firstLine="14"/>
              <w:rPr>
                <w:rFonts w:ascii="Times New Roman" w:hAnsi="Times New Roman"/>
                <w:sz w:val="22"/>
                <w:szCs w:val="22"/>
                <w:lang w:val="et-EE"/>
              </w:rPr>
            </w:pPr>
            <w:r w:rsidRPr="00D11BAA">
              <w:rPr>
                <w:rFonts w:ascii="Times New Roman" w:hAnsi="Times New Roman"/>
                <w:sz w:val="22"/>
                <w:szCs w:val="20"/>
                <w:lang w:val="et-EE"/>
              </w:rPr>
              <w:t>BIRC (kuud, 95% CI)</w:t>
            </w:r>
          </w:p>
        </w:tc>
        <w:tc>
          <w:tcPr>
            <w:tcW w:w="1332" w:type="pct"/>
            <w:shd w:val="clear" w:color="auto" w:fill="auto"/>
          </w:tcPr>
          <w:p w14:paraId="781AE312"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8,8 (6,0; 13,1)</w:t>
            </w:r>
          </w:p>
        </w:tc>
        <w:tc>
          <w:tcPr>
            <w:tcW w:w="1727" w:type="pct"/>
            <w:shd w:val="clear" w:color="auto" w:fill="auto"/>
          </w:tcPr>
          <w:p w14:paraId="3A861F07"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12,9 (9,3; 18,4)</w:t>
            </w:r>
          </w:p>
        </w:tc>
      </w:tr>
      <w:tr w:rsidR="00C10758" w:rsidRPr="00D11BAA" w14:paraId="3E3CC248" w14:textId="77777777" w:rsidTr="004B6CE1">
        <w:trPr>
          <w:cantSplit/>
        </w:trPr>
        <w:tc>
          <w:tcPr>
            <w:tcW w:w="1941" w:type="pct"/>
            <w:tcBorders>
              <w:top w:val="single" w:sz="4" w:space="0" w:color="auto"/>
            </w:tcBorders>
            <w:shd w:val="clear" w:color="auto" w:fill="auto"/>
          </w:tcPr>
          <w:p w14:paraId="176972B1" w14:textId="77777777" w:rsidR="00C10758" w:rsidRPr="00D11BAA" w:rsidRDefault="00C10758" w:rsidP="00423197">
            <w:pPr>
              <w:pStyle w:val="Table"/>
              <w:keepNext/>
              <w:keepLines w:val="0"/>
              <w:tabs>
                <w:tab w:val="clear" w:pos="284"/>
              </w:tabs>
              <w:spacing w:before="0" w:after="0"/>
              <w:rPr>
                <w:rFonts w:ascii="Times New Roman" w:hAnsi="Times New Roman"/>
                <w:sz w:val="22"/>
                <w:szCs w:val="22"/>
                <w:lang w:val="et-EE"/>
              </w:rPr>
            </w:pPr>
            <w:r w:rsidRPr="00D11BAA">
              <w:rPr>
                <w:rFonts w:ascii="Times New Roman" w:hAnsi="Times New Roman"/>
                <w:spacing w:val="2"/>
                <w:sz w:val="22"/>
                <w:szCs w:val="22"/>
                <w:lang w:val="et-EE"/>
              </w:rPr>
              <w:t>Progressioonivaba elulemus</w:t>
            </w:r>
          </w:p>
        </w:tc>
        <w:tc>
          <w:tcPr>
            <w:tcW w:w="1332" w:type="pct"/>
            <w:tcBorders>
              <w:top w:val="single" w:sz="4" w:space="0" w:color="auto"/>
            </w:tcBorders>
            <w:shd w:val="clear" w:color="auto" w:fill="auto"/>
          </w:tcPr>
          <w:p w14:paraId="4361AF51"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p>
        </w:tc>
        <w:tc>
          <w:tcPr>
            <w:tcW w:w="1727" w:type="pct"/>
            <w:tcBorders>
              <w:top w:val="single" w:sz="4" w:space="0" w:color="auto"/>
            </w:tcBorders>
            <w:shd w:val="clear" w:color="auto" w:fill="auto"/>
          </w:tcPr>
          <w:p w14:paraId="158F870D"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p>
        </w:tc>
      </w:tr>
      <w:tr w:rsidR="00C10758" w:rsidRPr="00D11BAA" w14:paraId="4A4C4E77" w14:textId="77777777" w:rsidTr="004B6CE1">
        <w:trPr>
          <w:cantSplit/>
        </w:trPr>
        <w:tc>
          <w:tcPr>
            <w:tcW w:w="1941" w:type="pct"/>
            <w:shd w:val="clear" w:color="auto" w:fill="auto"/>
          </w:tcPr>
          <w:p w14:paraId="3BF625B7" w14:textId="77777777" w:rsidR="00C10758" w:rsidRPr="00D11BAA" w:rsidRDefault="00C10758" w:rsidP="00423197">
            <w:pPr>
              <w:pStyle w:val="Table"/>
              <w:keepNext/>
              <w:keepLines w:val="0"/>
              <w:tabs>
                <w:tab w:val="clear" w:pos="284"/>
              </w:tabs>
              <w:spacing w:before="0" w:after="0"/>
              <w:ind w:left="270" w:firstLine="14"/>
              <w:rPr>
                <w:rFonts w:ascii="Times New Roman" w:hAnsi="Times New Roman"/>
                <w:sz w:val="22"/>
                <w:szCs w:val="22"/>
                <w:lang w:val="et-EE"/>
              </w:rPr>
            </w:pPr>
            <w:r w:rsidRPr="00D11BAA">
              <w:rPr>
                <w:rFonts w:ascii="Times New Roman" w:hAnsi="Times New Roman"/>
                <w:sz w:val="22"/>
                <w:szCs w:val="20"/>
                <w:lang w:val="et-EE"/>
              </w:rPr>
              <w:t>Uuringuarst (kuud, 95% CI)</w:t>
            </w:r>
          </w:p>
        </w:tc>
        <w:tc>
          <w:tcPr>
            <w:tcW w:w="1332" w:type="pct"/>
            <w:shd w:val="clear" w:color="auto" w:fill="auto"/>
          </w:tcPr>
          <w:p w14:paraId="6D11A3FC"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6,9 (5,6; 8,7)</w:t>
            </w:r>
          </w:p>
        </w:tc>
        <w:tc>
          <w:tcPr>
            <w:tcW w:w="1727" w:type="pct"/>
            <w:shd w:val="clear" w:color="auto" w:fill="auto"/>
          </w:tcPr>
          <w:p w14:paraId="58CCF7D3"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5,8 (5,4; 7,6)</w:t>
            </w:r>
          </w:p>
        </w:tc>
      </w:tr>
      <w:tr w:rsidR="00C10758" w:rsidRPr="00D11BAA" w14:paraId="4233C746" w14:textId="77777777" w:rsidTr="004B6CE1">
        <w:trPr>
          <w:cantSplit/>
        </w:trPr>
        <w:tc>
          <w:tcPr>
            <w:tcW w:w="1941" w:type="pct"/>
            <w:shd w:val="clear" w:color="auto" w:fill="auto"/>
          </w:tcPr>
          <w:p w14:paraId="6C6B0BE3" w14:textId="77777777" w:rsidR="00C10758" w:rsidRPr="00D11BAA" w:rsidRDefault="00C10758" w:rsidP="00423197">
            <w:pPr>
              <w:pStyle w:val="Table"/>
              <w:keepNext/>
              <w:keepLines w:val="0"/>
              <w:tabs>
                <w:tab w:val="clear" w:pos="284"/>
              </w:tabs>
              <w:spacing w:before="0" w:after="0"/>
              <w:ind w:left="270" w:firstLine="14"/>
              <w:rPr>
                <w:rFonts w:ascii="Times New Roman" w:hAnsi="Times New Roman"/>
                <w:sz w:val="22"/>
                <w:szCs w:val="22"/>
                <w:lang w:val="et-EE"/>
              </w:rPr>
            </w:pPr>
            <w:r w:rsidRPr="00D11BAA">
              <w:rPr>
                <w:rFonts w:ascii="Times New Roman" w:hAnsi="Times New Roman"/>
                <w:sz w:val="22"/>
                <w:szCs w:val="20"/>
                <w:lang w:val="et-EE"/>
              </w:rPr>
              <w:t>BIRC (kuud, 95% CI)</w:t>
            </w:r>
          </w:p>
        </w:tc>
        <w:tc>
          <w:tcPr>
            <w:tcW w:w="1332" w:type="pct"/>
            <w:shd w:val="clear" w:color="auto" w:fill="auto"/>
          </w:tcPr>
          <w:p w14:paraId="61B3E971"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7,0 (5,7; 8,7)</w:t>
            </w:r>
          </w:p>
        </w:tc>
        <w:tc>
          <w:tcPr>
            <w:tcW w:w="1727" w:type="pct"/>
            <w:shd w:val="clear" w:color="auto" w:fill="auto"/>
          </w:tcPr>
          <w:p w14:paraId="4E0F7622"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7,4 (5,6; 10,9)</w:t>
            </w:r>
          </w:p>
        </w:tc>
      </w:tr>
      <w:tr w:rsidR="00C10758" w:rsidRPr="00D11BAA" w14:paraId="2740E0CB" w14:textId="77777777" w:rsidTr="004B6CE1">
        <w:trPr>
          <w:cantSplit/>
        </w:trPr>
        <w:tc>
          <w:tcPr>
            <w:tcW w:w="1941" w:type="pct"/>
            <w:tcBorders>
              <w:top w:val="single" w:sz="4" w:space="0" w:color="auto"/>
            </w:tcBorders>
            <w:shd w:val="clear" w:color="auto" w:fill="auto"/>
          </w:tcPr>
          <w:p w14:paraId="5770A8DC" w14:textId="77777777" w:rsidR="00C10758" w:rsidRPr="00D11BAA" w:rsidRDefault="00C10758" w:rsidP="00423197">
            <w:pPr>
              <w:pStyle w:val="Table"/>
              <w:keepNext/>
              <w:keepLines w:val="0"/>
              <w:tabs>
                <w:tab w:val="clear" w:pos="284"/>
              </w:tabs>
              <w:spacing w:before="0" w:after="0"/>
              <w:rPr>
                <w:rFonts w:ascii="Times New Roman" w:hAnsi="Times New Roman"/>
                <w:sz w:val="22"/>
                <w:szCs w:val="20"/>
                <w:lang w:val="et-EE"/>
              </w:rPr>
            </w:pPr>
            <w:r w:rsidRPr="00D11BAA">
              <w:rPr>
                <w:rFonts w:ascii="Times New Roman" w:hAnsi="Times New Roman"/>
                <w:sz w:val="22"/>
                <w:szCs w:val="20"/>
                <w:lang w:val="et-EE"/>
              </w:rPr>
              <w:t>Üldine elulemus (kuud, 95% CI)</w:t>
            </w:r>
          </w:p>
        </w:tc>
        <w:tc>
          <w:tcPr>
            <w:tcW w:w="1332" w:type="pct"/>
            <w:tcBorders>
              <w:top w:val="single" w:sz="4" w:space="0" w:color="auto"/>
            </w:tcBorders>
            <w:shd w:val="clear" w:color="auto" w:fill="auto"/>
          </w:tcPr>
          <w:p w14:paraId="180AF75C"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0"/>
                <w:lang w:val="et-EE"/>
              </w:rPr>
            </w:pPr>
            <w:r w:rsidRPr="00D11BAA">
              <w:rPr>
                <w:rFonts w:ascii="Times New Roman" w:hAnsi="Times New Roman"/>
                <w:sz w:val="22"/>
                <w:szCs w:val="20"/>
                <w:lang w:val="et-EE"/>
              </w:rPr>
              <w:t>16,7 (14,8; NE)</w:t>
            </w:r>
          </w:p>
        </w:tc>
        <w:tc>
          <w:tcPr>
            <w:tcW w:w="1727" w:type="pct"/>
            <w:tcBorders>
              <w:top w:val="single" w:sz="4" w:space="0" w:color="auto"/>
            </w:tcBorders>
            <w:shd w:val="clear" w:color="auto" w:fill="auto"/>
          </w:tcPr>
          <w:p w14:paraId="77C04C6D" w14:textId="77777777" w:rsidR="00C10758" w:rsidRPr="00D11BAA" w:rsidRDefault="00C10758" w:rsidP="00423197">
            <w:pPr>
              <w:pStyle w:val="Table"/>
              <w:keepNext/>
              <w:keepLines w:val="0"/>
              <w:tabs>
                <w:tab w:val="clear" w:pos="284"/>
              </w:tabs>
              <w:spacing w:before="0" w:after="0"/>
              <w:jc w:val="center"/>
              <w:rPr>
                <w:rFonts w:ascii="Times New Roman" w:hAnsi="Times New Roman"/>
                <w:sz w:val="22"/>
                <w:szCs w:val="20"/>
                <w:lang w:val="et-EE"/>
              </w:rPr>
            </w:pPr>
            <w:r w:rsidRPr="00D11BAA">
              <w:rPr>
                <w:rFonts w:ascii="Times New Roman" w:hAnsi="Times New Roman"/>
                <w:sz w:val="22"/>
                <w:szCs w:val="20"/>
                <w:lang w:val="et-EE"/>
              </w:rPr>
              <w:t>15,6 (13,6; 24,2)</w:t>
            </w:r>
          </w:p>
        </w:tc>
      </w:tr>
      <w:tr w:rsidR="00C10758" w:rsidRPr="00D11BAA" w14:paraId="7643DBCE" w14:textId="77777777" w:rsidTr="004B6CE1">
        <w:trPr>
          <w:cantSplit/>
        </w:trPr>
        <w:tc>
          <w:tcPr>
            <w:tcW w:w="5000" w:type="pct"/>
            <w:gridSpan w:val="3"/>
            <w:tcBorders>
              <w:top w:val="single" w:sz="4" w:space="0" w:color="auto"/>
              <w:bottom w:val="single" w:sz="4" w:space="0" w:color="auto"/>
            </w:tcBorders>
            <w:shd w:val="clear" w:color="auto" w:fill="auto"/>
          </w:tcPr>
          <w:p w14:paraId="7EFC947F" w14:textId="54BBDD15" w:rsidR="00C10758" w:rsidRPr="00D11BAA" w:rsidRDefault="00C10758" w:rsidP="00423197">
            <w:pPr>
              <w:tabs>
                <w:tab w:val="clear" w:pos="567"/>
                <w:tab w:val="left" w:pos="284"/>
              </w:tabs>
              <w:spacing w:line="240" w:lineRule="auto"/>
              <w:rPr>
                <w:rFonts w:eastAsia="MS Mincho"/>
                <w:lang w:val="et-EE" w:eastAsia="ja-JP"/>
              </w:rPr>
            </w:pPr>
            <w:r w:rsidRPr="00D11BAA">
              <w:rPr>
                <w:rFonts w:eastAsia="MS Mincho"/>
                <w:lang w:val="et-EE" w:eastAsia="ja-JP"/>
              </w:rPr>
              <w:t>NE=mittehinnatav</w:t>
            </w:r>
          </w:p>
          <w:p w14:paraId="3AD9DAA7" w14:textId="77777777" w:rsidR="00C10758" w:rsidRPr="00D11BAA" w:rsidRDefault="00C10758" w:rsidP="00423197">
            <w:pPr>
              <w:tabs>
                <w:tab w:val="clear" w:pos="567"/>
                <w:tab w:val="left" w:pos="284"/>
              </w:tabs>
              <w:spacing w:line="240" w:lineRule="auto"/>
              <w:rPr>
                <w:rFonts w:eastAsia="MS Mincho"/>
                <w:lang w:val="et-EE" w:eastAsia="ja-JP"/>
              </w:rPr>
            </w:pPr>
            <w:r w:rsidRPr="00D11BAA">
              <w:rPr>
                <w:rFonts w:eastAsia="MS Mincho"/>
                <w:lang w:val="et-EE" w:eastAsia="ja-JP"/>
              </w:rPr>
              <w:t>Uuring X2101: RECIST 1.0 alusel hinnatud ravivastused</w:t>
            </w:r>
          </w:p>
          <w:p w14:paraId="52A5FEBA" w14:textId="77777777" w:rsidR="00C10758" w:rsidRPr="00D11BAA" w:rsidRDefault="00C10758" w:rsidP="00423197">
            <w:pPr>
              <w:pStyle w:val="Table"/>
              <w:keepLines w:val="0"/>
              <w:tabs>
                <w:tab w:val="clear" w:pos="284"/>
              </w:tabs>
              <w:spacing w:before="0" w:after="0"/>
              <w:rPr>
                <w:rFonts w:ascii="Times New Roman" w:hAnsi="Times New Roman"/>
                <w:sz w:val="22"/>
                <w:szCs w:val="20"/>
                <w:lang w:val="et-EE"/>
              </w:rPr>
            </w:pPr>
            <w:r w:rsidRPr="00D11BAA">
              <w:rPr>
                <w:rFonts w:ascii="Times New Roman" w:hAnsi="Times New Roman"/>
                <w:sz w:val="22"/>
                <w:szCs w:val="20"/>
                <w:lang w:val="et-EE"/>
              </w:rPr>
              <w:t>Uuringud A2201: RECIST 1.1 alusel hinnatud ravivastused</w:t>
            </w:r>
          </w:p>
          <w:p w14:paraId="4529F90A" w14:textId="77777777" w:rsidR="00C10758" w:rsidRPr="00D11BAA" w:rsidRDefault="00C10758" w:rsidP="00423197">
            <w:pPr>
              <w:pStyle w:val="Table"/>
              <w:keepLines w:val="0"/>
              <w:tabs>
                <w:tab w:val="clear" w:pos="284"/>
              </w:tabs>
              <w:spacing w:before="0" w:after="0"/>
              <w:rPr>
                <w:rFonts w:ascii="Times New Roman" w:hAnsi="Times New Roman"/>
                <w:sz w:val="22"/>
                <w:szCs w:val="20"/>
                <w:lang w:val="et-EE"/>
              </w:rPr>
            </w:pPr>
            <w:r w:rsidRPr="00D11BAA">
              <w:rPr>
                <w:rFonts w:ascii="Times New Roman" w:hAnsi="Times New Roman"/>
                <w:sz w:val="22"/>
                <w:szCs w:val="20"/>
                <w:lang w:val="et-EE"/>
              </w:rPr>
              <w:t>*Hõlmab ainult kinnitatud ravivastusega (CR, PR) patsiente</w:t>
            </w:r>
          </w:p>
        </w:tc>
      </w:tr>
    </w:tbl>
    <w:p w14:paraId="2454729C" w14:textId="77777777" w:rsidR="00C10758" w:rsidRDefault="00C10758" w:rsidP="00423197">
      <w:pPr>
        <w:tabs>
          <w:tab w:val="clear" w:pos="567"/>
        </w:tabs>
        <w:autoSpaceDE w:val="0"/>
        <w:autoSpaceDN w:val="0"/>
        <w:adjustRightInd w:val="0"/>
        <w:spacing w:line="240" w:lineRule="auto"/>
        <w:rPr>
          <w:noProof/>
          <w:szCs w:val="22"/>
          <w:lang w:val="et-EE"/>
        </w:rPr>
      </w:pPr>
    </w:p>
    <w:p w14:paraId="56BD9F6A" w14:textId="77777777" w:rsidR="00C10758" w:rsidRDefault="00C10758" w:rsidP="00423197">
      <w:pPr>
        <w:tabs>
          <w:tab w:val="clear" w:pos="567"/>
        </w:tabs>
        <w:autoSpaceDE w:val="0"/>
        <w:autoSpaceDN w:val="0"/>
        <w:adjustRightInd w:val="0"/>
        <w:spacing w:line="240" w:lineRule="auto"/>
        <w:rPr>
          <w:noProof/>
          <w:szCs w:val="22"/>
          <w:lang w:val="et-EE"/>
        </w:rPr>
      </w:pPr>
      <w:bookmarkStart w:id="306" w:name="_5545579Figure_44519Best_percentag"/>
      <w:bookmarkStart w:id="307" w:name="_5545737Figure_44519Best_percentag"/>
      <w:bookmarkStart w:id="308" w:name="_5674286Figure_44539Best_percentag"/>
      <w:bookmarkStart w:id="309" w:name="_5674672Figure_44539Best_percentag"/>
      <w:bookmarkStart w:id="310" w:name="_5674907Figure_44539Best_percentag"/>
      <w:bookmarkStart w:id="311" w:name="_5674928Figure_44539Best_percentag"/>
      <w:bookmarkStart w:id="312" w:name="_5774255Figure_44539Best_percentag"/>
      <w:bookmarkStart w:id="313" w:name="_5154891Figure_44539Best_percentag"/>
      <w:bookmarkStart w:id="314" w:name="_5877609Figure_44559Kaplan45Meier_"/>
      <w:bookmarkStart w:id="315" w:name="_5877995Figure_44559Kaplan45Meier_"/>
      <w:bookmarkStart w:id="316" w:name="_5878230Figure_44559Kaplan45Meier_"/>
      <w:bookmarkStart w:id="317" w:name="_5878363Figure_44559Kaplan45Meier_"/>
      <w:bookmarkStart w:id="318" w:name="_5977851Figure_44559Kaplan45Meier_"/>
      <w:bookmarkStart w:id="319" w:name="_5358375Figure_44559Kaplan45Meier_"/>
      <w:bookmarkStart w:id="320" w:name="_4235560Figure_34559Kaplan45Meier_"/>
      <w:bookmarkStart w:id="321" w:name="_4235616Figure_34559Kaplan45Meier_"/>
      <w:bookmarkStart w:id="322" w:name="_4235728Figure_34559Kaplan45Meier_"/>
      <w:bookmarkStart w:id="323" w:name="_4235784Figure_34559Kaplan45Meier_"/>
      <w:bookmarkStart w:id="324" w:name="_4235840Figure_34559Kaplan45Meier_"/>
      <w:bookmarkStart w:id="325" w:name="_4235896Figure_34559Kaplan45Meier_"/>
      <w:bookmarkStart w:id="326" w:name="_4235952Figure_34559Kaplan45Meier_"/>
      <w:bookmarkStart w:id="327" w:name="_4236008Figure_34559Kaplan45Meier_"/>
      <w:bookmarkStart w:id="328" w:name="_4236064Figure_34559Kaplan45Meier_"/>
      <w:bookmarkStart w:id="329" w:name="_4236120Figure_34559Kaplan45Meier_"/>
      <w:bookmarkStart w:id="330" w:name="_4236176Figure_34559Kaplan45Meier_"/>
      <w:bookmarkStart w:id="331" w:name="_4236232Figure_34559Kaplan45Meier_"/>
      <w:bookmarkStart w:id="332" w:name="_4236288Figure_34559Kaplan45Meier_"/>
      <w:bookmarkStart w:id="333" w:name="_4337201Figure_34559Kaplan45Meier_"/>
      <w:bookmarkStart w:id="334" w:name="_4439771Figure_34559Kaplan45Meier_"/>
      <w:bookmarkStart w:id="335" w:name="_4439772Figure_34559Kaplan45Meier_"/>
      <w:bookmarkStart w:id="336" w:name="_4439828Figure_34559Kaplan45Meier_"/>
      <w:bookmarkStart w:id="337" w:name="_4439983Figure_34559Kaplan45Meier_"/>
      <w:bookmarkStart w:id="338" w:name="_4440039Figure_34559Kaplan45Meier_"/>
      <w:bookmarkStart w:id="339" w:name="_4541174Figure_34559Kaplan45Meier_"/>
      <w:bookmarkStart w:id="340" w:name="_4541225Figure_34559Kaplan45Meier_"/>
      <w:bookmarkStart w:id="341" w:name="_4541226Figure_34559Kaplan45Meier_"/>
      <w:bookmarkStart w:id="342" w:name="_4541227Figure_34559Kaplan45Meier_"/>
      <w:bookmarkStart w:id="343" w:name="_4541184Figure_34559Kaplan45Meier_"/>
      <w:bookmarkStart w:id="344" w:name="_4541240Figure_34559Kaplan45Meier_"/>
      <w:bookmarkStart w:id="345" w:name="_4540322Figure_34559Kaplan45Meier_"/>
      <w:bookmarkStart w:id="346" w:name="_4540323Figure_34559Kaplan45Meier_"/>
      <w:bookmarkStart w:id="347" w:name="_5339893Figure_34559Kaplan45Meier_"/>
      <w:bookmarkStart w:id="348" w:name="_5339895Figure_34559Kaplan45Meier_"/>
      <w:bookmarkStart w:id="349" w:name="_5339897Figure_34559Kaplan45Meier_"/>
      <w:bookmarkStart w:id="350" w:name="_5441719Figure_34559Kaplan45Meier_"/>
      <w:bookmarkStart w:id="351" w:name="_5341658Figure_34559Kaplan45Meier_"/>
      <w:bookmarkStart w:id="352" w:name="_5140494Figure_34559Kaplan45Meier_"/>
      <w:bookmarkStart w:id="353" w:name="_5140346Figure_34559Kaplan45Meier_"/>
      <w:bookmarkStart w:id="354" w:name="_5140402Figure_34559Kaplan45Meier_"/>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Pr>
          <w:noProof/>
          <w:szCs w:val="22"/>
          <w:lang w:val="et-EE"/>
        </w:rPr>
        <w:t>Uuringutes X2101 ja A2201 täheldati ajumetastaase vastavalt 60,1% ja 71,4% patsientidest. Ajumetastaasiga patsientide üldine ravivastuse määr, ravivastuse kestus ja progressioonivaba elulemus (BIRC</w:t>
      </w:r>
      <w:r>
        <w:rPr>
          <w:noProof/>
          <w:szCs w:val="22"/>
          <w:lang w:val="et-EE"/>
        </w:rPr>
        <w:noBreakHyphen/>
        <w:t>i hinnangu kohaselt) oli vastavuses nende uuringute üldpopulatsiooni andmetega.</w:t>
      </w:r>
    </w:p>
    <w:p w14:paraId="4399900E" w14:textId="77777777" w:rsidR="00C10758" w:rsidRDefault="00C10758" w:rsidP="00423197">
      <w:pPr>
        <w:tabs>
          <w:tab w:val="clear" w:pos="567"/>
        </w:tabs>
        <w:autoSpaceDE w:val="0"/>
        <w:autoSpaceDN w:val="0"/>
        <w:adjustRightInd w:val="0"/>
        <w:spacing w:line="240" w:lineRule="auto"/>
        <w:rPr>
          <w:bCs/>
          <w:iCs/>
          <w:noProof/>
          <w:szCs w:val="22"/>
          <w:lang w:val="et-EE"/>
        </w:rPr>
      </w:pPr>
    </w:p>
    <w:p w14:paraId="75384E29" w14:textId="77777777" w:rsidR="00C10758" w:rsidRDefault="00C10758" w:rsidP="00423197">
      <w:pPr>
        <w:keepNext/>
        <w:tabs>
          <w:tab w:val="clear" w:pos="567"/>
        </w:tabs>
        <w:autoSpaceDE w:val="0"/>
        <w:autoSpaceDN w:val="0"/>
        <w:adjustRightInd w:val="0"/>
        <w:spacing w:line="240" w:lineRule="auto"/>
        <w:rPr>
          <w:noProof/>
          <w:szCs w:val="22"/>
          <w:u w:val="single"/>
          <w:lang w:val="et-EE"/>
        </w:rPr>
      </w:pPr>
      <w:r>
        <w:rPr>
          <w:noProof/>
          <w:szCs w:val="22"/>
          <w:u w:val="single"/>
          <w:lang w:val="et-EE"/>
        </w:rPr>
        <w:t>Histoloogiliselt mitte</w:t>
      </w:r>
      <w:r>
        <w:rPr>
          <w:noProof/>
          <w:szCs w:val="22"/>
          <w:u w:val="single"/>
          <w:lang w:val="et-EE"/>
        </w:rPr>
        <w:noBreakHyphen/>
        <w:t>adenokartsinoom</w:t>
      </w:r>
    </w:p>
    <w:p w14:paraId="0C1B7C60" w14:textId="77777777" w:rsidR="00C10758" w:rsidRDefault="00C10758" w:rsidP="00423197">
      <w:pPr>
        <w:keepNext/>
        <w:tabs>
          <w:tab w:val="clear" w:pos="567"/>
        </w:tabs>
        <w:spacing w:line="240" w:lineRule="auto"/>
        <w:ind w:left="567" w:hanging="567"/>
        <w:rPr>
          <w:noProof/>
          <w:szCs w:val="22"/>
          <w:lang w:val="et-EE"/>
        </w:rPr>
      </w:pPr>
    </w:p>
    <w:p w14:paraId="157F1D8F" w14:textId="77777777" w:rsidR="00C10758" w:rsidRDefault="00C10758" w:rsidP="00423197">
      <w:pPr>
        <w:tabs>
          <w:tab w:val="clear" w:pos="567"/>
        </w:tabs>
        <w:spacing w:line="240" w:lineRule="auto"/>
        <w:rPr>
          <w:noProof/>
          <w:szCs w:val="22"/>
          <w:lang w:val="et-EE"/>
        </w:rPr>
      </w:pPr>
      <w:r>
        <w:rPr>
          <w:noProof/>
          <w:szCs w:val="22"/>
          <w:lang w:val="et-EE"/>
        </w:rPr>
        <w:t>Andmed on piiratud ALK</w:t>
      </w:r>
      <w:r>
        <w:rPr>
          <w:noProof/>
          <w:szCs w:val="22"/>
          <w:lang w:val="et-EE"/>
        </w:rPr>
        <w:noBreakHyphen/>
        <w:t>positiivse mitteväikerakk-kopsuvähiga patsientide kohta, kellel histoloogia põhjal ei olnud adenokartsinoom.</w:t>
      </w:r>
    </w:p>
    <w:p w14:paraId="489DB0A5" w14:textId="77777777" w:rsidR="00C10758" w:rsidRDefault="00C10758" w:rsidP="00423197">
      <w:pPr>
        <w:tabs>
          <w:tab w:val="clear" w:pos="567"/>
        </w:tabs>
        <w:spacing w:line="240" w:lineRule="auto"/>
        <w:rPr>
          <w:bCs/>
          <w:iCs/>
          <w:noProof/>
          <w:szCs w:val="22"/>
          <w:lang w:val="et-EE"/>
        </w:rPr>
      </w:pPr>
    </w:p>
    <w:p w14:paraId="648E7E89" w14:textId="77777777" w:rsidR="00C10758" w:rsidRDefault="00C10758" w:rsidP="00423197">
      <w:pPr>
        <w:keepNext/>
        <w:tabs>
          <w:tab w:val="clear" w:pos="567"/>
        </w:tabs>
        <w:spacing w:line="240" w:lineRule="auto"/>
        <w:rPr>
          <w:bCs/>
          <w:iCs/>
          <w:noProof/>
          <w:szCs w:val="22"/>
          <w:u w:val="single"/>
          <w:lang w:val="et-EE"/>
        </w:rPr>
      </w:pPr>
      <w:r>
        <w:rPr>
          <w:bCs/>
          <w:iCs/>
          <w:noProof/>
          <w:szCs w:val="22"/>
          <w:u w:val="single"/>
          <w:lang w:val="et-EE"/>
        </w:rPr>
        <w:t>Eakad</w:t>
      </w:r>
    </w:p>
    <w:p w14:paraId="49992A61" w14:textId="77777777" w:rsidR="00C10758" w:rsidRDefault="00C10758" w:rsidP="00423197">
      <w:pPr>
        <w:keepNext/>
        <w:tabs>
          <w:tab w:val="clear" w:pos="567"/>
        </w:tabs>
        <w:spacing w:line="240" w:lineRule="auto"/>
        <w:rPr>
          <w:bCs/>
          <w:iCs/>
          <w:noProof/>
          <w:szCs w:val="22"/>
          <w:u w:val="single"/>
          <w:lang w:val="et-EE"/>
        </w:rPr>
      </w:pPr>
    </w:p>
    <w:p w14:paraId="13FBB890" w14:textId="77777777" w:rsidR="00C10758" w:rsidRDefault="00C10758" w:rsidP="00423197">
      <w:pPr>
        <w:tabs>
          <w:tab w:val="clear" w:pos="567"/>
        </w:tabs>
        <w:spacing w:line="240" w:lineRule="auto"/>
        <w:rPr>
          <w:bCs/>
          <w:iCs/>
          <w:noProof/>
          <w:szCs w:val="22"/>
          <w:lang w:val="et-EE"/>
        </w:rPr>
      </w:pPr>
      <w:r>
        <w:rPr>
          <w:bCs/>
          <w:iCs/>
          <w:noProof/>
          <w:szCs w:val="22"/>
          <w:lang w:val="et-EE"/>
        </w:rPr>
        <w:t>Efektiivsusandmed on eakate patsientide kohta piiratud. Efektiivsusandmed üle 85</w:t>
      </w:r>
      <w:r>
        <w:rPr>
          <w:bCs/>
          <w:iCs/>
          <w:noProof/>
          <w:szCs w:val="22"/>
          <w:lang w:val="et-EE"/>
        </w:rPr>
        <w:noBreakHyphen/>
        <w:t>aastaste patsientide kohta puuduvad.</w:t>
      </w:r>
    </w:p>
    <w:p w14:paraId="3AE42050" w14:textId="77777777" w:rsidR="00C10758" w:rsidRDefault="00C10758" w:rsidP="00423197">
      <w:pPr>
        <w:tabs>
          <w:tab w:val="clear" w:pos="567"/>
        </w:tabs>
        <w:spacing w:line="240" w:lineRule="auto"/>
        <w:rPr>
          <w:bCs/>
          <w:iCs/>
          <w:noProof/>
          <w:szCs w:val="22"/>
          <w:lang w:val="et-EE"/>
        </w:rPr>
      </w:pPr>
    </w:p>
    <w:p w14:paraId="5CB87926" w14:textId="77777777" w:rsidR="00C10758" w:rsidRDefault="00C10758" w:rsidP="00423197">
      <w:pPr>
        <w:keepNext/>
        <w:tabs>
          <w:tab w:val="clear" w:pos="567"/>
        </w:tabs>
        <w:spacing w:line="240" w:lineRule="auto"/>
        <w:rPr>
          <w:bCs/>
          <w:iCs/>
          <w:noProof/>
          <w:szCs w:val="22"/>
          <w:lang w:val="et-EE"/>
        </w:rPr>
      </w:pPr>
      <w:r>
        <w:rPr>
          <w:noProof/>
          <w:szCs w:val="24"/>
          <w:u w:val="single"/>
          <w:lang w:val="et-EE"/>
        </w:rPr>
        <w:t>Lapsed</w:t>
      </w:r>
    </w:p>
    <w:p w14:paraId="2C0C89B6" w14:textId="77777777" w:rsidR="00C10758" w:rsidRDefault="00C10758" w:rsidP="00423197">
      <w:pPr>
        <w:keepNext/>
        <w:tabs>
          <w:tab w:val="clear" w:pos="567"/>
        </w:tabs>
        <w:spacing w:line="240" w:lineRule="auto"/>
        <w:rPr>
          <w:bCs/>
          <w:iCs/>
          <w:noProof/>
          <w:szCs w:val="22"/>
          <w:lang w:val="et-EE"/>
        </w:rPr>
      </w:pPr>
    </w:p>
    <w:p w14:paraId="780BDBF6" w14:textId="6CB06886" w:rsidR="00C10758" w:rsidRDefault="00C10758" w:rsidP="00423197">
      <w:pPr>
        <w:tabs>
          <w:tab w:val="clear" w:pos="567"/>
        </w:tabs>
        <w:autoSpaceDE w:val="0"/>
        <w:autoSpaceDN w:val="0"/>
        <w:adjustRightInd w:val="0"/>
        <w:spacing w:line="240" w:lineRule="auto"/>
        <w:rPr>
          <w:rFonts w:ascii="TimesNewRoman" w:eastAsia="SimSun" w:hAnsi="TimesNewRoman" w:cs="TimesNewRoman"/>
          <w:noProof/>
          <w:sz w:val="21"/>
          <w:szCs w:val="21"/>
          <w:lang w:val="et-EE"/>
        </w:rPr>
      </w:pPr>
      <w:r>
        <w:rPr>
          <w:noProof/>
          <w:szCs w:val="24"/>
          <w:lang w:val="et-EE"/>
        </w:rPr>
        <w:t xml:space="preserve">Euroopa Ravimiamet ei kohusta esitama </w:t>
      </w:r>
      <w:r w:rsidR="009B55E2">
        <w:rPr>
          <w:szCs w:val="22"/>
          <w:lang w:val="et-EE"/>
        </w:rPr>
        <w:t>tseritiniibiga</w:t>
      </w:r>
      <w:r>
        <w:rPr>
          <w:noProof/>
          <w:szCs w:val="24"/>
          <w:lang w:val="et-EE"/>
        </w:rPr>
        <w:t xml:space="preserve"> läbi viidud uuringute tulemusi laste kõikide alarühmade kohta kopsuvähi</w:t>
      </w:r>
      <w:r>
        <w:rPr>
          <w:noProof/>
          <w:lang w:val="et-EE"/>
        </w:rPr>
        <w:t xml:space="preserve"> korral (väikerakk- ja mitteväikerakk-kartsinoom)</w:t>
      </w:r>
      <w:r>
        <w:rPr>
          <w:noProof/>
          <w:szCs w:val="24"/>
          <w:lang w:val="et-EE"/>
        </w:rPr>
        <w:t xml:space="preserve"> (teave lastel kasutamise kohta: vt lõik 4.2).</w:t>
      </w:r>
    </w:p>
    <w:p w14:paraId="7A026C31" w14:textId="77777777" w:rsidR="00C10758" w:rsidRDefault="00C10758" w:rsidP="00423197">
      <w:pPr>
        <w:numPr>
          <w:ilvl w:val="12"/>
          <w:numId w:val="0"/>
        </w:numPr>
        <w:spacing w:line="240" w:lineRule="auto"/>
        <w:ind w:right="-2"/>
        <w:rPr>
          <w:noProof/>
          <w:szCs w:val="24"/>
          <w:lang w:val="et-EE"/>
        </w:rPr>
      </w:pPr>
    </w:p>
    <w:p w14:paraId="49FD8F82" w14:textId="77777777" w:rsidR="00C10758" w:rsidRDefault="00C10758" w:rsidP="00423197">
      <w:pPr>
        <w:keepNext/>
        <w:tabs>
          <w:tab w:val="clear" w:pos="567"/>
        </w:tabs>
        <w:spacing w:line="240" w:lineRule="auto"/>
        <w:ind w:left="567" w:hanging="567"/>
        <w:rPr>
          <w:b/>
          <w:noProof/>
          <w:szCs w:val="22"/>
          <w:lang w:val="et-EE"/>
        </w:rPr>
      </w:pPr>
      <w:r>
        <w:rPr>
          <w:b/>
          <w:noProof/>
          <w:lang w:val="et-EE"/>
        </w:rPr>
        <w:t>5.2</w:t>
      </w:r>
      <w:r>
        <w:rPr>
          <w:b/>
          <w:noProof/>
          <w:lang w:val="et-EE"/>
        </w:rPr>
        <w:tab/>
        <w:t>Farmakokineetilised omadused</w:t>
      </w:r>
    </w:p>
    <w:p w14:paraId="1F7743DF" w14:textId="77777777" w:rsidR="00C10758" w:rsidRDefault="00C10758" w:rsidP="00423197">
      <w:pPr>
        <w:keepNext/>
        <w:tabs>
          <w:tab w:val="clear" w:pos="567"/>
        </w:tabs>
        <w:spacing w:line="240" w:lineRule="auto"/>
        <w:ind w:left="567" w:hanging="567"/>
        <w:rPr>
          <w:noProof/>
          <w:szCs w:val="22"/>
          <w:lang w:val="et-EE"/>
        </w:rPr>
      </w:pPr>
    </w:p>
    <w:p w14:paraId="3D738D17" w14:textId="77777777" w:rsidR="00C10758" w:rsidRDefault="00C10758" w:rsidP="00423197">
      <w:pPr>
        <w:keepNext/>
        <w:numPr>
          <w:ilvl w:val="12"/>
          <w:numId w:val="0"/>
        </w:numPr>
        <w:tabs>
          <w:tab w:val="clear" w:pos="567"/>
        </w:tabs>
        <w:spacing w:line="240" w:lineRule="auto"/>
        <w:ind w:right="-2"/>
        <w:rPr>
          <w:noProof/>
          <w:u w:val="single"/>
          <w:lang w:val="et-EE"/>
        </w:rPr>
      </w:pPr>
      <w:r>
        <w:rPr>
          <w:noProof/>
          <w:u w:val="single"/>
          <w:lang w:val="et-EE"/>
        </w:rPr>
        <w:t>Imendumine</w:t>
      </w:r>
    </w:p>
    <w:p w14:paraId="14F88559" w14:textId="77777777" w:rsidR="00C10758" w:rsidRDefault="00C10758" w:rsidP="00423197">
      <w:pPr>
        <w:keepNext/>
        <w:numPr>
          <w:ilvl w:val="12"/>
          <w:numId w:val="0"/>
        </w:numPr>
        <w:tabs>
          <w:tab w:val="clear" w:pos="567"/>
        </w:tabs>
        <w:spacing w:line="240" w:lineRule="auto"/>
        <w:ind w:right="-2"/>
        <w:rPr>
          <w:noProof/>
          <w:lang w:val="et-EE"/>
        </w:rPr>
      </w:pPr>
    </w:p>
    <w:p w14:paraId="1D206094" w14:textId="77777777" w:rsidR="00C10758" w:rsidRDefault="00C10758" w:rsidP="00423197">
      <w:pPr>
        <w:numPr>
          <w:ilvl w:val="12"/>
          <w:numId w:val="0"/>
        </w:numPr>
        <w:tabs>
          <w:tab w:val="clear" w:pos="567"/>
        </w:tabs>
        <w:spacing w:line="240" w:lineRule="auto"/>
        <w:rPr>
          <w:noProof/>
          <w:lang w:val="et-EE"/>
        </w:rPr>
      </w:pPr>
      <w:r>
        <w:rPr>
          <w:noProof/>
          <w:lang w:val="et-EE"/>
        </w:rPr>
        <w:t>Tseritiniibi maksimaalne plasmakontsentratsioon (C</w:t>
      </w:r>
      <w:r>
        <w:rPr>
          <w:noProof/>
          <w:vertAlign w:val="subscript"/>
          <w:lang w:val="et-EE"/>
        </w:rPr>
        <w:t>max</w:t>
      </w:r>
      <w:r>
        <w:rPr>
          <w:noProof/>
          <w:lang w:val="et-EE"/>
        </w:rPr>
        <w:t>) saabub ligikaudu 4...6 tundi pärast ühekordset suukaudset manustamist. Metaboliitide protsentuaalse sisalduse põhjal roojas oli suukaudne imendumine hinnanguliselt ≥25%. Tseritiniibi absoluutset biosaadavust ei ole kindlaks määratud.</w:t>
      </w:r>
    </w:p>
    <w:p w14:paraId="7E25DEE9" w14:textId="77777777" w:rsidR="00C10758" w:rsidRDefault="00C10758" w:rsidP="00423197">
      <w:pPr>
        <w:numPr>
          <w:ilvl w:val="12"/>
          <w:numId w:val="0"/>
        </w:numPr>
        <w:tabs>
          <w:tab w:val="clear" w:pos="567"/>
        </w:tabs>
        <w:spacing w:line="240" w:lineRule="auto"/>
        <w:rPr>
          <w:noProof/>
          <w:lang w:val="et-EE"/>
        </w:rPr>
      </w:pPr>
    </w:p>
    <w:p w14:paraId="0DE585FC" w14:textId="77777777" w:rsidR="00C10758" w:rsidRDefault="00C10758" w:rsidP="00423197">
      <w:pPr>
        <w:numPr>
          <w:ilvl w:val="12"/>
          <w:numId w:val="0"/>
        </w:numPr>
        <w:tabs>
          <w:tab w:val="clear" w:pos="567"/>
        </w:tabs>
        <w:spacing w:line="240" w:lineRule="auto"/>
        <w:rPr>
          <w:noProof/>
          <w:lang w:val="et-EE"/>
        </w:rPr>
      </w:pPr>
      <w:r>
        <w:rPr>
          <w:noProof/>
          <w:lang w:val="et-EE"/>
        </w:rPr>
        <w:t>Koos toiduga manustamisel suurenes tseritiniibi plasmakontsentratsioon. Tseritiniibi AUC</w:t>
      </w:r>
      <w:r>
        <w:rPr>
          <w:noProof/>
          <w:vertAlign w:val="subscript"/>
          <w:lang w:val="et-EE"/>
        </w:rPr>
        <w:t>inf</w:t>
      </w:r>
      <w:r>
        <w:rPr>
          <w:noProof/>
          <w:lang w:val="et-EE"/>
        </w:rPr>
        <w:t xml:space="preserve"> väärtused olid tervetel isikutel ligikaudu 58% ja 73% suuremad (C</w:t>
      </w:r>
      <w:r>
        <w:rPr>
          <w:noProof/>
          <w:vertAlign w:val="subscript"/>
          <w:lang w:val="et-EE"/>
        </w:rPr>
        <w:t>max</w:t>
      </w:r>
      <w:r>
        <w:rPr>
          <w:noProof/>
          <w:lang w:val="et-EE"/>
        </w:rPr>
        <w:t xml:space="preserve"> ligikaudu 43% ja 41% suurem) ühekordse </w:t>
      </w:r>
      <w:r>
        <w:rPr>
          <w:noProof/>
          <w:lang w:val="et-EE"/>
        </w:rPr>
        <w:lastRenderedPageBreak/>
        <w:t>500 mg tseritiniibi annuse manustamisel koos vastavalt väikese (sisaldab ligikaudu 330 kilokalorit ja 9 grammi rasva) ja suure rasvasisaldusega (sisaldab ligikaudu 1000 kilokalorit ja 58 grammi rasva) einega, võrreldes tühja kõhuga manustamisega.</w:t>
      </w:r>
    </w:p>
    <w:p w14:paraId="3951D968" w14:textId="77777777" w:rsidR="00C10758" w:rsidRDefault="00C10758" w:rsidP="00423197">
      <w:pPr>
        <w:numPr>
          <w:ilvl w:val="12"/>
          <w:numId w:val="0"/>
        </w:numPr>
        <w:tabs>
          <w:tab w:val="clear" w:pos="567"/>
        </w:tabs>
        <w:spacing w:line="240" w:lineRule="auto"/>
        <w:rPr>
          <w:noProof/>
          <w:lang w:val="et-EE"/>
        </w:rPr>
      </w:pPr>
    </w:p>
    <w:p w14:paraId="140E41DA" w14:textId="2B225BCF" w:rsidR="00C10758" w:rsidRDefault="00C10758" w:rsidP="00423197">
      <w:pPr>
        <w:numPr>
          <w:ilvl w:val="12"/>
          <w:numId w:val="0"/>
        </w:numPr>
        <w:tabs>
          <w:tab w:val="clear" w:pos="567"/>
        </w:tabs>
        <w:spacing w:line="240" w:lineRule="auto"/>
        <w:rPr>
          <w:noProof/>
          <w:lang w:val="et-EE"/>
        </w:rPr>
      </w:pPr>
      <w:r>
        <w:rPr>
          <w:noProof/>
          <w:lang w:val="et-EE"/>
        </w:rPr>
        <w:t xml:space="preserve">Annuse optimeerimise uuringus A2112 (ASCEND-8), kus võrreldi patsiente, kes manustasid 450 mg või 600 mg </w:t>
      </w:r>
      <w:r w:rsidR="009B55E2">
        <w:rPr>
          <w:szCs w:val="22"/>
          <w:lang w:val="et-EE"/>
        </w:rPr>
        <w:t>tseritiniibi</w:t>
      </w:r>
      <w:r>
        <w:rPr>
          <w:noProof/>
          <w:szCs w:val="24"/>
          <w:lang w:val="et-EE"/>
        </w:rPr>
        <w:t xml:space="preserve"> igapäevaselt koos toiduga (ligikaudu 100 kuni 500 kilokalorit ja 1,5 kuni 15 grammi rasva), patsientidega, kes manustasid 750 mg igapäevaselt tühja kõhuga (eelnevalt kindlaksmääratud annuse ja toidurežiimiga), ei leitud kliiniliselt olulist erinevust süsteemses tseritiniibi tasakaalukontsentratsioonis kahe rühma vahel: ühel, kes manustas 450 mg koos toiduga (N=36), ja teisel, kes manustas 750 mg tühja kõhuga (N=31). Väike tõus esines tasakaalukontsentratsiooni AUC-s (90% CI) 4% võrra (-13%, 24%) ja C</w:t>
      </w:r>
      <w:r>
        <w:rPr>
          <w:noProof/>
          <w:szCs w:val="24"/>
          <w:vertAlign w:val="subscript"/>
          <w:lang w:val="et-EE"/>
        </w:rPr>
        <w:t>max</w:t>
      </w:r>
      <w:r>
        <w:rPr>
          <w:noProof/>
          <w:szCs w:val="24"/>
          <w:lang w:val="et-EE"/>
        </w:rPr>
        <w:t xml:space="preserve"> (90% CI) 3% võrra (-14%, 22%). Seevastu rühmas, kes manustas 600 mg koos toiduga (N=30), suurenes tasakaalukontsentratsiooni AUC (90% CI) ja C</w:t>
      </w:r>
      <w:r>
        <w:rPr>
          <w:noProof/>
          <w:szCs w:val="24"/>
          <w:vertAlign w:val="subscript"/>
          <w:lang w:val="et-EE"/>
        </w:rPr>
        <w:t>max</w:t>
      </w:r>
      <w:r>
        <w:rPr>
          <w:noProof/>
          <w:szCs w:val="24"/>
          <w:lang w:val="et-EE"/>
        </w:rPr>
        <w:t xml:space="preserve"> (90% CI) vastavalt 24% (3%, 49%) ja 25% (4%, 49%) võrra, võrreldes rühmaga, kes manustas 750 mg tühja kõhuga. </w:t>
      </w:r>
      <w:r w:rsidR="009B55E2">
        <w:rPr>
          <w:szCs w:val="22"/>
          <w:lang w:val="et-EE"/>
        </w:rPr>
        <w:t>Tseritiniibi</w:t>
      </w:r>
      <w:r>
        <w:rPr>
          <w:noProof/>
          <w:szCs w:val="24"/>
          <w:lang w:val="et-EE"/>
        </w:rPr>
        <w:t xml:space="preserve"> maksimaalne soovitatav annus on suukaudselt 450 mg, võetuna üks kord ööpäevas koos toiduga (vt lõik 4.2).</w:t>
      </w:r>
    </w:p>
    <w:p w14:paraId="0200FE39" w14:textId="77777777" w:rsidR="00C10758" w:rsidRDefault="00C10758" w:rsidP="00423197">
      <w:pPr>
        <w:numPr>
          <w:ilvl w:val="12"/>
          <w:numId w:val="0"/>
        </w:numPr>
        <w:tabs>
          <w:tab w:val="clear" w:pos="567"/>
        </w:tabs>
        <w:spacing w:line="240" w:lineRule="auto"/>
        <w:rPr>
          <w:noProof/>
          <w:lang w:val="et-EE"/>
        </w:rPr>
      </w:pPr>
    </w:p>
    <w:p w14:paraId="7B2582C1" w14:textId="77777777" w:rsidR="00C10758" w:rsidRDefault="00C10758" w:rsidP="00423197">
      <w:pPr>
        <w:numPr>
          <w:ilvl w:val="12"/>
          <w:numId w:val="0"/>
        </w:numPr>
        <w:tabs>
          <w:tab w:val="clear" w:pos="567"/>
        </w:tabs>
        <w:spacing w:line="240" w:lineRule="auto"/>
        <w:rPr>
          <w:noProof/>
          <w:lang w:val="et-EE"/>
        </w:rPr>
      </w:pPr>
      <w:r>
        <w:rPr>
          <w:noProof/>
          <w:lang w:val="et-EE"/>
        </w:rPr>
        <w:t>Pärast tseritiniibi ühekordset suukaudset manustamist patsientidele suurenes tseritiniibi ekspositsioon plasmas C</w:t>
      </w:r>
      <w:r>
        <w:rPr>
          <w:noProof/>
          <w:vertAlign w:val="subscript"/>
          <w:lang w:val="et-EE"/>
        </w:rPr>
        <w:t>max</w:t>
      </w:r>
      <w:r>
        <w:rPr>
          <w:noProof/>
          <w:lang w:val="et-EE"/>
        </w:rPr>
        <w:t xml:space="preserve"> and AUC</w:t>
      </w:r>
      <w:r>
        <w:rPr>
          <w:noProof/>
          <w:vertAlign w:val="subscript"/>
          <w:lang w:val="et-EE"/>
        </w:rPr>
        <w:t>last</w:t>
      </w:r>
      <w:r>
        <w:rPr>
          <w:noProof/>
          <w:lang w:val="et-EE"/>
        </w:rPr>
        <w:t xml:space="preserve"> alusel proportsionaalselt annusega vahemikus 50...750 mg, võetuna tühja kõhuga. Erinevalt ühekordse annuse manustamisel saadud andmetest suureneb annuse</w:t>
      </w:r>
      <w:r>
        <w:rPr>
          <w:noProof/>
          <w:lang w:val="et-EE"/>
        </w:rPr>
        <w:noBreakHyphen/>
        <w:t>eelne kontsentratsioon (C</w:t>
      </w:r>
      <w:r>
        <w:rPr>
          <w:noProof/>
          <w:vertAlign w:val="subscript"/>
          <w:lang w:val="et-EE"/>
        </w:rPr>
        <w:t>min</w:t>
      </w:r>
      <w:r>
        <w:rPr>
          <w:noProof/>
          <w:lang w:val="et-EE"/>
        </w:rPr>
        <w:t>) korduva igapäevase manustamise järgselt rohkem kui proportsionaalselt annusega.</w:t>
      </w:r>
    </w:p>
    <w:p w14:paraId="69163334" w14:textId="77777777" w:rsidR="00C10758" w:rsidRDefault="00C10758" w:rsidP="00423197">
      <w:pPr>
        <w:numPr>
          <w:ilvl w:val="12"/>
          <w:numId w:val="0"/>
        </w:numPr>
        <w:tabs>
          <w:tab w:val="clear" w:pos="567"/>
        </w:tabs>
        <w:spacing w:line="240" w:lineRule="auto"/>
        <w:rPr>
          <w:noProof/>
          <w:lang w:val="et-EE"/>
        </w:rPr>
      </w:pPr>
    </w:p>
    <w:p w14:paraId="13B743DC" w14:textId="77777777" w:rsidR="00C10758" w:rsidRDefault="00C10758" w:rsidP="00423197">
      <w:pPr>
        <w:keepNext/>
        <w:numPr>
          <w:ilvl w:val="12"/>
          <w:numId w:val="0"/>
        </w:numPr>
        <w:tabs>
          <w:tab w:val="clear" w:pos="567"/>
        </w:tabs>
        <w:spacing w:line="240" w:lineRule="auto"/>
        <w:rPr>
          <w:noProof/>
          <w:u w:val="single"/>
          <w:lang w:val="et-EE"/>
        </w:rPr>
      </w:pPr>
      <w:r>
        <w:rPr>
          <w:noProof/>
          <w:u w:val="single"/>
          <w:lang w:val="et-EE"/>
        </w:rPr>
        <w:t>Jaotumine</w:t>
      </w:r>
    </w:p>
    <w:p w14:paraId="78B30CF6" w14:textId="77777777" w:rsidR="00C10758" w:rsidRDefault="00C10758" w:rsidP="00423197">
      <w:pPr>
        <w:keepNext/>
        <w:numPr>
          <w:ilvl w:val="12"/>
          <w:numId w:val="0"/>
        </w:numPr>
        <w:tabs>
          <w:tab w:val="clear" w:pos="567"/>
        </w:tabs>
        <w:spacing w:line="240" w:lineRule="auto"/>
        <w:rPr>
          <w:noProof/>
          <w:lang w:val="et-EE"/>
        </w:rPr>
      </w:pPr>
    </w:p>
    <w:p w14:paraId="0805227F" w14:textId="77777777" w:rsidR="00C10758" w:rsidRDefault="00C10758" w:rsidP="00423197">
      <w:pPr>
        <w:numPr>
          <w:ilvl w:val="12"/>
          <w:numId w:val="0"/>
        </w:numPr>
        <w:tabs>
          <w:tab w:val="clear" w:pos="567"/>
        </w:tabs>
        <w:spacing w:line="240" w:lineRule="auto"/>
        <w:rPr>
          <w:noProof/>
          <w:lang w:val="et-EE"/>
        </w:rPr>
      </w:pPr>
      <w:r>
        <w:rPr>
          <w:noProof/>
          <w:lang w:val="et-EE"/>
        </w:rPr>
        <w:t xml:space="preserve">Tseritiniibi seonduvus inimese plasmavalkudega </w:t>
      </w:r>
      <w:r>
        <w:rPr>
          <w:i/>
          <w:noProof/>
          <w:lang w:val="et-EE"/>
        </w:rPr>
        <w:t>in vitro</w:t>
      </w:r>
      <w:r>
        <w:rPr>
          <w:noProof/>
          <w:lang w:val="et-EE"/>
        </w:rPr>
        <w:t xml:space="preserve"> on sõltumata kontsentratsioonist ligikaudu 97% vahemikus 50 ng/ml kuni 10 000 ng/ml. Tseritiniib jaotub ka veidi eelistatult erütrotsüütidesse võrreldes plasmaga ning keskmine </w:t>
      </w:r>
      <w:r>
        <w:rPr>
          <w:i/>
          <w:noProof/>
          <w:lang w:val="et-EE"/>
        </w:rPr>
        <w:t>in vitro</w:t>
      </w:r>
      <w:r>
        <w:rPr>
          <w:noProof/>
          <w:lang w:val="et-EE"/>
        </w:rPr>
        <w:t xml:space="preserve"> vere/plasma suhe on 1,35. </w:t>
      </w:r>
      <w:r>
        <w:rPr>
          <w:i/>
          <w:noProof/>
          <w:lang w:val="et-EE"/>
        </w:rPr>
        <w:t>In vitro</w:t>
      </w:r>
      <w:r>
        <w:rPr>
          <w:noProof/>
          <w:lang w:val="et-EE"/>
        </w:rPr>
        <w:t xml:space="preserve"> uuringud näitavad, et tseritiniib on P</w:t>
      </w:r>
      <w:r>
        <w:rPr>
          <w:noProof/>
          <w:lang w:val="et-EE"/>
        </w:rPr>
        <w:noBreakHyphen/>
        <w:t>glükoproteiini (P</w:t>
      </w:r>
      <w:r>
        <w:rPr>
          <w:noProof/>
          <w:lang w:val="et-EE"/>
        </w:rPr>
        <w:noBreakHyphen/>
        <w:t xml:space="preserve">gp), kuid mitte rinnavähi resistentsusvalgu (BCRP) või multiresistentsusvalgu 2 (MRP2) substraat. </w:t>
      </w:r>
      <w:r>
        <w:rPr>
          <w:i/>
          <w:noProof/>
          <w:lang w:val="et-EE"/>
        </w:rPr>
        <w:t>In vitro</w:t>
      </w:r>
      <w:r>
        <w:rPr>
          <w:noProof/>
          <w:lang w:val="et-EE"/>
        </w:rPr>
        <w:t xml:space="preserve"> oli tseritiniibi näiline passiivne permeaablus väike.</w:t>
      </w:r>
    </w:p>
    <w:p w14:paraId="48090F9E" w14:textId="77777777" w:rsidR="00C10758" w:rsidRDefault="00C10758" w:rsidP="00423197">
      <w:pPr>
        <w:numPr>
          <w:ilvl w:val="12"/>
          <w:numId w:val="0"/>
        </w:numPr>
        <w:tabs>
          <w:tab w:val="clear" w:pos="567"/>
        </w:tabs>
        <w:spacing w:line="240" w:lineRule="auto"/>
        <w:rPr>
          <w:noProof/>
          <w:lang w:val="et-EE"/>
        </w:rPr>
      </w:pPr>
    </w:p>
    <w:p w14:paraId="1EA9040E" w14:textId="77777777" w:rsidR="00C10758" w:rsidRDefault="00C10758" w:rsidP="00423197">
      <w:pPr>
        <w:numPr>
          <w:ilvl w:val="12"/>
          <w:numId w:val="0"/>
        </w:numPr>
        <w:tabs>
          <w:tab w:val="clear" w:pos="567"/>
        </w:tabs>
        <w:spacing w:line="240" w:lineRule="auto"/>
        <w:rPr>
          <w:noProof/>
          <w:lang w:val="et-EE"/>
        </w:rPr>
      </w:pPr>
      <w:r>
        <w:rPr>
          <w:noProof/>
          <w:lang w:val="et-EE"/>
        </w:rPr>
        <w:t>Rottidel läbib tseritiniib intaktset hematoentsefaalbarjääri ja ekspositsiooni (AUC</w:t>
      </w:r>
      <w:r>
        <w:rPr>
          <w:noProof/>
          <w:vertAlign w:val="subscript"/>
          <w:lang w:val="et-EE"/>
        </w:rPr>
        <w:t>inf</w:t>
      </w:r>
      <w:r>
        <w:rPr>
          <w:noProof/>
          <w:lang w:val="et-EE"/>
        </w:rPr>
        <w:t>) suhe ajus/veres on umbes 15%. Vastavad andmed inimeste kohta puuduvad.</w:t>
      </w:r>
    </w:p>
    <w:p w14:paraId="550D56E4" w14:textId="77777777" w:rsidR="00C10758" w:rsidRDefault="00C10758" w:rsidP="00423197">
      <w:pPr>
        <w:numPr>
          <w:ilvl w:val="12"/>
          <w:numId w:val="0"/>
        </w:numPr>
        <w:tabs>
          <w:tab w:val="clear" w:pos="567"/>
        </w:tabs>
        <w:spacing w:line="240" w:lineRule="auto"/>
        <w:rPr>
          <w:noProof/>
          <w:lang w:val="et-EE"/>
        </w:rPr>
      </w:pPr>
    </w:p>
    <w:p w14:paraId="7BCB3F71" w14:textId="77777777" w:rsidR="00C10758" w:rsidRDefault="00C10758" w:rsidP="00423197">
      <w:pPr>
        <w:keepNext/>
        <w:numPr>
          <w:ilvl w:val="12"/>
          <w:numId w:val="0"/>
        </w:numPr>
        <w:tabs>
          <w:tab w:val="clear" w:pos="567"/>
        </w:tabs>
        <w:spacing w:line="240" w:lineRule="auto"/>
        <w:rPr>
          <w:noProof/>
          <w:u w:val="single"/>
          <w:lang w:val="et-EE"/>
        </w:rPr>
      </w:pPr>
      <w:r>
        <w:rPr>
          <w:noProof/>
          <w:u w:val="single"/>
          <w:lang w:val="et-EE"/>
        </w:rPr>
        <w:t>Biotransformatsioon</w:t>
      </w:r>
    </w:p>
    <w:p w14:paraId="3F4DD15B" w14:textId="77777777" w:rsidR="00C10758" w:rsidRDefault="00C10758" w:rsidP="00423197">
      <w:pPr>
        <w:keepNext/>
        <w:numPr>
          <w:ilvl w:val="12"/>
          <w:numId w:val="0"/>
        </w:numPr>
        <w:tabs>
          <w:tab w:val="clear" w:pos="567"/>
        </w:tabs>
        <w:spacing w:line="240" w:lineRule="auto"/>
        <w:rPr>
          <w:noProof/>
          <w:lang w:val="et-EE"/>
        </w:rPr>
      </w:pPr>
    </w:p>
    <w:p w14:paraId="27655AEA" w14:textId="77777777" w:rsidR="00C10758" w:rsidRDefault="00C10758" w:rsidP="00423197">
      <w:pPr>
        <w:numPr>
          <w:ilvl w:val="12"/>
          <w:numId w:val="0"/>
        </w:numPr>
        <w:tabs>
          <w:tab w:val="clear" w:pos="567"/>
        </w:tabs>
        <w:spacing w:line="240" w:lineRule="auto"/>
        <w:rPr>
          <w:noProof/>
          <w:lang w:val="et-EE"/>
        </w:rPr>
      </w:pPr>
      <w:r>
        <w:rPr>
          <w:i/>
          <w:noProof/>
          <w:lang w:val="et-EE"/>
        </w:rPr>
        <w:t>In vitro</w:t>
      </w:r>
      <w:r>
        <w:rPr>
          <w:noProof/>
          <w:lang w:val="et-EE"/>
        </w:rPr>
        <w:t xml:space="preserve"> uuringud näitasid, et CYP3A oli põhiline tseritiniibi metaboolses kliirensis osalev ensüüm.</w:t>
      </w:r>
    </w:p>
    <w:p w14:paraId="765D8817" w14:textId="77777777" w:rsidR="00C10758" w:rsidRDefault="00C10758" w:rsidP="00423197">
      <w:pPr>
        <w:numPr>
          <w:ilvl w:val="12"/>
          <w:numId w:val="0"/>
        </w:numPr>
        <w:tabs>
          <w:tab w:val="clear" w:pos="567"/>
        </w:tabs>
        <w:spacing w:line="240" w:lineRule="auto"/>
        <w:rPr>
          <w:noProof/>
          <w:lang w:val="et-EE"/>
        </w:rPr>
      </w:pPr>
    </w:p>
    <w:p w14:paraId="7D3AC653" w14:textId="77777777" w:rsidR="00C10758" w:rsidRDefault="00C10758" w:rsidP="00423197">
      <w:pPr>
        <w:numPr>
          <w:ilvl w:val="12"/>
          <w:numId w:val="0"/>
        </w:numPr>
        <w:tabs>
          <w:tab w:val="clear" w:pos="567"/>
        </w:tabs>
        <w:spacing w:line="240" w:lineRule="auto"/>
        <w:rPr>
          <w:noProof/>
          <w:lang w:val="et-EE"/>
        </w:rPr>
      </w:pPr>
      <w:r>
        <w:rPr>
          <w:noProof/>
          <w:lang w:val="et-EE"/>
        </w:rPr>
        <w:t>Pärast radioaktiivse tseritiniibi 750 mg annuse ühekordset suukaudset manustamist tühja kõhuga oli tseritiniib põhiline tsirkuleeriv komponent inimese plasmas. Kokku leiti plasmas väikeses koguses ringlemas 11 metaboliiti, millest igaüks moodustas radioaktiivsuse AUC</w:t>
      </w:r>
      <w:r>
        <w:rPr>
          <w:noProof/>
          <w:lang w:val="et-EE"/>
        </w:rPr>
        <w:noBreakHyphen/>
        <w:t>st keskmiselt ≤2,3%. Tervetel isikutel tuvastatud põhilised biotransformatsiooni rajad olid monooksügenisatsioon, O</w:t>
      </w:r>
      <w:r>
        <w:rPr>
          <w:noProof/>
          <w:lang w:val="et-EE"/>
        </w:rPr>
        <w:noBreakHyphen/>
        <w:t>dealküülimine ja N</w:t>
      </w:r>
      <w:r>
        <w:rPr>
          <w:noProof/>
          <w:lang w:val="et-EE"/>
        </w:rPr>
        <w:noBreakHyphen/>
        <w:t>formüleerimine. Teisesed biotransformatsiooni rajad, mille käigus tekivad peamised biotransformatsiooni produktid, olid glükuronisatsioon ja dehüdrogeenimine. Täheldati ka tioolrühma lisandumist O</w:t>
      </w:r>
      <w:r>
        <w:rPr>
          <w:noProof/>
          <w:lang w:val="et-EE"/>
        </w:rPr>
        <w:noBreakHyphen/>
        <w:t>dealküülitud tseritiniibile.</w:t>
      </w:r>
    </w:p>
    <w:p w14:paraId="52D7549D" w14:textId="77777777" w:rsidR="00C10758" w:rsidRDefault="00C10758" w:rsidP="00423197">
      <w:pPr>
        <w:numPr>
          <w:ilvl w:val="12"/>
          <w:numId w:val="0"/>
        </w:numPr>
        <w:tabs>
          <w:tab w:val="clear" w:pos="567"/>
        </w:tabs>
        <w:spacing w:line="240" w:lineRule="auto"/>
        <w:rPr>
          <w:noProof/>
          <w:lang w:val="et-EE"/>
        </w:rPr>
      </w:pPr>
    </w:p>
    <w:p w14:paraId="29D5EB9F" w14:textId="77777777" w:rsidR="00C10758" w:rsidRDefault="00C10758" w:rsidP="00423197">
      <w:pPr>
        <w:keepNext/>
        <w:numPr>
          <w:ilvl w:val="12"/>
          <w:numId w:val="0"/>
        </w:numPr>
        <w:tabs>
          <w:tab w:val="clear" w:pos="567"/>
        </w:tabs>
        <w:spacing w:line="240" w:lineRule="auto"/>
        <w:rPr>
          <w:noProof/>
          <w:u w:val="single"/>
          <w:lang w:val="et-EE"/>
        </w:rPr>
      </w:pPr>
      <w:r>
        <w:rPr>
          <w:noProof/>
          <w:u w:val="single"/>
          <w:lang w:val="et-EE"/>
        </w:rPr>
        <w:t>Eritumine</w:t>
      </w:r>
    </w:p>
    <w:p w14:paraId="0EBCEB69" w14:textId="77777777" w:rsidR="00C10758" w:rsidRDefault="00C10758" w:rsidP="00423197">
      <w:pPr>
        <w:keepNext/>
        <w:numPr>
          <w:ilvl w:val="12"/>
          <w:numId w:val="0"/>
        </w:numPr>
        <w:tabs>
          <w:tab w:val="clear" w:pos="567"/>
        </w:tabs>
        <w:spacing w:line="240" w:lineRule="auto"/>
        <w:rPr>
          <w:noProof/>
          <w:lang w:val="et-EE"/>
        </w:rPr>
      </w:pPr>
    </w:p>
    <w:p w14:paraId="009FDAEA" w14:textId="77777777" w:rsidR="00C10758" w:rsidRDefault="00C10758" w:rsidP="00423197">
      <w:pPr>
        <w:numPr>
          <w:ilvl w:val="12"/>
          <w:numId w:val="0"/>
        </w:numPr>
        <w:tabs>
          <w:tab w:val="clear" w:pos="567"/>
        </w:tabs>
        <w:spacing w:line="240" w:lineRule="auto"/>
        <w:rPr>
          <w:noProof/>
          <w:lang w:val="et-EE"/>
        </w:rPr>
      </w:pPr>
      <w:r>
        <w:rPr>
          <w:noProof/>
          <w:lang w:val="et-EE"/>
        </w:rPr>
        <w:t>Pärast tseritiniibi ühekordsete suukaudsete annuste manustamist tühja kõhuga jäi tseritiniibi geomeetriline keskmine näiline terminaalne plasma poolväärtusaeg (T</w:t>
      </w:r>
      <w:r>
        <w:rPr>
          <w:noProof/>
          <w:vertAlign w:val="subscript"/>
          <w:lang w:val="et-EE"/>
        </w:rPr>
        <w:t>½</w:t>
      </w:r>
      <w:r>
        <w:rPr>
          <w:noProof/>
          <w:lang w:val="et-EE"/>
        </w:rPr>
        <w:t>) vahemikku 31...41 tundi annusevahemiku 400...750 mg puhul. Tseritiniibi igapäevane suukaudne manustamine viib tasakaalukontsentratsiooni seisundi saavutamiseni ligikaudu 15 päeva möödudes, mis seejärel püsib stabiilne geomeetrilise keskmise akumulatsiooni suhtega 6,2 pärast 3 nädalat kestnud igapäevast manustamist. Tseritiniibi geomeetriline keskmine näiline kliirens (CL/F) oli madalam tasakaalukontsentratsiooni seisundis (33,2 liitrit/tunnis) pärast igapäevast 750 mg suukaudse annuse manustamist kui ühekordse 750 mg suukaudse annuse manustamise järgselt (88,5 liitrit/tunnis), mis näitab tseritiniibi mittelineaarset farmakokineetikat aja jooksul.</w:t>
      </w:r>
    </w:p>
    <w:p w14:paraId="0F9DE63A" w14:textId="77777777" w:rsidR="00C10758" w:rsidRDefault="00C10758" w:rsidP="00423197">
      <w:pPr>
        <w:numPr>
          <w:ilvl w:val="12"/>
          <w:numId w:val="0"/>
        </w:numPr>
        <w:tabs>
          <w:tab w:val="clear" w:pos="567"/>
        </w:tabs>
        <w:spacing w:line="240" w:lineRule="auto"/>
        <w:rPr>
          <w:noProof/>
          <w:lang w:val="et-EE"/>
        </w:rPr>
      </w:pPr>
    </w:p>
    <w:p w14:paraId="379600C9" w14:textId="77777777" w:rsidR="00C10758" w:rsidRDefault="00C10758" w:rsidP="00423197">
      <w:pPr>
        <w:numPr>
          <w:ilvl w:val="12"/>
          <w:numId w:val="0"/>
        </w:numPr>
        <w:tabs>
          <w:tab w:val="clear" w:pos="567"/>
        </w:tabs>
        <w:spacing w:line="240" w:lineRule="auto"/>
        <w:rPr>
          <w:noProof/>
          <w:lang w:val="et-EE"/>
        </w:rPr>
      </w:pPr>
      <w:r>
        <w:rPr>
          <w:noProof/>
          <w:lang w:val="et-EE"/>
        </w:rPr>
        <w:lastRenderedPageBreak/>
        <w:t>Tseritiniibi ja selle metaboliitide peamine eritumistee on roojaga. Muutumatul kujul tseritiniib moodustab roojas keskmiselt 68% suukaudsest annusest. Ainult 1,3% manustatud suukaudsest annusest eritub uriiniga.</w:t>
      </w:r>
    </w:p>
    <w:p w14:paraId="10A8E977" w14:textId="77777777" w:rsidR="00C10758" w:rsidRDefault="00C10758" w:rsidP="00423197">
      <w:pPr>
        <w:numPr>
          <w:ilvl w:val="12"/>
          <w:numId w:val="0"/>
        </w:numPr>
        <w:tabs>
          <w:tab w:val="clear" w:pos="567"/>
        </w:tabs>
        <w:spacing w:line="240" w:lineRule="auto"/>
        <w:rPr>
          <w:iCs/>
          <w:noProof/>
          <w:szCs w:val="22"/>
          <w:lang w:val="et-EE"/>
        </w:rPr>
      </w:pPr>
    </w:p>
    <w:p w14:paraId="3B112C22" w14:textId="77777777" w:rsidR="00C10758" w:rsidRDefault="00C10758" w:rsidP="00423197">
      <w:pPr>
        <w:keepNext/>
        <w:tabs>
          <w:tab w:val="clear" w:pos="567"/>
        </w:tabs>
        <w:spacing w:line="240" w:lineRule="auto"/>
        <w:rPr>
          <w:iCs/>
          <w:noProof/>
          <w:szCs w:val="22"/>
          <w:u w:val="single"/>
          <w:lang w:val="et-EE"/>
        </w:rPr>
      </w:pPr>
      <w:r>
        <w:rPr>
          <w:iCs/>
          <w:noProof/>
          <w:szCs w:val="22"/>
          <w:u w:val="single"/>
          <w:lang w:val="et-EE"/>
        </w:rPr>
        <w:t>Patsientide erirühmad</w:t>
      </w:r>
    </w:p>
    <w:p w14:paraId="1CD6ED25" w14:textId="77777777" w:rsidR="00C10758" w:rsidRDefault="00C10758" w:rsidP="00423197">
      <w:pPr>
        <w:keepNext/>
        <w:tabs>
          <w:tab w:val="clear" w:pos="567"/>
        </w:tabs>
        <w:spacing w:line="240" w:lineRule="auto"/>
        <w:rPr>
          <w:iCs/>
          <w:noProof/>
          <w:szCs w:val="22"/>
          <w:lang w:val="et-EE"/>
        </w:rPr>
      </w:pPr>
    </w:p>
    <w:p w14:paraId="7C546148" w14:textId="77777777" w:rsidR="00C10758" w:rsidRDefault="00C10758" w:rsidP="00423197">
      <w:pPr>
        <w:keepNext/>
        <w:tabs>
          <w:tab w:val="clear" w:pos="567"/>
        </w:tabs>
        <w:spacing w:line="240" w:lineRule="auto"/>
        <w:rPr>
          <w:i/>
          <w:iCs/>
          <w:noProof/>
          <w:szCs w:val="22"/>
          <w:lang w:val="et-EE"/>
        </w:rPr>
      </w:pPr>
      <w:r>
        <w:rPr>
          <w:i/>
          <w:iCs/>
          <w:noProof/>
          <w:szCs w:val="22"/>
          <w:lang w:val="et-EE"/>
        </w:rPr>
        <w:t>Maksakahjustus</w:t>
      </w:r>
    </w:p>
    <w:p w14:paraId="4C24F3E0" w14:textId="6DED6431" w:rsidR="00C10758" w:rsidRDefault="00C10758" w:rsidP="00423197">
      <w:pPr>
        <w:tabs>
          <w:tab w:val="clear" w:pos="567"/>
        </w:tabs>
        <w:spacing w:line="240" w:lineRule="auto"/>
        <w:rPr>
          <w:iCs/>
          <w:noProof/>
          <w:szCs w:val="22"/>
          <w:lang w:val="et-EE"/>
        </w:rPr>
      </w:pPr>
      <w:r>
        <w:rPr>
          <w:iCs/>
          <w:noProof/>
          <w:szCs w:val="22"/>
          <w:lang w:val="et-EE"/>
        </w:rPr>
        <w:t>Maksakahjustuse mõju tseritiniibi üksikannustamise farmakokineetikale (750 mg tühja kõhuga) hinnati kerge (Child-Pugh</w:t>
      </w:r>
      <w:r>
        <w:rPr>
          <w:noProof/>
          <w:szCs w:val="24"/>
          <w:lang w:val="et-EE"/>
        </w:rPr>
        <w:t>’ klass A; N=8)</w:t>
      </w:r>
      <w:r>
        <w:rPr>
          <w:iCs/>
          <w:noProof/>
          <w:szCs w:val="22"/>
          <w:lang w:val="et-EE"/>
        </w:rPr>
        <w:t>, mõõduka (Child-Pugh</w:t>
      </w:r>
      <w:r>
        <w:rPr>
          <w:noProof/>
          <w:szCs w:val="24"/>
          <w:lang w:val="et-EE"/>
        </w:rPr>
        <w:t>’ klass B; N=7)</w:t>
      </w:r>
      <w:r>
        <w:rPr>
          <w:iCs/>
          <w:noProof/>
          <w:szCs w:val="22"/>
          <w:lang w:val="et-EE"/>
        </w:rPr>
        <w:t xml:space="preserve"> või raske (Child-Pugh</w:t>
      </w:r>
      <w:r>
        <w:rPr>
          <w:noProof/>
          <w:szCs w:val="24"/>
          <w:lang w:val="et-EE"/>
        </w:rPr>
        <w:t>’ klass C; N=7)</w:t>
      </w:r>
      <w:r>
        <w:rPr>
          <w:iCs/>
          <w:noProof/>
          <w:szCs w:val="22"/>
          <w:lang w:val="et-EE"/>
        </w:rPr>
        <w:t xml:space="preserve"> maksakahjustusega isikutel ja 8-l normaalse maksafunktsiooniga tervel isikul. AUC</w:t>
      </w:r>
      <w:r>
        <w:rPr>
          <w:iCs/>
          <w:noProof/>
          <w:szCs w:val="22"/>
          <w:vertAlign w:val="subscript"/>
          <w:lang w:val="et-EE"/>
        </w:rPr>
        <w:t>inf</w:t>
      </w:r>
      <w:r>
        <w:rPr>
          <w:iCs/>
          <w:noProof/>
          <w:szCs w:val="22"/>
          <w:lang w:val="et-EE"/>
        </w:rPr>
        <w:t xml:space="preserve"> geomeetriline keskmine (seondumata AUC</w:t>
      </w:r>
      <w:r>
        <w:rPr>
          <w:iCs/>
          <w:noProof/>
          <w:szCs w:val="22"/>
          <w:vertAlign w:val="subscript"/>
          <w:lang w:val="et-EE"/>
        </w:rPr>
        <w:t>inf</w:t>
      </w:r>
      <w:r>
        <w:rPr>
          <w:iCs/>
          <w:noProof/>
          <w:szCs w:val="22"/>
          <w:lang w:val="et-EE"/>
        </w:rPr>
        <w:t>) suurenes kerge ja mõõduka maksakahjustusega isikutel vastavalt 18% (35%) ja 2% (22%), võrreldes normaalse maksafunktsiooniga isikutega.</w:t>
      </w:r>
    </w:p>
    <w:p w14:paraId="40ACC7CB" w14:textId="77777777" w:rsidR="00C10758" w:rsidRDefault="00C10758" w:rsidP="00423197">
      <w:pPr>
        <w:tabs>
          <w:tab w:val="clear" w:pos="567"/>
        </w:tabs>
        <w:spacing w:line="240" w:lineRule="auto"/>
        <w:rPr>
          <w:iCs/>
          <w:noProof/>
          <w:szCs w:val="22"/>
          <w:lang w:val="et-EE"/>
        </w:rPr>
      </w:pPr>
    </w:p>
    <w:p w14:paraId="3F799468" w14:textId="77777777" w:rsidR="00C10758" w:rsidRDefault="00C10758" w:rsidP="00423197">
      <w:pPr>
        <w:tabs>
          <w:tab w:val="clear" w:pos="567"/>
        </w:tabs>
        <w:spacing w:line="240" w:lineRule="auto"/>
        <w:rPr>
          <w:noProof/>
          <w:lang w:val="et-EE"/>
        </w:rPr>
      </w:pPr>
      <w:r>
        <w:rPr>
          <w:iCs/>
          <w:noProof/>
          <w:szCs w:val="22"/>
          <w:lang w:val="et-EE"/>
        </w:rPr>
        <w:t>Raske maksakahjustusega isikutel suurenes AUC</w:t>
      </w:r>
      <w:r>
        <w:rPr>
          <w:iCs/>
          <w:noProof/>
          <w:szCs w:val="22"/>
          <w:vertAlign w:val="subscript"/>
          <w:lang w:val="et-EE"/>
        </w:rPr>
        <w:t>inf</w:t>
      </w:r>
      <w:r>
        <w:rPr>
          <w:iCs/>
          <w:noProof/>
          <w:szCs w:val="22"/>
          <w:lang w:val="et-EE"/>
        </w:rPr>
        <w:t xml:space="preserve"> geomeetriline keskmine (seondumata AUC</w:t>
      </w:r>
      <w:r>
        <w:rPr>
          <w:iCs/>
          <w:noProof/>
          <w:szCs w:val="22"/>
          <w:vertAlign w:val="subscript"/>
          <w:lang w:val="et-EE"/>
        </w:rPr>
        <w:t>inf</w:t>
      </w:r>
      <w:r>
        <w:rPr>
          <w:iCs/>
          <w:noProof/>
          <w:szCs w:val="22"/>
          <w:lang w:val="et-EE"/>
        </w:rPr>
        <w:t>) 66% (108%), võrreldes normaalse maksafunktsiooniga isikutega (vt lõik 4.2). Spetsiaalset farmakokineetilist uuringut tasakaalukontsentratsiooni seisundis ei ole maksakahjustusega patsientidel läbi viidud.</w:t>
      </w:r>
    </w:p>
    <w:p w14:paraId="363F3592" w14:textId="77777777" w:rsidR="00C10758" w:rsidRDefault="00C10758" w:rsidP="00423197">
      <w:pPr>
        <w:tabs>
          <w:tab w:val="clear" w:pos="567"/>
        </w:tabs>
        <w:spacing w:line="240" w:lineRule="auto"/>
        <w:rPr>
          <w:iCs/>
          <w:noProof/>
          <w:szCs w:val="22"/>
          <w:lang w:val="et-EE"/>
        </w:rPr>
      </w:pPr>
    </w:p>
    <w:p w14:paraId="31F6E913" w14:textId="77777777" w:rsidR="00C10758" w:rsidRDefault="00C10758" w:rsidP="00423197">
      <w:pPr>
        <w:keepNext/>
        <w:tabs>
          <w:tab w:val="clear" w:pos="567"/>
        </w:tabs>
        <w:spacing w:line="240" w:lineRule="auto"/>
        <w:rPr>
          <w:i/>
          <w:iCs/>
          <w:noProof/>
          <w:szCs w:val="22"/>
          <w:lang w:val="et-EE"/>
        </w:rPr>
      </w:pPr>
      <w:r>
        <w:rPr>
          <w:i/>
          <w:iCs/>
          <w:noProof/>
          <w:szCs w:val="22"/>
          <w:lang w:val="et-EE"/>
        </w:rPr>
        <w:t>Neerukahjustus</w:t>
      </w:r>
    </w:p>
    <w:p w14:paraId="685838DE" w14:textId="77777777" w:rsidR="00C10758" w:rsidRDefault="00C10758" w:rsidP="00423197">
      <w:pPr>
        <w:tabs>
          <w:tab w:val="clear" w:pos="567"/>
        </w:tabs>
        <w:spacing w:line="240" w:lineRule="auto"/>
        <w:rPr>
          <w:iCs/>
          <w:noProof/>
          <w:szCs w:val="22"/>
          <w:lang w:val="et-EE"/>
        </w:rPr>
      </w:pPr>
      <w:r>
        <w:rPr>
          <w:iCs/>
          <w:noProof/>
          <w:szCs w:val="22"/>
          <w:lang w:val="et-EE"/>
        </w:rPr>
        <w:t>Spetsiaalset farmakokineetilist uuringut ei ole neerukahjustusega patsientidel läbi viidud. Olemasolevate andmete põhjal on tseritiniibi eritumine neerude kaudu ebaoluline (1,3% ühekordsest suu kaudu manustatud annusest).</w:t>
      </w:r>
    </w:p>
    <w:p w14:paraId="1B8A9AFB" w14:textId="77777777" w:rsidR="00C10758" w:rsidRDefault="00C10758" w:rsidP="00423197">
      <w:pPr>
        <w:tabs>
          <w:tab w:val="clear" w:pos="567"/>
        </w:tabs>
        <w:spacing w:line="240" w:lineRule="auto"/>
        <w:rPr>
          <w:iCs/>
          <w:noProof/>
          <w:szCs w:val="22"/>
          <w:lang w:val="et-EE"/>
        </w:rPr>
      </w:pPr>
    </w:p>
    <w:p w14:paraId="2F684C1A" w14:textId="6028DA1B" w:rsidR="00C10758" w:rsidRDefault="00C10758" w:rsidP="00423197">
      <w:pPr>
        <w:tabs>
          <w:tab w:val="clear" w:pos="567"/>
        </w:tabs>
        <w:spacing w:line="240" w:lineRule="auto"/>
        <w:rPr>
          <w:rFonts w:eastAsia="Calibri"/>
          <w:noProof/>
          <w:szCs w:val="22"/>
          <w:lang w:val="et-EE"/>
        </w:rPr>
      </w:pPr>
      <w:r>
        <w:rPr>
          <w:iCs/>
          <w:noProof/>
          <w:szCs w:val="22"/>
          <w:lang w:val="et-EE"/>
        </w:rPr>
        <w:t xml:space="preserve">345 kerge neerukahjustusega patsiendi (kreatiniini kliirens 60...&lt;90 ml/min), 82 mõõduka neerukahjustusega patsiendi (kreatiniini kliirens 30...&lt;60 ml/min) ja 546 normaalse neerufunktsiooniga patsiendi (≥90 ml/min) populatsiooni farmakokineetilise analüüsi põhjal olid tseritiniibi plasmakontsentratsiooni väärtused sarnased kerge ja mõõduka neerukahjustusega ning normaalse neerufunktsiooniga patsientidel, mis näitab, et kerge kuni mõõduka neerukahjustusega patsientidel ei ole annuse kohandamine vajalik. Raske neerukahjustusega patsiente (kreatiniini kliirens &lt;30 ml/min) ei kaasatud </w:t>
      </w:r>
      <w:r w:rsidR="009B55E2">
        <w:rPr>
          <w:szCs w:val="22"/>
          <w:lang w:val="et-EE"/>
        </w:rPr>
        <w:t>tseritiniibi</w:t>
      </w:r>
      <w:r>
        <w:rPr>
          <w:iCs/>
          <w:noProof/>
          <w:szCs w:val="22"/>
          <w:lang w:val="et-EE"/>
        </w:rPr>
        <w:t xml:space="preserve"> kliinilistesse uuringutesse (vt lõik 4.2).</w:t>
      </w:r>
    </w:p>
    <w:p w14:paraId="4F3C4EC5" w14:textId="77777777" w:rsidR="00C10758" w:rsidRDefault="00C10758" w:rsidP="00423197">
      <w:pPr>
        <w:tabs>
          <w:tab w:val="clear" w:pos="567"/>
        </w:tabs>
        <w:spacing w:line="240" w:lineRule="auto"/>
        <w:rPr>
          <w:iCs/>
          <w:noProof/>
          <w:szCs w:val="22"/>
          <w:lang w:val="et-EE"/>
        </w:rPr>
      </w:pPr>
    </w:p>
    <w:p w14:paraId="57A6C6CA" w14:textId="77777777" w:rsidR="00C10758" w:rsidRDefault="00C10758" w:rsidP="00423197">
      <w:pPr>
        <w:keepNext/>
        <w:numPr>
          <w:ilvl w:val="12"/>
          <w:numId w:val="0"/>
        </w:numPr>
        <w:tabs>
          <w:tab w:val="clear" w:pos="567"/>
        </w:tabs>
        <w:spacing w:line="240" w:lineRule="auto"/>
        <w:ind w:right="-2"/>
        <w:rPr>
          <w:i/>
          <w:iCs/>
          <w:noProof/>
          <w:szCs w:val="22"/>
          <w:lang w:val="et-EE"/>
        </w:rPr>
      </w:pPr>
      <w:r>
        <w:rPr>
          <w:i/>
          <w:iCs/>
          <w:noProof/>
          <w:szCs w:val="22"/>
          <w:lang w:val="et-EE"/>
        </w:rPr>
        <w:t>Vanuse, soo ja rassi mõju</w:t>
      </w:r>
    </w:p>
    <w:p w14:paraId="34250A73" w14:textId="77777777" w:rsidR="00C10758" w:rsidRDefault="00C10758" w:rsidP="00423197">
      <w:pPr>
        <w:numPr>
          <w:ilvl w:val="12"/>
          <w:numId w:val="0"/>
        </w:numPr>
        <w:tabs>
          <w:tab w:val="clear" w:pos="567"/>
        </w:tabs>
        <w:spacing w:line="240" w:lineRule="auto"/>
        <w:rPr>
          <w:iCs/>
          <w:noProof/>
          <w:szCs w:val="22"/>
          <w:lang w:val="et-EE"/>
        </w:rPr>
      </w:pPr>
      <w:r>
        <w:rPr>
          <w:iCs/>
          <w:noProof/>
          <w:szCs w:val="22"/>
          <w:lang w:val="et-EE"/>
        </w:rPr>
        <w:t>Populatsiooni farmakokineetilised analüüsid näitasid, et vanusel, sool ja rassil ei ole kliiniliselt olulist mõju tseritiniibi plasmakontsentratsioonile.</w:t>
      </w:r>
    </w:p>
    <w:p w14:paraId="0C0EBA2B" w14:textId="77777777" w:rsidR="00C10758" w:rsidRDefault="00C10758" w:rsidP="00423197">
      <w:pPr>
        <w:numPr>
          <w:ilvl w:val="12"/>
          <w:numId w:val="0"/>
        </w:numPr>
        <w:tabs>
          <w:tab w:val="clear" w:pos="567"/>
        </w:tabs>
        <w:spacing w:line="240" w:lineRule="auto"/>
        <w:rPr>
          <w:iCs/>
          <w:noProof/>
          <w:szCs w:val="22"/>
          <w:lang w:val="et-EE"/>
        </w:rPr>
      </w:pPr>
    </w:p>
    <w:p w14:paraId="2C08B5AD" w14:textId="77777777" w:rsidR="00C10758" w:rsidRDefault="00C10758" w:rsidP="00423197">
      <w:pPr>
        <w:keepNext/>
        <w:numPr>
          <w:ilvl w:val="12"/>
          <w:numId w:val="0"/>
        </w:numPr>
        <w:tabs>
          <w:tab w:val="clear" w:pos="567"/>
        </w:tabs>
        <w:spacing w:line="240" w:lineRule="auto"/>
        <w:ind w:right="-2"/>
        <w:rPr>
          <w:i/>
          <w:iCs/>
          <w:noProof/>
          <w:szCs w:val="22"/>
          <w:lang w:val="et-EE"/>
        </w:rPr>
      </w:pPr>
      <w:r>
        <w:rPr>
          <w:i/>
          <w:iCs/>
          <w:noProof/>
          <w:szCs w:val="22"/>
          <w:lang w:val="et-EE"/>
        </w:rPr>
        <w:t>Südame elektrofüsioloogia</w:t>
      </w:r>
    </w:p>
    <w:p w14:paraId="652E6E36" w14:textId="6DE45BDB" w:rsidR="00C10758" w:rsidRDefault="00C10758" w:rsidP="00423197">
      <w:pPr>
        <w:numPr>
          <w:ilvl w:val="12"/>
          <w:numId w:val="0"/>
        </w:numPr>
        <w:tabs>
          <w:tab w:val="clear" w:pos="567"/>
        </w:tabs>
        <w:spacing w:line="240" w:lineRule="auto"/>
        <w:rPr>
          <w:iCs/>
          <w:noProof/>
          <w:szCs w:val="22"/>
          <w:lang w:val="et-EE"/>
        </w:rPr>
      </w:pPr>
      <w:r>
        <w:rPr>
          <w:iCs/>
          <w:noProof/>
          <w:szCs w:val="22"/>
          <w:lang w:val="et-EE"/>
        </w:rPr>
        <w:t>Tseritiniibi võimalikku QT</w:t>
      </w:r>
      <w:r>
        <w:rPr>
          <w:iCs/>
          <w:noProof/>
          <w:szCs w:val="22"/>
          <w:lang w:val="et-EE"/>
        </w:rPr>
        <w:noBreakHyphen/>
        <w:t xml:space="preserve">intervalli pikendavat toimet hinnati </w:t>
      </w:r>
      <w:r w:rsidR="009B55E2">
        <w:rPr>
          <w:szCs w:val="22"/>
          <w:lang w:val="et-EE"/>
        </w:rPr>
        <w:t>tseritiniibi</w:t>
      </w:r>
      <w:r>
        <w:rPr>
          <w:iCs/>
          <w:noProof/>
          <w:szCs w:val="22"/>
          <w:lang w:val="et-EE"/>
        </w:rPr>
        <w:t xml:space="preserve"> seitsmes kliinilises uuringus. 925-le patsiendile, keda raviti 750 mg </w:t>
      </w:r>
      <w:r w:rsidR="009B55E2">
        <w:rPr>
          <w:szCs w:val="22"/>
          <w:lang w:val="et-EE"/>
        </w:rPr>
        <w:t>tseritiniibiga</w:t>
      </w:r>
      <w:r>
        <w:rPr>
          <w:noProof/>
          <w:szCs w:val="24"/>
          <w:lang w:val="et-EE"/>
        </w:rPr>
        <w:t xml:space="preserve">, võetuna üks kord ööpäevas tühja kõhuga, tehti </w:t>
      </w:r>
      <w:r>
        <w:rPr>
          <w:iCs/>
          <w:noProof/>
          <w:szCs w:val="22"/>
          <w:lang w:val="et-EE"/>
        </w:rPr>
        <w:t>järjestikused EKG</w:t>
      </w:r>
      <w:r>
        <w:rPr>
          <w:iCs/>
          <w:noProof/>
          <w:szCs w:val="22"/>
          <w:lang w:val="et-EE"/>
        </w:rPr>
        <w:noBreakHyphen/>
        <w:t>d pärast ühekordse annuse manustamist ja tasakaalukontsentratsiooni seisundis, et hinnata tseritiniibi toimet QT</w:t>
      </w:r>
      <w:r>
        <w:rPr>
          <w:iCs/>
          <w:noProof/>
          <w:szCs w:val="22"/>
          <w:lang w:val="et-EE"/>
        </w:rPr>
        <w:noBreakHyphen/>
        <w:t xml:space="preserve">intervallile. </w:t>
      </w:r>
      <w:r>
        <w:rPr>
          <w:noProof/>
          <w:lang w:val="et-EE"/>
        </w:rPr>
        <w:t xml:space="preserve">EKG andmete </w:t>
      </w:r>
      <w:r w:rsidR="0071328D">
        <w:rPr>
          <w:noProof/>
          <w:lang w:val="et-EE"/>
        </w:rPr>
        <w:t>kategooriline eelis</w:t>
      </w:r>
      <w:r>
        <w:rPr>
          <w:noProof/>
          <w:lang w:val="et-EE"/>
        </w:rPr>
        <w:t>analüüs näitas esmakordselt tekkinud QTc</w:t>
      </w:r>
      <w:r>
        <w:rPr>
          <w:noProof/>
          <w:lang w:val="et-EE"/>
        </w:rPr>
        <w:noBreakHyphen/>
        <w:t>intervalli pikenemist &gt;500 ms 12 patsiendil (1,3%). QTc</w:t>
      </w:r>
      <w:r>
        <w:rPr>
          <w:noProof/>
          <w:lang w:val="et-EE"/>
        </w:rPr>
        <w:noBreakHyphen/>
        <w:t>intervalli pikenemist &gt;60 ms võrreldes algväärtusega täheldati 58 patsiendil (6,3%). Keskmise tasakaalukontsentratsiooni seisundi QTc andmete keskmise suundumuse analüüs uuringust A2301 näitas, et QTc 2</w:t>
      </w:r>
      <w:r>
        <w:rPr>
          <w:noProof/>
          <w:lang w:val="et-EE"/>
        </w:rPr>
        <w:noBreakHyphen/>
        <w:t xml:space="preserve">poolse 90% usaldusvahemiku ülempiir oli võrreldes ravieelsega 15,3 ms tühja kõhuga manustatud </w:t>
      </w:r>
      <w:r w:rsidR="009B55E2">
        <w:rPr>
          <w:szCs w:val="22"/>
          <w:lang w:val="et-EE"/>
        </w:rPr>
        <w:t>tseritiniibi</w:t>
      </w:r>
      <w:r>
        <w:rPr>
          <w:noProof/>
          <w:lang w:val="et-EE"/>
        </w:rPr>
        <w:t xml:space="preserve"> 750 mg annuse kasutamisel. Farmakokineetiline analüüs näitas, et tseritiniib põhjustab QTc</w:t>
      </w:r>
      <w:r>
        <w:rPr>
          <w:noProof/>
          <w:lang w:val="et-EE"/>
        </w:rPr>
        <w:noBreakHyphen/>
        <w:t>intervalli kontsentratsioonist sõltuvat pikenemist (vt lõik 4.4).</w:t>
      </w:r>
    </w:p>
    <w:p w14:paraId="4146E895" w14:textId="77777777" w:rsidR="00C10758" w:rsidRDefault="00C10758" w:rsidP="00423197">
      <w:pPr>
        <w:numPr>
          <w:ilvl w:val="12"/>
          <w:numId w:val="0"/>
        </w:numPr>
        <w:tabs>
          <w:tab w:val="clear" w:pos="567"/>
        </w:tabs>
        <w:spacing w:line="240" w:lineRule="auto"/>
        <w:rPr>
          <w:iCs/>
          <w:noProof/>
          <w:szCs w:val="22"/>
          <w:lang w:val="et-EE"/>
        </w:rPr>
      </w:pPr>
    </w:p>
    <w:p w14:paraId="5855633C" w14:textId="77777777" w:rsidR="00C10758" w:rsidRDefault="00C10758" w:rsidP="00423197">
      <w:pPr>
        <w:keepNext/>
        <w:tabs>
          <w:tab w:val="clear" w:pos="567"/>
        </w:tabs>
        <w:spacing w:line="240" w:lineRule="auto"/>
        <w:ind w:left="567" w:hanging="567"/>
        <w:rPr>
          <w:noProof/>
          <w:szCs w:val="22"/>
          <w:lang w:val="et-EE"/>
        </w:rPr>
      </w:pPr>
      <w:r>
        <w:rPr>
          <w:b/>
          <w:noProof/>
          <w:szCs w:val="24"/>
          <w:lang w:val="et-EE"/>
        </w:rPr>
        <w:t>5.3</w:t>
      </w:r>
      <w:r>
        <w:rPr>
          <w:b/>
          <w:noProof/>
          <w:szCs w:val="24"/>
          <w:lang w:val="et-EE"/>
        </w:rPr>
        <w:tab/>
        <w:t>Prekliinilised ohutusandmed</w:t>
      </w:r>
    </w:p>
    <w:p w14:paraId="5ECCDD18" w14:textId="77777777" w:rsidR="00C10758" w:rsidRDefault="00C10758" w:rsidP="00423197">
      <w:pPr>
        <w:keepNext/>
        <w:tabs>
          <w:tab w:val="clear" w:pos="567"/>
        </w:tabs>
        <w:spacing w:line="240" w:lineRule="auto"/>
        <w:rPr>
          <w:noProof/>
          <w:szCs w:val="22"/>
          <w:lang w:val="et-EE"/>
        </w:rPr>
      </w:pPr>
    </w:p>
    <w:p w14:paraId="744ADBED" w14:textId="77777777" w:rsidR="00C10758" w:rsidRDefault="00C10758" w:rsidP="00423197">
      <w:pPr>
        <w:tabs>
          <w:tab w:val="clear" w:pos="567"/>
        </w:tabs>
        <w:spacing w:line="240" w:lineRule="auto"/>
        <w:rPr>
          <w:noProof/>
          <w:szCs w:val="22"/>
          <w:lang w:val="et-EE"/>
        </w:rPr>
      </w:pPr>
      <w:r>
        <w:rPr>
          <w:noProof/>
          <w:szCs w:val="22"/>
          <w:lang w:val="et-EE"/>
        </w:rPr>
        <w:t xml:space="preserve">Farmakoloogilise ohutuse uuringud näitavad, et tseritiniib ei mõjuta tõenäoliselt hingamisteede ja kesknärvisüsteemi elutähtsaid funktsioone. </w:t>
      </w:r>
      <w:r>
        <w:rPr>
          <w:i/>
          <w:noProof/>
          <w:szCs w:val="22"/>
          <w:lang w:val="et-EE"/>
        </w:rPr>
        <w:t xml:space="preserve">In vitro </w:t>
      </w:r>
      <w:r>
        <w:rPr>
          <w:noProof/>
          <w:szCs w:val="22"/>
          <w:lang w:val="et-EE"/>
        </w:rPr>
        <w:t xml:space="preserve">andmed näitavad, et tseritiniibi inhibeeriva toime IC50 hERG kaaliumikanalitele oli 0,4 mikromooli. </w:t>
      </w:r>
      <w:r>
        <w:rPr>
          <w:i/>
          <w:noProof/>
          <w:szCs w:val="22"/>
          <w:lang w:val="et-EE"/>
        </w:rPr>
        <w:t>In vivo</w:t>
      </w:r>
      <w:r>
        <w:rPr>
          <w:noProof/>
          <w:szCs w:val="22"/>
          <w:lang w:val="et-EE"/>
        </w:rPr>
        <w:t xml:space="preserve"> telemeetria uuring ahvidel näitas mõõdukat QT</w:t>
      </w:r>
      <w:r>
        <w:rPr>
          <w:noProof/>
          <w:szCs w:val="22"/>
          <w:lang w:val="et-EE"/>
        </w:rPr>
        <w:noBreakHyphen/>
        <w:t>intervalli pikenemist ühel loomal neljast pärast tseritiniibi suurima annuse saamist. EKG uuringutes ahvidel pärast 4 või 13 nädalat kestnud tseritiniibi annustamist ei ole ilmnenud QT</w:t>
      </w:r>
      <w:r>
        <w:rPr>
          <w:noProof/>
          <w:szCs w:val="22"/>
          <w:lang w:val="et-EE"/>
        </w:rPr>
        <w:noBreakHyphen/>
        <w:t>intervalli pikenemist ega kõrvalekaldeid EKG</w:t>
      </w:r>
      <w:r>
        <w:rPr>
          <w:noProof/>
          <w:szCs w:val="22"/>
          <w:lang w:val="et-EE"/>
        </w:rPr>
        <w:noBreakHyphen/>
        <w:t>l.</w:t>
      </w:r>
    </w:p>
    <w:p w14:paraId="76E3F6C0" w14:textId="77777777" w:rsidR="00C10758" w:rsidRDefault="00C10758" w:rsidP="00423197">
      <w:pPr>
        <w:tabs>
          <w:tab w:val="clear" w:pos="567"/>
          <w:tab w:val="left" w:pos="3735"/>
        </w:tabs>
        <w:spacing w:line="240" w:lineRule="auto"/>
        <w:rPr>
          <w:noProof/>
          <w:szCs w:val="22"/>
          <w:lang w:val="et-EE"/>
        </w:rPr>
      </w:pPr>
    </w:p>
    <w:p w14:paraId="227E1412" w14:textId="77777777" w:rsidR="00C10758" w:rsidRDefault="00C10758" w:rsidP="00423197">
      <w:pPr>
        <w:tabs>
          <w:tab w:val="clear" w:pos="567"/>
        </w:tabs>
        <w:spacing w:line="240" w:lineRule="auto"/>
        <w:rPr>
          <w:noProof/>
          <w:szCs w:val="22"/>
          <w:lang w:val="et-EE"/>
        </w:rPr>
      </w:pPr>
      <w:r>
        <w:rPr>
          <w:noProof/>
          <w:szCs w:val="22"/>
          <w:lang w:val="et-EE"/>
        </w:rPr>
        <w:lastRenderedPageBreak/>
        <w:t xml:space="preserve">TK6 rakkude mikrotuumade test oli positiivne. Tseritiniibi teistes </w:t>
      </w:r>
      <w:r>
        <w:rPr>
          <w:i/>
          <w:noProof/>
          <w:szCs w:val="22"/>
          <w:lang w:val="et-EE"/>
        </w:rPr>
        <w:t>in vitro</w:t>
      </w:r>
      <w:r>
        <w:rPr>
          <w:noProof/>
          <w:szCs w:val="22"/>
          <w:lang w:val="et-EE"/>
        </w:rPr>
        <w:t xml:space="preserve"> ja </w:t>
      </w:r>
      <w:r>
        <w:rPr>
          <w:i/>
          <w:noProof/>
          <w:szCs w:val="22"/>
          <w:lang w:val="et-EE"/>
        </w:rPr>
        <w:t>in vivo</w:t>
      </w:r>
      <w:r>
        <w:rPr>
          <w:noProof/>
          <w:szCs w:val="22"/>
          <w:lang w:val="et-EE"/>
        </w:rPr>
        <w:t xml:space="preserve"> genotoksilisuse uuringutes ei täheldatud mutageensuse ega klastogeensuse ilminguid. Seetõttu ei ole inimestel genotoksilist riski oodata.</w:t>
      </w:r>
    </w:p>
    <w:p w14:paraId="59D4B4CE" w14:textId="77777777" w:rsidR="00C10758" w:rsidRDefault="00C10758" w:rsidP="00423197">
      <w:pPr>
        <w:tabs>
          <w:tab w:val="clear" w:pos="567"/>
        </w:tabs>
        <w:spacing w:line="240" w:lineRule="auto"/>
        <w:rPr>
          <w:noProof/>
          <w:szCs w:val="22"/>
          <w:lang w:val="et-EE"/>
        </w:rPr>
      </w:pPr>
    </w:p>
    <w:p w14:paraId="50291A80" w14:textId="77777777" w:rsidR="00C10758" w:rsidRDefault="00C10758" w:rsidP="00423197">
      <w:pPr>
        <w:tabs>
          <w:tab w:val="clear" w:pos="567"/>
        </w:tabs>
        <w:spacing w:line="240" w:lineRule="auto"/>
        <w:rPr>
          <w:noProof/>
          <w:lang w:val="et-EE"/>
        </w:rPr>
      </w:pPr>
      <w:r>
        <w:rPr>
          <w:noProof/>
          <w:lang w:val="et-EE"/>
        </w:rPr>
        <w:t>Tseritiniibiga ei ole kartsinogeensusuuringuid läbi viidud.</w:t>
      </w:r>
    </w:p>
    <w:p w14:paraId="53EA8E45" w14:textId="77777777" w:rsidR="00C10758" w:rsidRDefault="00C10758" w:rsidP="00423197">
      <w:pPr>
        <w:tabs>
          <w:tab w:val="clear" w:pos="567"/>
        </w:tabs>
        <w:spacing w:line="240" w:lineRule="auto"/>
        <w:rPr>
          <w:noProof/>
          <w:szCs w:val="22"/>
          <w:lang w:val="et-EE"/>
        </w:rPr>
      </w:pPr>
    </w:p>
    <w:p w14:paraId="6860CAE0" w14:textId="77777777" w:rsidR="00C10758" w:rsidRDefault="00C10758" w:rsidP="00423197">
      <w:pPr>
        <w:tabs>
          <w:tab w:val="clear" w:pos="567"/>
        </w:tabs>
        <w:spacing w:line="240" w:lineRule="auto"/>
        <w:rPr>
          <w:noProof/>
          <w:szCs w:val="22"/>
          <w:lang w:val="et-EE"/>
        </w:rPr>
      </w:pPr>
      <w:r>
        <w:rPr>
          <w:noProof/>
          <w:szCs w:val="22"/>
          <w:lang w:val="et-EE"/>
        </w:rPr>
        <w:t>Reproduktsioonitoksilisuse uuringutes (st embrüo/loote arengu uuringutes) tiinetel rottidel ja küülikutel ei ilmnenud fetotoksilisust või teratogeensust pärast tseritiniibi manustamist organogeneesi perioodil; kuid ravimi sisaldus emaslooma plasmas oli väiksem soovitatava inimese annuse manustamisel täheldatust. Nõuetekohaseid mittekliinilisi uuringuid tseritiniibi võimaliku toime hindamiseks fertiilsusele ei ole läbi viidud.</w:t>
      </w:r>
    </w:p>
    <w:p w14:paraId="6453DD19" w14:textId="77777777" w:rsidR="00C10758" w:rsidRDefault="00C10758" w:rsidP="00423197">
      <w:pPr>
        <w:tabs>
          <w:tab w:val="clear" w:pos="567"/>
        </w:tabs>
        <w:spacing w:line="240" w:lineRule="auto"/>
        <w:rPr>
          <w:noProof/>
          <w:szCs w:val="22"/>
          <w:lang w:val="et-EE"/>
        </w:rPr>
      </w:pPr>
    </w:p>
    <w:p w14:paraId="0055ED3D" w14:textId="77777777" w:rsidR="00C10758" w:rsidRDefault="00C10758" w:rsidP="00423197">
      <w:pPr>
        <w:tabs>
          <w:tab w:val="clear" w:pos="567"/>
        </w:tabs>
        <w:spacing w:line="240" w:lineRule="auto"/>
        <w:rPr>
          <w:noProof/>
          <w:szCs w:val="22"/>
          <w:lang w:val="et-EE"/>
        </w:rPr>
      </w:pPr>
      <w:r>
        <w:rPr>
          <w:noProof/>
          <w:szCs w:val="22"/>
          <w:lang w:val="et-EE"/>
        </w:rPr>
        <w:t>Tseritiniibi manustamisega seotud põhiline toksilisuse leid rottidel ja ahvidel oli maksaväliste sapijuhade põletik, millega kaasnes neutrofiilide arvu suurenemine perifeerses veres. Suuremate annuste kasutamisel laienes maksaväliste sapijuhade segarakuline/neutrofiilne põletik kõhunäärme ja/või kaksteistsõrmiksooleni. Seedetrakti toksilisust täheldati mõlemal loomaliigil, mida iseloomustas kehakaalu langus, vähenenud toidu tarbimine, oksendamine (ahvid), kõhulahtisus ja suurte annuste puhul patohistoloogilised kahjustused, sealhulgas erosioon, limaskestapõletik ja vakuoliseerunud makrofaagid kaksteistsõrmiksoole krüptides ja submukoosas. Plasmakontsentratsiooni väärtuste korral, mis sarnanesid soovitatava inimese annuse manustamisel saavutatud kliinilistele plasmakontsentratsiooni väärtustele, esines mõlema liigi puhul toime maksale, mis avaldus maksa transaminaaside aktiivsuse minimaalse suurenemisena vähestel loomadel ja intrahepaatilise sapijuha epiteeli vakuolisatsioonina. Vakuoliseerunud alveolaarmakrofaage (kinnitatud fosfolipidoos) leiti rottide, kuid mitte ahvide kopsudes ning nii rottide kui ahvide lümfisõlmedes leidus makrofaagide kogumeid. Toimed sihtorganitele taandusid osaliselt või täielikult.</w:t>
      </w:r>
    </w:p>
    <w:p w14:paraId="7B7AF8E0" w14:textId="77777777" w:rsidR="00C10758" w:rsidRDefault="00C10758" w:rsidP="00423197">
      <w:pPr>
        <w:tabs>
          <w:tab w:val="clear" w:pos="567"/>
        </w:tabs>
        <w:spacing w:line="240" w:lineRule="auto"/>
        <w:rPr>
          <w:noProof/>
          <w:szCs w:val="22"/>
          <w:lang w:val="et-EE"/>
        </w:rPr>
      </w:pPr>
    </w:p>
    <w:p w14:paraId="37AAA0AA" w14:textId="77777777" w:rsidR="00C10758" w:rsidRDefault="00C10758" w:rsidP="00423197">
      <w:pPr>
        <w:tabs>
          <w:tab w:val="clear" w:pos="567"/>
        </w:tabs>
        <w:spacing w:line="240" w:lineRule="auto"/>
        <w:rPr>
          <w:noProof/>
          <w:szCs w:val="22"/>
          <w:lang w:val="et-EE"/>
        </w:rPr>
      </w:pPr>
      <w:r>
        <w:rPr>
          <w:noProof/>
          <w:szCs w:val="22"/>
          <w:lang w:val="et-EE"/>
        </w:rPr>
        <w:t>Toimet kilpnäärmele uuriti nii rottidel (kerge türeotropiini ja trijoodtüroniin/türoksiin T3/T4 kontsentratsioonide suurenemine, ilma mikroskoopilise korrelatsioonita) kui ka ahvidel (isastel kolloidi vähenemine 4</w:t>
      </w:r>
      <w:r>
        <w:rPr>
          <w:noProof/>
          <w:szCs w:val="22"/>
          <w:lang w:val="et-EE"/>
        </w:rPr>
        <w:noBreakHyphen/>
        <w:t>nädalases uuringus ning ühel ahvil esines kõrges annuses difuusne follikulaarrakkude vohamine ja türeotropiini sisalduse suurenemine13</w:t>
      </w:r>
      <w:r>
        <w:rPr>
          <w:noProof/>
          <w:szCs w:val="22"/>
          <w:lang w:val="et-EE"/>
        </w:rPr>
        <w:noBreakHyphen/>
        <w:t>nädalases uuringus). Need mittekliinilised toimed olid kerged, muutuvad ja ebapüsivad, seega on seos tseritiniibi ja loomade kilpnäärme muutuste vahel ebaselge.</w:t>
      </w:r>
    </w:p>
    <w:p w14:paraId="27E26237" w14:textId="77777777" w:rsidR="00C10758" w:rsidRDefault="00C10758" w:rsidP="00423197">
      <w:pPr>
        <w:tabs>
          <w:tab w:val="clear" w:pos="567"/>
        </w:tabs>
        <w:spacing w:line="240" w:lineRule="auto"/>
        <w:rPr>
          <w:noProof/>
          <w:szCs w:val="22"/>
          <w:lang w:val="et-EE"/>
        </w:rPr>
      </w:pPr>
    </w:p>
    <w:p w14:paraId="32DEA442" w14:textId="77777777" w:rsidR="00C10758" w:rsidRDefault="00C10758" w:rsidP="00423197">
      <w:pPr>
        <w:tabs>
          <w:tab w:val="clear" w:pos="567"/>
        </w:tabs>
        <w:spacing w:line="240" w:lineRule="auto"/>
        <w:rPr>
          <w:noProof/>
          <w:szCs w:val="22"/>
          <w:lang w:val="et-EE"/>
        </w:rPr>
      </w:pPr>
    </w:p>
    <w:p w14:paraId="22504E5F" w14:textId="77777777" w:rsidR="00C10758" w:rsidRDefault="00C10758" w:rsidP="00423197">
      <w:pPr>
        <w:keepNext/>
        <w:tabs>
          <w:tab w:val="clear" w:pos="567"/>
        </w:tabs>
        <w:suppressAutoHyphens/>
        <w:spacing w:line="240" w:lineRule="auto"/>
        <w:ind w:left="567" w:hanging="567"/>
        <w:rPr>
          <w:b/>
          <w:noProof/>
          <w:szCs w:val="22"/>
          <w:lang w:val="et-EE"/>
        </w:rPr>
      </w:pPr>
      <w:r>
        <w:rPr>
          <w:b/>
          <w:noProof/>
          <w:lang w:val="et-EE"/>
        </w:rPr>
        <w:t>6.</w:t>
      </w:r>
      <w:r>
        <w:rPr>
          <w:b/>
          <w:noProof/>
          <w:lang w:val="et-EE"/>
        </w:rPr>
        <w:tab/>
        <w:t>FARMATSEUTILISED ANDMED</w:t>
      </w:r>
    </w:p>
    <w:p w14:paraId="7DDB568B" w14:textId="77777777" w:rsidR="00C10758" w:rsidRDefault="00C10758" w:rsidP="00423197">
      <w:pPr>
        <w:keepNext/>
        <w:tabs>
          <w:tab w:val="clear" w:pos="567"/>
        </w:tabs>
        <w:spacing w:line="240" w:lineRule="auto"/>
        <w:rPr>
          <w:noProof/>
          <w:szCs w:val="22"/>
          <w:lang w:val="et-EE"/>
        </w:rPr>
      </w:pPr>
    </w:p>
    <w:p w14:paraId="62941000" w14:textId="77777777" w:rsidR="00C10758" w:rsidRDefault="00C10758" w:rsidP="00423197">
      <w:pPr>
        <w:keepNext/>
        <w:tabs>
          <w:tab w:val="clear" w:pos="567"/>
        </w:tabs>
        <w:spacing w:line="240" w:lineRule="auto"/>
        <w:ind w:left="567" w:hanging="567"/>
        <w:rPr>
          <w:noProof/>
          <w:szCs w:val="22"/>
          <w:lang w:val="et-EE"/>
        </w:rPr>
      </w:pPr>
      <w:r>
        <w:rPr>
          <w:b/>
          <w:noProof/>
          <w:lang w:val="et-EE"/>
        </w:rPr>
        <w:t>6.1</w:t>
      </w:r>
      <w:r>
        <w:rPr>
          <w:b/>
          <w:noProof/>
          <w:lang w:val="et-EE"/>
        </w:rPr>
        <w:tab/>
        <w:t>Abiainete loetelu</w:t>
      </w:r>
    </w:p>
    <w:p w14:paraId="6536B36E" w14:textId="77777777" w:rsidR="00C10758" w:rsidRDefault="00C10758" w:rsidP="00423197">
      <w:pPr>
        <w:keepNext/>
        <w:tabs>
          <w:tab w:val="clear" w:pos="567"/>
        </w:tabs>
        <w:spacing w:line="240" w:lineRule="auto"/>
        <w:rPr>
          <w:noProof/>
          <w:szCs w:val="22"/>
          <w:lang w:val="et-EE"/>
        </w:rPr>
      </w:pPr>
    </w:p>
    <w:p w14:paraId="7E8E5E38" w14:textId="77777777" w:rsidR="00C10758" w:rsidRDefault="00C10758" w:rsidP="00423197">
      <w:pPr>
        <w:keepNext/>
        <w:tabs>
          <w:tab w:val="clear" w:pos="567"/>
        </w:tabs>
        <w:spacing w:line="240" w:lineRule="auto"/>
        <w:rPr>
          <w:noProof/>
          <w:szCs w:val="22"/>
          <w:u w:val="single"/>
          <w:lang w:val="et-EE"/>
        </w:rPr>
      </w:pPr>
      <w:r>
        <w:rPr>
          <w:noProof/>
          <w:szCs w:val="22"/>
          <w:u w:val="single"/>
          <w:lang w:val="et-EE"/>
        </w:rPr>
        <w:t>Kapsli sisu</w:t>
      </w:r>
    </w:p>
    <w:p w14:paraId="36C193B0" w14:textId="77777777" w:rsidR="00C10758" w:rsidRDefault="00C10758" w:rsidP="00423197">
      <w:pPr>
        <w:keepNext/>
        <w:tabs>
          <w:tab w:val="clear" w:pos="567"/>
        </w:tabs>
        <w:spacing w:line="240" w:lineRule="auto"/>
        <w:rPr>
          <w:noProof/>
          <w:szCs w:val="22"/>
          <w:lang w:val="et-EE"/>
        </w:rPr>
      </w:pPr>
    </w:p>
    <w:p w14:paraId="3B4B9ED4" w14:textId="1C56AD3F" w:rsidR="00C10758" w:rsidRDefault="00B630CD" w:rsidP="00423197">
      <w:pPr>
        <w:keepNext/>
        <w:tabs>
          <w:tab w:val="clear" w:pos="567"/>
        </w:tabs>
        <w:spacing w:line="240" w:lineRule="auto"/>
        <w:rPr>
          <w:noProof/>
          <w:szCs w:val="22"/>
          <w:lang w:val="et-EE"/>
        </w:rPr>
      </w:pPr>
      <w:r w:rsidRPr="00D11BAA">
        <w:rPr>
          <w:noProof/>
          <w:szCs w:val="22"/>
          <w:lang w:val="et-EE"/>
        </w:rPr>
        <w:t>Mikrokristalliline</w:t>
      </w:r>
      <w:r>
        <w:rPr>
          <w:noProof/>
          <w:szCs w:val="22"/>
          <w:lang w:val="et-EE"/>
        </w:rPr>
        <w:t xml:space="preserve"> </w:t>
      </w:r>
      <w:r w:rsidRPr="00D11BAA">
        <w:rPr>
          <w:noProof/>
          <w:szCs w:val="22"/>
          <w:lang w:val="et-EE"/>
        </w:rPr>
        <w:t>t</w:t>
      </w:r>
      <w:r w:rsidR="00C10758">
        <w:rPr>
          <w:noProof/>
          <w:szCs w:val="22"/>
          <w:lang w:val="et-EE"/>
        </w:rPr>
        <w:t>selluloos</w:t>
      </w:r>
    </w:p>
    <w:p w14:paraId="5F190753" w14:textId="0FE8008F" w:rsidR="00C10758" w:rsidRDefault="00B630CD" w:rsidP="00423197">
      <w:pPr>
        <w:keepNext/>
        <w:tabs>
          <w:tab w:val="clear" w:pos="567"/>
        </w:tabs>
        <w:spacing w:line="240" w:lineRule="auto"/>
        <w:rPr>
          <w:noProof/>
          <w:szCs w:val="22"/>
          <w:lang w:val="et-EE"/>
        </w:rPr>
      </w:pPr>
      <w:r w:rsidRPr="00D11BAA">
        <w:rPr>
          <w:noProof/>
          <w:szCs w:val="22"/>
          <w:lang w:val="et-EE"/>
        </w:rPr>
        <w:t>Väheasendatud</w:t>
      </w:r>
      <w:r>
        <w:rPr>
          <w:noProof/>
          <w:szCs w:val="22"/>
          <w:lang w:val="et-EE"/>
        </w:rPr>
        <w:t xml:space="preserve"> </w:t>
      </w:r>
      <w:r w:rsidRPr="00D11BAA">
        <w:rPr>
          <w:noProof/>
          <w:szCs w:val="22"/>
          <w:lang w:val="et-EE"/>
        </w:rPr>
        <w:t>h</w:t>
      </w:r>
      <w:r w:rsidR="00C10758">
        <w:rPr>
          <w:noProof/>
          <w:szCs w:val="22"/>
          <w:lang w:val="et-EE"/>
        </w:rPr>
        <w:t>üdroksüpropüültselluloos</w:t>
      </w:r>
    </w:p>
    <w:p w14:paraId="5E3AF2F6" w14:textId="77777777" w:rsidR="00C10758" w:rsidRDefault="00C10758" w:rsidP="00423197">
      <w:pPr>
        <w:keepNext/>
        <w:tabs>
          <w:tab w:val="clear" w:pos="567"/>
        </w:tabs>
        <w:spacing w:line="240" w:lineRule="auto"/>
        <w:rPr>
          <w:noProof/>
          <w:szCs w:val="22"/>
          <w:lang w:val="et-EE"/>
        </w:rPr>
      </w:pPr>
      <w:r>
        <w:rPr>
          <w:noProof/>
          <w:szCs w:val="22"/>
          <w:lang w:val="et-EE"/>
        </w:rPr>
        <w:t>Naatriumtärklisglükolaat (tüüp A)</w:t>
      </w:r>
    </w:p>
    <w:p w14:paraId="1687B238" w14:textId="77777777" w:rsidR="00C10758" w:rsidRDefault="00C10758" w:rsidP="00423197">
      <w:pPr>
        <w:keepNext/>
        <w:tabs>
          <w:tab w:val="clear" w:pos="567"/>
        </w:tabs>
        <w:spacing w:line="240" w:lineRule="auto"/>
        <w:rPr>
          <w:noProof/>
          <w:szCs w:val="22"/>
          <w:lang w:val="et-EE"/>
        </w:rPr>
      </w:pPr>
      <w:r>
        <w:rPr>
          <w:noProof/>
          <w:szCs w:val="22"/>
          <w:lang w:val="et-EE"/>
        </w:rPr>
        <w:t>Magneesiumstearaat</w:t>
      </w:r>
    </w:p>
    <w:p w14:paraId="6ECCC291" w14:textId="77777777" w:rsidR="00C10758" w:rsidRDefault="00C10758" w:rsidP="00423197">
      <w:pPr>
        <w:tabs>
          <w:tab w:val="clear" w:pos="567"/>
        </w:tabs>
        <w:spacing w:line="240" w:lineRule="auto"/>
        <w:rPr>
          <w:noProof/>
          <w:szCs w:val="22"/>
          <w:lang w:val="et-EE"/>
        </w:rPr>
      </w:pPr>
      <w:r>
        <w:rPr>
          <w:noProof/>
          <w:szCs w:val="22"/>
          <w:lang w:val="et-EE"/>
        </w:rPr>
        <w:t>Kolloidne veevaba ränidioksiid</w:t>
      </w:r>
    </w:p>
    <w:p w14:paraId="405125AB" w14:textId="77777777" w:rsidR="00C10758" w:rsidRDefault="00C10758" w:rsidP="00423197">
      <w:pPr>
        <w:tabs>
          <w:tab w:val="clear" w:pos="567"/>
        </w:tabs>
        <w:spacing w:line="240" w:lineRule="auto"/>
        <w:ind w:left="567" w:hanging="567"/>
        <w:rPr>
          <w:noProof/>
          <w:szCs w:val="22"/>
          <w:lang w:val="et-EE"/>
        </w:rPr>
      </w:pPr>
    </w:p>
    <w:p w14:paraId="041EE7AB" w14:textId="77777777" w:rsidR="00C10758" w:rsidRDefault="00C10758" w:rsidP="00423197">
      <w:pPr>
        <w:keepNext/>
        <w:tabs>
          <w:tab w:val="clear" w:pos="567"/>
        </w:tabs>
        <w:spacing w:line="240" w:lineRule="auto"/>
        <w:ind w:left="567" w:hanging="567"/>
        <w:rPr>
          <w:noProof/>
          <w:szCs w:val="22"/>
          <w:u w:val="single"/>
          <w:lang w:val="et-EE"/>
        </w:rPr>
      </w:pPr>
      <w:r>
        <w:rPr>
          <w:noProof/>
          <w:szCs w:val="22"/>
          <w:u w:val="single"/>
          <w:lang w:val="et-EE"/>
        </w:rPr>
        <w:t>Kapsli kest</w:t>
      </w:r>
    </w:p>
    <w:p w14:paraId="30AA36BB" w14:textId="77777777" w:rsidR="00C10758" w:rsidRDefault="00C10758" w:rsidP="00423197">
      <w:pPr>
        <w:keepNext/>
        <w:tabs>
          <w:tab w:val="clear" w:pos="567"/>
        </w:tabs>
        <w:spacing w:line="240" w:lineRule="auto"/>
        <w:ind w:left="567" w:hanging="567"/>
        <w:rPr>
          <w:noProof/>
          <w:szCs w:val="22"/>
          <w:lang w:val="et-EE"/>
        </w:rPr>
      </w:pPr>
    </w:p>
    <w:p w14:paraId="0D0272D6" w14:textId="77777777" w:rsidR="00C10758" w:rsidRDefault="00C10758" w:rsidP="00423197">
      <w:pPr>
        <w:keepNext/>
        <w:tabs>
          <w:tab w:val="clear" w:pos="567"/>
        </w:tabs>
        <w:spacing w:line="240" w:lineRule="auto"/>
        <w:ind w:left="567" w:hanging="567"/>
        <w:rPr>
          <w:noProof/>
          <w:szCs w:val="22"/>
          <w:lang w:val="et-EE"/>
        </w:rPr>
      </w:pPr>
      <w:r>
        <w:rPr>
          <w:noProof/>
          <w:lang w:val="et-EE"/>
        </w:rPr>
        <w:t>Ž</w:t>
      </w:r>
      <w:r>
        <w:rPr>
          <w:noProof/>
          <w:szCs w:val="22"/>
          <w:lang w:val="et-EE"/>
        </w:rPr>
        <w:t>elatiin</w:t>
      </w:r>
    </w:p>
    <w:p w14:paraId="31FC397C" w14:textId="77777777" w:rsidR="00C10758" w:rsidRDefault="00C10758" w:rsidP="00423197">
      <w:pPr>
        <w:keepNext/>
        <w:tabs>
          <w:tab w:val="clear" w:pos="567"/>
        </w:tabs>
        <w:spacing w:line="240" w:lineRule="auto"/>
        <w:ind w:left="567" w:hanging="567"/>
        <w:rPr>
          <w:noProof/>
          <w:szCs w:val="22"/>
          <w:lang w:val="et-EE"/>
        </w:rPr>
      </w:pPr>
      <w:r>
        <w:rPr>
          <w:noProof/>
          <w:szCs w:val="22"/>
          <w:lang w:val="et-EE"/>
        </w:rPr>
        <w:t>Indigotiin (E132)</w:t>
      </w:r>
    </w:p>
    <w:p w14:paraId="3436174D" w14:textId="77777777" w:rsidR="00C10758" w:rsidRDefault="00C10758" w:rsidP="00423197">
      <w:pPr>
        <w:tabs>
          <w:tab w:val="clear" w:pos="567"/>
        </w:tabs>
        <w:spacing w:line="240" w:lineRule="auto"/>
        <w:ind w:left="567" w:hanging="567"/>
        <w:rPr>
          <w:noProof/>
          <w:szCs w:val="22"/>
          <w:lang w:val="et-EE"/>
        </w:rPr>
      </w:pPr>
      <w:r>
        <w:rPr>
          <w:noProof/>
          <w:szCs w:val="22"/>
          <w:lang w:val="et-EE"/>
        </w:rPr>
        <w:t>Titaandioksiid (E171)</w:t>
      </w:r>
    </w:p>
    <w:p w14:paraId="1A28A2DE" w14:textId="77777777" w:rsidR="00C10758" w:rsidRDefault="00C10758" w:rsidP="00423197">
      <w:pPr>
        <w:tabs>
          <w:tab w:val="clear" w:pos="567"/>
        </w:tabs>
        <w:spacing w:line="240" w:lineRule="auto"/>
        <w:ind w:left="567" w:hanging="567"/>
        <w:rPr>
          <w:noProof/>
          <w:szCs w:val="22"/>
          <w:lang w:val="et-EE"/>
        </w:rPr>
      </w:pPr>
    </w:p>
    <w:p w14:paraId="23FCD37A" w14:textId="77777777" w:rsidR="00C10758" w:rsidRDefault="00C10758" w:rsidP="00423197">
      <w:pPr>
        <w:keepNext/>
        <w:tabs>
          <w:tab w:val="clear" w:pos="567"/>
        </w:tabs>
        <w:spacing w:line="240" w:lineRule="auto"/>
        <w:ind w:left="567" w:hanging="567"/>
        <w:rPr>
          <w:noProof/>
          <w:szCs w:val="22"/>
          <w:u w:val="single"/>
          <w:lang w:val="et-EE"/>
        </w:rPr>
      </w:pPr>
      <w:r>
        <w:rPr>
          <w:noProof/>
          <w:szCs w:val="22"/>
          <w:u w:val="single"/>
          <w:lang w:val="et-EE"/>
        </w:rPr>
        <w:lastRenderedPageBreak/>
        <w:t>Trükivärv</w:t>
      </w:r>
    </w:p>
    <w:p w14:paraId="3549A4F8" w14:textId="77777777" w:rsidR="00C10758" w:rsidRDefault="00C10758" w:rsidP="00423197">
      <w:pPr>
        <w:keepNext/>
        <w:tabs>
          <w:tab w:val="clear" w:pos="567"/>
        </w:tabs>
        <w:spacing w:line="240" w:lineRule="auto"/>
        <w:ind w:left="567" w:hanging="567"/>
        <w:rPr>
          <w:noProof/>
          <w:szCs w:val="22"/>
          <w:u w:val="single"/>
          <w:lang w:val="et-EE"/>
        </w:rPr>
      </w:pPr>
    </w:p>
    <w:p w14:paraId="654A9A07" w14:textId="77777777" w:rsidR="00C10758" w:rsidRDefault="00C10758" w:rsidP="00423197">
      <w:pPr>
        <w:keepNext/>
        <w:tabs>
          <w:tab w:val="clear" w:pos="567"/>
        </w:tabs>
        <w:spacing w:line="240" w:lineRule="auto"/>
        <w:ind w:left="567" w:hanging="567"/>
        <w:rPr>
          <w:noProof/>
          <w:szCs w:val="22"/>
          <w:lang w:val="et-EE"/>
        </w:rPr>
      </w:pPr>
      <w:r>
        <w:rPr>
          <w:noProof/>
          <w:szCs w:val="22"/>
          <w:lang w:val="et-EE"/>
        </w:rPr>
        <w:t>Šellaki (pleegitatud, vahavaba) glasuur 45%</w:t>
      </w:r>
    </w:p>
    <w:p w14:paraId="7A03F9DF" w14:textId="77777777" w:rsidR="00C10758" w:rsidRDefault="00C10758" w:rsidP="00423197">
      <w:pPr>
        <w:keepNext/>
        <w:tabs>
          <w:tab w:val="clear" w:pos="567"/>
        </w:tabs>
        <w:spacing w:line="240" w:lineRule="auto"/>
        <w:ind w:left="567" w:hanging="567"/>
        <w:rPr>
          <w:noProof/>
          <w:szCs w:val="22"/>
          <w:lang w:val="et-EE"/>
        </w:rPr>
      </w:pPr>
      <w:r>
        <w:rPr>
          <w:noProof/>
          <w:szCs w:val="22"/>
          <w:lang w:val="et-EE"/>
        </w:rPr>
        <w:t>Must raudoksiid (E172)</w:t>
      </w:r>
    </w:p>
    <w:p w14:paraId="0595DF78" w14:textId="77777777" w:rsidR="00C10758" w:rsidRDefault="00C10758" w:rsidP="00423197">
      <w:pPr>
        <w:keepNext/>
        <w:tabs>
          <w:tab w:val="clear" w:pos="567"/>
        </w:tabs>
        <w:spacing w:line="240" w:lineRule="auto"/>
        <w:ind w:left="567" w:hanging="567"/>
        <w:rPr>
          <w:noProof/>
          <w:szCs w:val="22"/>
          <w:lang w:val="et-EE"/>
        </w:rPr>
      </w:pPr>
      <w:r>
        <w:rPr>
          <w:noProof/>
          <w:szCs w:val="22"/>
          <w:lang w:val="et-EE"/>
        </w:rPr>
        <w:t>Propüleenglükool</w:t>
      </w:r>
    </w:p>
    <w:p w14:paraId="61AAB105" w14:textId="77777777" w:rsidR="00C10758" w:rsidRDefault="00C10758" w:rsidP="00423197">
      <w:pPr>
        <w:tabs>
          <w:tab w:val="clear" w:pos="567"/>
        </w:tabs>
        <w:spacing w:line="240" w:lineRule="auto"/>
        <w:ind w:left="567" w:hanging="567"/>
        <w:rPr>
          <w:noProof/>
          <w:szCs w:val="22"/>
          <w:lang w:val="et-EE"/>
        </w:rPr>
      </w:pPr>
      <w:r>
        <w:rPr>
          <w:noProof/>
          <w:szCs w:val="22"/>
          <w:lang w:val="et-EE"/>
        </w:rPr>
        <w:t>Ammooniumhüdroksiid 28%</w:t>
      </w:r>
    </w:p>
    <w:p w14:paraId="6C55F005" w14:textId="77777777" w:rsidR="00C10758" w:rsidRDefault="00C10758" w:rsidP="00423197">
      <w:pPr>
        <w:tabs>
          <w:tab w:val="clear" w:pos="567"/>
        </w:tabs>
        <w:spacing w:line="240" w:lineRule="auto"/>
        <w:ind w:left="567" w:hanging="567"/>
        <w:rPr>
          <w:noProof/>
          <w:szCs w:val="22"/>
          <w:lang w:val="et-EE"/>
        </w:rPr>
      </w:pPr>
    </w:p>
    <w:p w14:paraId="37E5DC8A" w14:textId="77777777" w:rsidR="00C10758" w:rsidRDefault="00C10758" w:rsidP="00423197">
      <w:pPr>
        <w:keepNext/>
        <w:tabs>
          <w:tab w:val="clear" w:pos="567"/>
        </w:tabs>
        <w:spacing w:line="240" w:lineRule="auto"/>
        <w:ind w:left="567" w:hanging="567"/>
        <w:rPr>
          <w:noProof/>
          <w:szCs w:val="22"/>
          <w:lang w:val="et-EE"/>
        </w:rPr>
      </w:pPr>
      <w:r>
        <w:rPr>
          <w:b/>
          <w:noProof/>
          <w:szCs w:val="24"/>
          <w:lang w:val="et-EE"/>
        </w:rPr>
        <w:t>6.2</w:t>
      </w:r>
      <w:r>
        <w:rPr>
          <w:b/>
          <w:noProof/>
          <w:szCs w:val="24"/>
          <w:lang w:val="et-EE"/>
        </w:rPr>
        <w:tab/>
        <w:t>Sobimatus</w:t>
      </w:r>
    </w:p>
    <w:p w14:paraId="084A6331" w14:textId="77777777" w:rsidR="00C10758" w:rsidRDefault="00C10758" w:rsidP="00423197">
      <w:pPr>
        <w:keepNext/>
        <w:tabs>
          <w:tab w:val="clear" w:pos="567"/>
        </w:tabs>
        <w:spacing w:line="240" w:lineRule="auto"/>
        <w:rPr>
          <w:noProof/>
          <w:szCs w:val="22"/>
          <w:lang w:val="et-EE"/>
        </w:rPr>
      </w:pPr>
    </w:p>
    <w:p w14:paraId="28CC0619" w14:textId="77777777" w:rsidR="00C10758" w:rsidRDefault="00C10758" w:rsidP="00423197">
      <w:pPr>
        <w:tabs>
          <w:tab w:val="clear" w:pos="567"/>
        </w:tabs>
        <w:spacing w:line="240" w:lineRule="auto"/>
        <w:rPr>
          <w:noProof/>
          <w:szCs w:val="22"/>
          <w:lang w:val="et-EE"/>
        </w:rPr>
      </w:pPr>
      <w:r>
        <w:rPr>
          <w:noProof/>
          <w:szCs w:val="24"/>
          <w:lang w:val="et-EE"/>
        </w:rPr>
        <w:t>Ei kohaldata.</w:t>
      </w:r>
    </w:p>
    <w:p w14:paraId="3612C8DF" w14:textId="77777777" w:rsidR="00C10758" w:rsidRDefault="00C10758" w:rsidP="00423197">
      <w:pPr>
        <w:tabs>
          <w:tab w:val="clear" w:pos="567"/>
        </w:tabs>
        <w:spacing w:line="240" w:lineRule="auto"/>
        <w:rPr>
          <w:noProof/>
          <w:szCs w:val="22"/>
          <w:lang w:val="et-EE"/>
        </w:rPr>
      </w:pPr>
    </w:p>
    <w:p w14:paraId="09B0DA0C" w14:textId="77777777" w:rsidR="00C10758" w:rsidRDefault="00C10758" w:rsidP="00423197">
      <w:pPr>
        <w:keepNext/>
        <w:tabs>
          <w:tab w:val="clear" w:pos="567"/>
        </w:tabs>
        <w:spacing w:line="240" w:lineRule="auto"/>
        <w:ind w:left="567" w:hanging="567"/>
        <w:rPr>
          <w:noProof/>
          <w:szCs w:val="22"/>
          <w:lang w:val="et-EE"/>
        </w:rPr>
      </w:pPr>
      <w:r>
        <w:rPr>
          <w:b/>
          <w:noProof/>
          <w:szCs w:val="24"/>
          <w:lang w:val="et-EE"/>
        </w:rPr>
        <w:t>6.3</w:t>
      </w:r>
      <w:r>
        <w:rPr>
          <w:b/>
          <w:noProof/>
          <w:szCs w:val="24"/>
          <w:lang w:val="et-EE"/>
        </w:rPr>
        <w:tab/>
        <w:t>Kõlblikkusaeg</w:t>
      </w:r>
    </w:p>
    <w:p w14:paraId="60A9B954" w14:textId="77777777" w:rsidR="00C10758" w:rsidRDefault="00C10758" w:rsidP="00423197">
      <w:pPr>
        <w:keepNext/>
        <w:tabs>
          <w:tab w:val="clear" w:pos="567"/>
        </w:tabs>
        <w:spacing w:line="240" w:lineRule="auto"/>
        <w:rPr>
          <w:noProof/>
          <w:szCs w:val="22"/>
          <w:lang w:val="et-EE"/>
        </w:rPr>
      </w:pPr>
    </w:p>
    <w:p w14:paraId="6A37A37B" w14:textId="1DBDAE4A" w:rsidR="00C10758" w:rsidRDefault="009D0DE7" w:rsidP="00423197">
      <w:pPr>
        <w:tabs>
          <w:tab w:val="clear" w:pos="567"/>
        </w:tabs>
        <w:spacing w:line="240" w:lineRule="auto"/>
        <w:rPr>
          <w:noProof/>
          <w:szCs w:val="22"/>
          <w:lang w:val="et-EE"/>
        </w:rPr>
      </w:pPr>
      <w:r>
        <w:rPr>
          <w:noProof/>
          <w:szCs w:val="24"/>
          <w:lang w:val="et-EE"/>
        </w:rPr>
        <w:t>3 </w:t>
      </w:r>
      <w:r w:rsidR="00C10758">
        <w:rPr>
          <w:noProof/>
          <w:szCs w:val="24"/>
          <w:lang w:val="et-EE"/>
        </w:rPr>
        <w:t>aastat</w:t>
      </w:r>
      <w:r w:rsidR="009B55E2">
        <w:rPr>
          <w:noProof/>
          <w:szCs w:val="24"/>
          <w:lang w:val="et-EE"/>
        </w:rPr>
        <w:t>.</w:t>
      </w:r>
    </w:p>
    <w:p w14:paraId="738788F6" w14:textId="77777777" w:rsidR="00C10758" w:rsidRDefault="00C10758" w:rsidP="00423197">
      <w:pPr>
        <w:tabs>
          <w:tab w:val="clear" w:pos="567"/>
        </w:tabs>
        <w:spacing w:line="240" w:lineRule="auto"/>
        <w:rPr>
          <w:noProof/>
          <w:szCs w:val="22"/>
          <w:lang w:val="et-EE"/>
        </w:rPr>
      </w:pPr>
    </w:p>
    <w:p w14:paraId="319E390F" w14:textId="77777777" w:rsidR="00C10758" w:rsidRDefault="00C10758" w:rsidP="00423197">
      <w:pPr>
        <w:keepNext/>
        <w:tabs>
          <w:tab w:val="clear" w:pos="567"/>
        </w:tabs>
        <w:spacing w:line="240" w:lineRule="auto"/>
        <w:ind w:left="567" w:hanging="567"/>
        <w:rPr>
          <w:b/>
          <w:noProof/>
          <w:szCs w:val="22"/>
          <w:lang w:val="et-EE"/>
        </w:rPr>
      </w:pPr>
      <w:r>
        <w:rPr>
          <w:b/>
          <w:noProof/>
          <w:szCs w:val="24"/>
          <w:lang w:val="et-EE"/>
        </w:rPr>
        <w:t>6.4</w:t>
      </w:r>
      <w:r>
        <w:rPr>
          <w:b/>
          <w:noProof/>
          <w:szCs w:val="24"/>
          <w:lang w:val="et-EE"/>
        </w:rPr>
        <w:tab/>
        <w:t>Säilitamise eritingimused</w:t>
      </w:r>
    </w:p>
    <w:p w14:paraId="1DFFB950" w14:textId="77777777" w:rsidR="00C10758" w:rsidRDefault="00C10758" w:rsidP="00423197">
      <w:pPr>
        <w:keepNext/>
        <w:tabs>
          <w:tab w:val="clear" w:pos="567"/>
        </w:tabs>
        <w:spacing w:line="240" w:lineRule="auto"/>
        <w:ind w:left="567" w:hanging="567"/>
        <w:rPr>
          <w:noProof/>
          <w:szCs w:val="22"/>
          <w:lang w:val="et-EE"/>
        </w:rPr>
      </w:pPr>
    </w:p>
    <w:p w14:paraId="7674E2C3" w14:textId="77777777" w:rsidR="00C10758" w:rsidRDefault="00C10758" w:rsidP="00423197">
      <w:pPr>
        <w:tabs>
          <w:tab w:val="clear" w:pos="567"/>
        </w:tabs>
        <w:spacing w:line="240" w:lineRule="auto"/>
        <w:rPr>
          <w:noProof/>
          <w:szCs w:val="22"/>
          <w:lang w:val="et-EE"/>
        </w:rPr>
      </w:pPr>
      <w:r>
        <w:rPr>
          <w:noProof/>
          <w:lang w:val="et-EE"/>
        </w:rPr>
        <w:t>See ravimpreparaat ei vaja säilitamisel eritingimusi</w:t>
      </w:r>
      <w:r>
        <w:rPr>
          <w:noProof/>
          <w:szCs w:val="22"/>
          <w:lang w:val="et-EE"/>
        </w:rPr>
        <w:t>.</w:t>
      </w:r>
    </w:p>
    <w:p w14:paraId="7D2C5596" w14:textId="77777777" w:rsidR="00C10758" w:rsidRDefault="00C10758" w:rsidP="00423197">
      <w:pPr>
        <w:tabs>
          <w:tab w:val="clear" w:pos="567"/>
        </w:tabs>
        <w:spacing w:line="240" w:lineRule="auto"/>
        <w:rPr>
          <w:noProof/>
          <w:szCs w:val="22"/>
          <w:lang w:val="et-EE"/>
        </w:rPr>
      </w:pPr>
    </w:p>
    <w:p w14:paraId="28DC5A59" w14:textId="77777777" w:rsidR="00C10758" w:rsidRDefault="00C10758" w:rsidP="00423197">
      <w:pPr>
        <w:keepNext/>
        <w:tabs>
          <w:tab w:val="clear" w:pos="567"/>
        </w:tabs>
        <w:spacing w:line="240" w:lineRule="auto"/>
        <w:rPr>
          <w:b/>
          <w:noProof/>
          <w:szCs w:val="22"/>
          <w:lang w:val="et-EE"/>
        </w:rPr>
      </w:pPr>
      <w:r>
        <w:rPr>
          <w:b/>
          <w:noProof/>
          <w:szCs w:val="22"/>
          <w:lang w:val="et-EE"/>
        </w:rPr>
        <w:t>6.5</w:t>
      </w:r>
      <w:r>
        <w:rPr>
          <w:b/>
          <w:noProof/>
          <w:szCs w:val="22"/>
          <w:lang w:val="et-EE"/>
        </w:rPr>
        <w:tab/>
      </w:r>
      <w:r>
        <w:rPr>
          <w:b/>
          <w:noProof/>
          <w:szCs w:val="24"/>
          <w:lang w:val="et-EE"/>
        </w:rPr>
        <w:t>Pakendi iseloomustus ja sisu</w:t>
      </w:r>
    </w:p>
    <w:p w14:paraId="2882CFBE" w14:textId="77777777" w:rsidR="00C10758" w:rsidRDefault="00C10758" w:rsidP="00423197">
      <w:pPr>
        <w:keepNext/>
        <w:tabs>
          <w:tab w:val="clear" w:pos="567"/>
        </w:tabs>
        <w:spacing w:line="240" w:lineRule="auto"/>
        <w:rPr>
          <w:noProof/>
          <w:szCs w:val="22"/>
          <w:lang w:val="et-EE"/>
        </w:rPr>
      </w:pPr>
    </w:p>
    <w:p w14:paraId="3D686379" w14:textId="77777777" w:rsidR="00C10758" w:rsidRDefault="00C10758" w:rsidP="00423197">
      <w:pPr>
        <w:tabs>
          <w:tab w:val="clear" w:pos="567"/>
        </w:tabs>
        <w:autoSpaceDE w:val="0"/>
        <w:autoSpaceDN w:val="0"/>
        <w:spacing w:line="240" w:lineRule="auto"/>
        <w:rPr>
          <w:noProof/>
          <w:color w:val="000000"/>
          <w:szCs w:val="22"/>
          <w:lang w:val="et-EE"/>
        </w:rPr>
      </w:pPr>
      <w:r>
        <w:rPr>
          <w:noProof/>
          <w:color w:val="000000"/>
          <w:szCs w:val="22"/>
          <w:lang w:val="et-EE"/>
        </w:rPr>
        <w:t>PVC/</w:t>
      </w:r>
      <w:r w:rsidR="004B210C" w:rsidRPr="004B210C">
        <w:rPr>
          <w:noProof/>
          <w:color w:val="000000"/>
          <w:szCs w:val="22"/>
          <w:lang w:val="et-EE"/>
        </w:rPr>
        <w:t xml:space="preserve"> </w:t>
      </w:r>
      <w:r w:rsidR="004B210C">
        <w:rPr>
          <w:noProof/>
          <w:color w:val="000000"/>
          <w:szCs w:val="22"/>
          <w:lang w:val="et-EE"/>
        </w:rPr>
        <w:t>PCTFE (polüvinüülkloriid/</w:t>
      </w:r>
      <w:r>
        <w:rPr>
          <w:noProof/>
          <w:color w:val="000000"/>
          <w:szCs w:val="22"/>
          <w:lang w:val="et-EE"/>
        </w:rPr>
        <w:t>polüklorotrifluoroetüleen) – Alu</w:t>
      </w:r>
      <w:r w:rsidR="004B210C">
        <w:rPr>
          <w:noProof/>
          <w:color w:val="000000"/>
          <w:szCs w:val="22"/>
          <w:lang w:val="et-EE"/>
        </w:rPr>
        <w:t>miinium</w:t>
      </w:r>
      <w:r>
        <w:rPr>
          <w:noProof/>
          <w:color w:val="000000"/>
          <w:szCs w:val="22"/>
          <w:lang w:val="et-EE"/>
        </w:rPr>
        <w:t>blistrid 10 kõvakapsliga.</w:t>
      </w:r>
    </w:p>
    <w:p w14:paraId="68BCDC51" w14:textId="77777777" w:rsidR="00C10758" w:rsidRDefault="00C10758" w:rsidP="00423197">
      <w:pPr>
        <w:tabs>
          <w:tab w:val="clear" w:pos="567"/>
        </w:tabs>
        <w:spacing w:line="240" w:lineRule="auto"/>
        <w:rPr>
          <w:noProof/>
          <w:lang w:val="et-EE"/>
        </w:rPr>
      </w:pPr>
    </w:p>
    <w:p w14:paraId="305CF495" w14:textId="77777777" w:rsidR="00C10758" w:rsidRDefault="00C10758" w:rsidP="00423197">
      <w:pPr>
        <w:tabs>
          <w:tab w:val="clear" w:pos="567"/>
        </w:tabs>
        <w:spacing w:line="240" w:lineRule="auto"/>
        <w:rPr>
          <w:noProof/>
          <w:szCs w:val="22"/>
          <w:lang w:val="et-EE"/>
        </w:rPr>
      </w:pPr>
      <w:r>
        <w:rPr>
          <w:noProof/>
          <w:szCs w:val="22"/>
          <w:lang w:val="et-EE"/>
        </w:rPr>
        <w:t>Pakend sisaldab 40, 90 või 150 (3 pakendit, igas 50) kõvakapslit.</w:t>
      </w:r>
    </w:p>
    <w:p w14:paraId="071228DC" w14:textId="77777777" w:rsidR="00E647D2" w:rsidRDefault="00E647D2" w:rsidP="00423197">
      <w:pPr>
        <w:tabs>
          <w:tab w:val="clear" w:pos="567"/>
        </w:tabs>
        <w:spacing w:line="240" w:lineRule="auto"/>
        <w:rPr>
          <w:noProof/>
          <w:szCs w:val="22"/>
          <w:lang w:val="et-EE"/>
        </w:rPr>
      </w:pPr>
    </w:p>
    <w:p w14:paraId="6F873BA3" w14:textId="13DCCB93" w:rsidR="00E647D2" w:rsidRDefault="00E647D2" w:rsidP="00423197">
      <w:pPr>
        <w:tabs>
          <w:tab w:val="clear" w:pos="567"/>
        </w:tabs>
        <w:spacing w:line="240" w:lineRule="auto"/>
        <w:rPr>
          <w:noProof/>
          <w:szCs w:val="22"/>
          <w:lang w:val="et-EE"/>
        </w:rPr>
      </w:pPr>
      <w:r>
        <w:rPr>
          <w:noProof/>
          <w:szCs w:val="22"/>
          <w:lang w:val="et-EE"/>
        </w:rPr>
        <w:t>PVC/PE/PVDC (polüvinüülkloriid/polüetüleen/polüvinülideenkloriid) – Alumiiniumblistrid 10</w:t>
      </w:r>
      <w:r w:rsidR="00874712">
        <w:rPr>
          <w:noProof/>
          <w:szCs w:val="22"/>
          <w:lang w:val="et-EE"/>
        </w:rPr>
        <w:t> </w:t>
      </w:r>
      <w:r>
        <w:rPr>
          <w:noProof/>
          <w:szCs w:val="22"/>
          <w:lang w:val="et-EE"/>
        </w:rPr>
        <w:t>kõvakapsliga.</w:t>
      </w:r>
    </w:p>
    <w:p w14:paraId="59590570" w14:textId="77777777" w:rsidR="00E647D2" w:rsidRDefault="00E647D2" w:rsidP="00423197">
      <w:pPr>
        <w:tabs>
          <w:tab w:val="clear" w:pos="567"/>
        </w:tabs>
        <w:spacing w:line="240" w:lineRule="auto"/>
        <w:rPr>
          <w:noProof/>
          <w:szCs w:val="22"/>
          <w:lang w:val="et-EE"/>
        </w:rPr>
      </w:pPr>
    </w:p>
    <w:p w14:paraId="060390BC" w14:textId="7BE62B9F" w:rsidR="00E647D2" w:rsidRDefault="00E647D2" w:rsidP="00423197">
      <w:pPr>
        <w:tabs>
          <w:tab w:val="clear" w:pos="567"/>
        </w:tabs>
        <w:spacing w:line="240" w:lineRule="auto"/>
        <w:rPr>
          <w:noProof/>
          <w:szCs w:val="22"/>
          <w:lang w:val="et-EE"/>
        </w:rPr>
      </w:pPr>
      <w:r>
        <w:rPr>
          <w:noProof/>
          <w:szCs w:val="22"/>
          <w:lang w:val="et-EE"/>
        </w:rPr>
        <w:t>Pakend sisaldab 90 või 150 (3 pakendit, igas 50)</w:t>
      </w:r>
      <w:r w:rsidR="00874712">
        <w:rPr>
          <w:noProof/>
          <w:szCs w:val="22"/>
          <w:lang w:val="et-EE"/>
        </w:rPr>
        <w:t> </w:t>
      </w:r>
      <w:r>
        <w:rPr>
          <w:noProof/>
          <w:szCs w:val="22"/>
          <w:lang w:val="et-EE"/>
        </w:rPr>
        <w:t>kõvakapslit.</w:t>
      </w:r>
    </w:p>
    <w:p w14:paraId="791FB3D8" w14:textId="77777777" w:rsidR="00C10758" w:rsidRDefault="00C10758" w:rsidP="00423197">
      <w:pPr>
        <w:tabs>
          <w:tab w:val="clear" w:pos="567"/>
        </w:tabs>
        <w:spacing w:line="240" w:lineRule="auto"/>
        <w:rPr>
          <w:noProof/>
          <w:szCs w:val="22"/>
          <w:lang w:val="et-EE"/>
        </w:rPr>
      </w:pPr>
    </w:p>
    <w:p w14:paraId="50435CC1" w14:textId="77777777" w:rsidR="00C10758" w:rsidRDefault="00C10758" w:rsidP="00423197">
      <w:pPr>
        <w:tabs>
          <w:tab w:val="clear" w:pos="567"/>
        </w:tabs>
        <w:spacing w:line="240" w:lineRule="auto"/>
        <w:rPr>
          <w:noProof/>
          <w:szCs w:val="22"/>
          <w:lang w:val="et-EE"/>
        </w:rPr>
      </w:pPr>
      <w:r>
        <w:rPr>
          <w:noProof/>
          <w:szCs w:val="22"/>
          <w:lang w:val="et-EE"/>
        </w:rPr>
        <w:t>Kõik pakendi suurused ei pruugi olla müügil.</w:t>
      </w:r>
    </w:p>
    <w:p w14:paraId="434A388C" w14:textId="77777777" w:rsidR="00C10758" w:rsidRDefault="00C10758" w:rsidP="00423197">
      <w:pPr>
        <w:tabs>
          <w:tab w:val="clear" w:pos="567"/>
        </w:tabs>
        <w:spacing w:line="240" w:lineRule="auto"/>
        <w:rPr>
          <w:noProof/>
          <w:szCs w:val="22"/>
          <w:lang w:val="et-EE"/>
        </w:rPr>
      </w:pPr>
    </w:p>
    <w:p w14:paraId="116823EF" w14:textId="77777777" w:rsidR="00C10758" w:rsidRDefault="00C10758" w:rsidP="00423197">
      <w:pPr>
        <w:keepNext/>
        <w:tabs>
          <w:tab w:val="clear" w:pos="567"/>
        </w:tabs>
        <w:spacing w:line="240" w:lineRule="auto"/>
        <w:ind w:left="567" w:hanging="567"/>
        <w:rPr>
          <w:noProof/>
          <w:szCs w:val="22"/>
          <w:lang w:val="et-EE"/>
        </w:rPr>
      </w:pPr>
      <w:bookmarkStart w:id="355" w:name="OLE_LINK1"/>
      <w:r>
        <w:rPr>
          <w:b/>
          <w:noProof/>
          <w:szCs w:val="24"/>
          <w:lang w:val="et-EE"/>
        </w:rPr>
        <w:t>6.6</w:t>
      </w:r>
      <w:r>
        <w:rPr>
          <w:b/>
          <w:noProof/>
          <w:szCs w:val="24"/>
          <w:lang w:val="et-EE"/>
        </w:rPr>
        <w:tab/>
        <w:t>Erihoiatused ravimpreparaadi hävitamiseks</w:t>
      </w:r>
    </w:p>
    <w:p w14:paraId="63374FD4" w14:textId="77777777" w:rsidR="00C10758" w:rsidRDefault="00C10758" w:rsidP="00423197">
      <w:pPr>
        <w:keepNext/>
        <w:tabs>
          <w:tab w:val="clear" w:pos="567"/>
        </w:tabs>
        <w:spacing w:line="240" w:lineRule="auto"/>
        <w:rPr>
          <w:noProof/>
          <w:lang w:val="et-EE"/>
        </w:rPr>
      </w:pPr>
    </w:p>
    <w:p w14:paraId="5BFE6735" w14:textId="77777777" w:rsidR="00C10758" w:rsidRDefault="00C10758" w:rsidP="00423197">
      <w:pPr>
        <w:tabs>
          <w:tab w:val="clear" w:pos="567"/>
        </w:tabs>
        <w:spacing w:line="240" w:lineRule="auto"/>
        <w:rPr>
          <w:noProof/>
          <w:lang w:val="et-EE"/>
        </w:rPr>
      </w:pPr>
      <w:r>
        <w:rPr>
          <w:noProof/>
          <w:szCs w:val="24"/>
          <w:lang w:val="et-EE"/>
        </w:rPr>
        <w:t>Kasutamata ravimpreparaat või jäätmematerjal tuleb hävitada vastavalt kohalikele nõuetele.</w:t>
      </w:r>
    </w:p>
    <w:bookmarkEnd w:id="355"/>
    <w:p w14:paraId="49CA4B5F" w14:textId="77777777" w:rsidR="00C10758" w:rsidRDefault="00C10758" w:rsidP="00423197">
      <w:pPr>
        <w:tabs>
          <w:tab w:val="clear" w:pos="567"/>
        </w:tabs>
        <w:spacing w:line="240" w:lineRule="auto"/>
        <w:rPr>
          <w:noProof/>
          <w:lang w:val="et-EE"/>
        </w:rPr>
      </w:pPr>
    </w:p>
    <w:p w14:paraId="70BA63A9" w14:textId="77777777" w:rsidR="00C10758" w:rsidRDefault="00C10758" w:rsidP="00423197">
      <w:pPr>
        <w:tabs>
          <w:tab w:val="clear" w:pos="567"/>
        </w:tabs>
        <w:spacing w:line="240" w:lineRule="auto"/>
        <w:rPr>
          <w:noProof/>
          <w:szCs w:val="22"/>
          <w:lang w:val="et-EE"/>
        </w:rPr>
      </w:pPr>
    </w:p>
    <w:p w14:paraId="398E36AB" w14:textId="77777777" w:rsidR="00C10758" w:rsidRDefault="00C10758" w:rsidP="00423197">
      <w:pPr>
        <w:keepNext/>
        <w:tabs>
          <w:tab w:val="clear" w:pos="567"/>
        </w:tabs>
        <w:spacing w:line="240" w:lineRule="auto"/>
        <w:ind w:left="567" w:hanging="567"/>
        <w:rPr>
          <w:noProof/>
          <w:szCs w:val="22"/>
          <w:lang w:val="et-EE"/>
        </w:rPr>
      </w:pPr>
      <w:r>
        <w:rPr>
          <w:b/>
          <w:noProof/>
          <w:szCs w:val="24"/>
          <w:lang w:val="et-EE"/>
        </w:rPr>
        <w:t>7.</w:t>
      </w:r>
      <w:r>
        <w:rPr>
          <w:b/>
          <w:noProof/>
          <w:szCs w:val="24"/>
          <w:lang w:val="et-EE"/>
        </w:rPr>
        <w:tab/>
        <w:t>MÜÜGILOA HOIDJA</w:t>
      </w:r>
    </w:p>
    <w:p w14:paraId="1FD403BB" w14:textId="77777777" w:rsidR="00C10758" w:rsidRDefault="00C10758" w:rsidP="00423197">
      <w:pPr>
        <w:keepNext/>
        <w:tabs>
          <w:tab w:val="clear" w:pos="567"/>
        </w:tabs>
        <w:spacing w:line="240" w:lineRule="auto"/>
        <w:rPr>
          <w:noProof/>
          <w:szCs w:val="22"/>
          <w:lang w:val="et-EE"/>
        </w:rPr>
      </w:pPr>
    </w:p>
    <w:p w14:paraId="239FECF6" w14:textId="77777777" w:rsidR="00C10758" w:rsidRDefault="00C10758" w:rsidP="00423197">
      <w:pPr>
        <w:pStyle w:val="Text"/>
        <w:keepNext/>
        <w:spacing w:before="0"/>
        <w:jc w:val="left"/>
        <w:rPr>
          <w:noProof/>
          <w:color w:val="000000"/>
          <w:sz w:val="22"/>
          <w:szCs w:val="22"/>
          <w:lang w:val="et-EE"/>
        </w:rPr>
      </w:pPr>
      <w:r>
        <w:rPr>
          <w:noProof/>
          <w:color w:val="000000"/>
          <w:sz w:val="22"/>
          <w:szCs w:val="22"/>
          <w:lang w:val="et-EE"/>
        </w:rPr>
        <w:t>Novartis Europharm Limited</w:t>
      </w:r>
    </w:p>
    <w:p w14:paraId="49524C8B" w14:textId="77777777" w:rsidR="00FF155B" w:rsidRPr="00EB33FE" w:rsidRDefault="00FF155B" w:rsidP="00423197">
      <w:pPr>
        <w:keepNext/>
        <w:spacing w:line="240" w:lineRule="auto"/>
        <w:rPr>
          <w:color w:val="000000"/>
        </w:rPr>
      </w:pPr>
      <w:r w:rsidRPr="00EB33FE">
        <w:rPr>
          <w:color w:val="000000"/>
        </w:rPr>
        <w:t>Vista Building</w:t>
      </w:r>
    </w:p>
    <w:p w14:paraId="754F4CA8" w14:textId="77777777" w:rsidR="00FF155B" w:rsidRPr="00EB33FE" w:rsidRDefault="00FF155B" w:rsidP="00423197">
      <w:pPr>
        <w:keepNext/>
        <w:spacing w:line="240" w:lineRule="auto"/>
        <w:rPr>
          <w:color w:val="000000"/>
        </w:rPr>
      </w:pPr>
      <w:r w:rsidRPr="00EB33FE">
        <w:rPr>
          <w:color w:val="000000"/>
        </w:rPr>
        <w:t>Elm Park, Merrion Road</w:t>
      </w:r>
    </w:p>
    <w:p w14:paraId="7E3CB2E7" w14:textId="77777777" w:rsidR="00FF155B" w:rsidRPr="00ED26E1" w:rsidRDefault="00FF155B" w:rsidP="00423197">
      <w:pPr>
        <w:keepNext/>
        <w:spacing w:line="240" w:lineRule="auto"/>
        <w:rPr>
          <w:color w:val="000000"/>
          <w:lang w:val="pt-PT"/>
        </w:rPr>
      </w:pPr>
      <w:r w:rsidRPr="00ED26E1">
        <w:rPr>
          <w:color w:val="000000"/>
          <w:lang w:val="pt-PT"/>
        </w:rPr>
        <w:t>Dublin 4</w:t>
      </w:r>
    </w:p>
    <w:p w14:paraId="79A83B14" w14:textId="77777777" w:rsidR="00FF155B" w:rsidRPr="00904A50" w:rsidRDefault="00FF155B" w:rsidP="00423197">
      <w:pPr>
        <w:spacing w:line="240" w:lineRule="auto"/>
        <w:rPr>
          <w:color w:val="000000"/>
          <w:lang w:val="pt-PT"/>
        </w:rPr>
      </w:pPr>
      <w:r w:rsidRPr="00904A50">
        <w:rPr>
          <w:color w:val="000000"/>
          <w:lang w:val="pt-PT"/>
        </w:rPr>
        <w:t>Iirimaa</w:t>
      </w:r>
    </w:p>
    <w:p w14:paraId="45EF7583" w14:textId="77777777" w:rsidR="00C10758" w:rsidRDefault="00C10758" w:rsidP="00423197">
      <w:pPr>
        <w:tabs>
          <w:tab w:val="clear" w:pos="567"/>
        </w:tabs>
        <w:spacing w:line="240" w:lineRule="auto"/>
        <w:rPr>
          <w:noProof/>
          <w:szCs w:val="22"/>
          <w:lang w:val="et-EE"/>
        </w:rPr>
      </w:pPr>
    </w:p>
    <w:p w14:paraId="0E7BF730" w14:textId="77777777" w:rsidR="00C10758" w:rsidRDefault="00C10758" w:rsidP="00423197">
      <w:pPr>
        <w:tabs>
          <w:tab w:val="clear" w:pos="567"/>
        </w:tabs>
        <w:spacing w:line="240" w:lineRule="auto"/>
        <w:rPr>
          <w:noProof/>
          <w:szCs w:val="22"/>
          <w:lang w:val="et-EE"/>
        </w:rPr>
      </w:pPr>
    </w:p>
    <w:p w14:paraId="44C6A2B0" w14:textId="6CA4E2B5" w:rsidR="00C10758" w:rsidRDefault="00C10758" w:rsidP="00423197">
      <w:pPr>
        <w:keepNext/>
        <w:tabs>
          <w:tab w:val="clear" w:pos="567"/>
        </w:tabs>
        <w:spacing w:line="240" w:lineRule="auto"/>
        <w:ind w:left="567" w:hanging="567"/>
        <w:rPr>
          <w:b/>
          <w:noProof/>
          <w:szCs w:val="22"/>
          <w:lang w:val="et-EE"/>
        </w:rPr>
      </w:pPr>
      <w:r>
        <w:rPr>
          <w:b/>
          <w:noProof/>
          <w:szCs w:val="24"/>
          <w:lang w:val="et-EE"/>
        </w:rPr>
        <w:t>8.</w:t>
      </w:r>
      <w:r>
        <w:rPr>
          <w:b/>
          <w:noProof/>
          <w:szCs w:val="24"/>
          <w:lang w:val="et-EE"/>
        </w:rPr>
        <w:tab/>
        <w:t>MÜÜGILOA NUMBER</w:t>
      </w:r>
    </w:p>
    <w:p w14:paraId="135C00E6" w14:textId="77777777" w:rsidR="00C10758" w:rsidRDefault="00C10758" w:rsidP="00423197">
      <w:pPr>
        <w:keepNext/>
        <w:tabs>
          <w:tab w:val="clear" w:pos="567"/>
        </w:tabs>
        <w:spacing w:line="240" w:lineRule="auto"/>
        <w:rPr>
          <w:noProof/>
          <w:szCs w:val="22"/>
          <w:lang w:val="et-EE"/>
        </w:rPr>
      </w:pPr>
    </w:p>
    <w:p w14:paraId="4B9B2B8E" w14:textId="77777777" w:rsidR="00C10758" w:rsidRDefault="00C10758" w:rsidP="00423197">
      <w:pPr>
        <w:tabs>
          <w:tab w:val="clear" w:pos="567"/>
        </w:tabs>
        <w:spacing w:line="240" w:lineRule="auto"/>
        <w:rPr>
          <w:noProof/>
          <w:szCs w:val="22"/>
          <w:lang w:val="cs-CZ"/>
        </w:rPr>
      </w:pPr>
      <w:r>
        <w:rPr>
          <w:noProof/>
          <w:szCs w:val="22"/>
          <w:lang w:val="cs-CZ"/>
        </w:rPr>
        <w:t>EU/1/15/999/001</w:t>
      </w:r>
      <w:r>
        <w:rPr>
          <w:noProof/>
          <w:szCs w:val="22"/>
          <w:lang w:val="cs-CZ"/>
        </w:rPr>
        <w:noBreakHyphen/>
        <w:t>003</w:t>
      </w:r>
    </w:p>
    <w:p w14:paraId="42BA7571" w14:textId="43F047E0" w:rsidR="007146F4" w:rsidRPr="00874712" w:rsidRDefault="007146F4" w:rsidP="00423197">
      <w:pPr>
        <w:tabs>
          <w:tab w:val="clear" w:pos="567"/>
        </w:tabs>
        <w:spacing w:line="240" w:lineRule="auto"/>
        <w:rPr>
          <w:noProof/>
          <w:szCs w:val="22"/>
          <w:lang w:val="et-EE"/>
        </w:rPr>
      </w:pPr>
      <w:r w:rsidRPr="00BD6D3B">
        <w:rPr>
          <w:noProof/>
          <w:szCs w:val="22"/>
          <w:lang w:val="et-EE"/>
        </w:rPr>
        <w:t>EU</w:t>
      </w:r>
      <w:r w:rsidRPr="00BD6D3B">
        <w:rPr>
          <w:lang w:val="et-EE"/>
        </w:rPr>
        <w:t>/1/15/999/005</w:t>
      </w:r>
      <w:r w:rsidRPr="00BD6D3B">
        <w:rPr>
          <w:lang w:val="et-EE"/>
        </w:rPr>
        <w:noBreakHyphen/>
        <w:t>006</w:t>
      </w:r>
    </w:p>
    <w:p w14:paraId="1AE2C2AD" w14:textId="77777777" w:rsidR="00C10758" w:rsidRDefault="00C10758" w:rsidP="00423197">
      <w:pPr>
        <w:tabs>
          <w:tab w:val="clear" w:pos="567"/>
        </w:tabs>
        <w:spacing w:line="240" w:lineRule="auto"/>
        <w:rPr>
          <w:noProof/>
          <w:szCs w:val="22"/>
          <w:lang w:val="et-EE"/>
        </w:rPr>
      </w:pPr>
    </w:p>
    <w:p w14:paraId="08532365" w14:textId="77777777" w:rsidR="00C10758" w:rsidRDefault="00C10758" w:rsidP="00423197">
      <w:pPr>
        <w:tabs>
          <w:tab w:val="clear" w:pos="567"/>
        </w:tabs>
        <w:spacing w:line="240" w:lineRule="auto"/>
        <w:rPr>
          <w:noProof/>
          <w:szCs w:val="22"/>
          <w:lang w:val="et-EE"/>
        </w:rPr>
      </w:pPr>
    </w:p>
    <w:p w14:paraId="7881842C" w14:textId="77777777" w:rsidR="00C10758" w:rsidRDefault="00C10758" w:rsidP="00423197">
      <w:pPr>
        <w:keepNext/>
        <w:tabs>
          <w:tab w:val="clear" w:pos="567"/>
        </w:tabs>
        <w:spacing w:line="240" w:lineRule="auto"/>
        <w:ind w:left="567" w:hanging="567"/>
        <w:rPr>
          <w:noProof/>
          <w:szCs w:val="22"/>
          <w:lang w:val="et-EE"/>
        </w:rPr>
      </w:pPr>
      <w:r>
        <w:rPr>
          <w:b/>
          <w:noProof/>
          <w:szCs w:val="24"/>
          <w:lang w:val="et-EE"/>
        </w:rPr>
        <w:t>9.</w:t>
      </w:r>
      <w:r>
        <w:rPr>
          <w:b/>
          <w:noProof/>
          <w:szCs w:val="24"/>
          <w:lang w:val="et-EE"/>
        </w:rPr>
        <w:tab/>
        <w:t>ESMASE MÜÜGILOA VÄLJASTAMISE/MÜÜGILOA UUENDAMISE KUUPÄEV</w:t>
      </w:r>
    </w:p>
    <w:p w14:paraId="1BB88BD1" w14:textId="77777777" w:rsidR="00C10758" w:rsidRDefault="00C10758" w:rsidP="00423197">
      <w:pPr>
        <w:keepNext/>
        <w:tabs>
          <w:tab w:val="clear" w:pos="567"/>
        </w:tabs>
        <w:spacing w:line="240" w:lineRule="auto"/>
        <w:rPr>
          <w:noProof/>
          <w:szCs w:val="22"/>
          <w:lang w:val="et-EE"/>
        </w:rPr>
      </w:pPr>
    </w:p>
    <w:p w14:paraId="11D87FE9" w14:textId="77777777" w:rsidR="00C10758" w:rsidRDefault="00C10758" w:rsidP="00423197">
      <w:pPr>
        <w:keepNext/>
        <w:tabs>
          <w:tab w:val="clear" w:pos="567"/>
        </w:tabs>
        <w:spacing w:line="240" w:lineRule="auto"/>
        <w:rPr>
          <w:noProof/>
          <w:szCs w:val="22"/>
          <w:lang w:val="et-EE"/>
        </w:rPr>
      </w:pPr>
      <w:r>
        <w:rPr>
          <w:noProof/>
          <w:szCs w:val="22"/>
          <w:lang w:val="et-EE" w:bidi="et-EE"/>
        </w:rPr>
        <w:t xml:space="preserve">Müügiloa esmase väljastamise kuupäev: </w:t>
      </w:r>
      <w:r>
        <w:rPr>
          <w:noProof/>
          <w:szCs w:val="22"/>
          <w:lang w:val="et-EE"/>
        </w:rPr>
        <w:t>06. mai 2015</w:t>
      </w:r>
    </w:p>
    <w:p w14:paraId="39AFBCDA" w14:textId="69D7E013" w:rsidR="00C10758" w:rsidRDefault="00C10758" w:rsidP="00423197">
      <w:pPr>
        <w:tabs>
          <w:tab w:val="clear" w:pos="567"/>
        </w:tabs>
        <w:spacing w:line="240" w:lineRule="auto"/>
        <w:rPr>
          <w:noProof/>
          <w:szCs w:val="22"/>
          <w:lang w:val="et-EE" w:bidi="et-EE"/>
        </w:rPr>
      </w:pPr>
      <w:r>
        <w:rPr>
          <w:noProof/>
          <w:szCs w:val="22"/>
          <w:lang w:val="et-EE" w:bidi="et-EE"/>
        </w:rPr>
        <w:t xml:space="preserve">Müügiloa viimase uuendamise kuupäev: </w:t>
      </w:r>
      <w:r w:rsidR="00404896" w:rsidRPr="00137E4B">
        <w:t xml:space="preserve">16. </w:t>
      </w:r>
      <w:r w:rsidR="00404896" w:rsidRPr="00D11BAA">
        <w:rPr>
          <w:lang w:val="et-EE"/>
        </w:rPr>
        <w:t>veebruar</w:t>
      </w:r>
      <w:r w:rsidR="00404896" w:rsidRPr="00137E4B">
        <w:t xml:space="preserve"> 20</w:t>
      </w:r>
      <w:r w:rsidR="00404896">
        <w:t>22</w:t>
      </w:r>
    </w:p>
    <w:p w14:paraId="25ECBB4F" w14:textId="77777777" w:rsidR="00C10758" w:rsidRDefault="00C10758" w:rsidP="00423197">
      <w:pPr>
        <w:tabs>
          <w:tab w:val="clear" w:pos="567"/>
        </w:tabs>
        <w:spacing w:line="240" w:lineRule="auto"/>
        <w:rPr>
          <w:noProof/>
          <w:szCs w:val="22"/>
          <w:lang w:val="et-EE"/>
        </w:rPr>
      </w:pPr>
    </w:p>
    <w:p w14:paraId="05DA7D73" w14:textId="77777777" w:rsidR="00C10758" w:rsidRDefault="00C10758" w:rsidP="00423197">
      <w:pPr>
        <w:tabs>
          <w:tab w:val="clear" w:pos="567"/>
        </w:tabs>
        <w:spacing w:line="240" w:lineRule="auto"/>
        <w:rPr>
          <w:noProof/>
          <w:szCs w:val="22"/>
          <w:lang w:val="et-EE"/>
        </w:rPr>
      </w:pPr>
    </w:p>
    <w:p w14:paraId="2A0B5DA6" w14:textId="77777777" w:rsidR="00C10758" w:rsidRDefault="00C10758" w:rsidP="00423197">
      <w:pPr>
        <w:tabs>
          <w:tab w:val="clear" w:pos="567"/>
        </w:tabs>
        <w:spacing w:line="240" w:lineRule="auto"/>
        <w:ind w:left="567" w:hanging="567"/>
        <w:rPr>
          <w:b/>
          <w:noProof/>
          <w:szCs w:val="22"/>
          <w:lang w:val="et-EE"/>
        </w:rPr>
      </w:pPr>
      <w:r>
        <w:rPr>
          <w:b/>
          <w:noProof/>
          <w:szCs w:val="24"/>
          <w:lang w:val="et-EE"/>
        </w:rPr>
        <w:t>10.</w:t>
      </w:r>
      <w:r>
        <w:rPr>
          <w:b/>
          <w:noProof/>
          <w:szCs w:val="24"/>
          <w:lang w:val="et-EE"/>
        </w:rPr>
        <w:tab/>
        <w:t>TEKSTI LÄBIVAATAMISE KUUPÄEV</w:t>
      </w:r>
    </w:p>
    <w:p w14:paraId="11147DFA" w14:textId="77777777" w:rsidR="00C10758" w:rsidRDefault="00C10758" w:rsidP="00423197">
      <w:pPr>
        <w:tabs>
          <w:tab w:val="clear" w:pos="567"/>
        </w:tabs>
        <w:spacing w:line="240" w:lineRule="auto"/>
        <w:rPr>
          <w:noProof/>
          <w:szCs w:val="22"/>
          <w:lang w:val="et-EE"/>
        </w:rPr>
      </w:pPr>
    </w:p>
    <w:p w14:paraId="5A319D09" w14:textId="77777777" w:rsidR="00C10758" w:rsidRDefault="00C10758" w:rsidP="00423197">
      <w:pPr>
        <w:numPr>
          <w:ilvl w:val="12"/>
          <w:numId w:val="0"/>
        </w:numPr>
        <w:tabs>
          <w:tab w:val="clear" w:pos="567"/>
        </w:tabs>
        <w:spacing w:line="240" w:lineRule="auto"/>
        <w:ind w:right="-2"/>
        <w:rPr>
          <w:noProof/>
          <w:lang w:val="et-EE"/>
        </w:rPr>
      </w:pPr>
    </w:p>
    <w:p w14:paraId="3C624B78" w14:textId="77777777" w:rsidR="00C10758" w:rsidRDefault="00C10758" w:rsidP="00423197">
      <w:pPr>
        <w:numPr>
          <w:ilvl w:val="12"/>
          <w:numId w:val="0"/>
        </w:numPr>
        <w:tabs>
          <w:tab w:val="clear" w:pos="567"/>
        </w:tabs>
        <w:spacing w:line="240" w:lineRule="auto"/>
        <w:ind w:right="-2"/>
        <w:rPr>
          <w:noProof/>
          <w:szCs w:val="22"/>
          <w:lang w:val="et-EE"/>
        </w:rPr>
      </w:pPr>
      <w:r>
        <w:rPr>
          <w:noProof/>
          <w:szCs w:val="24"/>
          <w:lang w:val="et-EE"/>
        </w:rPr>
        <w:t xml:space="preserve">Täpne teave selle ravimpreparaadi kohta on Euroopa Ravimiameti kodulehel: </w:t>
      </w:r>
      <w:hyperlink r:id="rId17" w:history="1">
        <w:r>
          <w:rPr>
            <w:rStyle w:val="Hyperlink"/>
            <w:noProof/>
            <w:szCs w:val="24"/>
            <w:lang w:val="et-EE"/>
          </w:rPr>
          <w:t>http://www.ema.europa.eu</w:t>
        </w:r>
      </w:hyperlink>
      <w:r>
        <w:rPr>
          <w:noProof/>
          <w:szCs w:val="24"/>
          <w:lang w:val="et-EE"/>
        </w:rPr>
        <w:t>.</w:t>
      </w:r>
    </w:p>
    <w:p w14:paraId="73031C46" w14:textId="1E417DE4" w:rsidR="0049521A" w:rsidRDefault="00C10758" w:rsidP="00423197">
      <w:pPr>
        <w:tabs>
          <w:tab w:val="clear" w:pos="567"/>
        </w:tabs>
        <w:spacing w:line="240" w:lineRule="auto"/>
        <w:rPr>
          <w:noProof/>
          <w:szCs w:val="22"/>
          <w:lang w:val="et-EE"/>
        </w:rPr>
      </w:pPr>
      <w:r>
        <w:rPr>
          <w:noProof/>
          <w:szCs w:val="22"/>
          <w:lang w:val="et-EE"/>
        </w:rPr>
        <w:br w:type="page"/>
      </w:r>
      <w:r w:rsidR="0049521A">
        <w:rPr>
          <w:b/>
          <w:noProof/>
          <w:szCs w:val="24"/>
          <w:lang w:val="et-EE"/>
        </w:rPr>
        <w:lastRenderedPageBreak/>
        <w:t>1.</w:t>
      </w:r>
      <w:r w:rsidR="0049521A">
        <w:rPr>
          <w:b/>
          <w:noProof/>
          <w:szCs w:val="24"/>
          <w:lang w:val="et-EE"/>
        </w:rPr>
        <w:tab/>
        <w:t>RAVIMPREPARAADI NIMETUS</w:t>
      </w:r>
    </w:p>
    <w:p w14:paraId="59609E9E" w14:textId="77777777" w:rsidR="0049521A" w:rsidRDefault="0049521A" w:rsidP="00423197">
      <w:pPr>
        <w:keepNext/>
        <w:tabs>
          <w:tab w:val="clear" w:pos="567"/>
        </w:tabs>
        <w:spacing w:line="240" w:lineRule="auto"/>
        <w:rPr>
          <w:iCs/>
          <w:noProof/>
          <w:szCs w:val="22"/>
          <w:lang w:val="et-EE"/>
        </w:rPr>
      </w:pPr>
    </w:p>
    <w:p w14:paraId="6AB1F088" w14:textId="77777777" w:rsidR="0049521A" w:rsidRDefault="0049521A" w:rsidP="00423197">
      <w:pPr>
        <w:tabs>
          <w:tab w:val="clear" w:pos="567"/>
        </w:tabs>
        <w:spacing w:line="240" w:lineRule="auto"/>
        <w:rPr>
          <w:noProof/>
          <w:szCs w:val="22"/>
          <w:lang w:val="et-EE"/>
        </w:rPr>
      </w:pPr>
      <w:r>
        <w:rPr>
          <w:noProof/>
          <w:szCs w:val="22"/>
          <w:lang w:val="et-EE"/>
        </w:rPr>
        <w:t xml:space="preserve">Zykadia 150 mg </w:t>
      </w:r>
      <w:r w:rsidR="003B4219">
        <w:rPr>
          <w:noProof/>
          <w:szCs w:val="22"/>
          <w:lang w:val="et-EE"/>
        </w:rPr>
        <w:t>õhukese polümeerikattega tabletid</w:t>
      </w:r>
    </w:p>
    <w:p w14:paraId="47658924" w14:textId="77777777" w:rsidR="0049521A" w:rsidRDefault="0049521A" w:rsidP="00423197">
      <w:pPr>
        <w:tabs>
          <w:tab w:val="clear" w:pos="567"/>
        </w:tabs>
        <w:spacing w:line="240" w:lineRule="auto"/>
        <w:rPr>
          <w:noProof/>
          <w:szCs w:val="22"/>
          <w:lang w:val="et-EE"/>
        </w:rPr>
      </w:pPr>
    </w:p>
    <w:p w14:paraId="1D4B0DF6" w14:textId="77777777" w:rsidR="0049521A" w:rsidRDefault="0049521A" w:rsidP="00423197">
      <w:pPr>
        <w:tabs>
          <w:tab w:val="clear" w:pos="567"/>
        </w:tabs>
        <w:spacing w:line="240" w:lineRule="auto"/>
        <w:rPr>
          <w:noProof/>
          <w:szCs w:val="22"/>
          <w:lang w:val="et-EE"/>
        </w:rPr>
      </w:pPr>
    </w:p>
    <w:p w14:paraId="63634EB6" w14:textId="77777777" w:rsidR="0049521A" w:rsidRDefault="0049521A" w:rsidP="00423197">
      <w:pPr>
        <w:keepNext/>
        <w:tabs>
          <w:tab w:val="clear" w:pos="567"/>
        </w:tabs>
        <w:suppressAutoHyphens/>
        <w:spacing w:line="240" w:lineRule="auto"/>
        <w:ind w:left="567" w:hanging="567"/>
        <w:rPr>
          <w:noProof/>
          <w:szCs w:val="22"/>
          <w:lang w:val="et-EE"/>
        </w:rPr>
      </w:pPr>
      <w:r>
        <w:rPr>
          <w:b/>
          <w:noProof/>
          <w:szCs w:val="24"/>
          <w:lang w:val="et-EE"/>
        </w:rPr>
        <w:t>2.</w:t>
      </w:r>
      <w:r>
        <w:rPr>
          <w:b/>
          <w:noProof/>
          <w:szCs w:val="24"/>
          <w:lang w:val="et-EE"/>
        </w:rPr>
        <w:tab/>
        <w:t>KVALITATIIVNE JA KVANTITATIIVNE KOOSTIS</w:t>
      </w:r>
    </w:p>
    <w:p w14:paraId="73CF8CBB" w14:textId="77777777" w:rsidR="0049521A" w:rsidRDefault="0049521A" w:rsidP="00423197">
      <w:pPr>
        <w:keepNext/>
        <w:tabs>
          <w:tab w:val="clear" w:pos="567"/>
        </w:tabs>
        <w:spacing w:line="240" w:lineRule="auto"/>
        <w:rPr>
          <w:iCs/>
          <w:noProof/>
          <w:szCs w:val="22"/>
          <w:lang w:val="et-EE"/>
        </w:rPr>
      </w:pPr>
    </w:p>
    <w:p w14:paraId="7C56E25B" w14:textId="77777777" w:rsidR="0049521A" w:rsidRDefault="0049521A" w:rsidP="00423197">
      <w:pPr>
        <w:tabs>
          <w:tab w:val="clear" w:pos="567"/>
        </w:tabs>
        <w:spacing w:line="240" w:lineRule="auto"/>
        <w:rPr>
          <w:noProof/>
          <w:szCs w:val="22"/>
          <w:lang w:val="et-EE"/>
        </w:rPr>
      </w:pPr>
      <w:r>
        <w:rPr>
          <w:noProof/>
          <w:szCs w:val="22"/>
          <w:lang w:val="et-EE"/>
        </w:rPr>
        <w:t xml:space="preserve">Üks </w:t>
      </w:r>
      <w:r w:rsidR="003B4219">
        <w:rPr>
          <w:noProof/>
          <w:szCs w:val="22"/>
          <w:lang w:val="et-EE"/>
        </w:rPr>
        <w:t xml:space="preserve">õhukese polümeerikattega tablett </w:t>
      </w:r>
      <w:r>
        <w:rPr>
          <w:noProof/>
          <w:szCs w:val="22"/>
          <w:lang w:val="et-EE"/>
        </w:rPr>
        <w:t>sisaldab 150 mg tseritiniibi (</w:t>
      </w:r>
      <w:r w:rsidR="009F28B6">
        <w:rPr>
          <w:i/>
          <w:noProof/>
          <w:szCs w:val="22"/>
          <w:lang w:val="et-EE"/>
        </w:rPr>
        <w:t>c</w:t>
      </w:r>
      <w:r>
        <w:rPr>
          <w:i/>
          <w:noProof/>
          <w:szCs w:val="22"/>
          <w:lang w:val="et-EE"/>
        </w:rPr>
        <w:t>eritinibum</w:t>
      </w:r>
      <w:r>
        <w:rPr>
          <w:noProof/>
          <w:szCs w:val="22"/>
          <w:lang w:val="et-EE"/>
        </w:rPr>
        <w:t>).</w:t>
      </w:r>
    </w:p>
    <w:p w14:paraId="2C36CA26" w14:textId="77777777" w:rsidR="0049521A" w:rsidRDefault="0049521A" w:rsidP="00423197">
      <w:pPr>
        <w:tabs>
          <w:tab w:val="clear" w:pos="567"/>
        </w:tabs>
        <w:spacing w:line="240" w:lineRule="auto"/>
        <w:rPr>
          <w:noProof/>
          <w:szCs w:val="22"/>
          <w:lang w:val="et-EE"/>
        </w:rPr>
      </w:pPr>
    </w:p>
    <w:p w14:paraId="4CF5EED8" w14:textId="77777777" w:rsidR="0049521A" w:rsidRDefault="0049521A" w:rsidP="00423197">
      <w:pPr>
        <w:tabs>
          <w:tab w:val="clear" w:pos="567"/>
        </w:tabs>
        <w:spacing w:line="240" w:lineRule="auto"/>
        <w:rPr>
          <w:noProof/>
          <w:szCs w:val="22"/>
          <w:lang w:val="et-EE"/>
        </w:rPr>
      </w:pPr>
      <w:r>
        <w:rPr>
          <w:noProof/>
          <w:szCs w:val="24"/>
          <w:lang w:val="et-EE"/>
        </w:rPr>
        <w:t>Abiainete täielik loetelu vt lõik 6.1.</w:t>
      </w:r>
    </w:p>
    <w:p w14:paraId="11D8A28C" w14:textId="77777777" w:rsidR="0049521A" w:rsidRDefault="0049521A" w:rsidP="00423197">
      <w:pPr>
        <w:tabs>
          <w:tab w:val="clear" w:pos="567"/>
        </w:tabs>
        <w:spacing w:line="240" w:lineRule="auto"/>
        <w:rPr>
          <w:noProof/>
          <w:szCs w:val="22"/>
          <w:lang w:val="et-EE"/>
        </w:rPr>
      </w:pPr>
    </w:p>
    <w:p w14:paraId="3EE092AD" w14:textId="77777777" w:rsidR="0049521A" w:rsidRDefault="0049521A" w:rsidP="00423197">
      <w:pPr>
        <w:tabs>
          <w:tab w:val="clear" w:pos="567"/>
        </w:tabs>
        <w:spacing w:line="240" w:lineRule="auto"/>
        <w:rPr>
          <w:noProof/>
          <w:szCs w:val="22"/>
          <w:lang w:val="et-EE"/>
        </w:rPr>
      </w:pPr>
    </w:p>
    <w:p w14:paraId="4867CB11" w14:textId="77777777" w:rsidR="0049521A" w:rsidRDefault="0049521A" w:rsidP="00423197">
      <w:pPr>
        <w:keepNext/>
        <w:tabs>
          <w:tab w:val="clear" w:pos="567"/>
        </w:tabs>
        <w:suppressAutoHyphens/>
        <w:spacing w:line="240" w:lineRule="auto"/>
        <w:ind w:left="567" w:hanging="567"/>
        <w:rPr>
          <w:caps/>
          <w:noProof/>
          <w:szCs w:val="22"/>
          <w:lang w:val="et-EE"/>
        </w:rPr>
      </w:pPr>
      <w:r>
        <w:rPr>
          <w:b/>
          <w:noProof/>
          <w:szCs w:val="24"/>
          <w:lang w:val="et-EE"/>
        </w:rPr>
        <w:t>3.</w:t>
      </w:r>
      <w:r>
        <w:rPr>
          <w:b/>
          <w:noProof/>
          <w:szCs w:val="24"/>
          <w:lang w:val="et-EE"/>
        </w:rPr>
        <w:tab/>
        <w:t>RAVIMVORM</w:t>
      </w:r>
    </w:p>
    <w:p w14:paraId="50E62B4F" w14:textId="77777777" w:rsidR="0049521A" w:rsidRDefault="0049521A" w:rsidP="00423197">
      <w:pPr>
        <w:keepNext/>
        <w:tabs>
          <w:tab w:val="clear" w:pos="567"/>
        </w:tabs>
        <w:spacing w:line="240" w:lineRule="auto"/>
        <w:rPr>
          <w:noProof/>
          <w:szCs w:val="22"/>
          <w:lang w:val="et-EE"/>
        </w:rPr>
      </w:pPr>
    </w:p>
    <w:p w14:paraId="29185143" w14:textId="77777777" w:rsidR="0049521A" w:rsidRDefault="00152EB9" w:rsidP="00423197">
      <w:pPr>
        <w:tabs>
          <w:tab w:val="clear" w:pos="567"/>
        </w:tabs>
        <w:spacing w:line="240" w:lineRule="auto"/>
        <w:rPr>
          <w:noProof/>
          <w:szCs w:val="22"/>
          <w:lang w:val="et-EE"/>
        </w:rPr>
      </w:pPr>
      <w:r>
        <w:rPr>
          <w:noProof/>
          <w:szCs w:val="22"/>
          <w:lang w:val="et-EE"/>
        </w:rPr>
        <w:t>Õhukese polümeerikattega tablett (tablett)</w:t>
      </w:r>
    </w:p>
    <w:p w14:paraId="24F24FD5" w14:textId="77777777" w:rsidR="0049521A" w:rsidRDefault="0049521A" w:rsidP="00423197">
      <w:pPr>
        <w:tabs>
          <w:tab w:val="clear" w:pos="567"/>
        </w:tabs>
        <w:spacing w:line="240" w:lineRule="auto"/>
        <w:rPr>
          <w:noProof/>
          <w:szCs w:val="22"/>
          <w:lang w:val="et-EE"/>
        </w:rPr>
      </w:pPr>
    </w:p>
    <w:p w14:paraId="7EED65B5" w14:textId="77777777" w:rsidR="00152EB9" w:rsidRDefault="00152EB9" w:rsidP="00423197">
      <w:pPr>
        <w:tabs>
          <w:tab w:val="clear" w:pos="567"/>
        </w:tabs>
        <w:spacing w:line="240" w:lineRule="auto"/>
        <w:rPr>
          <w:noProof/>
          <w:szCs w:val="22"/>
          <w:lang w:val="et-EE"/>
        </w:rPr>
      </w:pPr>
      <w:r>
        <w:rPr>
          <w:noProof/>
          <w:szCs w:val="22"/>
          <w:lang w:val="et-EE"/>
        </w:rPr>
        <w:t xml:space="preserve">Helesinine </w:t>
      </w:r>
      <w:r w:rsidR="00FF0AC6">
        <w:rPr>
          <w:noProof/>
          <w:szCs w:val="22"/>
          <w:lang w:val="et-EE"/>
        </w:rPr>
        <w:t>ümmargune</w:t>
      </w:r>
      <w:r>
        <w:rPr>
          <w:noProof/>
          <w:szCs w:val="22"/>
          <w:lang w:val="et-EE"/>
        </w:rPr>
        <w:t xml:space="preserve"> kaksikkumer kaldservadega </w:t>
      </w:r>
      <w:r w:rsidRPr="00742590">
        <w:rPr>
          <w:noProof/>
          <w:szCs w:val="22"/>
          <w:lang w:val="et-EE"/>
        </w:rPr>
        <w:t>poolitusjooneta õhukese polümeerikattega tablett, mille ühel küljel on pimetrükk „NVR“ ja teisel küljel „ZY1“. Läbimõõt</w:t>
      </w:r>
      <w:r w:rsidR="00707467" w:rsidRPr="00742590">
        <w:rPr>
          <w:noProof/>
          <w:szCs w:val="22"/>
          <w:lang w:val="et-EE"/>
        </w:rPr>
        <w:t xml:space="preserve"> ligikaudu</w:t>
      </w:r>
      <w:r w:rsidRPr="00742590">
        <w:rPr>
          <w:noProof/>
          <w:szCs w:val="22"/>
          <w:lang w:val="et-EE"/>
        </w:rPr>
        <w:t>: 9,1 mm</w:t>
      </w:r>
      <w:r>
        <w:rPr>
          <w:noProof/>
          <w:szCs w:val="22"/>
          <w:lang w:val="et-EE"/>
        </w:rPr>
        <w:t>.</w:t>
      </w:r>
    </w:p>
    <w:p w14:paraId="7463CDF5" w14:textId="77777777" w:rsidR="0049521A" w:rsidRDefault="0049521A" w:rsidP="00423197">
      <w:pPr>
        <w:tabs>
          <w:tab w:val="clear" w:pos="567"/>
        </w:tabs>
        <w:spacing w:line="240" w:lineRule="auto"/>
        <w:rPr>
          <w:noProof/>
          <w:szCs w:val="22"/>
          <w:lang w:val="et-EE"/>
        </w:rPr>
      </w:pPr>
    </w:p>
    <w:p w14:paraId="33E11DED" w14:textId="77777777" w:rsidR="0049521A" w:rsidRDefault="0049521A" w:rsidP="00423197">
      <w:pPr>
        <w:tabs>
          <w:tab w:val="clear" w:pos="567"/>
        </w:tabs>
        <w:spacing w:line="240" w:lineRule="auto"/>
        <w:rPr>
          <w:noProof/>
          <w:szCs w:val="22"/>
          <w:lang w:val="et-EE"/>
        </w:rPr>
      </w:pPr>
    </w:p>
    <w:p w14:paraId="5E45D28E" w14:textId="77777777" w:rsidR="0049521A" w:rsidRDefault="0049521A" w:rsidP="00423197">
      <w:pPr>
        <w:keepNext/>
        <w:tabs>
          <w:tab w:val="clear" w:pos="567"/>
        </w:tabs>
        <w:suppressAutoHyphens/>
        <w:spacing w:line="240" w:lineRule="auto"/>
        <w:ind w:left="567" w:hanging="567"/>
        <w:rPr>
          <w:caps/>
          <w:noProof/>
          <w:szCs w:val="22"/>
          <w:lang w:val="et-EE"/>
        </w:rPr>
      </w:pPr>
      <w:r>
        <w:rPr>
          <w:b/>
          <w:caps/>
          <w:noProof/>
          <w:lang w:val="et-EE"/>
        </w:rPr>
        <w:t>4.</w:t>
      </w:r>
      <w:r>
        <w:rPr>
          <w:b/>
          <w:caps/>
          <w:noProof/>
          <w:lang w:val="et-EE"/>
        </w:rPr>
        <w:tab/>
        <w:t>KLIINILISED ANDMED</w:t>
      </w:r>
    </w:p>
    <w:p w14:paraId="37AB7A09" w14:textId="77777777" w:rsidR="0049521A" w:rsidRDefault="0049521A" w:rsidP="00423197">
      <w:pPr>
        <w:keepNext/>
        <w:tabs>
          <w:tab w:val="clear" w:pos="567"/>
        </w:tabs>
        <w:spacing w:line="240" w:lineRule="auto"/>
        <w:rPr>
          <w:noProof/>
          <w:szCs w:val="22"/>
          <w:lang w:val="et-EE"/>
        </w:rPr>
      </w:pPr>
    </w:p>
    <w:p w14:paraId="48758D0D" w14:textId="77777777" w:rsidR="0049521A" w:rsidRDefault="0049521A" w:rsidP="00423197">
      <w:pPr>
        <w:keepNext/>
        <w:tabs>
          <w:tab w:val="clear" w:pos="567"/>
        </w:tabs>
        <w:spacing w:line="240" w:lineRule="auto"/>
        <w:ind w:left="567" w:hanging="567"/>
        <w:rPr>
          <w:noProof/>
          <w:szCs w:val="22"/>
          <w:lang w:val="et-EE"/>
        </w:rPr>
      </w:pPr>
      <w:r>
        <w:rPr>
          <w:b/>
          <w:noProof/>
          <w:lang w:val="et-EE"/>
        </w:rPr>
        <w:t>4.1</w:t>
      </w:r>
      <w:r>
        <w:rPr>
          <w:b/>
          <w:noProof/>
          <w:lang w:val="et-EE"/>
        </w:rPr>
        <w:tab/>
        <w:t>Näidustused</w:t>
      </w:r>
    </w:p>
    <w:p w14:paraId="60B10722" w14:textId="77777777" w:rsidR="0049521A" w:rsidRDefault="0049521A" w:rsidP="00423197">
      <w:pPr>
        <w:keepNext/>
        <w:tabs>
          <w:tab w:val="clear" w:pos="567"/>
        </w:tabs>
        <w:spacing w:line="240" w:lineRule="auto"/>
        <w:rPr>
          <w:noProof/>
          <w:szCs w:val="22"/>
          <w:lang w:val="et-EE"/>
        </w:rPr>
      </w:pPr>
    </w:p>
    <w:p w14:paraId="026B9446" w14:textId="77777777" w:rsidR="0049521A" w:rsidRDefault="0049521A" w:rsidP="00423197">
      <w:pPr>
        <w:tabs>
          <w:tab w:val="clear" w:pos="567"/>
        </w:tabs>
        <w:spacing w:line="240" w:lineRule="auto"/>
        <w:rPr>
          <w:noProof/>
          <w:szCs w:val="22"/>
          <w:lang w:val="et-EE"/>
        </w:rPr>
      </w:pPr>
      <w:r>
        <w:rPr>
          <w:noProof/>
          <w:szCs w:val="22"/>
          <w:lang w:val="et-EE"/>
        </w:rPr>
        <w:t xml:space="preserve">Zykadia monoteraapia on näidustatud </w:t>
      </w:r>
      <w:r>
        <w:rPr>
          <w:noProof/>
          <w:lang w:val="et-EE"/>
        </w:rPr>
        <w:t xml:space="preserve">anaplastilise lümfoomkinaas-positiivse kaugelearenenud mitteväikerakk-kopsuvähi esmavaliku </w:t>
      </w:r>
      <w:r>
        <w:rPr>
          <w:noProof/>
          <w:szCs w:val="22"/>
          <w:lang w:val="et-EE"/>
        </w:rPr>
        <w:t>raviks täiskasvanutel.</w:t>
      </w:r>
    </w:p>
    <w:p w14:paraId="7423EAA3" w14:textId="77777777" w:rsidR="0049521A" w:rsidRDefault="0049521A" w:rsidP="00423197">
      <w:pPr>
        <w:tabs>
          <w:tab w:val="clear" w:pos="567"/>
        </w:tabs>
        <w:spacing w:line="240" w:lineRule="auto"/>
        <w:rPr>
          <w:noProof/>
          <w:szCs w:val="22"/>
          <w:lang w:val="et-EE"/>
        </w:rPr>
      </w:pPr>
    </w:p>
    <w:p w14:paraId="20ED6BAD" w14:textId="77777777" w:rsidR="0049521A" w:rsidRDefault="0049521A" w:rsidP="00423197">
      <w:pPr>
        <w:tabs>
          <w:tab w:val="clear" w:pos="567"/>
        </w:tabs>
        <w:spacing w:line="240" w:lineRule="auto"/>
        <w:rPr>
          <w:noProof/>
          <w:szCs w:val="22"/>
          <w:lang w:val="et-EE"/>
        </w:rPr>
      </w:pPr>
      <w:r>
        <w:rPr>
          <w:noProof/>
          <w:szCs w:val="22"/>
          <w:lang w:val="et-EE"/>
        </w:rPr>
        <w:t xml:space="preserve">Zykadia monoteraapia on näidustatud </w:t>
      </w:r>
      <w:r>
        <w:rPr>
          <w:noProof/>
          <w:lang w:val="et-EE"/>
        </w:rPr>
        <w:t xml:space="preserve">anaplastilise lümfoomkinaas-positiivse kaugelearenenud mitteväikerakk-kopsuvähi </w:t>
      </w:r>
      <w:r>
        <w:rPr>
          <w:noProof/>
          <w:szCs w:val="22"/>
          <w:lang w:val="et-EE"/>
        </w:rPr>
        <w:t>raviks täiskasvanutel, keda on varasemalt ravitud krisotiniibiga.</w:t>
      </w:r>
    </w:p>
    <w:p w14:paraId="4F488B03" w14:textId="77777777" w:rsidR="0049521A" w:rsidRDefault="0049521A" w:rsidP="00423197">
      <w:pPr>
        <w:tabs>
          <w:tab w:val="clear" w:pos="567"/>
        </w:tabs>
        <w:spacing w:line="240" w:lineRule="auto"/>
        <w:rPr>
          <w:noProof/>
          <w:szCs w:val="22"/>
          <w:lang w:val="et-EE"/>
        </w:rPr>
      </w:pPr>
    </w:p>
    <w:p w14:paraId="2D09D0A7" w14:textId="77777777" w:rsidR="0049521A" w:rsidRDefault="0049521A" w:rsidP="00423197">
      <w:pPr>
        <w:keepNext/>
        <w:tabs>
          <w:tab w:val="clear" w:pos="567"/>
        </w:tabs>
        <w:spacing w:line="240" w:lineRule="auto"/>
        <w:rPr>
          <w:b/>
          <w:noProof/>
          <w:szCs w:val="22"/>
          <w:lang w:val="et-EE"/>
        </w:rPr>
      </w:pPr>
      <w:r>
        <w:rPr>
          <w:b/>
          <w:noProof/>
          <w:szCs w:val="22"/>
          <w:lang w:val="et-EE"/>
        </w:rPr>
        <w:t>4.2</w:t>
      </w:r>
      <w:r>
        <w:rPr>
          <w:b/>
          <w:noProof/>
          <w:szCs w:val="22"/>
          <w:lang w:val="et-EE"/>
        </w:rPr>
        <w:tab/>
      </w:r>
      <w:r>
        <w:rPr>
          <w:b/>
          <w:noProof/>
          <w:lang w:val="et-EE"/>
        </w:rPr>
        <w:t>Annustamine ja manustamisviis</w:t>
      </w:r>
    </w:p>
    <w:p w14:paraId="6C9652FC" w14:textId="77777777" w:rsidR="0049521A" w:rsidRDefault="0049521A" w:rsidP="00423197">
      <w:pPr>
        <w:keepNext/>
        <w:tabs>
          <w:tab w:val="clear" w:pos="567"/>
        </w:tabs>
        <w:spacing w:line="240" w:lineRule="auto"/>
        <w:rPr>
          <w:noProof/>
          <w:szCs w:val="22"/>
          <w:lang w:val="et-EE"/>
        </w:rPr>
      </w:pPr>
    </w:p>
    <w:p w14:paraId="5DFA6FDA" w14:textId="0926DC97" w:rsidR="0049521A" w:rsidRDefault="00995A86" w:rsidP="00423197">
      <w:pPr>
        <w:tabs>
          <w:tab w:val="clear" w:pos="567"/>
        </w:tabs>
        <w:spacing w:line="240" w:lineRule="auto"/>
        <w:rPr>
          <w:noProof/>
          <w:szCs w:val="22"/>
          <w:lang w:val="et-EE"/>
        </w:rPr>
      </w:pPr>
      <w:r>
        <w:rPr>
          <w:szCs w:val="22"/>
          <w:lang w:val="et-EE"/>
        </w:rPr>
        <w:t>Ravi t</w:t>
      </w:r>
      <w:r w:rsidR="007302EA">
        <w:rPr>
          <w:szCs w:val="22"/>
          <w:lang w:val="et-EE"/>
        </w:rPr>
        <w:t>seritiniibiga</w:t>
      </w:r>
      <w:r w:rsidR="002753D0">
        <w:rPr>
          <w:noProof/>
          <w:szCs w:val="24"/>
          <w:lang w:val="et-EE"/>
        </w:rPr>
        <w:t xml:space="preserve"> </w:t>
      </w:r>
      <w:r w:rsidR="0049521A">
        <w:rPr>
          <w:noProof/>
          <w:szCs w:val="24"/>
          <w:lang w:val="et-EE"/>
        </w:rPr>
        <w:t>peab alustama ja juhendama vähivastaste ravimite kasutamise kogemusega arst</w:t>
      </w:r>
      <w:r w:rsidR="0049521A">
        <w:rPr>
          <w:noProof/>
          <w:szCs w:val="22"/>
          <w:lang w:val="et-EE"/>
        </w:rPr>
        <w:t>.</w:t>
      </w:r>
    </w:p>
    <w:p w14:paraId="6BA1E405" w14:textId="77777777" w:rsidR="0049521A" w:rsidRDefault="0049521A" w:rsidP="00423197">
      <w:pPr>
        <w:tabs>
          <w:tab w:val="clear" w:pos="567"/>
        </w:tabs>
        <w:spacing w:line="240" w:lineRule="auto"/>
        <w:rPr>
          <w:noProof/>
          <w:szCs w:val="22"/>
          <w:lang w:val="et-EE"/>
        </w:rPr>
      </w:pPr>
    </w:p>
    <w:p w14:paraId="3CB58E40" w14:textId="77777777" w:rsidR="0049521A" w:rsidRDefault="0049521A" w:rsidP="00423197">
      <w:pPr>
        <w:keepNext/>
        <w:tabs>
          <w:tab w:val="clear" w:pos="567"/>
        </w:tabs>
        <w:spacing w:line="240" w:lineRule="auto"/>
        <w:rPr>
          <w:noProof/>
          <w:szCs w:val="22"/>
          <w:u w:val="single"/>
          <w:lang w:val="et-EE"/>
        </w:rPr>
      </w:pPr>
      <w:r>
        <w:rPr>
          <w:noProof/>
          <w:szCs w:val="22"/>
          <w:u w:val="single"/>
          <w:lang w:val="et-EE"/>
        </w:rPr>
        <w:t>ALK testimine</w:t>
      </w:r>
    </w:p>
    <w:p w14:paraId="1C1EFF99" w14:textId="77777777" w:rsidR="0049521A" w:rsidRDefault="0049521A" w:rsidP="00423197">
      <w:pPr>
        <w:keepNext/>
        <w:tabs>
          <w:tab w:val="clear" w:pos="567"/>
        </w:tabs>
        <w:spacing w:line="240" w:lineRule="auto"/>
        <w:rPr>
          <w:noProof/>
          <w:szCs w:val="22"/>
          <w:lang w:val="et-EE"/>
        </w:rPr>
      </w:pPr>
    </w:p>
    <w:p w14:paraId="6C405BF5" w14:textId="77777777" w:rsidR="0049521A" w:rsidRDefault="0049521A" w:rsidP="00423197">
      <w:pPr>
        <w:tabs>
          <w:tab w:val="clear" w:pos="567"/>
        </w:tabs>
        <w:spacing w:line="240" w:lineRule="auto"/>
        <w:rPr>
          <w:noProof/>
          <w:szCs w:val="22"/>
          <w:lang w:val="et-EE"/>
        </w:rPr>
      </w:pPr>
      <w:r>
        <w:rPr>
          <w:noProof/>
          <w:lang w:val="et-EE"/>
        </w:rPr>
        <w:t>Anaplastilise lümfoomkinaas-positiivsete (</w:t>
      </w:r>
      <w:r>
        <w:rPr>
          <w:noProof/>
          <w:szCs w:val="22"/>
          <w:lang w:val="et-EE"/>
        </w:rPr>
        <w:t xml:space="preserve">ALK-positiivsete) </w:t>
      </w:r>
      <w:r>
        <w:rPr>
          <w:noProof/>
          <w:lang w:val="et-EE"/>
        </w:rPr>
        <w:t xml:space="preserve">mitteväikerakk-kopsuvähi </w:t>
      </w:r>
      <w:r>
        <w:rPr>
          <w:noProof/>
          <w:szCs w:val="22"/>
          <w:lang w:val="et-EE"/>
        </w:rPr>
        <w:t>patsientide selekteerimiseks on vajalik täpne ja valideeritud ALK analüüs (vt lõik 5.1).</w:t>
      </w:r>
    </w:p>
    <w:p w14:paraId="7C14BBDD" w14:textId="77777777" w:rsidR="0049521A" w:rsidRDefault="0049521A" w:rsidP="00423197">
      <w:pPr>
        <w:tabs>
          <w:tab w:val="clear" w:pos="567"/>
        </w:tabs>
        <w:spacing w:line="240" w:lineRule="auto"/>
        <w:rPr>
          <w:noProof/>
          <w:szCs w:val="22"/>
          <w:lang w:val="et-EE"/>
        </w:rPr>
      </w:pPr>
    </w:p>
    <w:p w14:paraId="427802D9" w14:textId="36FFE974" w:rsidR="0049521A" w:rsidRDefault="0049521A" w:rsidP="00423197">
      <w:pPr>
        <w:tabs>
          <w:tab w:val="clear" w:pos="567"/>
        </w:tabs>
        <w:spacing w:line="240" w:lineRule="auto"/>
        <w:rPr>
          <w:noProof/>
          <w:szCs w:val="22"/>
          <w:lang w:val="et-EE"/>
        </w:rPr>
      </w:pPr>
      <w:r>
        <w:rPr>
          <w:noProof/>
          <w:szCs w:val="22"/>
          <w:lang w:val="et-EE"/>
        </w:rPr>
        <w:t xml:space="preserve">Enne </w:t>
      </w:r>
      <w:r w:rsidR="007302EA">
        <w:rPr>
          <w:szCs w:val="22"/>
          <w:lang w:val="et-EE"/>
        </w:rPr>
        <w:t>tseritiniibiga</w:t>
      </w:r>
      <w:r w:rsidR="002753D0">
        <w:rPr>
          <w:noProof/>
          <w:szCs w:val="22"/>
          <w:lang w:val="et-EE"/>
        </w:rPr>
        <w:t xml:space="preserve"> </w:t>
      </w:r>
      <w:r>
        <w:rPr>
          <w:noProof/>
          <w:szCs w:val="22"/>
          <w:lang w:val="et-EE"/>
        </w:rPr>
        <w:t xml:space="preserve">ravi alustamist tuleb kindlaks teha </w:t>
      </w:r>
      <w:r>
        <w:rPr>
          <w:noProof/>
          <w:lang w:val="et-EE"/>
        </w:rPr>
        <w:t>mitteväikerakk-kopsuvähi</w:t>
      </w:r>
      <w:r>
        <w:rPr>
          <w:noProof/>
          <w:szCs w:val="22"/>
          <w:lang w:val="et-EE"/>
        </w:rPr>
        <w:t xml:space="preserve"> ALK</w:t>
      </w:r>
      <w:r>
        <w:rPr>
          <w:noProof/>
          <w:szCs w:val="22"/>
          <w:lang w:val="et-EE"/>
        </w:rPr>
        <w:noBreakHyphen/>
        <w:t>positiivsus. M</w:t>
      </w:r>
      <w:r>
        <w:rPr>
          <w:noProof/>
          <w:lang w:val="et-EE"/>
        </w:rPr>
        <w:t>itteväikerakk-kopsuvähi</w:t>
      </w:r>
      <w:r>
        <w:rPr>
          <w:noProof/>
          <w:szCs w:val="22"/>
          <w:lang w:val="et-EE"/>
        </w:rPr>
        <w:t xml:space="preserve"> ALK</w:t>
      </w:r>
      <w:r>
        <w:rPr>
          <w:noProof/>
          <w:szCs w:val="22"/>
          <w:lang w:val="et-EE"/>
        </w:rPr>
        <w:noBreakHyphen/>
        <w:t>positiivsuse hindamine peab toimuma laborites, mis on näidanud asjatundlikkust vastava spetsiifilise tehnoloogia kasutamises.</w:t>
      </w:r>
    </w:p>
    <w:p w14:paraId="11121886" w14:textId="77777777" w:rsidR="0049521A" w:rsidRDefault="0049521A" w:rsidP="00423197">
      <w:pPr>
        <w:tabs>
          <w:tab w:val="clear" w:pos="567"/>
        </w:tabs>
        <w:spacing w:line="240" w:lineRule="auto"/>
        <w:rPr>
          <w:noProof/>
          <w:szCs w:val="22"/>
          <w:lang w:val="et-EE"/>
        </w:rPr>
      </w:pPr>
    </w:p>
    <w:p w14:paraId="7E439069" w14:textId="77777777" w:rsidR="0049521A" w:rsidRDefault="0049521A" w:rsidP="00423197">
      <w:pPr>
        <w:keepNext/>
        <w:tabs>
          <w:tab w:val="clear" w:pos="567"/>
        </w:tabs>
        <w:spacing w:line="240" w:lineRule="auto"/>
        <w:rPr>
          <w:noProof/>
          <w:szCs w:val="22"/>
          <w:u w:val="single"/>
          <w:lang w:val="et-EE"/>
        </w:rPr>
      </w:pPr>
      <w:r>
        <w:rPr>
          <w:noProof/>
          <w:u w:val="single"/>
          <w:lang w:val="et-EE"/>
        </w:rPr>
        <w:t>Annustamine</w:t>
      </w:r>
    </w:p>
    <w:p w14:paraId="01081425" w14:textId="77777777" w:rsidR="0049521A" w:rsidRDefault="0049521A" w:rsidP="00423197">
      <w:pPr>
        <w:keepNext/>
        <w:tabs>
          <w:tab w:val="clear" w:pos="567"/>
          <w:tab w:val="left" w:pos="3825"/>
        </w:tabs>
        <w:spacing w:line="240" w:lineRule="auto"/>
        <w:rPr>
          <w:noProof/>
          <w:szCs w:val="22"/>
          <w:lang w:val="et-EE"/>
        </w:rPr>
      </w:pPr>
    </w:p>
    <w:p w14:paraId="2DF976A1" w14:textId="12ABC75B" w:rsidR="0049521A" w:rsidRDefault="007302EA" w:rsidP="00423197">
      <w:pPr>
        <w:tabs>
          <w:tab w:val="clear" w:pos="567"/>
        </w:tabs>
        <w:spacing w:line="240" w:lineRule="auto"/>
        <w:rPr>
          <w:noProof/>
          <w:szCs w:val="22"/>
          <w:lang w:val="et-EE"/>
        </w:rPr>
      </w:pPr>
      <w:r>
        <w:rPr>
          <w:szCs w:val="22"/>
          <w:lang w:val="et-EE"/>
        </w:rPr>
        <w:t>Tseritiniibi</w:t>
      </w:r>
      <w:r w:rsidR="0049521A">
        <w:rPr>
          <w:noProof/>
          <w:szCs w:val="22"/>
          <w:lang w:val="et-EE"/>
        </w:rPr>
        <w:t xml:space="preserve"> soovitatav annus on suukaudselt 450 mg üks kord ööpäevas koos toiduga, võetuna iga päev samal ajal.</w:t>
      </w:r>
    </w:p>
    <w:p w14:paraId="5648D841" w14:textId="77777777" w:rsidR="0049521A" w:rsidRDefault="0049521A" w:rsidP="00423197">
      <w:pPr>
        <w:tabs>
          <w:tab w:val="clear" w:pos="567"/>
        </w:tabs>
        <w:spacing w:line="240" w:lineRule="auto"/>
        <w:rPr>
          <w:noProof/>
          <w:szCs w:val="22"/>
          <w:lang w:val="et-EE"/>
        </w:rPr>
      </w:pPr>
    </w:p>
    <w:p w14:paraId="439D0BD2" w14:textId="77777777" w:rsidR="0049521A" w:rsidRDefault="0049521A" w:rsidP="00423197">
      <w:pPr>
        <w:tabs>
          <w:tab w:val="clear" w:pos="567"/>
        </w:tabs>
        <w:spacing w:line="240" w:lineRule="auto"/>
        <w:rPr>
          <w:noProof/>
          <w:szCs w:val="22"/>
          <w:lang w:val="et-EE"/>
        </w:rPr>
      </w:pPr>
      <w:r>
        <w:rPr>
          <w:noProof/>
          <w:szCs w:val="22"/>
          <w:lang w:val="et-EE"/>
        </w:rPr>
        <w:t>Maksimaalne soovitatav annus on suukaudselt 450 mg ööpäevas. Ravi tuleb jätkata niikaua, kuni täheldatakse kliiniliselt soodsat toimet.</w:t>
      </w:r>
    </w:p>
    <w:p w14:paraId="7ADB3D1E" w14:textId="77777777" w:rsidR="0049521A" w:rsidRDefault="0049521A" w:rsidP="00423197">
      <w:pPr>
        <w:tabs>
          <w:tab w:val="clear" w:pos="567"/>
        </w:tabs>
        <w:spacing w:line="240" w:lineRule="auto"/>
        <w:rPr>
          <w:noProof/>
          <w:szCs w:val="22"/>
          <w:lang w:val="et-EE"/>
        </w:rPr>
      </w:pPr>
    </w:p>
    <w:p w14:paraId="47C4B331" w14:textId="630BBB15" w:rsidR="0049521A" w:rsidRDefault="0049521A" w:rsidP="00423197">
      <w:pPr>
        <w:tabs>
          <w:tab w:val="clear" w:pos="567"/>
        </w:tabs>
        <w:spacing w:line="240" w:lineRule="auto"/>
        <w:rPr>
          <w:noProof/>
          <w:szCs w:val="22"/>
          <w:lang w:val="et-EE"/>
        </w:rPr>
      </w:pPr>
      <w:r>
        <w:rPr>
          <w:noProof/>
          <w:szCs w:val="22"/>
          <w:lang w:val="et-EE"/>
        </w:rPr>
        <w:t xml:space="preserve">Kui annus jääb võtmata, peab patsient ärajäänud annuse </w:t>
      </w:r>
      <w:r w:rsidR="00C45A86">
        <w:rPr>
          <w:noProof/>
          <w:szCs w:val="22"/>
          <w:lang w:val="et-EE"/>
        </w:rPr>
        <w:t>otse</w:t>
      </w:r>
      <w:r>
        <w:rPr>
          <w:noProof/>
          <w:szCs w:val="22"/>
          <w:lang w:val="et-EE"/>
        </w:rPr>
        <w:t>kohet manustama, välja arvatud juhul, kui järgmine manustamiskord on järgmise 12 tunni jooksul.</w:t>
      </w:r>
    </w:p>
    <w:p w14:paraId="601B2C0D" w14:textId="77777777" w:rsidR="0049521A" w:rsidRDefault="0049521A" w:rsidP="00423197">
      <w:pPr>
        <w:tabs>
          <w:tab w:val="clear" w:pos="567"/>
        </w:tabs>
        <w:spacing w:line="240" w:lineRule="auto"/>
        <w:rPr>
          <w:noProof/>
          <w:szCs w:val="22"/>
          <w:lang w:val="et-EE"/>
        </w:rPr>
      </w:pPr>
    </w:p>
    <w:p w14:paraId="0D75D2FB" w14:textId="77777777" w:rsidR="0049521A" w:rsidRDefault="0049521A" w:rsidP="00423197">
      <w:pPr>
        <w:tabs>
          <w:tab w:val="clear" w:pos="567"/>
        </w:tabs>
        <w:spacing w:line="240" w:lineRule="auto"/>
        <w:rPr>
          <w:noProof/>
          <w:lang w:val="et-EE"/>
        </w:rPr>
      </w:pPr>
      <w:r>
        <w:rPr>
          <w:noProof/>
          <w:lang w:val="et-EE"/>
        </w:rPr>
        <w:t>Kui ravimi võtmise ajal esineb oksendamine, ei tohi patsient võtta lisaannust, vaid jätkab ravimi võtmist järgmisel manustamiskorral.</w:t>
      </w:r>
    </w:p>
    <w:p w14:paraId="7C2B9C01" w14:textId="77777777" w:rsidR="0049521A" w:rsidRDefault="0049521A" w:rsidP="00423197">
      <w:pPr>
        <w:tabs>
          <w:tab w:val="clear" w:pos="567"/>
        </w:tabs>
        <w:spacing w:line="240" w:lineRule="auto"/>
        <w:rPr>
          <w:noProof/>
          <w:szCs w:val="22"/>
          <w:lang w:val="et-EE"/>
        </w:rPr>
      </w:pPr>
    </w:p>
    <w:p w14:paraId="300CD4BD" w14:textId="463A9328" w:rsidR="0049521A" w:rsidRDefault="007302EA" w:rsidP="00423197">
      <w:pPr>
        <w:tabs>
          <w:tab w:val="clear" w:pos="567"/>
        </w:tabs>
        <w:spacing w:line="240" w:lineRule="auto"/>
        <w:rPr>
          <w:noProof/>
          <w:szCs w:val="22"/>
          <w:lang w:val="et-EE"/>
        </w:rPr>
      </w:pPr>
      <w:r>
        <w:rPr>
          <w:szCs w:val="22"/>
          <w:lang w:val="et-EE"/>
        </w:rPr>
        <w:lastRenderedPageBreak/>
        <w:t>Tseritiniibiga</w:t>
      </w:r>
      <w:r w:rsidR="002753D0">
        <w:rPr>
          <w:noProof/>
          <w:szCs w:val="22"/>
          <w:lang w:val="et-EE"/>
        </w:rPr>
        <w:t xml:space="preserve"> </w:t>
      </w:r>
      <w:r w:rsidR="0049521A">
        <w:rPr>
          <w:noProof/>
          <w:szCs w:val="22"/>
          <w:lang w:val="et-EE"/>
        </w:rPr>
        <w:t>ravi tuleb lõpetada patsientidel, kes ei talu annust 150 mg ööpäevas, võetuna koos toiduga.</w:t>
      </w:r>
    </w:p>
    <w:p w14:paraId="774A3298" w14:textId="77777777" w:rsidR="0049521A" w:rsidRDefault="0049521A" w:rsidP="00423197">
      <w:pPr>
        <w:tabs>
          <w:tab w:val="clear" w:pos="567"/>
        </w:tabs>
        <w:spacing w:line="240" w:lineRule="auto"/>
        <w:rPr>
          <w:noProof/>
          <w:szCs w:val="22"/>
          <w:lang w:val="et-EE"/>
        </w:rPr>
      </w:pPr>
    </w:p>
    <w:p w14:paraId="7483EC8C" w14:textId="77777777" w:rsidR="0049521A" w:rsidRDefault="0049521A" w:rsidP="00423197">
      <w:pPr>
        <w:keepNext/>
        <w:tabs>
          <w:tab w:val="clear" w:pos="567"/>
        </w:tabs>
        <w:spacing w:line="240" w:lineRule="auto"/>
        <w:rPr>
          <w:i/>
          <w:noProof/>
          <w:szCs w:val="22"/>
          <w:u w:val="single"/>
          <w:lang w:val="et-EE"/>
        </w:rPr>
      </w:pPr>
      <w:r>
        <w:rPr>
          <w:i/>
          <w:noProof/>
          <w:szCs w:val="22"/>
          <w:u w:val="single"/>
          <w:lang w:val="et-EE"/>
        </w:rPr>
        <w:t>Annuse kohandamine kõrvaltoimete tõttu</w:t>
      </w:r>
    </w:p>
    <w:p w14:paraId="0416B677" w14:textId="502C406B" w:rsidR="0049521A" w:rsidRDefault="007302EA" w:rsidP="00423197">
      <w:pPr>
        <w:tabs>
          <w:tab w:val="clear" w:pos="567"/>
        </w:tabs>
        <w:spacing w:line="240" w:lineRule="auto"/>
        <w:rPr>
          <w:noProof/>
          <w:szCs w:val="22"/>
          <w:lang w:val="et-EE"/>
        </w:rPr>
      </w:pPr>
      <w:r>
        <w:rPr>
          <w:szCs w:val="22"/>
          <w:lang w:val="et-EE"/>
        </w:rPr>
        <w:t>Tseritiniibi</w:t>
      </w:r>
      <w:r w:rsidR="0049521A">
        <w:rPr>
          <w:noProof/>
          <w:szCs w:val="22"/>
          <w:lang w:val="et-EE"/>
        </w:rPr>
        <w:t xml:space="preserve"> annustamise ajutine katkestamine ja/või annuse vähendamine võib olla vajalik lähtuvalt individuaalsest ohutusest ja taluvusest. Kui annuse vähendamine on vajalik kõrvaltoime tõttu, mida pole tabelis 1 loetletud, tuleb seda teha, vähendades annust 150 mg kaupa ööpäevas. Kaaluda tuleb kõrvaltoimete varajast tuvastamist ja ravimist standardsete toetusravi võtetega.</w:t>
      </w:r>
    </w:p>
    <w:p w14:paraId="7662B397" w14:textId="77777777" w:rsidR="0049521A" w:rsidRDefault="0049521A" w:rsidP="00423197">
      <w:pPr>
        <w:tabs>
          <w:tab w:val="clear" w:pos="567"/>
        </w:tabs>
        <w:spacing w:line="240" w:lineRule="auto"/>
        <w:rPr>
          <w:noProof/>
          <w:szCs w:val="22"/>
          <w:lang w:val="et-EE"/>
        </w:rPr>
      </w:pPr>
    </w:p>
    <w:p w14:paraId="4390A92F" w14:textId="1E163BEF" w:rsidR="0049521A" w:rsidRDefault="0049521A" w:rsidP="00423197">
      <w:pPr>
        <w:tabs>
          <w:tab w:val="clear" w:pos="567"/>
        </w:tabs>
        <w:spacing w:line="240" w:lineRule="auto"/>
        <w:rPr>
          <w:noProof/>
          <w:szCs w:val="22"/>
          <w:lang w:val="et-EE"/>
        </w:rPr>
      </w:pPr>
      <w:r>
        <w:rPr>
          <w:noProof/>
          <w:szCs w:val="22"/>
          <w:lang w:val="et-EE"/>
        </w:rPr>
        <w:t xml:space="preserve">Patsientidest, kes said </w:t>
      </w:r>
      <w:r>
        <w:rPr>
          <w:noProof/>
          <w:lang w:val="et-EE"/>
        </w:rPr>
        <w:t xml:space="preserve">450 mg </w:t>
      </w:r>
      <w:r w:rsidR="007302EA">
        <w:rPr>
          <w:szCs w:val="22"/>
          <w:lang w:val="et-EE"/>
        </w:rPr>
        <w:t>tseritiniibi</w:t>
      </w:r>
      <w:r>
        <w:rPr>
          <w:noProof/>
          <w:lang w:val="et-EE"/>
        </w:rPr>
        <w:t xml:space="preserve"> koos toiduga, vajas </w:t>
      </w:r>
      <w:r w:rsidR="008F4930">
        <w:rPr>
          <w:noProof/>
          <w:szCs w:val="22"/>
          <w:lang w:val="et-EE"/>
        </w:rPr>
        <w:t>24,1</w:t>
      </w:r>
      <w:r>
        <w:rPr>
          <w:noProof/>
          <w:szCs w:val="22"/>
          <w:lang w:val="et-EE"/>
        </w:rPr>
        <w:t xml:space="preserve">% </w:t>
      </w:r>
      <w:r>
        <w:rPr>
          <w:noProof/>
          <w:lang w:val="et-EE"/>
        </w:rPr>
        <w:t xml:space="preserve">kõrvaltoime esinemise tõttu </w:t>
      </w:r>
      <w:r>
        <w:rPr>
          <w:noProof/>
          <w:szCs w:val="22"/>
          <w:lang w:val="et-EE"/>
        </w:rPr>
        <w:t xml:space="preserve">vähemalt ühte annuse vähendamist ja </w:t>
      </w:r>
      <w:r w:rsidR="008F4930">
        <w:rPr>
          <w:noProof/>
          <w:szCs w:val="22"/>
          <w:lang w:val="et-EE"/>
        </w:rPr>
        <w:t>55,6</w:t>
      </w:r>
      <w:r>
        <w:rPr>
          <w:noProof/>
          <w:szCs w:val="22"/>
          <w:lang w:val="et-EE"/>
        </w:rPr>
        <w:t>% vähemalt ühte annuse katkestust. Mediaan</w:t>
      </w:r>
      <w:r w:rsidR="00C00414">
        <w:rPr>
          <w:noProof/>
          <w:szCs w:val="22"/>
          <w:lang w:val="et-EE"/>
        </w:rPr>
        <w:t xml:space="preserve">ne </w:t>
      </w:r>
      <w:r>
        <w:rPr>
          <w:noProof/>
          <w:szCs w:val="22"/>
          <w:lang w:val="et-EE"/>
        </w:rPr>
        <w:t xml:space="preserve">aeg esimese annuse vähendamiseni oli </w:t>
      </w:r>
      <w:r w:rsidR="008F4930">
        <w:rPr>
          <w:noProof/>
          <w:szCs w:val="22"/>
          <w:lang w:val="et-EE"/>
        </w:rPr>
        <w:t>9,7 </w:t>
      </w:r>
      <w:r>
        <w:rPr>
          <w:noProof/>
          <w:szCs w:val="22"/>
          <w:lang w:val="et-EE"/>
        </w:rPr>
        <w:t>nädalat.</w:t>
      </w:r>
    </w:p>
    <w:p w14:paraId="1FB73755" w14:textId="77777777" w:rsidR="0049521A" w:rsidRDefault="0049521A" w:rsidP="00423197">
      <w:pPr>
        <w:tabs>
          <w:tab w:val="clear" w:pos="567"/>
        </w:tabs>
        <w:spacing w:line="240" w:lineRule="auto"/>
        <w:rPr>
          <w:noProof/>
          <w:szCs w:val="22"/>
          <w:lang w:val="et-EE"/>
        </w:rPr>
      </w:pPr>
    </w:p>
    <w:p w14:paraId="52D287C0" w14:textId="5606134B" w:rsidR="0049521A" w:rsidRDefault="0049521A" w:rsidP="00423197">
      <w:pPr>
        <w:keepNext/>
        <w:tabs>
          <w:tab w:val="clear" w:pos="567"/>
        </w:tabs>
        <w:spacing w:line="240" w:lineRule="auto"/>
        <w:rPr>
          <w:bCs/>
          <w:iCs/>
          <w:noProof/>
          <w:szCs w:val="22"/>
          <w:lang w:val="et-EE"/>
        </w:rPr>
      </w:pPr>
      <w:r>
        <w:rPr>
          <w:bCs/>
          <w:iCs/>
          <w:noProof/>
          <w:szCs w:val="22"/>
          <w:lang w:val="et-EE"/>
        </w:rPr>
        <w:t xml:space="preserve">Tabelis 1 on koondatud </w:t>
      </w:r>
      <w:r w:rsidR="007302EA">
        <w:rPr>
          <w:szCs w:val="22"/>
          <w:lang w:val="et-EE"/>
        </w:rPr>
        <w:t>tseritiniibi</w:t>
      </w:r>
      <w:r>
        <w:rPr>
          <w:bCs/>
          <w:iCs/>
          <w:noProof/>
          <w:szCs w:val="22"/>
          <w:lang w:val="et-EE"/>
        </w:rPr>
        <w:t xml:space="preserve"> annustamise katkestamise, vähendamise või lõpetamise soovitused valitud kõrvaltoimete käsitlemisel.</w:t>
      </w:r>
    </w:p>
    <w:p w14:paraId="71AEC2B7" w14:textId="77777777" w:rsidR="0049521A" w:rsidRDefault="0049521A" w:rsidP="00423197">
      <w:pPr>
        <w:keepNext/>
        <w:tabs>
          <w:tab w:val="clear" w:pos="567"/>
        </w:tabs>
        <w:spacing w:line="240" w:lineRule="auto"/>
        <w:rPr>
          <w:noProof/>
          <w:szCs w:val="22"/>
          <w:lang w:val="et-EE"/>
        </w:rPr>
      </w:pPr>
    </w:p>
    <w:p w14:paraId="5870CAE2" w14:textId="421F0B6C" w:rsidR="0049521A" w:rsidRDefault="0049521A" w:rsidP="00423197">
      <w:pPr>
        <w:keepNext/>
        <w:tabs>
          <w:tab w:val="clear" w:pos="567"/>
        </w:tabs>
        <w:spacing w:line="240" w:lineRule="auto"/>
        <w:ind w:left="1134" w:hanging="1134"/>
        <w:rPr>
          <w:b/>
          <w:noProof/>
          <w:szCs w:val="22"/>
          <w:lang w:val="et-EE"/>
        </w:rPr>
      </w:pPr>
      <w:r>
        <w:rPr>
          <w:b/>
          <w:noProof/>
          <w:szCs w:val="22"/>
          <w:lang w:val="et-EE"/>
        </w:rPr>
        <w:t>Tabel </w:t>
      </w:r>
      <w:r>
        <w:rPr>
          <w:b/>
          <w:noProof/>
          <w:szCs w:val="22"/>
          <w:lang w:val="et-EE"/>
        </w:rPr>
        <w:fldChar w:fldCharType="begin"/>
      </w:r>
      <w:r>
        <w:rPr>
          <w:b/>
          <w:noProof/>
          <w:szCs w:val="22"/>
          <w:lang w:val="et-EE"/>
        </w:rPr>
        <w:instrText xml:space="preserve">  SEQ Table \s 1 \* ARABIC  \* MERGEFORMAT </w:instrText>
      </w:r>
      <w:r>
        <w:rPr>
          <w:b/>
          <w:noProof/>
          <w:szCs w:val="22"/>
          <w:lang w:val="et-EE"/>
        </w:rPr>
        <w:fldChar w:fldCharType="separate"/>
      </w:r>
      <w:r>
        <w:rPr>
          <w:b/>
          <w:noProof/>
          <w:szCs w:val="22"/>
          <w:lang w:val="et-EE"/>
        </w:rPr>
        <w:t>1</w:t>
      </w:r>
      <w:r>
        <w:rPr>
          <w:noProof/>
          <w:szCs w:val="22"/>
          <w:lang w:val="et-EE"/>
        </w:rPr>
        <w:fldChar w:fldCharType="end"/>
      </w:r>
      <w:r>
        <w:rPr>
          <w:b/>
          <w:noProof/>
          <w:szCs w:val="22"/>
          <w:lang w:val="et-EE"/>
        </w:rPr>
        <w:tab/>
      </w:r>
      <w:r w:rsidR="007302EA" w:rsidRPr="00904A50">
        <w:rPr>
          <w:b/>
          <w:szCs w:val="22"/>
          <w:lang w:val="et-EE"/>
        </w:rPr>
        <w:t>Tseritiniibi</w:t>
      </w:r>
      <w:r>
        <w:rPr>
          <w:b/>
          <w:noProof/>
          <w:szCs w:val="22"/>
          <w:lang w:val="et-EE"/>
        </w:rPr>
        <w:t xml:space="preserve"> annuse kohandamise ja kõrvaltoimete käsitlemise soovitused</w:t>
      </w:r>
    </w:p>
    <w:p w14:paraId="7A242939" w14:textId="77777777" w:rsidR="0049521A" w:rsidRDefault="0049521A" w:rsidP="00423197">
      <w:pPr>
        <w:keepNext/>
        <w:tabs>
          <w:tab w:val="clear" w:pos="567"/>
        </w:tabs>
        <w:spacing w:line="240" w:lineRule="auto"/>
        <w:rPr>
          <w:noProof/>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7"/>
        <w:gridCol w:w="4894"/>
      </w:tblGrid>
      <w:tr w:rsidR="0049521A" w14:paraId="3B9EAE6A" w14:textId="77777777" w:rsidTr="00106ECA">
        <w:trPr>
          <w:cantSplit/>
        </w:trPr>
        <w:tc>
          <w:tcPr>
            <w:tcW w:w="4244" w:type="dxa"/>
            <w:shd w:val="clear" w:color="auto" w:fill="auto"/>
          </w:tcPr>
          <w:p w14:paraId="584E69D7" w14:textId="77777777" w:rsidR="0049521A" w:rsidRDefault="0049521A" w:rsidP="00423197">
            <w:pPr>
              <w:keepNext/>
              <w:tabs>
                <w:tab w:val="clear" w:pos="567"/>
              </w:tabs>
              <w:spacing w:line="240" w:lineRule="auto"/>
              <w:rPr>
                <w:b/>
                <w:noProof/>
                <w:szCs w:val="22"/>
                <w:lang w:val="et-EE"/>
              </w:rPr>
            </w:pPr>
            <w:r>
              <w:rPr>
                <w:b/>
                <w:noProof/>
                <w:szCs w:val="22"/>
                <w:lang w:val="et-EE"/>
              </w:rPr>
              <w:t>Kriteeriumid</w:t>
            </w:r>
          </w:p>
        </w:tc>
        <w:tc>
          <w:tcPr>
            <w:tcW w:w="5043" w:type="dxa"/>
            <w:shd w:val="clear" w:color="auto" w:fill="auto"/>
          </w:tcPr>
          <w:p w14:paraId="533F39F1" w14:textId="3C060CA5" w:rsidR="0049521A" w:rsidRPr="007302EA" w:rsidRDefault="007302EA" w:rsidP="00423197">
            <w:pPr>
              <w:keepNext/>
              <w:tabs>
                <w:tab w:val="clear" w:pos="567"/>
              </w:tabs>
              <w:spacing w:line="240" w:lineRule="auto"/>
              <w:rPr>
                <w:b/>
                <w:noProof/>
                <w:szCs w:val="22"/>
                <w:lang w:val="et-EE"/>
              </w:rPr>
            </w:pPr>
            <w:r w:rsidRPr="00904A50">
              <w:rPr>
                <w:b/>
                <w:szCs w:val="22"/>
                <w:lang w:val="et-EE"/>
              </w:rPr>
              <w:t>Tseritiniibi</w:t>
            </w:r>
            <w:r w:rsidR="0049521A" w:rsidRPr="007302EA">
              <w:rPr>
                <w:b/>
                <w:noProof/>
                <w:szCs w:val="22"/>
                <w:lang w:val="et-EE"/>
              </w:rPr>
              <w:t xml:space="preserve"> annustamine</w:t>
            </w:r>
          </w:p>
        </w:tc>
      </w:tr>
      <w:tr w:rsidR="0049521A" w:rsidRPr="00F46515" w14:paraId="166D2F08" w14:textId="77777777" w:rsidTr="00106ECA">
        <w:trPr>
          <w:cantSplit/>
        </w:trPr>
        <w:tc>
          <w:tcPr>
            <w:tcW w:w="4244" w:type="dxa"/>
            <w:shd w:val="clear" w:color="auto" w:fill="auto"/>
          </w:tcPr>
          <w:p w14:paraId="5195E682" w14:textId="77777777" w:rsidR="0049521A" w:rsidRDefault="0049521A" w:rsidP="00423197">
            <w:pPr>
              <w:keepNext/>
              <w:tabs>
                <w:tab w:val="clear" w:pos="567"/>
              </w:tabs>
              <w:spacing w:line="240" w:lineRule="auto"/>
              <w:rPr>
                <w:noProof/>
                <w:szCs w:val="22"/>
                <w:lang w:val="et-EE"/>
              </w:rPr>
            </w:pPr>
            <w:r>
              <w:rPr>
                <w:noProof/>
                <w:szCs w:val="22"/>
                <w:lang w:val="et-EE"/>
              </w:rPr>
              <w:t>Tõsine või talumatu iiveldus, oksendamine või kõhulahtisus hoolimata optimaalsest oksendamise ja kõhulahtisuse vastasest ravist</w:t>
            </w:r>
          </w:p>
        </w:tc>
        <w:tc>
          <w:tcPr>
            <w:tcW w:w="5043" w:type="dxa"/>
            <w:shd w:val="clear" w:color="auto" w:fill="auto"/>
          </w:tcPr>
          <w:p w14:paraId="7EB8E66F" w14:textId="76B3DCB7" w:rsidR="0049521A" w:rsidRDefault="0049521A" w:rsidP="00423197">
            <w:pPr>
              <w:keepNext/>
              <w:tabs>
                <w:tab w:val="clear" w:pos="567"/>
              </w:tabs>
              <w:spacing w:line="240" w:lineRule="auto"/>
              <w:rPr>
                <w:noProof/>
                <w:szCs w:val="24"/>
                <w:lang w:val="et-EE"/>
              </w:rPr>
            </w:pPr>
            <w:r>
              <w:rPr>
                <w:noProof/>
                <w:szCs w:val="22"/>
                <w:lang w:val="et-EE"/>
              </w:rPr>
              <w:t xml:space="preserve">Peatada </w:t>
            </w:r>
            <w:r w:rsidR="007302EA">
              <w:rPr>
                <w:szCs w:val="22"/>
                <w:lang w:val="et-EE"/>
              </w:rPr>
              <w:t>tseritiniibiga</w:t>
            </w:r>
            <w:r w:rsidR="002753D0">
              <w:rPr>
                <w:noProof/>
                <w:szCs w:val="22"/>
                <w:lang w:val="et-EE"/>
              </w:rPr>
              <w:t xml:space="preserve"> </w:t>
            </w:r>
            <w:r>
              <w:rPr>
                <w:noProof/>
                <w:szCs w:val="22"/>
                <w:lang w:val="et-EE"/>
              </w:rPr>
              <w:t xml:space="preserve">ravi kuni seisund paraneb, seejärel taasalustada </w:t>
            </w:r>
            <w:r w:rsidR="007302EA">
              <w:rPr>
                <w:szCs w:val="22"/>
                <w:lang w:val="et-EE"/>
              </w:rPr>
              <w:t>tseritiniibiga</w:t>
            </w:r>
            <w:r w:rsidR="002753D0">
              <w:rPr>
                <w:noProof/>
                <w:szCs w:val="22"/>
                <w:lang w:val="et-EE"/>
              </w:rPr>
              <w:t xml:space="preserve"> </w:t>
            </w:r>
            <w:r>
              <w:rPr>
                <w:noProof/>
                <w:szCs w:val="22"/>
                <w:lang w:val="et-EE"/>
              </w:rPr>
              <w:t>ravi 150 mg võrra vähendatud annusega.</w:t>
            </w:r>
          </w:p>
        </w:tc>
      </w:tr>
      <w:tr w:rsidR="0049521A" w:rsidRPr="00F46515" w14:paraId="13CDCC3A" w14:textId="77777777" w:rsidTr="00106ECA">
        <w:trPr>
          <w:cantSplit/>
        </w:trPr>
        <w:tc>
          <w:tcPr>
            <w:tcW w:w="4244" w:type="dxa"/>
            <w:shd w:val="clear" w:color="auto" w:fill="auto"/>
          </w:tcPr>
          <w:p w14:paraId="75B1FF60" w14:textId="6D2753E3" w:rsidR="0049521A" w:rsidRDefault="0049521A" w:rsidP="00953445">
            <w:pPr>
              <w:keepNext/>
              <w:tabs>
                <w:tab w:val="clear" w:pos="567"/>
              </w:tabs>
              <w:spacing w:line="240" w:lineRule="auto"/>
              <w:rPr>
                <w:noProof/>
                <w:szCs w:val="22"/>
                <w:lang w:val="et-EE"/>
              </w:rPr>
            </w:pPr>
            <w:r>
              <w:rPr>
                <w:noProof/>
                <w:szCs w:val="22"/>
                <w:lang w:val="et-EE"/>
              </w:rPr>
              <w:t xml:space="preserve">Alaniinaminotransferaasi (ALAT) või aspartaataminotransferaasi (ASAT) </w:t>
            </w:r>
            <w:r w:rsidR="00C00414">
              <w:rPr>
                <w:noProof/>
                <w:szCs w:val="22"/>
                <w:lang w:val="et-EE"/>
              </w:rPr>
              <w:t xml:space="preserve">aktiivsuse suurenemine </w:t>
            </w:r>
            <w:r>
              <w:rPr>
                <w:noProof/>
                <w:szCs w:val="22"/>
                <w:lang w:val="et-EE"/>
              </w:rPr>
              <w:t>&gt;5 korda üle normi ülemise piiri (</w:t>
            </w:r>
            <w:r>
              <w:rPr>
                <w:i/>
                <w:noProof/>
                <w:szCs w:val="22"/>
                <w:lang w:val="et-EE"/>
              </w:rPr>
              <w:t>upper limit of normal</w:t>
            </w:r>
            <w:r w:rsidR="00995A86">
              <w:rPr>
                <w:i/>
                <w:noProof/>
                <w:szCs w:val="22"/>
                <w:lang w:val="et-EE"/>
              </w:rPr>
              <w:t>,</w:t>
            </w:r>
            <w:r>
              <w:rPr>
                <w:noProof/>
                <w:szCs w:val="22"/>
                <w:lang w:val="et-EE"/>
              </w:rPr>
              <w:t xml:space="preserve"> ULN) koos samaaegse üldbilirubiini</w:t>
            </w:r>
            <w:r w:rsidR="00C00414">
              <w:rPr>
                <w:noProof/>
                <w:szCs w:val="22"/>
                <w:lang w:val="et-EE"/>
              </w:rPr>
              <w:t xml:space="preserve"> sisalduse suurenemisega</w:t>
            </w:r>
            <w:r>
              <w:rPr>
                <w:noProof/>
                <w:szCs w:val="22"/>
                <w:lang w:val="et-EE"/>
              </w:rPr>
              <w:t xml:space="preserve"> ≤2 korda üle ULNi</w:t>
            </w:r>
          </w:p>
        </w:tc>
        <w:tc>
          <w:tcPr>
            <w:tcW w:w="5043" w:type="dxa"/>
            <w:shd w:val="clear" w:color="auto" w:fill="auto"/>
          </w:tcPr>
          <w:p w14:paraId="489EEBED" w14:textId="18CA0B9A" w:rsidR="0049521A" w:rsidRDefault="0049521A" w:rsidP="00953445">
            <w:pPr>
              <w:keepNext/>
              <w:tabs>
                <w:tab w:val="clear" w:pos="567"/>
              </w:tabs>
              <w:spacing w:line="240" w:lineRule="auto"/>
              <w:rPr>
                <w:noProof/>
                <w:szCs w:val="22"/>
                <w:lang w:val="et-EE"/>
              </w:rPr>
            </w:pPr>
            <w:r>
              <w:rPr>
                <w:noProof/>
                <w:szCs w:val="22"/>
                <w:lang w:val="et-EE"/>
              </w:rPr>
              <w:t xml:space="preserve">Peatada </w:t>
            </w:r>
            <w:r w:rsidR="007302EA">
              <w:rPr>
                <w:szCs w:val="22"/>
                <w:lang w:val="et-EE"/>
              </w:rPr>
              <w:t>tseritiniibi</w:t>
            </w:r>
            <w:r>
              <w:rPr>
                <w:noProof/>
                <w:szCs w:val="22"/>
                <w:lang w:val="et-EE"/>
              </w:rPr>
              <w:t xml:space="preserve"> võtmine kuni taastub ALAT/ASAT taseme algväärtus või kuni ≤3 korra üle ULNi, seejärel alustada uuesti 150 mg võrra vähendatud annusega.</w:t>
            </w:r>
          </w:p>
        </w:tc>
      </w:tr>
      <w:tr w:rsidR="0049521A" w14:paraId="0F6D55A8" w14:textId="77777777" w:rsidTr="00106ECA">
        <w:trPr>
          <w:cantSplit/>
        </w:trPr>
        <w:tc>
          <w:tcPr>
            <w:tcW w:w="4244" w:type="dxa"/>
            <w:shd w:val="clear" w:color="auto" w:fill="auto"/>
          </w:tcPr>
          <w:p w14:paraId="59207A7A" w14:textId="77777777" w:rsidR="0049521A" w:rsidRDefault="0049521A" w:rsidP="00953445">
            <w:pPr>
              <w:keepNext/>
              <w:tabs>
                <w:tab w:val="clear" w:pos="567"/>
              </w:tabs>
              <w:spacing w:line="240" w:lineRule="auto"/>
              <w:rPr>
                <w:noProof/>
                <w:szCs w:val="22"/>
                <w:lang w:val="et-EE"/>
              </w:rPr>
            </w:pPr>
            <w:r>
              <w:rPr>
                <w:noProof/>
                <w:szCs w:val="22"/>
                <w:lang w:val="et-EE"/>
              </w:rPr>
              <w:t xml:space="preserve">ALAT või ASAT </w:t>
            </w:r>
            <w:r w:rsidR="00C00414">
              <w:rPr>
                <w:noProof/>
                <w:szCs w:val="22"/>
                <w:lang w:val="et-EE"/>
              </w:rPr>
              <w:t xml:space="preserve">aktiivsuse suurenemine </w:t>
            </w:r>
            <w:r>
              <w:rPr>
                <w:noProof/>
                <w:szCs w:val="22"/>
                <w:lang w:val="et-EE"/>
              </w:rPr>
              <w:t xml:space="preserve">&gt;3 korda üle ULNi koos üldbilirubiini </w:t>
            </w:r>
            <w:r w:rsidR="00C00414">
              <w:rPr>
                <w:noProof/>
                <w:szCs w:val="22"/>
                <w:lang w:val="et-EE"/>
              </w:rPr>
              <w:t xml:space="preserve">sisalduse suurenemisega </w:t>
            </w:r>
            <w:r>
              <w:rPr>
                <w:noProof/>
                <w:szCs w:val="22"/>
                <w:lang w:val="et-EE"/>
              </w:rPr>
              <w:t>&gt;2 korda üle ULNi (kolestaasi või hemolüüsi puudumisel)</w:t>
            </w:r>
          </w:p>
        </w:tc>
        <w:tc>
          <w:tcPr>
            <w:tcW w:w="5043" w:type="dxa"/>
            <w:shd w:val="clear" w:color="auto" w:fill="auto"/>
          </w:tcPr>
          <w:p w14:paraId="4E077702" w14:textId="1CACEBCE" w:rsidR="0049521A" w:rsidRDefault="007302EA" w:rsidP="00953445">
            <w:pPr>
              <w:keepNext/>
              <w:tabs>
                <w:tab w:val="clear" w:pos="567"/>
              </w:tabs>
              <w:spacing w:line="240" w:lineRule="auto"/>
              <w:rPr>
                <w:noProof/>
                <w:szCs w:val="22"/>
                <w:lang w:val="et-EE"/>
              </w:rPr>
            </w:pPr>
            <w:r>
              <w:rPr>
                <w:szCs w:val="22"/>
                <w:lang w:val="et-EE"/>
              </w:rPr>
              <w:t>Tseritiniibiga</w:t>
            </w:r>
            <w:r w:rsidR="002753D0">
              <w:rPr>
                <w:noProof/>
                <w:szCs w:val="24"/>
                <w:lang w:val="et-EE"/>
              </w:rPr>
              <w:t xml:space="preserve"> </w:t>
            </w:r>
            <w:r w:rsidR="0049521A">
              <w:rPr>
                <w:noProof/>
                <w:szCs w:val="24"/>
                <w:lang w:val="et-EE"/>
              </w:rPr>
              <w:t>ravi lõplikult katkestada</w:t>
            </w:r>
            <w:r w:rsidR="0049521A">
              <w:rPr>
                <w:noProof/>
                <w:szCs w:val="22"/>
                <w:lang w:val="et-EE"/>
              </w:rPr>
              <w:t>.</w:t>
            </w:r>
          </w:p>
        </w:tc>
      </w:tr>
      <w:tr w:rsidR="0049521A" w14:paraId="41A69B58" w14:textId="77777777" w:rsidTr="00106ECA">
        <w:trPr>
          <w:cantSplit/>
        </w:trPr>
        <w:tc>
          <w:tcPr>
            <w:tcW w:w="4244" w:type="dxa"/>
            <w:shd w:val="clear" w:color="auto" w:fill="auto"/>
          </w:tcPr>
          <w:p w14:paraId="707BBDE8" w14:textId="77777777" w:rsidR="0049521A" w:rsidRDefault="0049521A" w:rsidP="00953445">
            <w:pPr>
              <w:keepNext/>
              <w:tabs>
                <w:tab w:val="clear" w:pos="567"/>
              </w:tabs>
              <w:spacing w:line="240" w:lineRule="auto"/>
              <w:rPr>
                <w:noProof/>
                <w:szCs w:val="22"/>
                <w:lang w:val="et-EE"/>
              </w:rPr>
            </w:pPr>
            <w:r>
              <w:rPr>
                <w:noProof/>
                <w:szCs w:val="22"/>
                <w:lang w:val="et-EE"/>
              </w:rPr>
              <w:t>Mis tahes astmel raviga seotud interstitsiaalne kopsuhaigus/pneumoniit</w:t>
            </w:r>
          </w:p>
        </w:tc>
        <w:tc>
          <w:tcPr>
            <w:tcW w:w="5043" w:type="dxa"/>
            <w:shd w:val="clear" w:color="auto" w:fill="auto"/>
          </w:tcPr>
          <w:p w14:paraId="5631701B" w14:textId="76380093" w:rsidR="0049521A" w:rsidRDefault="007302EA" w:rsidP="00953445">
            <w:pPr>
              <w:keepNext/>
              <w:tabs>
                <w:tab w:val="clear" w:pos="567"/>
              </w:tabs>
              <w:spacing w:line="240" w:lineRule="auto"/>
              <w:rPr>
                <w:noProof/>
                <w:szCs w:val="22"/>
                <w:lang w:val="et-EE"/>
              </w:rPr>
            </w:pPr>
            <w:r>
              <w:rPr>
                <w:szCs w:val="22"/>
                <w:lang w:val="et-EE"/>
              </w:rPr>
              <w:t>Tseritiniibiga</w:t>
            </w:r>
            <w:r w:rsidR="002753D0">
              <w:rPr>
                <w:noProof/>
                <w:szCs w:val="22"/>
                <w:lang w:val="et-EE"/>
              </w:rPr>
              <w:t xml:space="preserve"> </w:t>
            </w:r>
            <w:r w:rsidR="0049521A">
              <w:rPr>
                <w:noProof/>
                <w:szCs w:val="22"/>
                <w:lang w:val="et-EE"/>
              </w:rPr>
              <w:t>ravi lõplikult katkestada.</w:t>
            </w:r>
          </w:p>
        </w:tc>
      </w:tr>
      <w:tr w:rsidR="0049521A" w:rsidRPr="00F46515" w14:paraId="5DD1A740" w14:textId="77777777" w:rsidTr="00106ECA">
        <w:trPr>
          <w:cantSplit/>
        </w:trPr>
        <w:tc>
          <w:tcPr>
            <w:tcW w:w="4244" w:type="dxa"/>
            <w:shd w:val="clear" w:color="auto" w:fill="auto"/>
          </w:tcPr>
          <w:p w14:paraId="2FA24926" w14:textId="77777777" w:rsidR="0049521A" w:rsidRDefault="0049521A" w:rsidP="00953445">
            <w:pPr>
              <w:keepNext/>
              <w:tabs>
                <w:tab w:val="clear" w:pos="567"/>
              </w:tabs>
              <w:spacing w:line="240" w:lineRule="auto"/>
              <w:rPr>
                <w:noProof/>
                <w:szCs w:val="22"/>
                <w:lang w:val="et-EE"/>
              </w:rPr>
            </w:pPr>
            <w:r>
              <w:rPr>
                <w:noProof/>
                <w:szCs w:val="22"/>
                <w:lang w:val="et-EE"/>
              </w:rPr>
              <w:t>Südame löögisageduse suhtes korrigeeritud QT (QTc) &gt;500 ms vähemalt 2 erineval elektrokardiogrammil (EKG)</w:t>
            </w:r>
          </w:p>
        </w:tc>
        <w:tc>
          <w:tcPr>
            <w:tcW w:w="5043" w:type="dxa"/>
            <w:shd w:val="clear" w:color="auto" w:fill="auto"/>
          </w:tcPr>
          <w:p w14:paraId="7FDD09E6" w14:textId="50983CD1" w:rsidR="0049521A" w:rsidRDefault="0049521A" w:rsidP="00953445">
            <w:pPr>
              <w:keepNext/>
              <w:tabs>
                <w:tab w:val="clear" w:pos="567"/>
              </w:tabs>
              <w:spacing w:line="240" w:lineRule="auto"/>
              <w:rPr>
                <w:noProof/>
                <w:szCs w:val="22"/>
                <w:lang w:val="et-EE"/>
              </w:rPr>
            </w:pPr>
            <w:r>
              <w:rPr>
                <w:noProof/>
                <w:szCs w:val="22"/>
                <w:lang w:val="et-EE"/>
              </w:rPr>
              <w:t xml:space="preserve">Peatada </w:t>
            </w:r>
            <w:r w:rsidR="007302EA">
              <w:rPr>
                <w:szCs w:val="22"/>
                <w:lang w:val="et-EE"/>
              </w:rPr>
              <w:t>tseritiniibiga</w:t>
            </w:r>
            <w:r w:rsidR="002753D0">
              <w:rPr>
                <w:noProof/>
                <w:szCs w:val="22"/>
                <w:lang w:val="et-EE"/>
              </w:rPr>
              <w:t xml:space="preserve"> </w:t>
            </w:r>
            <w:r>
              <w:rPr>
                <w:noProof/>
                <w:szCs w:val="22"/>
                <w:lang w:val="et-EE"/>
              </w:rPr>
              <w:t xml:space="preserve">ravi kuni taastub algväärtus või kuni QTc </w:t>
            </w:r>
            <w:r>
              <w:rPr>
                <w:szCs w:val="22"/>
                <w:lang w:val="et-EE"/>
              </w:rPr>
              <w:t>≤</w:t>
            </w:r>
            <w:r>
              <w:rPr>
                <w:noProof/>
                <w:szCs w:val="22"/>
                <w:lang w:val="et-EE"/>
              </w:rPr>
              <w:t>480 ms, kontrollida ja vajadusel korrigeerida elektrolüütide taset, seejärel taasalustada 150 mg võrra vähendatud annusega.</w:t>
            </w:r>
          </w:p>
        </w:tc>
      </w:tr>
      <w:tr w:rsidR="0049521A" w14:paraId="00159133" w14:textId="77777777" w:rsidTr="00106ECA">
        <w:trPr>
          <w:cantSplit/>
        </w:trPr>
        <w:tc>
          <w:tcPr>
            <w:tcW w:w="4244" w:type="dxa"/>
            <w:shd w:val="clear" w:color="auto" w:fill="auto"/>
          </w:tcPr>
          <w:p w14:paraId="4F0A3544" w14:textId="77777777" w:rsidR="0049521A" w:rsidRDefault="0049521A" w:rsidP="00423197">
            <w:pPr>
              <w:tabs>
                <w:tab w:val="clear" w:pos="567"/>
              </w:tabs>
              <w:spacing w:line="240" w:lineRule="auto"/>
              <w:rPr>
                <w:noProof/>
                <w:szCs w:val="22"/>
                <w:lang w:val="et-EE"/>
              </w:rPr>
            </w:pPr>
            <w:r>
              <w:rPr>
                <w:noProof/>
                <w:szCs w:val="22"/>
                <w:lang w:val="et-EE"/>
              </w:rPr>
              <w:t xml:space="preserve">QTc &gt;500 ms või &gt;60 ms muutus algväärtuselt ja </w:t>
            </w:r>
            <w:r>
              <w:rPr>
                <w:i/>
                <w:noProof/>
                <w:szCs w:val="22"/>
                <w:lang w:val="et-EE"/>
              </w:rPr>
              <w:t>torsade de pointes</w:t>
            </w:r>
            <w:r>
              <w:rPr>
                <w:noProof/>
                <w:szCs w:val="22"/>
                <w:lang w:val="et-EE"/>
              </w:rPr>
              <w:t xml:space="preserve"> või polümorfne ventrikulaarne tahhükardia või tõsise arütmia nähud/sümptomid</w:t>
            </w:r>
          </w:p>
        </w:tc>
        <w:tc>
          <w:tcPr>
            <w:tcW w:w="5043" w:type="dxa"/>
            <w:shd w:val="clear" w:color="auto" w:fill="auto"/>
          </w:tcPr>
          <w:p w14:paraId="55AA4493" w14:textId="7B81684F" w:rsidR="0049521A" w:rsidRDefault="007302EA" w:rsidP="00423197">
            <w:pPr>
              <w:tabs>
                <w:tab w:val="clear" w:pos="567"/>
              </w:tabs>
              <w:spacing w:line="240" w:lineRule="auto"/>
              <w:rPr>
                <w:noProof/>
                <w:szCs w:val="22"/>
                <w:lang w:val="et-EE"/>
              </w:rPr>
            </w:pPr>
            <w:r>
              <w:rPr>
                <w:szCs w:val="22"/>
                <w:lang w:val="et-EE"/>
              </w:rPr>
              <w:t>Tseritiniibiga</w:t>
            </w:r>
            <w:r w:rsidR="002753D0">
              <w:rPr>
                <w:noProof/>
                <w:szCs w:val="22"/>
                <w:lang w:val="et-EE"/>
              </w:rPr>
              <w:t xml:space="preserve"> </w:t>
            </w:r>
            <w:r w:rsidR="0049521A">
              <w:rPr>
                <w:noProof/>
                <w:szCs w:val="22"/>
                <w:lang w:val="et-EE"/>
              </w:rPr>
              <w:t>ravi lõplikult katkestada.</w:t>
            </w:r>
          </w:p>
        </w:tc>
      </w:tr>
      <w:tr w:rsidR="0049521A" w:rsidRPr="00F46515" w14:paraId="0A4A57BD" w14:textId="77777777" w:rsidTr="00106ECA">
        <w:trPr>
          <w:cantSplit/>
        </w:trPr>
        <w:tc>
          <w:tcPr>
            <w:tcW w:w="4244" w:type="dxa"/>
            <w:shd w:val="clear" w:color="auto" w:fill="auto"/>
          </w:tcPr>
          <w:p w14:paraId="5670042E" w14:textId="77777777" w:rsidR="0049521A" w:rsidRDefault="0049521A" w:rsidP="00953445">
            <w:pPr>
              <w:keepNext/>
              <w:tabs>
                <w:tab w:val="clear" w:pos="567"/>
              </w:tabs>
              <w:spacing w:line="240" w:lineRule="auto"/>
              <w:rPr>
                <w:noProof/>
                <w:szCs w:val="22"/>
                <w:lang w:val="et-EE"/>
              </w:rPr>
            </w:pPr>
            <w:r>
              <w:rPr>
                <w:noProof/>
                <w:szCs w:val="22"/>
                <w:lang w:val="et-EE"/>
              </w:rPr>
              <w:lastRenderedPageBreak/>
              <w:t>Bradükardia</w:t>
            </w:r>
            <w:r>
              <w:rPr>
                <w:noProof/>
                <w:szCs w:val="22"/>
                <w:vertAlign w:val="superscript"/>
                <w:lang w:val="et-EE"/>
              </w:rPr>
              <w:t>a</w:t>
            </w:r>
            <w:r>
              <w:rPr>
                <w:noProof/>
                <w:szCs w:val="22"/>
                <w:lang w:val="et-EE"/>
              </w:rPr>
              <w:t xml:space="preserve"> (sümptomaatiline, võib olla tõsine ja meditsiiniliselt oluline, näidustatud meditsiiniline sekkumine)</w:t>
            </w:r>
          </w:p>
        </w:tc>
        <w:tc>
          <w:tcPr>
            <w:tcW w:w="5043" w:type="dxa"/>
            <w:shd w:val="clear" w:color="auto" w:fill="auto"/>
          </w:tcPr>
          <w:p w14:paraId="225D2A76" w14:textId="3A313A23" w:rsidR="0049521A" w:rsidRDefault="0049521A" w:rsidP="00953445">
            <w:pPr>
              <w:keepNext/>
              <w:tabs>
                <w:tab w:val="clear" w:pos="567"/>
              </w:tabs>
              <w:spacing w:line="240" w:lineRule="auto"/>
              <w:rPr>
                <w:noProof/>
                <w:szCs w:val="22"/>
                <w:lang w:val="et-EE"/>
              </w:rPr>
            </w:pPr>
            <w:r>
              <w:rPr>
                <w:noProof/>
                <w:szCs w:val="22"/>
                <w:lang w:val="et-EE"/>
              </w:rPr>
              <w:t xml:space="preserve">Peatada </w:t>
            </w:r>
            <w:r w:rsidR="007302EA">
              <w:rPr>
                <w:szCs w:val="22"/>
                <w:lang w:val="et-EE"/>
              </w:rPr>
              <w:t>tseritiniibiga</w:t>
            </w:r>
            <w:r w:rsidR="002753D0">
              <w:rPr>
                <w:noProof/>
                <w:szCs w:val="22"/>
                <w:lang w:val="et-EE"/>
              </w:rPr>
              <w:t xml:space="preserve"> </w:t>
            </w:r>
            <w:r>
              <w:rPr>
                <w:noProof/>
                <w:szCs w:val="22"/>
                <w:lang w:val="et-EE"/>
              </w:rPr>
              <w:t>ravi kuni taastub asümptomaatiline (aste ≤1) bradükardia või kuni südame löögisagedus on 60 lööki minutis või rohkem.</w:t>
            </w:r>
          </w:p>
          <w:p w14:paraId="6B32B87F" w14:textId="77777777" w:rsidR="0049521A" w:rsidRDefault="0049521A" w:rsidP="00953445">
            <w:pPr>
              <w:keepNext/>
              <w:tabs>
                <w:tab w:val="clear" w:pos="567"/>
              </w:tabs>
              <w:spacing w:line="240" w:lineRule="auto"/>
              <w:rPr>
                <w:noProof/>
                <w:szCs w:val="22"/>
                <w:lang w:val="et-EE"/>
              </w:rPr>
            </w:pPr>
            <w:r>
              <w:rPr>
                <w:noProof/>
                <w:szCs w:val="22"/>
                <w:lang w:val="et-EE"/>
              </w:rPr>
              <w:t>Hinnata samaa</w:t>
            </w:r>
            <w:r w:rsidR="0059249E">
              <w:rPr>
                <w:noProof/>
                <w:szCs w:val="22"/>
                <w:lang w:val="et-EE"/>
              </w:rPr>
              <w:t>e</w:t>
            </w:r>
            <w:r>
              <w:rPr>
                <w:noProof/>
                <w:szCs w:val="22"/>
                <w:lang w:val="et-EE"/>
              </w:rPr>
              <w:t>gselt kasutatavaid ravimeid, mis teadaolevalt põhjustavad bradükardiat, ja ka hüpertensiooni ravimeid.</w:t>
            </w:r>
          </w:p>
          <w:p w14:paraId="13DCD2DB" w14:textId="6BA6DED2" w:rsidR="0049521A" w:rsidRDefault="0049521A" w:rsidP="00953445">
            <w:pPr>
              <w:keepNext/>
              <w:tabs>
                <w:tab w:val="clear" w:pos="567"/>
              </w:tabs>
              <w:spacing w:line="240" w:lineRule="auto"/>
              <w:rPr>
                <w:noProof/>
                <w:szCs w:val="22"/>
                <w:lang w:val="et-EE"/>
              </w:rPr>
            </w:pPr>
            <w:r>
              <w:rPr>
                <w:noProof/>
                <w:szCs w:val="22"/>
                <w:lang w:val="et-EE"/>
              </w:rPr>
              <w:t>Kui on kindlaks tehtud seisundit põhjustav samaa</w:t>
            </w:r>
            <w:r w:rsidR="0059249E">
              <w:rPr>
                <w:noProof/>
                <w:szCs w:val="22"/>
                <w:lang w:val="et-EE"/>
              </w:rPr>
              <w:t>e</w:t>
            </w:r>
            <w:r>
              <w:rPr>
                <w:noProof/>
                <w:szCs w:val="22"/>
                <w:lang w:val="et-EE"/>
              </w:rPr>
              <w:t xml:space="preserve">gselt kasutatav ravim ja ravi on katkestatud või annus kohandatud, võib taasalustada </w:t>
            </w:r>
            <w:r w:rsidR="007302EA">
              <w:rPr>
                <w:szCs w:val="22"/>
                <w:lang w:val="et-EE"/>
              </w:rPr>
              <w:t>tseritiniibiga</w:t>
            </w:r>
            <w:r w:rsidR="002753D0">
              <w:rPr>
                <w:noProof/>
                <w:szCs w:val="22"/>
                <w:lang w:val="et-EE"/>
              </w:rPr>
              <w:t xml:space="preserve"> </w:t>
            </w:r>
            <w:r>
              <w:rPr>
                <w:noProof/>
                <w:szCs w:val="22"/>
                <w:lang w:val="et-EE"/>
              </w:rPr>
              <w:t>ravi viimase annusega, kui on saavutatud asümptomaatiline bradükardia või südame löögisagedus 60 või rohkem.</w:t>
            </w:r>
          </w:p>
          <w:p w14:paraId="1991D2A2" w14:textId="6B4CD8C3" w:rsidR="0049521A" w:rsidRDefault="0049521A" w:rsidP="00953445">
            <w:pPr>
              <w:keepNext/>
              <w:tabs>
                <w:tab w:val="clear" w:pos="567"/>
              </w:tabs>
              <w:spacing w:line="240" w:lineRule="auto"/>
              <w:rPr>
                <w:noProof/>
                <w:szCs w:val="22"/>
                <w:lang w:val="et-EE"/>
              </w:rPr>
            </w:pPr>
            <w:r>
              <w:rPr>
                <w:noProof/>
                <w:szCs w:val="22"/>
                <w:lang w:val="et-EE"/>
              </w:rPr>
              <w:t>Kui ei ole kindlaks tehtud seisundit põhjustav samaa</w:t>
            </w:r>
            <w:r w:rsidR="0059249E">
              <w:rPr>
                <w:noProof/>
                <w:szCs w:val="22"/>
                <w:lang w:val="et-EE"/>
              </w:rPr>
              <w:t>e</w:t>
            </w:r>
            <w:r>
              <w:rPr>
                <w:noProof/>
                <w:szCs w:val="22"/>
                <w:lang w:val="et-EE"/>
              </w:rPr>
              <w:t xml:space="preserve">gselt kasutatav ravim või kaasuvat ravi ei katkestatud ega annust ei kohandatud, tuleb </w:t>
            </w:r>
            <w:r w:rsidR="007302EA">
              <w:rPr>
                <w:szCs w:val="22"/>
                <w:lang w:val="et-EE"/>
              </w:rPr>
              <w:t>tseritiniibiga</w:t>
            </w:r>
            <w:r w:rsidR="002753D0">
              <w:rPr>
                <w:noProof/>
                <w:szCs w:val="22"/>
                <w:lang w:val="et-EE"/>
              </w:rPr>
              <w:t xml:space="preserve"> </w:t>
            </w:r>
            <w:r>
              <w:rPr>
                <w:noProof/>
                <w:szCs w:val="22"/>
                <w:lang w:val="et-EE"/>
              </w:rPr>
              <w:t>ravi taasalustada 150 mg võrra vähendatud annusega, kui on saavutatud asümptomaatiline bradükardia või südame löögisagedus 60 või rohkem.</w:t>
            </w:r>
          </w:p>
        </w:tc>
      </w:tr>
      <w:tr w:rsidR="0049521A" w:rsidRPr="00F46515" w14:paraId="31ADC7EC" w14:textId="77777777" w:rsidTr="00106ECA">
        <w:trPr>
          <w:cantSplit/>
        </w:trPr>
        <w:tc>
          <w:tcPr>
            <w:tcW w:w="4244" w:type="dxa"/>
            <w:shd w:val="clear" w:color="auto" w:fill="auto"/>
          </w:tcPr>
          <w:p w14:paraId="61149AB1" w14:textId="77777777" w:rsidR="0049521A" w:rsidRDefault="0049521A" w:rsidP="00953445">
            <w:pPr>
              <w:keepNext/>
              <w:tabs>
                <w:tab w:val="clear" w:pos="567"/>
              </w:tabs>
              <w:spacing w:line="240" w:lineRule="auto"/>
              <w:rPr>
                <w:noProof/>
                <w:szCs w:val="22"/>
                <w:lang w:val="et-EE"/>
              </w:rPr>
            </w:pPr>
            <w:r>
              <w:rPr>
                <w:noProof/>
                <w:szCs w:val="22"/>
                <w:lang w:val="et-EE"/>
              </w:rPr>
              <w:t>Bradükardia</w:t>
            </w:r>
            <w:r>
              <w:rPr>
                <w:noProof/>
                <w:szCs w:val="22"/>
                <w:vertAlign w:val="superscript"/>
                <w:lang w:val="et-EE"/>
              </w:rPr>
              <w:t>a</w:t>
            </w:r>
            <w:r>
              <w:rPr>
                <w:noProof/>
                <w:szCs w:val="22"/>
                <w:lang w:val="et-EE"/>
              </w:rPr>
              <w:t xml:space="preserve"> (eluohtlikud tagajärjed, näidustatud erakorraline ravi)</w:t>
            </w:r>
          </w:p>
        </w:tc>
        <w:tc>
          <w:tcPr>
            <w:tcW w:w="5043" w:type="dxa"/>
            <w:shd w:val="clear" w:color="auto" w:fill="auto"/>
          </w:tcPr>
          <w:p w14:paraId="6E7F5882" w14:textId="5C4D76EB" w:rsidR="0049521A" w:rsidRDefault="007302EA" w:rsidP="00953445">
            <w:pPr>
              <w:keepNext/>
              <w:tabs>
                <w:tab w:val="clear" w:pos="567"/>
              </w:tabs>
              <w:spacing w:line="240" w:lineRule="auto"/>
              <w:rPr>
                <w:noProof/>
                <w:szCs w:val="22"/>
                <w:lang w:val="et-EE"/>
              </w:rPr>
            </w:pPr>
            <w:r>
              <w:rPr>
                <w:szCs w:val="22"/>
                <w:lang w:val="et-EE"/>
              </w:rPr>
              <w:t>Tseritiniibiga</w:t>
            </w:r>
            <w:r w:rsidR="002753D0">
              <w:rPr>
                <w:noProof/>
                <w:szCs w:val="22"/>
                <w:lang w:val="et-EE"/>
              </w:rPr>
              <w:t xml:space="preserve"> </w:t>
            </w:r>
            <w:r w:rsidR="0049521A">
              <w:rPr>
                <w:noProof/>
                <w:szCs w:val="22"/>
                <w:lang w:val="et-EE"/>
              </w:rPr>
              <w:t>ravi lõplikult katkestada, kui ei tehta kindlaks seisundit põhjustavat samaa</w:t>
            </w:r>
            <w:r w:rsidR="0059249E">
              <w:rPr>
                <w:noProof/>
                <w:szCs w:val="22"/>
                <w:lang w:val="et-EE"/>
              </w:rPr>
              <w:t>e</w:t>
            </w:r>
            <w:r w:rsidR="0049521A">
              <w:rPr>
                <w:noProof/>
                <w:szCs w:val="22"/>
                <w:lang w:val="et-EE"/>
              </w:rPr>
              <w:t>gselt kasutatavat ravimit.</w:t>
            </w:r>
          </w:p>
          <w:p w14:paraId="267355C2" w14:textId="55E603E7" w:rsidR="0049521A" w:rsidRDefault="0049521A" w:rsidP="00953445">
            <w:pPr>
              <w:keepNext/>
              <w:tabs>
                <w:tab w:val="clear" w:pos="567"/>
              </w:tabs>
              <w:spacing w:line="240" w:lineRule="auto"/>
              <w:rPr>
                <w:noProof/>
                <w:szCs w:val="22"/>
                <w:lang w:val="et-EE"/>
              </w:rPr>
            </w:pPr>
            <w:r>
              <w:rPr>
                <w:noProof/>
                <w:szCs w:val="22"/>
                <w:lang w:val="et-EE"/>
              </w:rPr>
              <w:t>Kui on kindlaks tehtud seisundit põhjustav samaa</w:t>
            </w:r>
            <w:r w:rsidR="0059249E">
              <w:rPr>
                <w:noProof/>
                <w:szCs w:val="22"/>
                <w:lang w:val="et-EE"/>
              </w:rPr>
              <w:t>e</w:t>
            </w:r>
            <w:r>
              <w:rPr>
                <w:noProof/>
                <w:szCs w:val="22"/>
                <w:lang w:val="et-EE"/>
              </w:rPr>
              <w:t xml:space="preserve">gselt kasutatav ravim ja ravi katkestatud või annus kohandatud, tuleb </w:t>
            </w:r>
            <w:r w:rsidR="007302EA">
              <w:rPr>
                <w:szCs w:val="22"/>
                <w:lang w:val="et-EE"/>
              </w:rPr>
              <w:t>tseritiniibiga</w:t>
            </w:r>
            <w:r w:rsidR="002753D0">
              <w:rPr>
                <w:noProof/>
                <w:szCs w:val="22"/>
                <w:lang w:val="et-EE"/>
              </w:rPr>
              <w:t xml:space="preserve"> </w:t>
            </w:r>
            <w:r>
              <w:rPr>
                <w:noProof/>
                <w:szCs w:val="22"/>
                <w:lang w:val="et-EE"/>
              </w:rPr>
              <w:t>ravi taasalustada 150 mg võrra vähendatud annusega, kui on saavutatud asümptomaatiline bradükardia või südame löögisagedus 60 või rohkem ning patsienti tuleb pidevalt jälgida</w:t>
            </w:r>
            <w:r>
              <w:rPr>
                <w:noProof/>
                <w:szCs w:val="22"/>
                <w:vertAlign w:val="superscript"/>
                <w:lang w:val="et-EE"/>
              </w:rPr>
              <w:t>b</w:t>
            </w:r>
            <w:r>
              <w:rPr>
                <w:noProof/>
                <w:szCs w:val="22"/>
                <w:lang w:val="et-EE"/>
              </w:rPr>
              <w:t>.</w:t>
            </w:r>
          </w:p>
        </w:tc>
      </w:tr>
      <w:tr w:rsidR="0049521A" w:rsidRPr="00F46515" w14:paraId="2A3AD222" w14:textId="77777777" w:rsidTr="00106ECA">
        <w:trPr>
          <w:cantSplit/>
        </w:trPr>
        <w:tc>
          <w:tcPr>
            <w:tcW w:w="4244" w:type="dxa"/>
            <w:shd w:val="clear" w:color="auto" w:fill="auto"/>
          </w:tcPr>
          <w:p w14:paraId="72DB7768" w14:textId="77777777" w:rsidR="0049521A" w:rsidRDefault="0049521A" w:rsidP="00423197">
            <w:pPr>
              <w:keepNext/>
              <w:tabs>
                <w:tab w:val="clear" w:pos="567"/>
              </w:tabs>
              <w:spacing w:line="240" w:lineRule="auto"/>
              <w:rPr>
                <w:noProof/>
                <w:szCs w:val="22"/>
                <w:lang w:val="et-EE"/>
              </w:rPr>
            </w:pPr>
            <w:r>
              <w:rPr>
                <w:noProof/>
                <w:szCs w:val="22"/>
                <w:lang w:val="et-EE"/>
              </w:rPr>
              <w:t>Püsiv hüperglükeemia üle 250 mg/dl hoolimata optimaalsest hüperglükeemia ravist</w:t>
            </w:r>
          </w:p>
        </w:tc>
        <w:tc>
          <w:tcPr>
            <w:tcW w:w="5043" w:type="dxa"/>
            <w:shd w:val="clear" w:color="auto" w:fill="auto"/>
          </w:tcPr>
          <w:p w14:paraId="6880C657" w14:textId="4DCE0534" w:rsidR="0049521A" w:rsidRDefault="0049521A" w:rsidP="00423197">
            <w:pPr>
              <w:keepNext/>
              <w:tabs>
                <w:tab w:val="clear" w:pos="567"/>
              </w:tabs>
              <w:spacing w:line="240" w:lineRule="auto"/>
              <w:rPr>
                <w:noProof/>
                <w:szCs w:val="22"/>
                <w:lang w:val="et-EE"/>
              </w:rPr>
            </w:pPr>
            <w:r>
              <w:rPr>
                <w:noProof/>
                <w:szCs w:val="22"/>
                <w:lang w:val="et-EE"/>
              </w:rPr>
              <w:t xml:space="preserve">Peatada </w:t>
            </w:r>
            <w:r w:rsidR="007302EA">
              <w:rPr>
                <w:szCs w:val="22"/>
                <w:lang w:val="et-EE"/>
              </w:rPr>
              <w:t>tseritiniibiga</w:t>
            </w:r>
            <w:r w:rsidR="002753D0">
              <w:rPr>
                <w:noProof/>
                <w:szCs w:val="22"/>
                <w:lang w:val="et-EE"/>
              </w:rPr>
              <w:t xml:space="preserve"> </w:t>
            </w:r>
            <w:r>
              <w:rPr>
                <w:noProof/>
                <w:szCs w:val="22"/>
                <w:lang w:val="et-EE"/>
              </w:rPr>
              <w:t xml:space="preserve">ravi kuni hüperglükeemia on saadud piisava kontrolli alla, seejärel taasalustada </w:t>
            </w:r>
            <w:r w:rsidR="007302EA">
              <w:rPr>
                <w:szCs w:val="22"/>
                <w:lang w:val="et-EE"/>
              </w:rPr>
              <w:t>tseritiniibiga</w:t>
            </w:r>
            <w:r w:rsidR="002753D0">
              <w:rPr>
                <w:noProof/>
                <w:szCs w:val="22"/>
                <w:lang w:val="et-EE"/>
              </w:rPr>
              <w:t xml:space="preserve"> </w:t>
            </w:r>
            <w:r>
              <w:rPr>
                <w:noProof/>
                <w:szCs w:val="22"/>
                <w:lang w:val="et-EE"/>
              </w:rPr>
              <w:t>ravi 150 mg võrra vähendatud annusega.</w:t>
            </w:r>
          </w:p>
          <w:p w14:paraId="2F45F7A9" w14:textId="702AF94E" w:rsidR="0049521A" w:rsidRDefault="0049521A" w:rsidP="00423197">
            <w:pPr>
              <w:keepNext/>
              <w:tabs>
                <w:tab w:val="clear" w:pos="567"/>
              </w:tabs>
              <w:spacing w:line="240" w:lineRule="auto"/>
              <w:rPr>
                <w:noProof/>
                <w:szCs w:val="22"/>
                <w:lang w:val="et-EE"/>
              </w:rPr>
            </w:pPr>
            <w:r>
              <w:rPr>
                <w:noProof/>
                <w:szCs w:val="22"/>
                <w:lang w:val="et-EE"/>
              </w:rPr>
              <w:t>Kui optimaalse meditsiinilise sekkumisega ei saavutata piisavat glükoosi</w:t>
            </w:r>
            <w:r w:rsidR="00C00414">
              <w:rPr>
                <w:noProof/>
                <w:szCs w:val="22"/>
                <w:lang w:val="et-EE"/>
              </w:rPr>
              <w:t>sisalduse</w:t>
            </w:r>
            <w:r>
              <w:rPr>
                <w:noProof/>
                <w:szCs w:val="22"/>
                <w:lang w:val="et-EE"/>
              </w:rPr>
              <w:t xml:space="preserve"> kontrolli, tuleb </w:t>
            </w:r>
            <w:r w:rsidR="007302EA">
              <w:rPr>
                <w:noProof/>
                <w:szCs w:val="22"/>
                <w:lang w:val="et-EE"/>
              </w:rPr>
              <w:t xml:space="preserve">tseritiniibiga </w:t>
            </w:r>
            <w:r>
              <w:rPr>
                <w:noProof/>
                <w:szCs w:val="22"/>
                <w:lang w:val="et-EE"/>
              </w:rPr>
              <w:t>ravi lõplikult katkestada.</w:t>
            </w:r>
          </w:p>
        </w:tc>
      </w:tr>
      <w:tr w:rsidR="0049521A" w:rsidRPr="00F46515" w14:paraId="1B4638F5" w14:textId="77777777" w:rsidTr="00106ECA">
        <w:trPr>
          <w:cantSplit/>
        </w:trPr>
        <w:tc>
          <w:tcPr>
            <w:tcW w:w="4244" w:type="dxa"/>
            <w:shd w:val="clear" w:color="auto" w:fill="auto"/>
          </w:tcPr>
          <w:p w14:paraId="2D9C1D9F" w14:textId="77777777" w:rsidR="0049521A" w:rsidRDefault="0049521A" w:rsidP="00423197">
            <w:pPr>
              <w:keepNext/>
              <w:tabs>
                <w:tab w:val="clear" w:pos="567"/>
              </w:tabs>
              <w:spacing w:line="240" w:lineRule="auto"/>
              <w:rPr>
                <w:noProof/>
                <w:szCs w:val="22"/>
                <w:lang w:val="et-EE"/>
              </w:rPr>
            </w:pPr>
            <w:r>
              <w:rPr>
                <w:noProof/>
                <w:szCs w:val="22"/>
                <w:lang w:val="et-EE"/>
              </w:rPr>
              <w:t>Lipaasi või amülaasi</w:t>
            </w:r>
            <w:r w:rsidR="00C00414">
              <w:rPr>
                <w:noProof/>
                <w:szCs w:val="22"/>
                <w:lang w:val="et-EE"/>
              </w:rPr>
              <w:t xml:space="preserve"> aktiivsuse suurenemine </w:t>
            </w:r>
            <w:r>
              <w:rPr>
                <w:szCs w:val="22"/>
                <w:lang w:val="et-EE"/>
              </w:rPr>
              <w:t>≥3. astme</w:t>
            </w:r>
          </w:p>
        </w:tc>
        <w:tc>
          <w:tcPr>
            <w:tcW w:w="5043" w:type="dxa"/>
            <w:shd w:val="clear" w:color="auto" w:fill="auto"/>
          </w:tcPr>
          <w:p w14:paraId="59292A3D" w14:textId="2FC07166" w:rsidR="0049521A" w:rsidRDefault="0049521A" w:rsidP="00423197">
            <w:pPr>
              <w:keepNext/>
              <w:tabs>
                <w:tab w:val="clear" w:pos="567"/>
              </w:tabs>
              <w:spacing w:line="240" w:lineRule="auto"/>
              <w:rPr>
                <w:noProof/>
                <w:szCs w:val="22"/>
                <w:lang w:val="et-EE"/>
              </w:rPr>
            </w:pPr>
            <w:r>
              <w:rPr>
                <w:noProof/>
                <w:szCs w:val="22"/>
                <w:lang w:val="et-EE"/>
              </w:rPr>
              <w:t xml:space="preserve">Peatada </w:t>
            </w:r>
            <w:r w:rsidR="007302EA">
              <w:rPr>
                <w:noProof/>
                <w:szCs w:val="22"/>
                <w:lang w:val="et-EE"/>
              </w:rPr>
              <w:t xml:space="preserve">tseritiniibiga </w:t>
            </w:r>
            <w:r>
              <w:rPr>
                <w:noProof/>
                <w:szCs w:val="22"/>
                <w:lang w:val="et-EE"/>
              </w:rPr>
              <w:t>ravi kuni lipaasi või amülaasi tase väheneb 1. astmeni, seejärel taasalustada ravi 150 mg võrra vähendatud annusega.</w:t>
            </w:r>
          </w:p>
        </w:tc>
      </w:tr>
      <w:tr w:rsidR="0049521A" w:rsidRPr="00F46515" w14:paraId="4A87089D" w14:textId="77777777" w:rsidTr="00106ECA">
        <w:trPr>
          <w:cantSplit/>
        </w:trPr>
        <w:tc>
          <w:tcPr>
            <w:tcW w:w="9287" w:type="dxa"/>
            <w:gridSpan w:val="2"/>
            <w:shd w:val="clear" w:color="auto" w:fill="auto"/>
          </w:tcPr>
          <w:p w14:paraId="7003DDD3" w14:textId="77777777" w:rsidR="0049521A" w:rsidRDefault="0049521A" w:rsidP="00423197">
            <w:pPr>
              <w:tabs>
                <w:tab w:val="clear" w:pos="567"/>
              </w:tabs>
              <w:spacing w:line="240" w:lineRule="auto"/>
              <w:rPr>
                <w:noProof/>
                <w:szCs w:val="22"/>
                <w:lang w:val="et-EE"/>
              </w:rPr>
            </w:pPr>
            <w:r>
              <w:rPr>
                <w:noProof/>
                <w:szCs w:val="22"/>
                <w:vertAlign w:val="superscript"/>
                <w:lang w:val="et-EE"/>
              </w:rPr>
              <w:t>a</w:t>
            </w:r>
            <w:r>
              <w:rPr>
                <w:noProof/>
                <w:szCs w:val="22"/>
                <w:lang w:val="et-EE"/>
              </w:rPr>
              <w:tab/>
              <w:t>Südame löögisagedus alla 60 löögi minutis</w:t>
            </w:r>
          </w:p>
          <w:p w14:paraId="5F61EB26" w14:textId="77777777" w:rsidR="0049521A" w:rsidRDefault="0049521A" w:rsidP="00423197">
            <w:pPr>
              <w:tabs>
                <w:tab w:val="clear" w:pos="567"/>
              </w:tabs>
              <w:spacing w:line="240" w:lineRule="auto"/>
              <w:rPr>
                <w:noProof/>
                <w:szCs w:val="22"/>
                <w:lang w:val="et-EE"/>
              </w:rPr>
            </w:pPr>
            <w:r>
              <w:rPr>
                <w:noProof/>
                <w:szCs w:val="22"/>
                <w:vertAlign w:val="superscript"/>
                <w:lang w:val="et-EE"/>
              </w:rPr>
              <w:t>b</w:t>
            </w:r>
            <w:r>
              <w:rPr>
                <w:noProof/>
                <w:szCs w:val="22"/>
                <w:lang w:val="et-EE"/>
              </w:rPr>
              <w:tab/>
              <w:t>Taastekkimise korral ravi lõplikult katkestada.</w:t>
            </w:r>
          </w:p>
        </w:tc>
      </w:tr>
    </w:tbl>
    <w:p w14:paraId="396259E2" w14:textId="77777777" w:rsidR="0049521A" w:rsidRDefault="0049521A" w:rsidP="00423197">
      <w:pPr>
        <w:tabs>
          <w:tab w:val="clear" w:pos="567"/>
        </w:tabs>
        <w:spacing w:line="240" w:lineRule="auto"/>
        <w:rPr>
          <w:noProof/>
          <w:szCs w:val="22"/>
          <w:lang w:val="et-EE"/>
        </w:rPr>
      </w:pPr>
    </w:p>
    <w:p w14:paraId="0D1F0DB1" w14:textId="77777777" w:rsidR="0049521A" w:rsidRDefault="0049521A" w:rsidP="00423197">
      <w:pPr>
        <w:keepNext/>
        <w:tabs>
          <w:tab w:val="clear" w:pos="567"/>
        </w:tabs>
        <w:spacing w:line="240" w:lineRule="auto"/>
        <w:rPr>
          <w:i/>
          <w:noProof/>
          <w:szCs w:val="22"/>
          <w:lang w:val="et-EE"/>
        </w:rPr>
      </w:pPr>
      <w:r>
        <w:rPr>
          <w:i/>
          <w:noProof/>
          <w:szCs w:val="22"/>
          <w:lang w:val="et-EE"/>
        </w:rPr>
        <w:t>Tugevad CYP3A inhibiitorid</w:t>
      </w:r>
    </w:p>
    <w:p w14:paraId="7B5D09ED" w14:textId="7FABF05F" w:rsidR="0049521A" w:rsidRDefault="007302EA" w:rsidP="00423197">
      <w:pPr>
        <w:tabs>
          <w:tab w:val="clear" w:pos="567"/>
        </w:tabs>
        <w:spacing w:line="240" w:lineRule="auto"/>
        <w:rPr>
          <w:noProof/>
          <w:szCs w:val="22"/>
          <w:lang w:val="et-EE"/>
        </w:rPr>
      </w:pPr>
      <w:r>
        <w:rPr>
          <w:noProof/>
          <w:szCs w:val="22"/>
          <w:lang w:val="et-EE"/>
        </w:rPr>
        <w:t xml:space="preserve">Tseritiniibiga </w:t>
      </w:r>
      <w:r w:rsidR="0049521A">
        <w:rPr>
          <w:noProof/>
          <w:szCs w:val="22"/>
          <w:lang w:val="et-EE"/>
        </w:rPr>
        <w:t>ravi ajal tuleb vältida samaaegset tugevate CYP3A inhibiitorite kasutamist (vt lõik 4.5). Kui tugevate CYP3A inhibiitorite samaa</w:t>
      </w:r>
      <w:r w:rsidR="0059249E">
        <w:rPr>
          <w:noProof/>
          <w:szCs w:val="22"/>
          <w:lang w:val="et-EE"/>
        </w:rPr>
        <w:t>e</w:t>
      </w:r>
      <w:r w:rsidR="0049521A">
        <w:rPr>
          <w:noProof/>
          <w:szCs w:val="22"/>
          <w:lang w:val="et-EE"/>
        </w:rPr>
        <w:t>gne kasutamine on vältimatu, tuleb annust vähendada ligikaudu ühe kolmandiku võrra (annus kliiniliselt kindlaks tegemata), ümardatuna lähima 150 mg suuruse annuseni. Patsientide ohutust tuleb hoolikalt jälgida.</w:t>
      </w:r>
    </w:p>
    <w:p w14:paraId="3B52C601" w14:textId="77777777" w:rsidR="0049521A" w:rsidRDefault="0049521A" w:rsidP="00423197">
      <w:pPr>
        <w:tabs>
          <w:tab w:val="clear" w:pos="567"/>
        </w:tabs>
        <w:spacing w:line="240" w:lineRule="auto"/>
        <w:rPr>
          <w:noProof/>
          <w:szCs w:val="22"/>
          <w:lang w:val="et-EE"/>
        </w:rPr>
      </w:pPr>
    </w:p>
    <w:p w14:paraId="7182E668" w14:textId="77777777" w:rsidR="0049521A" w:rsidRDefault="0049521A" w:rsidP="00423197">
      <w:pPr>
        <w:tabs>
          <w:tab w:val="clear" w:pos="567"/>
        </w:tabs>
        <w:spacing w:line="240" w:lineRule="auto"/>
        <w:rPr>
          <w:noProof/>
          <w:szCs w:val="22"/>
          <w:lang w:val="et-EE"/>
        </w:rPr>
      </w:pPr>
      <w:r>
        <w:rPr>
          <w:noProof/>
          <w:szCs w:val="22"/>
          <w:lang w:val="et-EE"/>
        </w:rPr>
        <w:t>Kui pikaajaline ravi tugevate CYP3A inhibiitoritega on vajalik ja patsient talub vähendatud annust hästi, võib patsiendi ohutust hoolikalt jälgides annust taas suurendada, et vältida võimalikku alaravimist.</w:t>
      </w:r>
    </w:p>
    <w:p w14:paraId="45CE2003" w14:textId="77777777" w:rsidR="0049521A" w:rsidRDefault="0049521A" w:rsidP="00423197">
      <w:pPr>
        <w:tabs>
          <w:tab w:val="clear" w:pos="567"/>
        </w:tabs>
        <w:spacing w:line="240" w:lineRule="auto"/>
        <w:rPr>
          <w:noProof/>
          <w:szCs w:val="22"/>
          <w:lang w:val="et-EE"/>
        </w:rPr>
      </w:pPr>
    </w:p>
    <w:p w14:paraId="0FAEF33A" w14:textId="77777777" w:rsidR="0049521A" w:rsidRDefault="0049521A" w:rsidP="00423197">
      <w:pPr>
        <w:tabs>
          <w:tab w:val="clear" w:pos="567"/>
        </w:tabs>
        <w:spacing w:line="240" w:lineRule="auto"/>
        <w:rPr>
          <w:noProof/>
          <w:szCs w:val="22"/>
          <w:lang w:val="et-EE"/>
        </w:rPr>
      </w:pPr>
      <w:r>
        <w:rPr>
          <w:noProof/>
          <w:szCs w:val="22"/>
          <w:lang w:val="et-EE"/>
        </w:rPr>
        <w:t>Tugeva CYP3A inhibiitori kasutamise lõpetamisel tuleb jätkata sama annusega, mis oli enne tugeva CYP3A inhibiitori kasutamise alustamist.</w:t>
      </w:r>
    </w:p>
    <w:p w14:paraId="45B5AD45" w14:textId="77777777" w:rsidR="008217FC" w:rsidRPr="00BB7FDC" w:rsidRDefault="008217FC" w:rsidP="00423197">
      <w:pPr>
        <w:tabs>
          <w:tab w:val="clear" w:pos="567"/>
        </w:tabs>
        <w:spacing w:line="240" w:lineRule="auto"/>
        <w:rPr>
          <w:noProof/>
          <w:szCs w:val="22"/>
          <w:lang w:val="et-EE"/>
        </w:rPr>
      </w:pPr>
    </w:p>
    <w:p w14:paraId="65C5088E" w14:textId="77777777" w:rsidR="008217FC" w:rsidRDefault="008217FC" w:rsidP="00423197">
      <w:pPr>
        <w:keepNext/>
        <w:keepLines/>
        <w:tabs>
          <w:tab w:val="clear" w:pos="567"/>
        </w:tabs>
        <w:spacing w:line="240" w:lineRule="auto"/>
        <w:rPr>
          <w:i/>
          <w:noProof/>
          <w:szCs w:val="22"/>
          <w:lang w:val="et-EE"/>
        </w:rPr>
      </w:pPr>
      <w:r w:rsidRPr="001F5454">
        <w:rPr>
          <w:i/>
          <w:noProof/>
          <w:szCs w:val="22"/>
          <w:lang w:val="et-EE"/>
        </w:rPr>
        <w:lastRenderedPageBreak/>
        <w:t>CYP3A4 substraadid</w:t>
      </w:r>
    </w:p>
    <w:p w14:paraId="52E61D48" w14:textId="77777777" w:rsidR="008217FC" w:rsidRDefault="008217FC" w:rsidP="00423197">
      <w:pPr>
        <w:tabs>
          <w:tab w:val="clear" w:pos="567"/>
        </w:tabs>
        <w:spacing w:line="240" w:lineRule="auto"/>
        <w:rPr>
          <w:noProof/>
          <w:szCs w:val="22"/>
          <w:lang w:val="et-EE"/>
        </w:rPr>
      </w:pPr>
      <w:r>
        <w:rPr>
          <w:noProof/>
          <w:szCs w:val="22"/>
          <w:lang w:val="et-EE"/>
        </w:rPr>
        <w:t>Kui tseritiniibi kasutatakse samaaegselt teiste ravimitega, tuleb vaadata teise ravimi ravimi omaduste kokkuvõtte soovitusi</w:t>
      </w:r>
      <w:r w:rsidRPr="00755E74">
        <w:rPr>
          <w:noProof/>
          <w:szCs w:val="22"/>
          <w:lang w:val="et-EE"/>
        </w:rPr>
        <w:t xml:space="preserve"> </w:t>
      </w:r>
      <w:r>
        <w:rPr>
          <w:noProof/>
          <w:szCs w:val="22"/>
          <w:lang w:val="et-EE"/>
        </w:rPr>
        <w:t>CYP3A4 inhibiitoritega kooskasutamise kohta.</w:t>
      </w:r>
    </w:p>
    <w:p w14:paraId="60FE29FF" w14:textId="77777777" w:rsidR="008217FC" w:rsidRDefault="008217FC" w:rsidP="00423197">
      <w:pPr>
        <w:tabs>
          <w:tab w:val="clear" w:pos="567"/>
        </w:tabs>
        <w:spacing w:line="240" w:lineRule="auto"/>
        <w:rPr>
          <w:noProof/>
          <w:szCs w:val="22"/>
          <w:lang w:val="et-EE"/>
        </w:rPr>
      </w:pPr>
    </w:p>
    <w:p w14:paraId="119E097C" w14:textId="77777777" w:rsidR="008217FC" w:rsidRDefault="008217FC" w:rsidP="00423197">
      <w:pPr>
        <w:tabs>
          <w:tab w:val="clear" w:pos="567"/>
        </w:tabs>
        <w:spacing w:line="240" w:lineRule="auto"/>
        <w:rPr>
          <w:noProof/>
          <w:szCs w:val="22"/>
          <w:lang w:val="et-EE"/>
        </w:rPr>
      </w:pPr>
      <w:r>
        <w:rPr>
          <w:noProof/>
          <w:szCs w:val="22"/>
          <w:lang w:val="et-EE"/>
        </w:rPr>
        <w:t>Vältida tuleb tseritiniibi samaaegset manustamist koos substraatidega, mis metaboliseeruvad peamiselt CYP3A kaudu või CYP3A substraatidega, millel on teadaolevalt kitsas terapeutiline indeks (nt alfusosiin, amiodaroon, tsisapriid, tsüklosporiin, dihüdroergotamiin, ergotamiin, fentanüül, pimosiid, kvetiapiin, kinidiin, lovastatiin, simvastatiin, sildenafiil, midasolaam, triasolaam, takroliimus, alfentanüül ja siroliimus) ja võimaluse korral tuleb kasutada ravimeid, mis on CYP3A4 inhibeerimisele vähem tundlikud. Kui see on vältimatu, tuleb kaaluda samaaegselt manustatavate kitsa terapeutilise indeksiga CYP3A substraatide annuse vähendamist.</w:t>
      </w:r>
    </w:p>
    <w:p w14:paraId="76DE9876" w14:textId="77777777" w:rsidR="0049521A" w:rsidRDefault="0049521A" w:rsidP="00423197">
      <w:pPr>
        <w:tabs>
          <w:tab w:val="clear" w:pos="567"/>
        </w:tabs>
        <w:spacing w:line="240" w:lineRule="auto"/>
        <w:rPr>
          <w:noProof/>
          <w:szCs w:val="22"/>
          <w:lang w:val="et-EE"/>
        </w:rPr>
      </w:pPr>
    </w:p>
    <w:p w14:paraId="548BCC78" w14:textId="77777777" w:rsidR="0049521A" w:rsidRDefault="0049521A" w:rsidP="00423197">
      <w:pPr>
        <w:keepNext/>
        <w:tabs>
          <w:tab w:val="clear" w:pos="567"/>
        </w:tabs>
        <w:spacing w:line="240" w:lineRule="auto"/>
        <w:rPr>
          <w:i/>
          <w:noProof/>
          <w:szCs w:val="22"/>
          <w:u w:val="single"/>
          <w:lang w:val="et-EE"/>
        </w:rPr>
      </w:pPr>
      <w:r>
        <w:rPr>
          <w:i/>
          <w:noProof/>
          <w:szCs w:val="22"/>
          <w:u w:val="single"/>
          <w:lang w:val="et-EE"/>
        </w:rPr>
        <w:t>Patsientide erirühmad</w:t>
      </w:r>
    </w:p>
    <w:p w14:paraId="122FFD20" w14:textId="77777777" w:rsidR="0049521A" w:rsidRDefault="0049521A" w:rsidP="00423197">
      <w:pPr>
        <w:keepNext/>
        <w:tabs>
          <w:tab w:val="clear" w:pos="567"/>
        </w:tabs>
        <w:spacing w:line="240" w:lineRule="auto"/>
        <w:rPr>
          <w:i/>
          <w:noProof/>
          <w:szCs w:val="22"/>
          <w:lang w:val="et-EE"/>
        </w:rPr>
      </w:pPr>
    </w:p>
    <w:p w14:paraId="560E6CD2" w14:textId="77777777" w:rsidR="0049521A" w:rsidRDefault="0049521A" w:rsidP="00423197">
      <w:pPr>
        <w:keepNext/>
        <w:tabs>
          <w:tab w:val="clear" w:pos="567"/>
        </w:tabs>
        <w:spacing w:line="240" w:lineRule="auto"/>
        <w:rPr>
          <w:i/>
          <w:noProof/>
          <w:szCs w:val="22"/>
          <w:lang w:val="et-EE"/>
        </w:rPr>
      </w:pPr>
      <w:r>
        <w:rPr>
          <w:i/>
          <w:noProof/>
          <w:szCs w:val="22"/>
          <w:lang w:val="et-EE"/>
        </w:rPr>
        <w:t>Neerukahjustus</w:t>
      </w:r>
    </w:p>
    <w:p w14:paraId="027196F9" w14:textId="77777777" w:rsidR="0049521A" w:rsidRDefault="0049521A" w:rsidP="00423197">
      <w:pPr>
        <w:tabs>
          <w:tab w:val="clear" w:pos="567"/>
        </w:tabs>
        <w:spacing w:line="240" w:lineRule="auto"/>
        <w:rPr>
          <w:noProof/>
          <w:szCs w:val="22"/>
          <w:lang w:val="et-EE"/>
        </w:rPr>
      </w:pPr>
      <w:r>
        <w:rPr>
          <w:noProof/>
          <w:szCs w:val="22"/>
          <w:lang w:val="et-EE"/>
        </w:rPr>
        <w:t>Spetsiaalset farmakokineetilist uuringut ei ole neerukahjustusega patsientidel läbi viidud. Olemasolevate andmete põhjal on siiski kaheldav, kas tseritiniib eritub neerude kaudu. Seetõttu ei ole kerge kuni mõõduka neerukahjustusega patsientidel annuse kohandamine vajalik. Raske neerukahjustusega patsientide puhul on vajalik ettevaatus, sest selles patsiendirühmas puudub tseritiniibi kasutamise kogemus (vt lõik 5.2).</w:t>
      </w:r>
    </w:p>
    <w:p w14:paraId="5AB98A66" w14:textId="77777777" w:rsidR="0049521A" w:rsidRDefault="0049521A" w:rsidP="00423197">
      <w:pPr>
        <w:tabs>
          <w:tab w:val="clear" w:pos="567"/>
        </w:tabs>
        <w:spacing w:line="240" w:lineRule="auto"/>
        <w:rPr>
          <w:noProof/>
          <w:szCs w:val="22"/>
          <w:lang w:val="et-EE"/>
        </w:rPr>
      </w:pPr>
    </w:p>
    <w:p w14:paraId="1AFF50E3" w14:textId="77777777" w:rsidR="0049521A" w:rsidRDefault="0049521A" w:rsidP="00423197">
      <w:pPr>
        <w:keepNext/>
        <w:tabs>
          <w:tab w:val="clear" w:pos="567"/>
        </w:tabs>
        <w:spacing w:line="240" w:lineRule="auto"/>
        <w:rPr>
          <w:i/>
          <w:noProof/>
          <w:szCs w:val="22"/>
          <w:lang w:val="et-EE"/>
        </w:rPr>
      </w:pPr>
      <w:r>
        <w:rPr>
          <w:i/>
          <w:noProof/>
          <w:szCs w:val="22"/>
          <w:lang w:val="et-EE"/>
        </w:rPr>
        <w:t>Maksakahjustus</w:t>
      </w:r>
    </w:p>
    <w:p w14:paraId="4FCED92C" w14:textId="77777777" w:rsidR="0049521A" w:rsidRDefault="0049521A" w:rsidP="00423197">
      <w:pPr>
        <w:tabs>
          <w:tab w:val="clear" w:pos="567"/>
        </w:tabs>
        <w:spacing w:line="240" w:lineRule="auto"/>
        <w:rPr>
          <w:noProof/>
          <w:szCs w:val="22"/>
          <w:lang w:val="et-EE"/>
        </w:rPr>
      </w:pPr>
      <w:r>
        <w:rPr>
          <w:noProof/>
          <w:szCs w:val="22"/>
          <w:lang w:val="et-EE"/>
        </w:rPr>
        <w:t xml:space="preserve">Olemasolevate andmete põhjal elimineeritakse tseritiniib peamiselt maksa kaudu. Raske maksakahjustusega patsientide ravimisel on vajalik eriline ettevaatus ja annust tuleb vähendada ligikaudu ühe kolmandiku võrra, ümardatuna </w:t>
      </w:r>
      <w:r w:rsidRPr="006A67E9">
        <w:rPr>
          <w:noProof/>
          <w:szCs w:val="22"/>
          <w:lang w:val="et-EE"/>
        </w:rPr>
        <w:t>lähima 150 mg suuruse annuseni (vt lõigud</w:t>
      </w:r>
      <w:r>
        <w:rPr>
          <w:noProof/>
          <w:szCs w:val="22"/>
          <w:lang w:val="et-EE"/>
        </w:rPr>
        <w:t> 4.4 ja 5.2). Kerge või mõõduka maksakahjustusega patsientidel ei ole annuse kohandamine vajalik.</w:t>
      </w:r>
    </w:p>
    <w:p w14:paraId="4D6E5C7A" w14:textId="77777777" w:rsidR="0049521A" w:rsidRDefault="0049521A" w:rsidP="00423197">
      <w:pPr>
        <w:tabs>
          <w:tab w:val="clear" w:pos="567"/>
        </w:tabs>
        <w:spacing w:line="240" w:lineRule="auto"/>
        <w:rPr>
          <w:noProof/>
          <w:szCs w:val="22"/>
          <w:lang w:val="et-EE"/>
        </w:rPr>
      </w:pPr>
    </w:p>
    <w:p w14:paraId="1DDE98F4" w14:textId="77777777" w:rsidR="0049521A" w:rsidRDefault="0049521A" w:rsidP="00423197">
      <w:pPr>
        <w:keepNext/>
        <w:tabs>
          <w:tab w:val="clear" w:pos="567"/>
        </w:tabs>
        <w:spacing w:line="240" w:lineRule="auto"/>
        <w:rPr>
          <w:bCs/>
          <w:i/>
          <w:iCs/>
          <w:noProof/>
          <w:szCs w:val="22"/>
          <w:lang w:val="et-EE"/>
        </w:rPr>
      </w:pPr>
      <w:r>
        <w:rPr>
          <w:bCs/>
          <w:i/>
          <w:iCs/>
          <w:noProof/>
          <w:szCs w:val="22"/>
          <w:lang w:val="et-EE"/>
        </w:rPr>
        <w:t>Eakad (≥65 aasta)</w:t>
      </w:r>
    </w:p>
    <w:p w14:paraId="7F9E79F1" w14:textId="77777777" w:rsidR="0049521A" w:rsidRDefault="0049521A" w:rsidP="00423197">
      <w:pPr>
        <w:tabs>
          <w:tab w:val="clear" w:pos="567"/>
        </w:tabs>
        <w:spacing w:line="240" w:lineRule="auto"/>
        <w:rPr>
          <w:bCs/>
          <w:iCs/>
          <w:noProof/>
          <w:szCs w:val="22"/>
          <w:lang w:val="et-EE"/>
        </w:rPr>
      </w:pPr>
      <w:r>
        <w:rPr>
          <w:noProof/>
          <w:lang w:val="et-EE"/>
        </w:rPr>
        <w:t>Piiratud andmed tseritiniibi ohutuse ja efektiivsuse kohta 65</w:t>
      </w:r>
      <w:r>
        <w:rPr>
          <w:noProof/>
          <w:lang w:val="et-EE"/>
        </w:rPr>
        <w:noBreakHyphen/>
        <w:t>aastastel ja vanematel patsientidel ei viita annuse kohandamise vajadusele eakatel (vt</w:t>
      </w:r>
      <w:r>
        <w:rPr>
          <w:noProof/>
          <w:szCs w:val="24"/>
          <w:lang w:val="et-EE"/>
        </w:rPr>
        <w:t xml:space="preserve"> lõik 5.2). Andmed puuduvad üle 85</w:t>
      </w:r>
      <w:r>
        <w:rPr>
          <w:noProof/>
          <w:szCs w:val="24"/>
          <w:lang w:val="et-EE"/>
        </w:rPr>
        <w:noBreakHyphen/>
        <w:t>aastaste patsientide kohta.</w:t>
      </w:r>
    </w:p>
    <w:p w14:paraId="7DB90051" w14:textId="77777777" w:rsidR="0049521A" w:rsidRDefault="0049521A" w:rsidP="00423197">
      <w:pPr>
        <w:tabs>
          <w:tab w:val="clear" w:pos="567"/>
        </w:tabs>
        <w:spacing w:line="240" w:lineRule="auto"/>
        <w:rPr>
          <w:bCs/>
          <w:iCs/>
          <w:noProof/>
          <w:szCs w:val="22"/>
          <w:lang w:val="et-EE"/>
        </w:rPr>
      </w:pPr>
    </w:p>
    <w:p w14:paraId="3D4E27AD" w14:textId="77777777" w:rsidR="0049521A" w:rsidRDefault="0049521A" w:rsidP="00423197">
      <w:pPr>
        <w:keepNext/>
        <w:tabs>
          <w:tab w:val="clear" w:pos="567"/>
        </w:tabs>
        <w:spacing w:line="240" w:lineRule="auto"/>
        <w:rPr>
          <w:bCs/>
          <w:i/>
          <w:iCs/>
          <w:noProof/>
          <w:szCs w:val="22"/>
          <w:lang w:val="et-EE"/>
        </w:rPr>
      </w:pPr>
      <w:r>
        <w:rPr>
          <w:i/>
          <w:noProof/>
          <w:lang w:val="et-EE"/>
        </w:rPr>
        <w:t>Lapsed</w:t>
      </w:r>
    </w:p>
    <w:p w14:paraId="7A54E240" w14:textId="77777777" w:rsidR="0049521A" w:rsidRDefault="0049521A" w:rsidP="00423197">
      <w:pPr>
        <w:tabs>
          <w:tab w:val="clear" w:pos="567"/>
        </w:tabs>
        <w:autoSpaceDE w:val="0"/>
        <w:autoSpaceDN w:val="0"/>
        <w:adjustRightInd w:val="0"/>
        <w:spacing w:line="240" w:lineRule="auto"/>
        <w:rPr>
          <w:noProof/>
          <w:szCs w:val="22"/>
          <w:lang w:val="et-EE"/>
        </w:rPr>
      </w:pPr>
      <w:r>
        <w:rPr>
          <w:noProof/>
          <w:szCs w:val="24"/>
          <w:lang w:val="et-EE"/>
        </w:rPr>
        <w:t>Tseritiniibi ohutus ja efektiivsus lastel ja noorukitel vanuses kuni 18 aastat ei ole tõestatud. Andmed puuduvad.</w:t>
      </w:r>
    </w:p>
    <w:p w14:paraId="25789941" w14:textId="77777777" w:rsidR="0049521A" w:rsidRDefault="0049521A" w:rsidP="00423197">
      <w:pPr>
        <w:tabs>
          <w:tab w:val="clear" w:pos="567"/>
        </w:tabs>
        <w:autoSpaceDE w:val="0"/>
        <w:autoSpaceDN w:val="0"/>
        <w:adjustRightInd w:val="0"/>
        <w:spacing w:line="240" w:lineRule="auto"/>
        <w:rPr>
          <w:noProof/>
          <w:szCs w:val="22"/>
          <w:lang w:val="et-EE"/>
        </w:rPr>
      </w:pPr>
    </w:p>
    <w:p w14:paraId="1E9C0A96" w14:textId="77777777" w:rsidR="0049521A" w:rsidRDefault="0049521A" w:rsidP="00423197">
      <w:pPr>
        <w:keepNext/>
        <w:tabs>
          <w:tab w:val="clear" w:pos="567"/>
        </w:tabs>
        <w:spacing w:line="240" w:lineRule="auto"/>
        <w:rPr>
          <w:noProof/>
          <w:szCs w:val="22"/>
          <w:u w:val="single"/>
          <w:lang w:val="et-EE"/>
        </w:rPr>
      </w:pPr>
      <w:r>
        <w:rPr>
          <w:noProof/>
          <w:szCs w:val="24"/>
          <w:u w:val="single"/>
          <w:lang w:val="et-EE"/>
        </w:rPr>
        <w:t>Manustamisviis</w:t>
      </w:r>
    </w:p>
    <w:p w14:paraId="634EEA44" w14:textId="77777777" w:rsidR="0049521A" w:rsidRDefault="0049521A" w:rsidP="00423197">
      <w:pPr>
        <w:keepNext/>
        <w:tabs>
          <w:tab w:val="clear" w:pos="567"/>
        </w:tabs>
        <w:spacing w:line="240" w:lineRule="auto"/>
        <w:rPr>
          <w:noProof/>
          <w:szCs w:val="22"/>
          <w:lang w:val="et-EE"/>
        </w:rPr>
      </w:pPr>
    </w:p>
    <w:p w14:paraId="657E215F" w14:textId="3D32D982" w:rsidR="0049521A" w:rsidRPr="001D6265" w:rsidRDefault="007302EA" w:rsidP="00423197">
      <w:pPr>
        <w:tabs>
          <w:tab w:val="clear" w:pos="567"/>
        </w:tabs>
        <w:spacing w:line="240" w:lineRule="auto"/>
        <w:rPr>
          <w:noProof/>
          <w:szCs w:val="22"/>
          <w:lang w:val="et-EE"/>
        </w:rPr>
      </w:pPr>
      <w:r>
        <w:rPr>
          <w:noProof/>
          <w:szCs w:val="24"/>
          <w:lang w:val="et-EE"/>
        </w:rPr>
        <w:t xml:space="preserve">Tseritiniib </w:t>
      </w:r>
      <w:r w:rsidR="0049521A">
        <w:rPr>
          <w:noProof/>
          <w:szCs w:val="24"/>
          <w:lang w:val="et-EE"/>
        </w:rPr>
        <w:t xml:space="preserve">on suukaudseks kasutamiseks. </w:t>
      </w:r>
      <w:r w:rsidR="00D2220C">
        <w:rPr>
          <w:noProof/>
          <w:szCs w:val="24"/>
          <w:lang w:val="et-EE"/>
        </w:rPr>
        <w:t xml:space="preserve">Tablette </w:t>
      </w:r>
      <w:r w:rsidR="0049521A">
        <w:rPr>
          <w:noProof/>
          <w:szCs w:val="24"/>
          <w:lang w:val="et-EE"/>
        </w:rPr>
        <w:t xml:space="preserve">tuleb manustada suukaudselt üks kord ööpäevas koos toiduga, võetuna iga päev samal ajal. On oluline, et </w:t>
      </w:r>
      <w:r>
        <w:rPr>
          <w:noProof/>
          <w:lang w:val="et-EE"/>
        </w:rPr>
        <w:t xml:space="preserve">tseritiniibi </w:t>
      </w:r>
      <w:r w:rsidR="0049521A">
        <w:rPr>
          <w:noProof/>
          <w:lang w:val="et-EE"/>
        </w:rPr>
        <w:t>võetakse koos toiduga sobiva annuse kättesaamiseks. Toiduks sobib nii kerge eine kui terve söögikord (vt lõik 5.2).</w:t>
      </w:r>
      <w:r w:rsidR="00D2220C">
        <w:rPr>
          <w:noProof/>
          <w:lang w:val="et-EE"/>
        </w:rPr>
        <w:t xml:space="preserve"> </w:t>
      </w:r>
      <w:r w:rsidR="00D2220C">
        <w:rPr>
          <w:noProof/>
          <w:szCs w:val="24"/>
          <w:lang w:val="et-EE"/>
        </w:rPr>
        <w:t>Tabletid tuleb alla neelata tervelt koos veega ja neid ei tohi närida ega purustada</w:t>
      </w:r>
      <w:r w:rsidR="00D2220C">
        <w:rPr>
          <w:noProof/>
          <w:szCs w:val="22"/>
          <w:lang w:val="et-EE"/>
        </w:rPr>
        <w:t>.</w:t>
      </w:r>
    </w:p>
    <w:p w14:paraId="32D31E37" w14:textId="77777777" w:rsidR="0049521A" w:rsidRDefault="0049521A" w:rsidP="00423197">
      <w:pPr>
        <w:tabs>
          <w:tab w:val="clear" w:pos="567"/>
        </w:tabs>
        <w:spacing w:line="240" w:lineRule="auto"/>
        <w:rPr>
          <w:noProof/>
          <w:lang w:val="et-EE"/>
        </w:rPr>
      </w:pPr>
    </w:p>
    <w:p w14:paraId="683B029D" w14:textId="62CF1503" w:rsidR="0049521A" w:rsidRDefault="0049521A" w:rsidP="00423197">
      <w:pPr>
        <w:tabs>
          <w:tab w:val="clear" w:pos="567"/>
        </w:tabs>
        <w:spacing w:line="240" w:lineRule="auto"/>
        <w:rPr>
          <w:noProof/>
          <w:szCs w:val="24"/>
          <w:lang w:val="et-EE"/>
        </w:rPr>
      </w:pPr>
      <w:r>
        <w:rPr>
          <w:noProof/>
          <w:lang w:val="et-EE"/>
        </w:rPr>
        <w:t xml:space="preserve">Patsientide suhtes, kellel on tekkinud kaasuv tervisehäire, mistõttu nad ei saa </w:t>
      </w:r>
      <w:r w:rsidR="007302EA">
        <w:rPr>
          <w:noProof/>
          <w:lang w:val="et-EE"/>
        </w:rPr>
        <w:t>tseritiniibi</w:t>
      </w:r>
      <w:r>
        <w:rPr>
          <w:noProof/>
          <w:lang w:val="et-EE"/>
        </w:rPr>
        <w:t xml:space="preserve"> kasutada koos toiduga, palun vt lõik 4.5.</w:t>
      </w:r>
    </w:p>
    <w:p w14:paraId="3AE02AAF" w14:textId="77777777" w:rsidR="0049521A" w:rsidRDefault="0049521A" w:rsidP="00423197">
      <w:pPr>
        <w:tabs>
          <w:tab w:val="clear" w:pos="567"/>
        </w:tabs>
        <w:spacing w:line="240" w:lineRule="auto"/>
        <w:rPr>
          <w:noProof/>
          <w:szCs w:val="22"/>
          <w:lang w:val="et-EE"/>
        </w:rPr>
      </w:pPr>
    </w:p>
    <w:p w14:paraId="44D259C2" w14:textId="77777777" w:rsidR="0049521A" w:rsidRDefault="0049521A" w:rsidP="00423197">
      <w:pPr>
        <w:keepNext/>
        <w:tabs>
          <w:tab w:val="clear" w:pos="567"/>
        </w:tabs>
        <w:spacing w:line="240" w:lineRule="auto"/>
        <w:ind w:left="567" w:hanging="567"/>
        <w:rPr>
          <w:noProof/>
          <w:szCs w:val="22"/>
          <w:lang w:val="et-EE"/>
        </w:rPr>
      </w:pPr>
      <w:r>
        <w:rPr>
          <w:b/>
          <w:noProof/>
          <w:szCs w:val="24"/>
          <w:lang w:val="et-EE"/>
        </w:rPr>
        <w:t>4.3</w:t>
      </w:r>
      <w:r>
        <w:rPr>
          <w:b/>
          <w:noProof/>
          <w:szCs w:val="24"/>
          <w:lang w:val="et-EE"/>
        </w:rPr>
        <w:tab/>
        <w:t>Vastunäidustused</w:t>
      </w:r>
    </w:p>
    <w:p w14:paraId="54CA4DAE" w14:textId="77777777" w:rsidR="0049521A" w:rsidRDefault="0049521A" w:rsidP="00423197">
      <w:pPr>
        <w:keepNext/>
        <w:tabs>
          <w:tab w:val="clear" w:pos="567"/>
        </w:tabs>
        <w:spacing w:line="240" w:lineRule="auto"/>
        <w:rPr>
          <w:noProof/>
          <w:szCs w:val="22"/>
          <w:lang w:val="et-EE"/>
        </w:rPr>
      </w:pPr>
    </w:p>
    <w:p w14:paraId="7012DCC2" w14:textId="77777777" w:rsidR="0049521A" w:rsidRDefault="0049521A" w:rsidP="00423197">
      <w:pPr>
        <w:tabs>
          <w:tab w:val="clear" w:pos="567"/>
        </w:tabs>
        <w:spacing w:line="240" w:lineRule="auto"/>
        <w:rPr>
          <w:noProof/>
          <w:szCs w:val="22"/>
          <w:lang w:val="et-EE"/>
        </w:rPr>
      </w:pPr>
      <w:r>
        <w:rPr>
          <w:noProof/>
          <w:szCs w:val="24"/>
          <w:lang w:val="et-EE"/>
        </w:rPr>
        <w:t>Ülitundlikkus toimeaine või lõigus 6.1 loetletud mis tahes abiainete suhtes.</w:t>
      </w:r>
    </w:p>
    <w:p w14:paraId="1EABE26F" w14:textId="77777777" w:rsidR="0049521A" w:rsidRDefault="0049521A" w:rsidP="00423197">
      <w:pPr>
        <w:tabs>
          <w:tab w:val="clear" w:pos="567"/>
        </w:tabs>
        <w:spacing w:line="240" w:lineRule="auto"/>
        <w:rPr>
          <w:noProof/>
          <w:szCs w:val="22"/>
          <w:lang w:val="et-EE"/>
        </w:rPr>
      </w:pPr>
    </w:p>
    <w:p w14:paraId="431A7BCA" w14:textId="77777777" w:rsidR="0049521A" w:rsidRDefault="0049521A" w:rsidP="00423197">
      <w:pPr>
        <w:keepNext/>
        <w:tabs>
          <w:tab w:val="clear" w:pos="567"/>
        </w:tabs>
        <w:spacing w:line="240" w:lineRule="auto"/>
        <w:ind w:left="567" w:hanging="567"/>
        <w:rPr>
          <w:b/>
          <w:noProof/>
          <w:szCs w:val="22"/>
          <w:lang w:val="et-EE"/>
        </w:rPr>
      </w:pPr>
      <w:r>
        <w:rPr>
          <w:b/>
          <w:noProof/>
          <w:szCs w:val="24"/>
          <w:lang w:val="et-EE"/>
        </w:rPr>
        <w:t>4.4</w:t>
      </w:r>
      <w:r>
        <w:rPr>
          <w:b/>
          <w:noProof/>
          <w:szCs w:val="24"/>
          <w:lang w:val="et-EE"/>
        </w:rPr>
        <w:tab/>
        <w:t>Erihoiatused ja ettevaatusabinõud kasutamisel</w:t>
      </w:r>
    </w:p>
    <w:p w14:paraId="6A0BC873" w14:textId="77777777" w:rsidR="0049521A" w:rsidRDefault="0049521A" w:rsidP="00423197">
      <w:pPr>
        <w:keepNext/>
        <w:tabs>
          <w:tab w:val="clear" w:pos="567"/>
        </w:tabs>
        <w:spacing w:line="240" w:lineRule="auto"/>
        <w:ind w:left="567" w:hanging="567"/>
        <w:rPr>
          <w:noProof/>
          <w:szCs w:val="22"/>
          <w:lang w:val="et-EE"/>
        </w:rPr>
      </w:pPr>
    </w:p>
    <w:p w14:paraId="6115DC56" w14:textId="77777777" w:rsidR="0049521A" w:rsidRDefault="0049521A" w:rsidP="00423197">
      <w:pPr>
        <w:keepNext/>
        <w:tabs>
          <w:tab w:val="clear" w:pos="567"/>
        </w:tabs>
        <w:spacing w:line="240" w:lineRule="auto"/>
        <w:rPr>
          <w:noProof/>
          <w:u w:val="single"/>
          <w:lang w:val="et-EE"/>
        </w:rPr>
      </w:pPr>
      <w:r>
        <w:rPr>
          <w:noProof/>
          <w:u w:val="single"/>
          <w:lang w:val="et-EE"/>
        </w:rPr>
        <w:t>Hepatotoksilisus</w:t>
      </w:r>
    </w:p>
    <w:p w14:paraId="1EB2B30D" w14:textId="77777777" w:rsidR="0049521A" w:rsidRDefault="0049521A" w:rsidP="00423197">
      <w:pPr>
        <w:keepNext/>
        <w:tabs>
          <w:tab w:val="clear" w:pos="567"/>
        </w:tabs>
        <w:spacing w:line="240" w:lineRule="auto"/>
        <w:rPr>
          <w:noProof/>
          <w:lang w:val="et-EE"/>
        </w:rPr>
      </w:pPr>
    </w:p>
    <w:p w14:paraId="488BAB1A" w14:textId="77777777" w:rsidR="0049521A" w:rsidRDefault="0049521A" w:rsidP="00423197">
      <w:pPr>
        <w:tabs>
          <w:tab w:val="clear" w:pos="567"/>
        </w:tabs>
        <w:spacing w:line="240" w:lineRule="auto"/>
        <w:rPr>
          <w:noProof/>
          <w:lang w:val="et-EE"/>
        </w:rPr>
      </w:pPr>
      <w:r>
        <w:rPr>
          <w:noProof/>
          <w:lang w:val="et-EE"/>
        </w:rPr>
        <w:t>Hepatotoksilisus tekkis 1,1%</w:t>
      </w:r>
      <w:r>
        <w:rPr>
          <w:noProof/>
          <w:lang w:val="et-EE"/>
        </w:rPr>
        <w:noBreakHyphen/>
        <w:t>l kliinilistes uuringutes tseritiniibi saanud patsientidest. 3. või 4. raskusastme ALAT aktiivsuse suurenemist täheldati 25%</w:t>
      </w:r>
      <w:r>
        <w:rPr>
          <w:noProof/>
          <w:lang w:val="et-EE"/>
        </w:rPr>
        <w:noBreakHyphen/>
        <w:t>l patsientidest. Enamik juhtudest taandus ravi katkestamise ja/või annuse vähendamise järgselt. Üksikutel juhtudel oli vaja ravi lõpetada.</w:t>
      </w:r>
    </w:p>
    <w:p w14:paraId="312FD2D2" w14:textId="77777777" w:rsidR="0049521A" w:rsidRDefault="0049521A" w:rsidP="00423197">
      <w:pPr>
        <w:tabs>
          <w:tab w:val="clear" w:pos="567"/>
        </w:tabs>
        <w:spacing w:line="240" w:lineRule="auto"/>
        <w:rPr>
          <w:noProof/>
          <w:lang w:val="et-EE"/>
        </w:rPr>
      </w:pPr>
    </w:p>
    <w:p w14:paraId="12B79BFB" w14:textId="77777777" w:rsidR="0049521A" w:rsidRDefault="0049521A" w:rsidP="00423197">
      <w:pPr>
        <w:tabs>
          <w:tab w:val="clear" w:pos="567"/>
        </w:tabs>
        <w:spacing w:line="240" w:lineRule="auto"/>
        <w:rPr>
          <w:iCs/>
          <w:noProof/>
          <w:szCs w:val="22"/>
          <w:lang w:val="et-EE"/>
        </w:rPr>
      </w:pPr>
      <w:r>
        <w:rPr>
          <w:noProof/>
          <w:lang w:val="et-EE"/>
        </w:rPr>
        <w:t xml:space="preserve">Enne ravi alustamist, ravi esimesel kolmel kuul iga 2 nädala järel ja seejärel kord kuus tuleb testida patsientide maksafunktsiooni (sealhulgas ALAT, ASAT ja üldbilirubiin). Patsientidel, kellel tekib transaminaaside aktiivsuse suurenemine, tuleb sagedamini kontrollida maksa transaminaaside ja üldbilirubiini </w:t>
      </w:r>
      <w:r w:rsidR="00C00414">
        <w:rPr>
          <w:noProof/>
          <w:lang w:val="et-EE"/>
        </w:rPr>
        <w:t xml:space="preserve">sisaldust </w:t>
      </w:r>
      <w:r>
        <w:rPr>
          <w:noProof/>
          <w:lang w:val="et-EE"/>
        </w:rPr>
        <w:t>vastavalt kliinilisele näidustusele (vt lõigud 4.2 ja 4.8).</w:t>
      </w:r>
      <w:r>
        <w:rPr>
          <w:noProof/>
          <w:szCs w:val="22"/>
          <w:lang w:val="et-EE"/>
        </w:rPr>
        <w:t xml:space="preserve"> Raske maksakahjustusega patsientide ravimisel on </w:t>
      </w:r>
      <w:r w:rsidRPr="006A67E9">
        <w:rPr>
          <w:noProof/>
          <w:szCs w:val="22"/>
          <w:lang w:val="et-EE"/>
        </w:rPr>
        <w:t>vajalik eriline ettevaatus ja annust tuleb kohandada (vt lõik 4.2). 10-st sellisest patsiendist 2</w:t>
      </w:r>
      <w:r w:rsidRPr="006A67E9">
        <w:rPr>
          <w:noProof/>
          <w:szCs w:val="22"/>
          <w:lang w:val="et-EE"/>
        </w:rPr>
        <w:noBreakHyphen/>
        <w:t>l, kes said ühekordse annusena 750 mg tseritiniibi tühja kõhuga (vt lõigud 4.2, 4.8 ja 5.2), näitas piiratud kogemus kaasuva haiguse (hepaatiline entsefalopaatia) halvenemist. Hepaatilise entsefalopaatia ilminguid võisid mõjutada teised tegurid peale uuringuravi, kuid siiski ei saa</w:t>
      </w:r>
      <w:r>
        <w:rPr>
          <w:noProof/>
          <w:szCs w:val="22"/>
          <w:lang w:val="et-EE"/>
        </w:rPr>
        <w:t xml:space="preserve"> uuringuravi seotust nendega täielikult välistada. </w:t>
      </w:r>
      <w:r>
        <w:rPr>
          <w:iCs/>
          <w:noProof/>
          <w:szCs w:val="22"/>
          <w:lang w:val="et-EE"/>
        </w:rPr>
        <w:t>Kerge või mõõduka maksakahjustusega patsientidel ei ole annuse kohandamine vajalik (vt lõik 4.2).</w:t>
      </w:r>
    </w:p>
    <w:p w14:paraId="28E7AFEC" w14:textId="77777777" w:rsidR="0049521A" w:rsidRDefault="0049521A" w:rsidP="00423197">
      <w:pPr>
        <w:tabs>
          <w:tab w:val="clear" w:pos="567"/>
        </w:tabs>
        <w:spacing w:line="240" w:lineRule="auto"/>
        <w:rPr>
          <w:noProof/>
          <w:lang w:val="et-EE"/>
        </w:rPr>
      </w:pPr>
    </w:p>
    <w:p w14:paraId="5B54AC00" w14:textId="77777777" w:rsidR="0049521A" w:rsidRDefault="0049521A" w:rsidP="00423197">
      <w:pPr>
        <w:keepNext/>
        <w:tabs>
          <w:tab w:val="clear" w:pos="567"/>
        </w:tabs>
        <w:spacing w:line="240" w:lineRule="auto"/>
        <w:rPr>
          <w:noProof/>
          <w:u w:val="single"/>
          <w:lang w:val="et-EE"/>
        </w:rPr>
      </w:pPr>
      <w:r>
        <w:rPr>
          <w:noProof/>
          <w:u w:val="single"/>
          <w:lang w:val="et-EE"/>
        </w:rPr>
        <w:t>Interstitsiaalne kopsuhaigus/pneumoniit</w:t>
      </w:r>
    </w:p>
    <w:p w14:paraId="5A576FD6" w14:textId="77777777" w:rsidR="0049521A" w:rsidRDefault="0049521A" w:rsidP="00423197">
      <w:pPr>
        <w:keepNext/>
        <w:tabs>
          <w:tab w:val="clear" w:pos="567"/>
        </w:tabs>
        <w:spacing w:line="240" w:lineRule="auto"/>
        <w:rPr>
          <w:noProof/>
          <w:lang w:val="et-EE"/>
        </w:rPr>
      </w:pPr>
    </w:p>
    <w:p w14:paraId="676A5DE6" w14:textId="77777777" w:rsidR="0049521A" w:rsidRDefault="0049521A" w:rsidP="00423197">
      <w:pPr>
        <w:tabs>
          <w:tab w:val="clear" w:pos="567"/>
        </w:tabs>
        <w:spacing w:line="240" w:lineRule="auto"/>
        <w:rPr>
          <w:noProof/>
          <w:lang w:val="et-EE"/>
        </w:rPr>
      </w:pPr>
      <w:r>
        <w:rPr>
          <w:noProof/>
          <w:lang w:val="et-EE"/>
        </w:rPr>
        <w:t>Kliinilistes uuringutes on tseritiniibiga ravitud patsientidel täheldatud rasket, eluohtlikku või surmaga lõppevat interstitsiaalset kopsuhaigust/pneumoniiti. Enamik rasketest/eluohtlikest juhtudest paranes või taandus seisund ravi katkestamise järgselt.</w:t>
      </w:r>
    </w:p>
    <w:p w14:paraId="76A135BD" w14:textId="77777777" w:rsidR="0049521A" w:rsidRDefault="0049521A" w:rsidP="00423197">
      <w:pPr>
        <w:tabs>
          <w:tab w:val="clear" w:pos="567"/>
        </w:tabs>
        <w:spacing w:line="240" w:lineRule="auto"/>
        <w:rPr>
          <w:noProof/>
          <w:lang w:val="et-EE"/>
        </w:rPr>
      </w:pPr>
    </w:p>
    <w:p w14:paraId="21979729" w14:textId="3D65FB31" w:rsidR="0049521A" w:rsidRDefault="0049521A" w:rsidP="00423197">
      <w:pPr>
        <w:tabs>
          <w:tab w:val="clear" w:pos="567"/>
        </w:tabs>
        <w:spacing w:line="240" w:lineRule="auto"/>
        <w:rPr>
          <w:noProof/>
          <w:lang w:val="et-EE"/>
        </w:rPr>
      </w:pPr>
      <w:r>
        <w:rPr>
          <w:noProof/>
          <w:lang w:val="et-EE"/>
        </w:rPr>
        <w:t xml:space="preserve">Patsiente tuleb jälgida interstitsiaalsele kopsuhaigusele/pneumoniidile viitavate kopsusümptomite suhtes. Tuleb välistada interstitsiaalse kopsuhaiguse/pneumoniidi muud võimalikud põhjused ning raviga seotud ükskõik mis raskusastmega interstitsiaalse kopsuhaiguse/pneumoniidi diagnoosimisel tuleb ravi </w:t>
      </w:r>
      <w:r w:rsidR="007302EA">
        <w:rPr>
          <w:noProof/>
          <w:lang w:val="et-EE"/>
        </w:rPr>
        <w:t>tseritiniibiga</w:t>
      </w:r>
      <w:r>
        <w:rPr>
          <w:noProof/>
          <w:lang w:val="et-EE"/>
        </w:rPr>
        <w:t xml:space="preserve"> lõplikult katkestada (vt lõigud 4.2 ja 4.8).</w:t>
      </w:r>
    </w:p>
    <w:p w14:paraId="4F8ED157" w14:textId="77777777" w:rsidR="0049521A" w:rsidRDefault="0049521A" w:rsidP="00423197">
      <w:pPr>
        <w:tabs>
          <w:tab w:val="clear" w:pos="567"/>
        </w:tabs>
        <w:spacing w:line="240" w:lineRule="auto"/>
        <w:rPr>
          <w:noProof/>
          <w:lang w:val="et-EE"/>
        </w:rPr>
      </w:pPr>
    </w:p>
    <w:p w14:paraId="3501E174" w14:textId="77777777" w:rsidR="0049521A" w:rsidRDefault="0049521A" w:rsidP="00423197">
      <w:pPr>
        <w:keepNext/>
        <w:tabs>
          <w:tab w:val="clear" w:pos="567"/>
        </w:tabs>
        <w:spacing w:line="240" w:lineRule="auto"/>
        <w:rPr>
          <w:noProof/>
          <w:u w:val="single"/>
          <w:lang w:val="et-EE"/>
        </w:rPr>
      </w:pPr>
      <w:r>
        <w:rPr>
          <w:noProof/>
          <w:u w:val="single"/>
          <w:lang w:val="et-EE"/>
        </w:rPr>
        <w:t>QT</w:t>
      </w:r>
      <w:r>
        <w:rPr>
          <w:noProof/>
          <w:u w:val="single"/>
          <w:lang w:val="et-EE"/>
        </w:rPr>
        <w:noBreakHyphen/>
        <w:t>intervalli pikenemine</w:t>
      </w:r>
    </w:p>
    <w:p w14:paraId="2432F9BB" w14:textId="77777777" w:rsidR="0049521A" w:rsidRDefault="0049521A" w:rsidP="00423197">
      <w:pPr>
        <w:keepNext/>
        <w:tabs>
          <w:tab w:val="clear" w:pos="567"/>
        </w:tabs>
        <w:spacing w:line="240" w:lineRule="auto"/>
        <w:rPr>
          <w:noProof/>
          <w:lang w:val="et-EE"/>
        </w:rPr>
      </w:pPr>
    </w:p>
    <w:p w14:paraId="52A34590" w14:textId="77777777" w:rsidR="0049521A" w:rsidRDefault="0049521A" w:rsidP="00423197">
      <w:pPr>
        <w:tabs>
          <w:tab w:val="clear" w:pos="567"/>
        </w:tabs>
        <w:spacing w:line="240" w:lineRule="auto"/>
        <w:rPr>
          <w:noProof/>
          <w:lang w:val="et-EE"/>
        </w:rPr>
      </w:pPr>
      <w:r>
        <w:rPr>
          <w:noProof/>
          <w:lang w:val="et-EE"/>
        </w:rPr>
        <w:t>Kliinilistes uuringutes on tseritiniibiga ravitud patsientidel täheldatud QTc</w:t>
      </w:r>
      <w:r>
        <w:rPr>
          <w:noProof/>
          <w:lang w:val="et-EE"/>
        </w:rPr>
        <w:noBreakHyphen/>
        <w:t xml:space="preserve">intervalli pikenemist (vt lõigud 4.8 ja 5.2), mis võib viia ventrikulaarsete tahhüarütmiate (nt </w:t>
      </w:r>
      <w:r>
        <w:rPr>
          <w:i/>
          <w:noProof/>
          <w:lang w:val="et-EE"/>
        </w:rPr>
        <w:t>torsade de pointes</w:t>
      </w:r>
      <w:r>
        <w:rPr>
          <w:noProof/>
          <w:lang w:val="et-EE"/>
        </w:rPr>
        <w:t>) või äkksurma riski suurenemiseni.</w:t>
      </w:r>
    </w:p>
    <w:p w14:paraId="5CB07BDA" w14:textId="77777777" w:rsidR="0049521A" w:rsidRDefault="0049521A" w:rsidP="00423197">
      <w:pPr>
        <w:tabs>
          <w:tab w:val="clear" w:pos="567"/>
        </w:tabs>
        <w:spacing w:line="240" w:lineRule="auto"/>
        <w:rPr>
          <w:noProof/>
          <w:lang w:val="et-EE"/>
        </w:rPr>
      </w:pPr>
    </w:p>
    <w:p w14:paraId="798C5287" w14:textId="35FA4524" w:rsidR="0049521A" w:rsidRDefault="0049521A" w:rsidP="00423197">
      <w:pPr>
        <w:tabs>
          <w:tab w:val="clear" w:pos="567"/>
        </w:tabs>
        <w:spacing w:line="240" w:lineRule="auto"/>
        <w:rPr>
          <w:noProof/>
          <w:lang w:val="et-EE"/>
        </w:rPr>
      </w:pPr>
      <w:r>
        <w:rPr>
          <w:noProof/>
          <w:szCs w:val="24"/>
          <w:lang w:val="et-EE"/>
        </w:rPr>
        <w:t xml:space="preserve">Vältida tuleb </w:t>
      </w:r>
      <w:r w:rsidR="007302EA">
        <w:rPr>
          <w:noProof/>
          <w:lang w:val="et-EE"/>
        </w:rPr>
        <w:t>tseritiniibi</w:t>
      </w:r>
      <w:r>
        <w:rPr>
          <w:noProof/>
          <w:szCs w:val="24"/>
          <w:lang w:val="et-EE"/>
        </w:rPr>
        <w:t xml:space="preserve"> kasutamist kaasasündinud pika QT sündroomiga patsientidel. Enne ravi alustamist tuleb tseritiniibist saadavat kasu ja võimalikke riske hinnata patsientidel, kellel on juba eelnevalt bradükardia (südame löögisagedus vähem kui 60 lööki minutis); patsientidel, kellel on anamneesis QTc</w:t>
      </w:r>
      <w:r>
        <w:rPr>
          <w:noProof/>
          <w:szCs w:val="24"/>
          <w:lang w:val="et-EE"/>
        </w:rPr>
        <w:noBreakHyphen/>
        <w:t>intervalli pikenemine või eelsoodumus selle tekkeks; patsientidel, kes kasutavad antiarütmikume või teisi ravimeid, mis teadaolevalt pikendavad QT</w:t>
      </w:r>
      <w:r>
        <w:rPr>
          <w:noProof/>
          <w:szCs w:val="24"/>
          <w:lang w:val="et-EE"/>
        </w:rPr>
        <w:noBreakHyphen/>
        <w:t>intervalli ning patsientidel, kellel esinevad eelnevalt olulised südamehaigused ja/või elektrolüütide tasakaalu häired. Nendel patsientidel on soovitatav regulaarselt teha EKG</w:t>
      </w:r>
      <w:r>
        <w:rPr>
          <w:noProof/>
          <w:szCs w:val="24"/>
          <w:lang w:val="et-EE"/>
        </w:rPr>
        <w:noBreakHyphen/>
        <w:t xml:space="preserve">sid ja kontrollida elektrolüütide (nt kaaliumi) taset. Oksendamise, kõhulahtisuse, dehüdratsiooni või neerufunktsiooni häirete tekkimisel tuleb korrigeerida elektrolüütide taset vastavalt kliinilisele näidustusele. Ravi </w:t>
      </w:r>
      <w:r w:rsidR="007302EA">
        <w:rPr>
          <w:noProof/>
          <w:lang w:val="et-EE"/>
        </w:rPr>
        <w:t>tseritiniibiga</w:t>
      </w:r>
      <w:r>
        <w:rPr>
          <w:noProof/>
          <w:szCs w:val="24"/>
          <w:lang w:val="et-EE"/>
        </w:rPr>
        <w:t xml:space="preserve"> tuleb lõplikult katkestada patsientidel, kellel tekib QTc</w:t>
      </w:r>
      <w:r>
        <w:rPr>
          <w:noProof/>
          <w:szCs w:val="24"/>
          <w:lang w:val="et-EE"/>
        </w:rPr>
        <w:noBreakHyphen/>
        <w:t xml:space="preserve">intervalli pikenemine &gt;500 ms või muutus võrreldes algväärtusega &gt;60 ms ning </w:t>
      </w:r>
      <w:r>
        <w:rPr>
          <w:i/>
          <w:noProof/>
          <w:szCs w:val="24"/>
          <w:lang w:val="et-EE"/>
        </w:rPr>
        <w:t>torsade de pointes</w:t>
      </w:r>
      <w:r>
        <w:rPr>
          <w:noProof/>
          <w:szCs w:val="24"/>
          <w:lang w:val="et-EE"/>
        </w:rPr>
        <w:t xml:space="preserve"> või polümorfne ventrikulaarne tahhükardia või tõsise arütmia sümptomid. Ravi </w:t>
      </w:r>
      <w:r w:rsidR="007302EA">
        <w:rPr>
          <w:noProof/>
          <w:lang w:val="et-EE"/>
        </w:rPr>
        <w:t>tseritiniibiga</w:t>
      </w:r>
      <w:r>
        <w:rPr>
          <w:noProof/>
          <w:szCs w:val="24"/>
          <w:lang w:val="et-EE"/>
        </w:rPr>
        <w:t xml:space="preserve"> tuleb katkestada patsientidel, kellel tekib QTc</w:t>
      </w:r>
      <w:r>
        <w:rPr>
          <w:noProof/>
          <w:szCs w:val="24"/>
          <w:lang w:val="et-EE"/>
        </w:rPr>
        <w:noBreakHyphen/>
        <w:t>intervalli pikenemine &gt;500 ms vähemalt kahel eraldi EKG</w:t>
      </w:r>
      <w:r>
        <w:rPr>
          <w:noProof/>
          <w:szCs w:val="24"/>
          <w:lang w:val="et-EE"/>
        </w:rPr>
        <w:noBreakHyphen/>
        <w:t>l kuni algväärtuse taastumiseni või QTc</w:t>
      </w:r>
      <w:r>
        <w:rPr>
          <w:noProof/>
          <w:szCs w:val="24"/>
          <w:lang w:val="et-EE"/>
        </w:rPr>
        <w:noBreakHyphen/>
        <w:t xml:space="preserve">intervalli lühenemiseni </w:t>
      </w:r>
      <w:r>
        <w:rPr>
          <w:noProof/>
          <w:lang w:val="et-EE"/>
        </w:rPr>
        <w:t>≤</w:t>
      </w:r>
      <w:r>
        <w:rPr>
          <w:noProof/>
          <w:szCs w:val="24"/>
          <w:lang w:val="et-EE"/>
        </w:rPr>
        <w:t>480 ms; seejärel võib ravi uuesti alustada 150 mg võrra vähendatud annusega (vt lõigud 4.2, 4.8 ja 5.2).</w:t>
      </w:r>
    </w:p>
    <w:p w14:paraId="1746FA4F" w14:textId="77777777" w:rsidR="0049521A" w:rsidRDefault="0049521A" w:rsidP="00423197">
      <w:pPr>
        <w:tabs>
          <w:tab w:val="clear" w:pos="567"/>
        </w:tabs>
        <w:spacing w:line="240" w:lineRule="auto"/>
        <w:rPr>
          <w:noProof/>
          <w:lang w:val="et-EE"/>
        </w:rPr>
      </w:pPr>
    </w:p>
    <w:p w14:paraId="18FD6685" w14:textId="77777777" w:rsidR="0049521A" w:rsidRDefault="0049521A" w:rsidP="00423197">
      <w:pPr>
        <w:keepNext/>
        <w:tabs>
          <w:tab w:val="clear" w:pos="567"/>
        </w:tabs>
        <w:spacing w:line="240" w:lineRule="auto"/>
        <w:rPr>
          <w:noProof/>
          <w:lang w:val="et-EE"/>
        </w:rPr>
      </w:pPr>
      <w:r>
        <w:rPr>
          <w:noProof/>
          <w:u w:val="single"/>
          <w:lang w:val="et-EE"/>
        </w:rPr>
        <w:t>Bradükardia</w:t>
      </w:r>
    </w:p>
    <w:p w14:paraId="4C52AA2C" w14:textId="77777777" w:rsidR="0049521A" w:rsidRDefault="0049521A" w:rsidP="00423197">
      <w:pPr>
        <w:keepNext/>
        <w:tabs>
          <w:tab w:val="clear" w:pos="567"/>
        </w:tabs>
        <w:spacing w:line="240" w:lineRule="auto"/>
        <w:rPr>
          <w:noProof/>
          <w:lang w:val="et-EE"/>
        </w:rPr>
      </w:pPr>
    </w:p>
    <w:p w14:paraId="1A573A1F" w14:textId="77777777" w:rsidR="0049521A" w:rsidRDefault="0049521A" w:rsidP="00423197">
      <w:pPr>
        <w:tabs>
          <w:tab w:val="clear" w:pos="567"/>
        </w:tabs>
        <w:spacing w:line="240" w:lineRule="auto"/>
        <w:rPr>
          <w:noProof/>
          <w:lang w:val="et-EE"/>
        </w:rPr>
      </w:pPr>
      <w:r>
        <w:rPr>
          <w:noProof/>
          <w:lang w:val="et-EE"/>
        </w:rPr>
        <w:t>Asümptomaatilist bradükardiat (</w:t>
      </w:r>
      <w:r>
        <w:rPr>
          <w:noProof/>
          <w:szCs w:val="24"/>
          <w:lang w:val="et-EE"/>
        </w:rPr>
        <w:t>südame löögisagedus vähem kui 60 lööki minutis</w:t>
      </w:r>
      <w:r>
        <w:rPr>
          <w:noProof/>
          <w:lang w:val="et-EE"/>
        </w:rPr>
        <w:t>) on täheldatud 21 patsiendil 925</w:t>
      </w:r>
      <w:r>
        <w:rPr>
          <w:noProof/>
          <w:lang w:val="et-EE"/>
        </w:rPr>
        <w:noBreakHyphen/>
        <w:t>st (2,3%), keda raviti kliinilistes uuringutes tseritiniibiga.</w:t>
      </w:r>
    </w:p>
    <w:p w14:paraId="1F5D6C77" w14:textId="77777777" w:rsidR="0049521A" w:rsidRDefault="0049521A" w:rsidP="00423197">
      <w:pPr>
        <w:tabs>
          <w:tab w:val="clear" w:pos="567"/>
        </w:tabs>
        <w:spacing w:line="240" w:lineRule="auto"/>
        <w:rPr>
          <w:noProof/>
          <w:lang w:val="et-EE"/>
        </w:rPr>
      </w:pPr>
    </w:p>
    <w:p w14:paraId="5E16C35B" w14:textId="01B898E0" w:rsidR="0049521A" w:rsidRDefault="0049521A" w:rsidP="00423197">
      <w:pPr>
        <w:tabs>
          <w:tab w:val="clear" w:pos="567"/>
        </w:tabs>
        <w:spacing w:line="240" w:lineRule="auto"/>
        <w:rPr>
          <w:noProof/>
          <w:lang w:val="et-EE"/>
        </w:rPr>
      </w:pPr>
      <w:r>
        <w:rPr>
          <w:noProof/>
          <w:szCs w:val="24"/>
          <w:lang w:val="et-EE"/>
        </w:rPr>
        <w:t xml:space="preserve">Võimalusel tuleb vältida </w:t>
      </w:r>
      <w:r w:rsidR="007302EA">
        <w:rPr>
          <w:noProof/>
          <w:lang w:val="et-EE"/>
        </w:rPr>
        <w:t>tseritiniibi</w:t>
      </w:r>
      <w:r>
        <w:rPr>
          <w:noProof/>
          <w:szCs w:val="24"/>
          <w:lang w:val="et-EE"/>
        </w:rPr>
        <w:t xml:space="preserve"> kasutamist kombinatsioonis teiste ravimitega, mis teadaolevalt põhjustavad bradükardiat (nt beetablokaatorid, mitte</w:t>
      </w:r>
      <w:r>
        <w:rPr>
          <w:noProof/>
          <w:szCs w:val="24"/>
          <w:lang w:val="et-EE"/>
        </w:rPr>
        <w:noBreakHyphen/>
        <w:t xml:space="preserve">dihüdropüridiini tüüpi kaltsiumikanali blokaatorid, klonidiin ja digoksiin). Regulaarselt tuleb kontrollida südame löögisagedust ja vererõhku. Mitteeluohtliku sümptomaatilise bradükardia tekkimisel tuleb </w:t>
      </w:r>
      <w:r w:rsidR="004E3ADE">
        <w:rPr>
          <w:noProof/>
          <w:lang w:val="et-EE"/>
        </w:rPr>
        <w:t>tseritiniibi</w:t>
      </w:r>
      <w:r w:rsidR="004E3ADE">
        <w:rPr>
          <w:noProof/>
          <w:szCs w:val="24"/>
          <w:lang w:val="et-EE"/>
        </w:rPr>
        <w:t xml:space="preserve">ga </w:t>
      </w:r>
      <w:r>
        <w:rPr>
          <w:noProof/>
          <w:szCs w:val="24"/>
          <w:lang w:val="et-EE"/>
        </w:rPr>
        <w:t xml:space="preserve">ravi katkestada kuni asümptomaatilise bradükardia taastumiseni või kuni südame löögisagedus on 60 lööki/min või suurem, hinnata samaaegsete ravimite kasutamist ning vajadusel </w:t>
      </w:r>
      <w:r w:rsidR="004E3ADE">
        <w:rPr>
          <w:noProof/>
          <w:lang w:val="et-EE"/>
        </w:rPr>
        <w:t>tseritiniibi</w:t>
      </w:r>
      <w:r>
        <w:rPr>
          <w:noProof/>
          <w:szCs w:val="24"/>
          <w:lang w:val="et-EE"/>
        </w:rPr>
        <w:t xml:space="preserve"> annust kohandada. Eluohtliku bradükardia tekkimisel tuleb </w:t>
      </w:r>
      <w:r w:rsidR="004E3ADE">
        <w:rPr>
          <w:noProof/>
          <w:lang w:val="et-EE"/>
        </w:rPr>
        <w:t>tseritiniibiga</w:t>
      </w:r>
      <w:r w:rsidR="002753D0">
        <w:rPr>
          <w:noProof/>
          <w:szCs w:val="24"/>
          <w:lang w:val="et-EE"/>
        </w:rPr>
        <w:t xml:space="preserve"> </w:t>
      </w:r>
      <w:r>
        <w:rPr>
          <w:noProof/>
          <w:szCs w:val="24"/>
          <w:lang w:val="et-EE"/>
        </w:rPr>
        <w:t xml:space="preserve">ravi lõplikult katkestada, kui ei tuvastata selle teket soodustavat samaaegselt kasutatavat ravimit; ent kui see on seotud teadaolevalt bradükardiat või </w:t>
      </w:r>
      <w:r>
        <w:rPr>
          <w:noProof/>
          <w:szCs w:val="24"/>
          <w:lang w:val="et-EE"/>
        </w:rPr>
        <w:lastRenderedPageBreak/>
        <w:t xml:space="preserve">hüpotensiooni põhjustava samaaegselt kasutatava ravimiga, tuleb </w:t>
      </w:r>
      <w:r w:rsidR="004E3ADE">
        <w:rPr>
          <w:noProof/>
          <w:lang w:val="et-EE"/>
        </w:rPr>
        <w:t>tseritiniibiga</w:t>
      </w:r>
      <w:r w:rsidR="002753D0">
        <w:rPr>
          <w:noProof/>
          <w:szCs w:val="24"/>
          <w:lang w:val="et-EE"/>
        </w:rPr>
        <w:t xml:space="preserve"> </w:t>
      </w:r>
      <w:r>
        <w:rPr>
          <w:noProof/>
          <w:szCs w:val="24"/>
          <w:lang w:val="et-EE"/>
        </w:rPr>
        <w:t xml:space="preserve">ravi katkestada kuni asümptomaatilise bradükardia taastumiseni või kuni südame löögisagedus on 60 lööki/min või suurem. Kui samaaegselt kasutatava ravimi annust saab kohandada või see ravim ära jätta, tuleb </w:t>
      </w:r>
      <w:r w:rsidR="004E3ADE">
        <w:rPr>
          <w:noProof/>
          <w:lang w:val="et-EE"/>
        </w:rPr>
        <w:t>tseritiniibiga</w:t>
      </w:r>
      <w:r w:rsidR="002753D0">
        <w:rPr>
          <w:noProof/>
          <w:szCs w:val="24"/>
          <w:lang w:val="et-EE"/>
        </w:rPr>
        <w:t xml:space="preserve"> </w:t>
      </w:r>
      <w:r>
        <w:rPr>
          <w:noProof/>
          <w:szCs w:val="24"/>
          <w:lang w:val="et-EE"/>
        </w:rPr>
        <w:t>ravi uuesti alustada 150 mg võrra vähendatud annusega pärast seda, kui asümptomaatiline bradükardia on taastunud või südame löögisagedus on 60 lööki/min või suurem ning vajalik on sage jälgimine (vt lõigud 4.2 ja 4.8).</w:t>
      </w:r>
    </w:p>
    <w:p w14:paraId="2A5167C1" w14:textId="77777777" w:rsidR="0049521A" w:rsidRDefault="0049521A" w:rsidP="00423197">
      <w:pPr>
        <w:tabs>
          <w:tab w:val="clear" w:pos="567"/>
        </w:tabs>
        <w:spacing w:line="240" w:lineRule="auto"/>
        <w:ind w:left="567" w:hanging="567"/>
        <w:rPr>
          <w:noProof/>
          <w:szCs w:val="22"/>
          <w:lang w:val="et-EE"/>
        </w:rPr>
      </w:pPr>
    </w:p>
    <w:p w14:paraId="10062DF5" w14:textId="77777777" w:rsidR="0049521A" w:rsidRDefault="0049521A" w:rsidP="00423197">
      <w:pPr>
        <w:keepNext/>
        <w:tabs>
          <w:tab w:val="clear" w:pos="567"/>
        </w:tabs>
        <w:spacing w:line="240" w:lineRule="auto"/>
        <w:ind w:left="567" w:hanging="567"/>
        <w:rPr>
          <w:noProof/>
          <w:szCs w:val="22"/>
          <w:u w:val="single"/>
          <w:lang w:val="et-EE"/>
        </w:rPr>
      </w:pPr>
      <w:r>
        <w:rPr>
          <w:noProof/>
          <w:szCs w:val="22"/>
          <w:u w:val="single"/>
          <w:lang w:val="et-EE"/>
        </w:rPr>
        <w:t>Seedetrakti kõrvaltoimed</w:t>
      </w:r>
    </w:p>
    <w:p w14:paraId="581DD77C" w14:textId="77777777" w:rsidR="0049521A" w:rsidRDefault="0049521A" w:rsidP="00423197">
      <w:pPr>
        <w:keepNext/>
        <w:tabs>
          <w:tab w:val="clear" w:pos="567"/>
        </w:tabs>
        <w:spacing w:line="240" w:lineRule="auto"/>
        <w:ind w:left="567" w:hanging="567"/>
        <w:rPr>
          <w:noProof/>
          <w:szCs w:val="22"/>
          <w:lang w:val="et-EE"/>
        </w:rPr>
      </w:pPr>
    </w:p>
    <w:p w14:paraId="0BE094D4" w14:textId="2396E78A" w:rsidR="0049521A" w:rsidRDefault="0049521A" w:rsidP="00423197">
      <w:pPr>
        <w:tabs>
          <w:tab w:val="clear" w:pos="567"/>
        </w:tabs>
        <w:spacing w:line="240" w:lineRule="auto"/>
        <w:rPr>
          <w:noProof/>
          <w:lang w:val="et-EE"/>
        </w:rPr>
      </w:pPr>
      <w:r>
        <w:rPr>
          <w:noProof/>
          <w:lang w:val="et-EE"/>
        </w:rPr>
        <w:t xml:space="preserve">Annuse optimeerimise uuringus, kus patsiente raviti </w:t>
      </w:r>
      <w:r w:rsidR="004E3ADE">
        <w:rPr>
          <w:noProof/>
          <w:lang w:val="et-EE"/>
        </w:rPr>
        <w:t>tseritiniibi</w:t>
      </w:r>
      <w:r w:rsidR="007D72B5">
        <w:rPr>
          <w:noProof/>
          <w:lang w:val="et-EE"/>
        </w:rPr>
        <w:t xml:space="preserve"> </w:t>
      </w:r>
      <w:r>
        <w:rPr>
          <w:noProof/>
          <w:lang w:val="et-EE"/>
        </w:rPr>
        <w:t xml:space="preserve">soovitatava </w:t>
      </w:r>
      <w:r w:rsidR="007D72B5">
        <w:rPr>
          <w:noProof/>
          <w:lang w:val="et-EE"/>
        </w:rPr>
        <w:t xml:space="preserve">annusega </w:t>
      </w:r>
      <w:r>
        <w:rPr>
          <w:noProof/>
          <w:lang w:val="et-EE"/>
        </w:rPr>
        <w:t xml:space="preserve">450 mg, võetuna koos toiduga, esines </w:t>
      </w:r>
      <w:r w:rsidR="00CD5F3E">
        <w:rPr>
          <w:noProof/>
          <w:lang w:val="et-EE"/>
        </w:rPr>
        <w:t>76,9</w:t>
      </w:r>
      <w:r>
        <w:rPr>
          <w:noProof/>
          <w:lang w:val="et-EE"/>
        </w:rPr>
        <w:t xml:space="preserve">%-l patsiendil </w:t>
      </w:r>
      <w:r w:rsidR="00CD5F3E">
        <w:rPr>
          <w:noProof/>
          <w:lang w:val="et-EE"/>
        </w:rPr>
        <w:t>108</w:t>
      </w:r>
      <w:r>
        <w:rPr>
          <w:noProof/>
          <w:lang w:val="et-EE"/>
        </w:rPr>
        <w:t>-st kõhulahtisus, iiveldus ja oksendamine ja need olid peamiselt 1. (</w:t>
      </w:r>
      <w:r w:rsidR="00CD5F3E">
        <w:rPr>
          <w:noProof/>
          <w:lang w:val="et-EE"/>
        </w:rPr>
        <w:t>52,8</w:t>
      </w:r>
      <w:r>
        <w:rPr>
          <w:noProof/>
          <w:lang w:val="et-EE"/>
        </w:rPr>
        <w:t>%)</w:t>
      </w:r>
      <w:r w:rsidR="00CD5F3E">
        <w:rPr>
          <w:noProof/>
          <w:lang w:val="et-EE"/>
        </w:rPr>
        <w:t xml:space="preserve"> ja 2. </w:t>
      </w:r>
      <w:r w:rsidR="00CD5F3E" w:rsidRPr="00CD5F3E">
        <w:rPr>
          <w:noProof/>
          <w:lang w:val="et-EE"/>
        </w:rPr>
        <w:t>raskusastmega</w:t>
      </w:r>
      <w:r w:rsidR="00CD5F3E">
        <w:rPr>
          <w:noProof/>
          <w:lang w:val="et-EE"/>
        </w:rPr>
        <w:t xml:space="preserve"> (22,2%) </w:t>
      </w:r>
      <w:r w:rsidR="007D72B5">
        <w:rPr>
          <w:noProof/>
          <w:lang w:val="et-EE"/>
        </w:rPr>
        <w:t>juhud</w:t>
      </w:r>
      <w:r>
        <w:rPr>
          <w:noProof/>
          <w:lang w:val="et-EE"/>
        </w:rPr>
        <w:t xml:space="preserve">. </w:t>
      </w:r>
      <w:r w:rsidR="00CD5F3E">
        <w:rPr>
          <w:noProof/>
          <w:lang w:val="et-EE"/>
        </w:rPr>
        <w:t>Kahel</w:t>
      </w:r>
      <w:r>
        <w:rPr>
          <w:noProof/>
          <w:lang w:val="et-EE"/>
        </w:rPr>
        <w:t xml:space="preserve"> patsiendil (1,</w:t>
      </w:r>
      <w:r w:rsidR="00CD5F3E">
        <w:rPr>
          <w:noProof/>
          <w:lang w:val="et-EE"/>
        </w:rPr>
        <w:t>9</w:t>
      </w:r>
      <w:r>
        <w:rPr>
          <w:noProof/>
          <w:lang w:val="et-EE"/>
        </w:rPr>
        <w:t xml:space="preserve">%) esines 3. raskusastme </w:t>
      </w:r>
      <w:r w:rsidR="007D72B5">
        <w:rPr>
          <w:noProof/>
          <w:lang w:val="et-EE"/>
        </w:rPr>
        <w:t>kõrvaltoime</w:t>
      </w:r>
      <w:r w:rsidR="008F0D71">
        <w:rPr>
          <w:noProof/>
          <w:lang w:val="et-EE"/>
        </w:rPr>
        <w:t xml:space="preserve"> (vastavalt </w:t>
      </w:r>
      <w:r>
        <w:rPr>
          <w:noProof/>
          <w:lang w:val="et-EE"/>
        </w:rPr>
        <w:t>kõhulahtisus</w:t>
      </w:r>
      <w:r w:rsidR="008F0D71">
        <w:rPr>
          <w:noProof/>
          <w:lang w:val="et-EE"/>
        </w:rPr>
        <w:t xml:space="preserve"> ja oksendamine)</w:t>
      </w:r>
      <w:r>
        <w:rPr>
          <w:noProof/>
          <w:lang w:val="et-EE"/>
        </w:rPr>
        <w:t xml:space="preserve">. </w:t>
      </w:r>
      <w:r w:rsidR="008F0D71">
        <w:rPr>
          <w:noProof/>
          <w:lang w:val="et-EE"/>
        </w:rPr>
        <w:t>Üheksa</w:t>
      </w:r>
      <w:r>
        <w:rPr>
          <w:noProof/>
          <w:lang w:val="et-EE"/>
        </w:rPr>
        <w:t xml:space="preserve"> patsienti (</w:t>
      </w:r>
      <w:r w:rsidR="008F0D71">
        <w:rPr>
          <w:noProof/>
          <w:lang w:val="et-EE"/>
        </w:rPr>
        <w:t>8,3</w:t>
      </w:r>
      <w:r>
        <w:rPr>
          <w:noProof/>
          <w:lang w:val="et-EE"/>
        </w:rPr>
        <w:t>%) katkestasid uuringuravimi võtmise kõhulahtisuse</w:t>
      </w:r>
      <w:r w:rsidR="008F0D71">
        <w:rPr>
          <w:noProof/>
          <w:lang w:val="et-EE"/>
        </w:rPr>
        <w:t>,</w:t>
      </w:r>
      <w:r>
        <w:rPr>
          <w:noProof/>
          <w:lang w:val="et-EE"/>
        </w:rPr>
        <w:t xml:space="preserve"> iivelduse </w:t>
      </w:r>
      <w:r w:rsidR="008F0D71">
        <w:rPr>
          <w:noProof/>
          <w:lang w:val="et-EE"/>
        </w:rPr>
        <w:t xml:space="preserve">või oksendamise </w:t>
      </w:r>
      <w:r>
        <w:rPr>
          <w:noProof/>
          <w:lang w:val="et-EE"/>
        </w:rPr>
        <w:t xml:space="preserve">tõttu. </w:t>
      </w:r>
      <w:r w:rsidR="008F0D71">
        <w:rPr>
          <w:noProof/>
          <w:lang w:val="et-EE"/>
        </w:rPr>
        <w:t>Ühel patsiendil (0,9%) oli vaja annust muuta oksendamise tõttu. Samas uuringus olid s</w:t>
      </w:r>
      <w:r>
        <w:rPr>
          <w:noProof/>
          <w:lang w:val="et-EE"/>
        </w:rPr>
        <w:t>eedetrakti kõrvaltoimete sagedus ja raskusaste (</w:t>
      </w:r>
      <w:r w:rsidR="008F0D71">
        <w:rPr>
          <w:noProof/>
          <w:lang w:val="et-EE"/>
        </w:rPr>
        <w:t>80,0</w:t>
      </w:r>
      <w:r>
        <w:rPr>
          <w:noProof/>
          <w:lang w:val="et-EE"/>
        </w:rPr>
        <w:t xml:space="preserve">%-l kõhulahtisus, </w:t>
      </w:r>
      <w:r w:rsidR="008F0D71">
        <w:rPr>
          <w:noProof/>
          <w:lang w:val="et-EE"/>
        </w:rPr>
        <w:t>60,0</w:t>
      </w:r>
      <w:r>
        <w:rPr>
          <w:noProof/>
          <w:lang w:val="et-EE"/>
        </w:rPr>
        <w:t xml:space="preserve">%-l iiveldus, </w:t>
      </w:r>
      <w:r w:rsidR="008F0D71">
        <w:rPr>
          <w:noProof/>
          <w:lang w:val="et-EE"/>
        </w:rPr>
        <w:t>65,5</w:t>
      </w:r>
      <w:r>
        <w:rPr>
          <w:noProof/>
          <w:lang w:val="et-EE"/>
        </w:rPr>
        <w:t xml:space="preserve">%-l oksendamine; </w:t>
      </w:r>
      <w:r w:rsidR="008F0D71">
        <w:rPr>
          <w:noProof/>
          <w:lang w:val="et-EE"/>
        </w:rPr>
        <w:t>17,3</w:t>
      </w:r>
      <w:r>
        <w:rPr>
          <w:noProof/>
          <w:lang w:val="et-EE"/>
        </w:rPr>
        <w:t xml:space="preserve">% teatasid 3. raskusastme kõrvaltoimest) 750 mg </w:t>
      </w:r>
      <w:r w:rsidR="004E3ADE">
        <w:rPr>
          <w:noProof/>
          <w:lang w:val="et-EE"/>
        </w:rPr>
        <w:t>tseritiniibi</w:t>
      </w:r>
      <w:r>
        <w:rPr>
          <w:noProof/>
          <w:lang w:val="et-EE"/>
        </w:rPr>
        <w:t xml:space="preserve"> annuse kasutamisel kõrgemad võrreldes 450 mg </w:t>
      </w:r>
      <w:r w:rsidR="00ED1639">
        <w:rPr>
          <w:noProof/>
          <w:lang w:val="et-EE"/>
        </w:rPr>
        <w:t xml:space="preserve">tseritiniibi </w:t>
      </w:r>
      <w:r>
        <w:rPr>
          <w:noProof/>
          <w:lang w:val="et-EE"/>
        </w:rPr>
        <w:t>annuse kasutamisel koos toiduga (</w:t>
      </w:r>
      <w:r w:rsidR="008F0D71">
        <w:rPr>
          <w:noProof/>
          <w:lang w:val="et-EE"/>
        </w:rPr>
        <w:t>59,3</w:t>
      </w:r>
      <w:r>
        <w:rPr>
          <w:noProof/>
          <w:lang w:val="et-EE"/>
        </w:rPr>
        <w:t xml:space="preserve">%-l kõhulahtisus, </w:t>
      </w:r>
      <w:r w:rsidR="008F0D71">
        <w:rPr>
          <w:noProof/>
          <w:lang w:val="et-EE"/>
        </w:rPr>
        <w:t>42,6</w:t>
      </w:r>
      <w:r>
        <w:rPr>
          <w:noProof/>
          <w:lang w:val="et-EE"/>
        </w:rPr>
        <w:t xml:space="preserve">%-l iiveldus, </w:t>
      </w:r>
      <w:r w:rsidR="008F0D71">
        <w:rPr>
          <w:noProof/>
          <w:lang w:val="et-EE"/>
        </w:rPr>
        <w:t>38,0</w:t>
      </w:r>
      <w:r>
        <w:rPr>
          <w:noProof/>
          <w:lang w:val="et-EE"/>
        </w:rPr>
        <w:t>%-l oksendamine; 1,</w:t>
      </w:r>
      <w:r w:rsidR="008F0D71">
        <w:rPr>
          <w:noProof/>
          <w:lang w:val="et-EE"/>
        </w:rPr>
        <w:t>9</w:t>
      </w:r>
      <w:r>
        <w:rPr>
          <w:noProof/>
          <w:lang w:val="et-EE"/>
        </w:rPr>
        <w:t>% teatasid 3. raskusastme kõrvaltoimest).</w:t>
      </w:r>
    </w:p>
    <w:p w14:paraId="41BA4841" w14:textId="77777777" w:rsidR="0049521A" w:rsidRDefault="0049521A" w:rsidP="00423197">
      <w:pPr>
        <w:tabs>
          <w:tab w:val="clear" w:pos="567"/>
        </w:tabs>
        <w:spacing w:line="240" w:lineRule="auto"/>
        <w:rPr>
          <w:noProof/>
          <w:lang w:val="et-EE"/>
        </w:rPr>
      </w:pPr>
    </w:p>
    <w:p w14:paraId="2272CB25" w14:textId="20B32BB0" w:rsidR="0049521A" w:rsidRDefault="008F0D71" w:rsidP="00423197">
      <w:pPr>
        <w:tabs>
          <w:tab w:val="clear" w:pos="567"/>
        </w:tabs>
        <w:spacing w:line="240" w:lineRule="auto"/>
        <w:rPr>
          <w:noProof/>
          <w:lang w:val="et-EE"/>
        </w:rPr>
      </w:pPr>
      <w:r>
        <w:rPr>
          <w:noProof/>
          <w:lang w:val="et-EE"/>
        </w:rPr>
        <w:t>Selle annuse optimeerimise uuringu kummaski ravirühmas (450</w:t>
      </w:r>
      <w:r w:rsidR="00E7532C">
        <w:rPr>
          <w:noProof/>
          <w:lang w:val="et-EE"/>
        </w:rPr>
        <w:t> </w:t>
      </w:r>
      <w:r>
        <w:rPr>
          <w:noProof/>
          <w:lang w:val="et-EE"/>
        </w:rPr>
        <w:t>mg koos toiduga ja 750</w:t>
      </w:r>
      <w:r w:rsidR="00E7532C">
        <w:rPr>
          <w:noProof/>
          <w:lang w:val="et-EE"/>
        </w:rPr>
        <w:t> </w:t>
      </w:r>
      <w:r>
        <w:rPr>
          <w:noProof/>
          <w:lang w:val="et-EE"/>
        </w:rPr>
        <w:t>mg tühja kõhuga) ei pidanud ü</w:t>
      </w:r>
      <w:r w:rsidR="0049521A">
        <w:rPr>
          <w:noProof/>
          <w:lang w:val="et-EE"/>
        </w:rPr>
        <w:t xml:space="preserve">kski patsient kõhulahtisuse, iivelduse või oksendamise tõttu </w:t>
      </w:r>
      <w:r w:rsidR="004E3ADE">
        <w:rPr>
          <w:noProof/>
          <w:lang w:val="et-EE"/>
        </w:rPr>
        <w:t>tseritiniibiga</w:t>
      </w:r>
      <w:r w:rsidR="002753D0">
        <w:rPr>
          <w:noProof/>
          <w:lang w:val="et-EE"/>
        </w:rPr>
        <w:t xml:space="preserve"> </w:t>
      </w:r>
      <w:r w:rsidR="0049521A">
        <w:rPr>
          <w:noProof/>
          <w:lang w:val="et-EE"/>
        </w:rPr>
        <w:t>ravi lõpetama (vt lõik 4.8).</w:t>
      </w:r>
    </w:p>
    <w:p w14:paraId="28E802A4" w14:textId="77777777" w:rsidR="0049521A" w:rsidRDefault="0049521A" w:rsidP="00423197">
      <w:pPr>
        <w:tabs>
          <w:tab w:val="clear" w:pos="567"/>
        </w:tabs>
        <w:spacing w:line="240" w:lineRule="auto"/>
        <w:rPr>
          <w:noProof/>
          <w:lang w:val="et-EE"/>
        </w:rPr>
      </w:pPr>
    </w:p>
    <w:p w14:paraId="67BA09E5" w14:textId="77777777" w:rsidR="0049521A" w:rsidRDefault="0049521A" w:rsidP="00423197">
      <w:pPr>
        <w:tabs>
          <w:tab w:val="clear" w:pos="567"/>
        </w:tabs>
        <w:spacing w:line="240" w:lineRule="auto"/>
        <w:rPr>
          <w:noProof/>
          <w:lang w:val="et-EE"/>
        </w:rPr>
      </w:pPr>
      <w:r>
        <w:rPr>
          <w:noProof/>
          <w:lang w:val="et-EE"/>
        </w:rPr>
        <w:t>Patsiente tuleb jälgida ja ravida kasutades tavaravi võtteid, sealhulgas kõhulahtisuse vastaseid ravimeid, oksendamisvastaseid ravimeid või vedeliku asendusravi vastavalt kliinilisele näidustusele. Vajadusel katkestada ravi või vähendada annust (vt lõigud 4.2 ja 4.8). Kui ravimi võtmise ajal esineb oksendamine, ei tohi patsient võtta lisaannust, vaid võtma ravimit järgmisel manustamiskorral.</w:t>
      </w:r>
    </w:p>
    <w:p w14:paraId="671A787F" w14:textId="77777777" w:rsidR="0049521A" w:rsidRDefault="0049521A" w:rsidP="00423197">
      <w:pPr>
        <w:tabs>
          <w:tab w:val="clear" w:pos="567"/>
        </w:tabs>
        <w:spacing w:line="240" w:lineRule="auto"/>
        <w:rPr>
          <w:noProof/>
          <w:lang w:val="et-EE"/>
        </w:rPr>
      </w:pPr>
    </w:p>
    <w:p w14:paraId="7D8D85F6" w14:textId="77777777" w:rsidR="0049521A" w:rsidRDefault="0049521A" w:rsidP="00423197">
      <w:pPr>
        <w:keepNext/>
        <w:tabs>
          <w:tab w:val="clear" w:pos="567"/>
        </w:tabs>
        <w:spacing w:line="240" w:lineRule="auto"/>
        <w:rPr>
          <w:noProof/>
          <w:u w:val="single"/>
          <w:lang w:val="et-EE"/>
        </w:rPr>
      </w:pPr>
      <w:r>
        <w:rPr>
          <w:noProof/>
          <w:u w:val="single"/>
          <w:lang w:val="et-EE"/>
        </w:rPr>
        <w:t>Hüperglükeemia</w:t>
      </w:r>
    </w:p>
    <w:p w14:paraId="395928CD" w14:textId="77777777" w:rsidR="0049521A" w:rsidRDefault="0049521A" w:rsidP="00423197">
      <w:pPr>
        <w:keepNext/>
        <w:tabs>
          <w:tab w:val="clear" w:pos="567"/>
        </w:tabs>
        <w:spacing w:line="240" w:lineRule="auto"/>
        <w:rPr>
          <w:noProof/>
          <w:lang w:val="et-EE"/>
        </w:rPr>
      </w:pPr>
    </w:p>
    <w:p w14:paraId="2C7F12D2" w14:textId="77777777" w:rsidR="0049521A" w:rsidRDefault="0049521A" w:rsidP="00423197">
      <w:pPr>
        <w:tabs>
          <w:tab w:val="clear" w:pos="567"/>
        </w:tabs>
        <w:spacing w:line="240" w:lineRule="auto"/>
        <w:rPr>
          <w:noProof/>
          <w:lang w:val="et-EE"/>
        </w:rPr>
      </w:pPr>
      <w:r>
        <w:rPr>
          <w:noProof/>
          <w:lang w:val="et-EE"/>
        </w:rPr>
        <w:t>Hüperglükeemia juhtusid (kõik raskusastmed) on kirjeldatud vähem kui 10%</w:t>
      </w:r>
      <w:r>
        <w:rPr>
          <w:noProof/>
          <w:lang w:val="et-EE"/>
        </w:rPr>
        <w:noBreakHyphen/>
        <w:t>l patsientidest, kes said kliinilistes uuringutes ravi tseritiniibiga; 3...4. raskusastme hüperglükeemiast teatati 5,4%</w:t>
      </w:r>
      <w:r>
        <w:rPr>
          <w:noProof/>
          <w:lang w:val="et-EE"/>
        </w:rPr>
        <w:noBreakHyphen/>
        <w:t>l patsientidest. Hüperglükeemia tekkerisk oli suurem diabeetikutel ja/või samaaegselt steroid</w:t>
      </w:r>
      <w:r w:rsidR="00C00414">
        <w:rPr>
          <w:noProof/>
          <w:lang w:val="et-EE"/>
        </w:rPr>
        <w:t>i</w:t>
      </w:r>
      <w:r>
        <w:rPr>
          <w:noProof/>
          <w:lang w:val="et-EE"/>
        </w:rPr>
        <w:t>ravi saavatel patsientidel.</w:t>
      </w:r>
    </w:p>
    <w:p w14:paraId="2201CDAB" w14:textId="77777777" w:rsidR="0049521A" w:rsidRDefault="0049521A" w:rsidP="00423197">
      <w:pPr>
        <w:tabs>
          <w:tab w:val="clear" w:pos="567"/>
        </w:tabs>
        <w:spacing w:line="240" w:lineRule="auto"/>
        <w:rPr>
          <w:noProof/>
          <w:lang w:val="et-EE"/>
        </w:rPr>
      </w:pPr>
    </w:p>
    <w:p w14:paraId="3A3BE89F" w14:textId="4EB750BB" w:rsidR="0049521A" w:rsidRDefault="0049521A" w:rsidP="00423197">
      <w:pPr>
        <w:tabs>
          <w:tab w:val="clear" w:pos="567"/>
        </w:tabs>
        <w:spacing w:line="240" w:lineRule="auto"/>
        <w:rPr>
          <w:noProof/>
          <w:lang w:val="et-EE"/>
        </w:rPr>
      </w:pPr>
      <w:r>
        <w:rPr>
          <w:noProof/>
          <w:lang w:val="et-EE"/>
        </w:rPr>
        <w:t xml:space="preserve">Enne </w:t>
      </w:r>
      <w:r w:rsidR="004E3ADE">
        <w:rPr>
          <w:noProof/>
          <w:lang w:val="et-EE"/>
        </w:rPr>
        <w:t>tseritiniibiga</w:t>
      </w:r>
      <w:r w:rsidR="002753D0">
        <w:rPr>
          <w:noProof/>
          <w:lang w:val="et-EE"/>
        </w:rPr>
        <w:t xml:space="preserve"> </w:t>
      </w:r>
      <w:r>
        <w:rPr>
          <w:noProof/>
          <w:lang w:val="et-EE"/>
        </w:rPr>
        <w:t>ravi alustamist ja vastavalt kliinilisele näidustusele regulaarselt ravi ajal tuleb patsientidel määrata paastuglükoosi väärtus. Vajadusel alustada või optimeerida ravi antihüperglükeemiliste ravimitega (vt lõigud 4.2 ja 4.8).</w:t>
      </w:r>
    </w:p>
    <w:p w14:paraId="2757EAE3" w14:textId="77777777" w:rsidR="0049521A" w:rsidRDefault="0049521A" w:rsidP="00423197">
      <w:pPr>
        <w:tabs>
          <w:tab w:val="clear" w:pos="567"/>
        </w:tabs>
        <w:spacing w:line="240" w:lineRule="auto"/>
        <w:rPr>
          <w:noProof/>
          <w:lang w:val="et-EE"/>
        </w:rPr>
      </w:pPr>
    </w:p>
    <w:p w14:paraId="72DAD91C" w14:textId="77777777" w:rsidR="0049521A" w:rsidRDefault="0049521A" w:rsidP="00423197">
      <w:pPr>
        <w:keepNext/>
        <w:tabs>
          <w:tab w:val="clear" w:pos="567"/>
        </w:tabs>
        <w:spacing w:line="240" w:lineRule="auto"/>
        <w:rPr>
          <w:noProof/>
          <w:u w:val="single"/>
          <w:lang w:val="et-EE"/>
        </w:rPr>
      </w:pPr>
      <w:r>
        <w:rPr>
          <w:noProof/>
          <w:u w:val="single"/>
          <w:lang w:val="et-EE"/>
        </w:rPr>
        <w:t xml:space="preserve">Lipaasi ja/või amülaasi </w:t>
      </w:r>
      <w:r w:rsidR="00C00414">
        <w:rPr>
          <w:noProof/>
          <w:u w:val="single"/>
          <w:lang w:val="et-EE"/>
        </w:rPr>
        <w:t>aktiivsuse suurenemine</w:t>
      </w:r>
    </w:p>
    <w:p w14:paraId="50C7EE6C" w14:textId="77777777" w:rsidR="0049521A" w:rsidRDefault="0049521A" w:rsidP="00423197">
      <w:pPr>
        <w:keepNext/>
        <w:tabs>
          <w:tab w:val="clear" w:pos="567"/>
        </w:tabs>
        <w:spacing w:line="240" w:lineRule="auto"/>
        <w:rPr>
          <w:noProof/>
          <w:lang w:val="et-EE"/>
        </w:rPr>
      </w:pPr>
    </w:p>
    <w:p w14:paraId="21128AC4" w14:textId="69A0E8BA" w:rsidR="0049521A" w:rsidRDefault="0049521A" w:rsidP="00423197">
      <w:pPr>
        <w:tabs>
          <w:tab w:val="clear" w:pos="567"/>
        </w:tabs>
        <w:spacing w:line="240" w:lineRule="auto"/>
        <w:rPr>
          <w:noProof/>
          <w:lang w:val="et-EE"/>
        </w:rPr>
      </w:pPr>
      <w:r>
        <w:rPr>
          <w:noProof/>
          <w:lang w:val="et-EE"/>
        </w:rPr>
        <w:t xml:space="preserve">Lipaasi ja/või amülaasi </w:t>
      </w:r>
      <w:r w:rsidR="00C00414">
        <w:rPr>
          <w:noProof/>
          <w:lang w:val="et-EE"/>
        </w:rPr>
        <w:t>aktiivsuse suurenemist</w:t>
      </w:r>
      <w:r>
        <w:rPr>
          <w:noProof/>
          <w:lang w:val="et-EE"/>
        </w:rPr>
        <w:t xml:space="preserve"> on esinenud patsientidel, kes on kliinilistes uuringutes saanud</w:t>
      </w:r>
      <w:r w:rsidR="00C00414">
        <w:rPr>
          <w:noProof/>
          <w:lang w:val="et-EE"/>
        </w:rPr>
        <w:t xml:space="preserve"> ravi</w:t>
      </w:r>
      <w:r>
        <w:rPr>
          <w:noProof/>
          <w:lang w:val="et-EE"/>
        </w:rPr>
        <w:t xml:space="preserve"> tseritiniib</w:t>
      </w:r>
      <w:r w:rsidR="00C00414">
        <w:rPr>
          <w:noProof/>
          <w:lang w:val="et-EE"/>
        </w:rPr>
        <w:t>iga</w:t>
      </w:r>
      <w:r>
        <w:rPr>
          <w:noProof/>
          <w:lang w:val="et-EE"/>
        </w:rPr>
        <w:t xml:space="preserve">. Patsientidel tuleb jälgida lipaasi ja amülaasi </w:t>
      </w:r>
      <w:r w:rsidR="00C00414">
        <w:rPr>
          <w:noProof/>
          <w:lang w:val="et-EE"/>
        </w:rPr>
        <w:t xml:space="preserve">aktiivsust </w:t>
      </w:r>
      <w:r>
        <w:rPr>
          <w:noProof/>
          <w:lang w:val="et-EE"/>
        </w:rPr>
        <w:t xml:space="preserve">enne ravi alustamist </w:t>
      </w:r>
      <w:r w:rsidR="004E3ADE">
        <w:rPr>
          <w:noProof/>
          <w:lang w:val="et-EE"/>
        </w:rPr>
        <w:t>tseritiniibiga</w:t>
      </w:r>
      <w:r>
        <w:rPr>
          <w:noProof/>
          <w:lang w:val="et-EE"/>
        </w:rPr>
        <w:t xml:space="preserve"> ning seejärel perioodiliselt vastavalt kliinilisele näidustusele (vt lõigud 4.2 ja 4.8). Tseritiniib</w:t>
      </w:r>
      <w:r w:rsidR="00C00414">
        <w:rPr>
          <w:noProof/>
          <w:lang w:val="et-EE"/>
        </w:rPr>
        <w:t xml:space="preserve">iga </w:t>
      </w:r>
      <w:r>
        <w:rPr>
          <w:noProof/>
          <w:lang w:val="et-EE"/>
        </w:rPr>
        <w:t>ravi saanud patsientidel on teatatud pankreatiidi juhtudest (vt lõik 4.8).</w:t>
      </w:r>
    </w:p>
    <w:p w14:paraId="5F623966" w14:textId="77777777" w:rsidR="008F0D71" w:rsidRDefault="008F0D71" w:rsidP="00423197">
      <w:pPr>
        <w:tabs>
          <w:tab w:val="clear" w:pos="567"/>
        </w:tabs>
        <w:spacing w:line="240" w:lineRule="auto"/>
        <w:rPr>
          <w:noProof/>
          <w:lang w:val="et-EE"/>
        </w:rPr>
      </w:pPr>
    </w:p>
    <w:p w14:paraId="5640E0BC" w14:textId="77777777" w:rsidR="002940DF" w:rsidRPr="00203AC1" w:rsidRDefault="002940DF" w:rsidP="00423197">
      <w:pPr>
        <w:keepNext/>
        <w:tabs>
          <w:tab w:val="clear" w:pos="567"/>
        </w:tabs>
        <w:spacing w:line="240" w:lineRule="auto"/>
        <w:rPr>
          <w:noProof/>
          <w:u w:val="single"/>
          <w:lang w:val="et-EE"/>
        </w:rPr>
      </w:pPr>
      <w:r w:rsidRPr="00203AC1">
        <w:rPr>
          <w:noProof/>
          <w:u w:val="single"/>
          <w:lang w:val="et-EE"/>
        </w:rPr>
        <w:t>Naatriumisisaldus</w:t>
      </w:r>
    </w:p>
    <w:p w14:paraId="11FA6E9B" w14:textId="77777777" w:rsidR="002940DF" w:rsidRPr="002B7871" w:rsidRDefault="002940DF" w:rsidP="00423197">
      <w:pPr>
        <w:keepNext/>
        <w:tabs>
          <w:tab w:val="clear" w:pos="567"/>
        </w:tabs>
        <w:spacing w:line="240" w:lineRule="auto"/>
        <w:rPr>
          <w:noProof/>
          <w:lang w:val="et-EE"/>
        </w:rPr>
      </w:pPr>
    </w:p>
    <w:p w14:paraId="4F71EFC6" w14:textId="77777777" w:rsidR="008F0D71" w:rsidRDefault="002940DF" w:rsidP="00423197">
      <w:pPr>
        <w:tabs>
          <w:tab w:val="clear" w:pos="567"/>
        </w:tabs>
        <w:spacing w:line="240" w:lineRule="auto"/>
        <w:rPr>
          <w:noProof/>
          <w:lang w:val="et-EE"/>
        </w:rPr>
      </w:pPr>
      <w:r w:rsidRPr="002B7871">
        <w:rPr>
          <w:noProof/>
          <w:lang w:val="et-EE"/>
        </w:rPr>
        <w:t>Ravim sisaldab vähem kui 1</w:t>
      </w:r>
      <w:r w:rsidR="00E7532C">
        <w:rPr>
          <w:noProof/>
          <w:lang w:val="et-EE"/>
        </w:rPr>
        <w:t> </w:t>
      </w:r>
      <w:r w:rsidRPr="002B7871">
        <w:rPr>
          <w:noProof/>
          <w:lang w:val="et-EE"/>
        </w:rPr>
        <w:t>mmol (23</w:t>
      </w:r>
      <w:r w:rsidR="00E7532C">
        <w:rPr>
          <w:noProof/>
          <w:lang w:val="et-EE"/>
        </w:rPr>
        <w:t> </w:t>
      </w:r>
      <w:r w:rsidRPr="002B7871">
        <w:rPr>
          <w:noProof/>
          <w:lang w:val="et-EE"/>
        </w:rPr>
        <w:t xml:space="preserve">mg) naatriumi </w:t>
      </w:r>
      <w:r>
        <w:rPr>
          <w:noProof/>
          <w:lang w:val="et-EE"/>
        </w:rPr>
        <w:t>polümeerikattega tabletis</w:t>
      </w:r>
      <w:r w:rsidRPr="002B7871">
        <w:rPr>
          <w:noProof/>
          <w:lang w:val="et-EE"/>
        </w:rPr>
        <w:t>, see tähendab põhimõtteliselt „naatriumivaba“.</w:t>
      </w:r>
    </w:p>
    <w:p w14:paraId="610852FF" w14:textId="77777777" w:rsidR="0049521A" w:rsidRDefault="0049521A" w:rsidP="00423197">
      <w:pPr>
        <w:tabs>
          <w:tab w:val="clear" w:pos="567"/>
        </w:tabs>
        <w:spacing w:line="240" w:lineRule="auto"/>
        <w:ind w:left="567" w:hanging="567"/>
        <w:rPr>
          <w:noProof/>
          <w:szCs w:val="22"/>
          <w:lang w:val="et-EE"/>
        </w:rPr>
      </w:pPr>
    </w:p>
    <w:p w14:paraId="1764F933" w14:textId="77777777" w:rsidR="0049521A" w:rsidRDefault="0049521A" w:rsidP="00423197">
      <w:pPr>
        <w:keepNext/>
        <w:tabs>
          <w:tab w:val="clear" w:pos="567"/>
        </w:tabs>
        <w:spacing w:line="240" w:lineRule="auto"/>
        <w:ind w:left="567" w:hanging="567"/>
        <w:rPr>
          <w:noProof/>
          <w:szCs w:val="22"/>
          <w:lang w:val="et-EE"/>
        </w:rPr>
      </w:pPr>
      <w:r>
        <w:rPr>
          <w:b/>
          <w:noProof/>
          <w:szCs w:val="24"/>
          <w:lang w:val="et-EE"/>
        </w:rPr>
        <w:lastRenderedPageBreak/>
        <w:t>4.5</w:t>
      </w:r>
      <w:r>
        <w:rPr>
          <w:b/>
          <w:noProof/>
          <w:szCs w:val="24"/>
          <w:lang w:val="et-EE"/>
        </w:rPr>
        <w:tab/>
        <w:t>Koostoimed teiste ravimitega ja muud koostoimed</w:t>
      </w:r>
    </w:p>
    <w:p w14:paraId="17B8D6F9" w14:textId="77777777" w:rsidR="0049521A" w:rsidRDefault="0049521A" w:rsidP="00423197">
      <w:pPr>
        <w:keepNext/>
        <w:tabs>
          <w:tab w:val="clear" w:pos="567"/>
        </w:tabs>
        <w:spacing w:line="240" w:lineRule="auto"/>
        <w:rPr>
          <w:noProof/>
          <w:szCs w:val="22"/>
          <w:lang w:val="et-EE"/>
        </w:rPr>
      </w:pPr>
    </w:p>
    <w:p w14:paraId="291BBFD6" w14:textId="77777777" w:rsidR="0049521A" w:rsidRDefault="0049521A" w:rsidP="00423197">
      <w:pPr>
        <w:keepNext/>
        <w:tabs>
          <w:tab w:val="clear" w:pos="567"/>
        </w:tabs>
        <w:spacing w:line="240" w:lineRule="auto"/>
        <w:rPr>
          <w:noProof/>
          <w:szCs w:val="22"/>
          <w:u w:val="single"/>
          <w:lang w:val="et-EE"/>
        </w:rPr>
      </w:pPr>
      <w:r>
        <w:rPr>
          <w:noProof/>
          <w:szCs w:val="22"/>
          <w:u w:val="single"/>
          <w:lang w:val="et-EE"/>
        </w:rPr>
        <w:t>Ravimid, mis võivad suurendada tseritiniibi plasmakontsentratsiooni</w:t>
      </w:r>
    </w:p>
    <w:p w14:paraId="289B431E" w14:textId="77777777" w:rsidR="0049521A" w:rsidRDefault="0049521A" w:rsidP="00423197">
      <w:pPr>
        <w:keepNext/>
        <w:tabs>
          <w:tab w:val="clear" w:pos="567"/>
        </w:tabs>
        <w:spacing w:line="240" w:lineRule="auto"/>
        <w:rPr>
          <w:noProof/>
          <w:szCs w:val="22"/>
          <w:lang w:val="et-EE"/>
        </w:rPr>
      </w:pPr>
    </w:p>
    <w:p w14:paraId="676AAF96" w14:textId="77777777" w:rsidR="0049521A" w:rsidRDefault="0049521A" w:rsidP="00423197">
      <w:pPr>
        <w:keepNext/>
        <w:tabs>
          <w:tab w:val="clear" w:pos="567"/>
        </w:tabs>
        <w:spacing w:line="240" w:lineRule="auto"/>
        <w:rPr>
          <w:i/>
          <w:noProof/>
          <w:szCs w:val="22"/>
          <w:u w:val="single"/>
          <w:lang w:val="et-EE"/>
        </w:rPr>
      </w:pPr>
      <w:r>
        <w:rPr>
          <w:i/>
          <w:noProof/>
          <w:szCs w:val="22"/>
          <w:u w:val="single"/>
          <w:lang w:val="et-EE"/>
        </w:rPr>
        <w:t>Tugevad CYP3A inhibiitorid</w:t>
      </w:r>
    </w:p>
    <w:p w14:paraId="02DEF798" w14:textId="19E1A4AA" w:rsidR="0049521A" w:rsidRDefault="0049521A" w:rsidP="00423197">
      <w:pPr>
        <w:tabs>
          <w:tab w:val="clear" w:pos="567"/>
        </w:tabs>
        <w:spacing w:line="240" w:lineRule="auto"/>
        <w:rPr>
          <w:noProof/>
          <w:szCs w:val="22"/>
          <w:lang w:val="et-EE"/>
        </w:rPr>
      </w:pPr>
      <w:r>
        <w:rPr>
          <w:noProof/>
          <w:szCs w:val="22"/>
          <w:lang w:val="et-EE"/>
        </w:rPr>
        <w:t>Tervetel isikutel viis tseritiniibi ühekordse 450 mg annuse manustamine tühja kõhuga koos tugeva CYP3A/P</w:t>
      </w:r>
      <w:r>
        <w:rPr>
          <w:noProof/>
          <w:szCs w:val="22"/>
          <w:lang w:val="et-EE"/>
        </w:rPr>
        <w:noBreakHyphen/>
        <w:t>gp inhibiitori ketokonasooliga (200 mg kaks korda ööpäevas 14 päeva jooksul) tseritiniibi AUC</w:t>
      </w:r>
      <w:r>
        <w:rPr>
          <w:noProof/>
          <w:szCs w:val="22"/>
          <w:vertAlign w:val="subscript"/>
          <w:lang w:val="et-EE"/>
        </w:rPr>
        <w:t>inf</w:t>
      </w:r>
      <w:r>
        <w:rPr>
          <w:noProof/>
          <w:szCs w:val="22"/>
          <w:lang w:val="et-EE"/>
        </w:rPr>
        <w:t xml:space="preserve"> ja C</w:t>
      </w:r>
      <w:r>
        <w:rPr>
          <w:noProof/>
          <w:szCs w:val="22"/>
          <w:vertAlign w:val="subscript"/>
          <w:lang w:val="et-EE"/>
        </w:rPr>
        <w:t>max</w:t>
      </w:r>
      <w:r>
        <w:rPr>
          <w:noProof/>
          <w:szCs w:val="22"/>
          <w:lang w:val="et-EE"/>
        </w:rPr>
        <w:t xml:space="preserve"> väärtuste vastavalt 2,9</w:t>
      </w:r>
      <w:r>
        <w:rPr>
          <w:noProof/>
          <w:szCs w:val="22"/>
          <w:lang w:val="et-EE"/>
        </w:rPr>
        <w:noBreakHyphen/>
        <w:t xml:space="preserve"> ja 1,2</w:t>
      </w:r>
      <w:r>
        <w:rPr>
          <w:noProof/>
          <w:szCs w:val="22"/>
          <w:lang w:val="et-EE"/>
        </w:rPr>
        <w:noBreakHyphen/>
        <w:t>kordse suurenemiseni võrreldes tseritiniibi üksinda manustamisega. 14 päeva jooksul kaks korda ööpäevas 200 mg ketokonasooliga koosmanustamise järgselt oli tseritiniibi vähendatud annuse tasakaalukontsentratsiooni seisundi AUC sarnane simulatsioonidega ennustatava tseritiniibi üksikannustamise tasakaalukontsentratsiooni seisundi AUC</w:t>
      </w:r>
      <w:r>
        <w:rPr>
          <w:noProof/>
          <w:szCs w:val="22"/>
          <w:lang w:val="et-EE"/>
        </w:rPr>
        <w:noBreakHyphen/>
        <w:t xml:space="preserve">ga. </w:t>
      </w:r>
      <w:r w:rsidR="002940DF">
        <w:rPr>
          <w:noProof/>
          <w:szCs w:val="22"/>
          <w:lang w:val="et-EE"/>
        </w:rPr>
        <w:t>T</w:t>
      </w:r>
      <w:r>
        <w:rPr>
          <w:noProof/>
          <w:szCs w:val="22"/>
          <w:lang w:val="et-EE"/>
        </w:rPr>
        <w:t xml:space="preserve">ugeva CYP3A inhibiitori samaaegset kasutamist ravi ajal </w:t>
      </w:r>
      <w:r w:rsidR="004E3ADE">
        <w:rPr>
          <w:noProof/>
          <w:lang w:val="et-EE"/>
        </w:rPr>
        <w:t>tseritiniibiga</w:t>
      </w:r>
      <w:r w:rsidR="002940DF">
        <w:rPr>
          <w:noProof/>
          <w:szCs w:val="22"/>
          <w:lang w:val="et-EE"/>
        </w:rPr>
        <w:t xml:space="preserve"> tuleb vältida</w:t>
      </w:r>
      <w:r>
        <w:rPr>
          <w:noProof/>
          <w:szCs w:val="22"/>
          <w:lang w:val="et-EE"/>
        </w:rPr>
        <w:t>. Kui ei ole võimalik vältida tseritiniibi manustamist koos tugevate CYP3A/P</w:t>
      </w:r>
      <w:r>
        <w:rPr>
          <w:noProof/>
          <w:szCs w:val="22"/>
          <w:lang w:val="et-EE"/>
        </w:rPr>
        <w:noBreakHyphen/>
        <w:t xml:space="preserve">gp inhibiitoritega (sealhulgas, kuid mitte ainult ritonaviir, sakvinaviir, telitromütsiin, ketokonasool, itrakonasool, vorikonasool, posakonasool ja nefasodoon), tuleb </w:t>
      </w:r>
      <w:r w:rsidR="004E3ADE">
        <w:rPr>
          <w:noProof/>
          <w:lang w:val="et-EE"/>
        </w:rPr>
        <w:t>tseritiniibi</w:t>
      </w:r>
      <w:r w:rsidR="002940DF">
        <w:rPr>
          <w:noProof/>
          <w:szCs w:val="22"/>
          <w:lang w:val="et-EE"/>
        </w:rPr>
        <w:t xml:space="preserve"> annust</w:t>
      </w:r>
      <w:r>
        <w:rPr>
          <w:noProof/>
          <w:szCs w:val="22"/>
          <w:lang w:val="et-EE"/>
        </w:rPr>
        <w:t xml:space="preserve"> vähendada ligikaudu kolmandiku võrra, ümardades lähima 150 mg suuruse annuseni. Lõpetades tugeva CYP3A inhibiitori kasutamise, tuleb jätkata sama </w:t>
      </w:r>
      <w:r w:rsidR="004E3ADE">
        <w:rPr>
          <w:noProof/>
          <w:lang w:val="et-EE"/>
        </w:rPr>
        <w:t>tseritiniibi</w:t>
      </w:r>
      <w:r w:rsidR="002940DF">
        <w:rPr>
          <w:noProof/>
          <w:szCs w:val="22"/>
          <w:lang w:val="et-EE"/>
        </w:rPr>
        <w:t xml:space="preserve"> </w:t>
      </w:r>
      <w:r>
        <w:rPr>
          <w:noProof/>
          <w:szCs w:val="22"/>
          <w:lang w:val="et-EE"/>
        </w:rPr>
        <w:t>annusega, mis oli enne tugeva CYP3A inhibiitori kasutamise alustamist.</w:t>
      </w:r>
    </w:p>
    <w:p w14:paraId="3ECD3D7D" w14:textId="77777777" w:rsidR="0049521A" w:rsidRDefault="0049521A" w:rsidP="00423197">
      <w:pPr>
        <w:tabs>
          <w:tab w:val="clear" w:pos="567"/>
        </w:tabs>
        <w:spacing w:line="240" w:lineRule="auto"/>
        <w:rPr>
          <w:noProof/>
          <w:szCs w:val="22"/>
          <w:lang w:val="et-EE"/>
        </w:rPr>
      </w:pPr>
    </w:p>
    <w:p w14:paraId="62BCB1E3" w14:textId="77777777" w:rsidR="0049521A" w:rsidRDefault="0049521A" w:rsidP="00423197">
      <w:pPr>
        <w:keepNext/>
        <w:tabs>
          <w:tab w:val="clear" w:pos="567"/>
        </w:tabs>
        <w:spacing w:line="240" w:lineRule="auto"/>
        <w:rPr>
          <w:i/>
          <w:noProof/>
          <w:szCs w:val="22"/>
          <w:u w:val="single"/>
          <w:lang w:val="et-EE"/>
        </w:rPr>
      </w:pPr>
      <w:r>
        <w:rPr>
          <w:i/>
          <w:noProof/>
          <w:szCs w:val="22"/>
          <w:u w:val="single"/>
          <w:lang w:val="et-EE"/>
        </w:rPr>
        <w:t>P-gp inhibiitorid</w:t>
      </w:r>
    </w:p>
    <w:p w14:paraId="7C013B43" w14:textId="77777777" w:rsidR="0049521A" w:rsidRDefault="0049521A" w:rsidP="00423197">
      <w:pPr>
        <w:tabs>
          <w:tab w:val="clear" w:pos="567"/>
        </w:tabs>
        <w:spacing w:line="240" w:lineRule="auto"/>
        <w:rPr>
          <w:noProof/>
          <w:szCs w:val="22"/>
          <w:lang w:val="et-EE"/>
        </w:rPr>
      </w:pPr>
      <w:r>
        <w:rPr>
          <w:i/>
          <w:noProof/>
          <w:szCs w:val="22"/>
          <w:lang w:val="et-EE"/>
        </w:rPr>
        <w:t>In vitro</w:t>
      </w:r>
      <w:r>
        <w:rPr>
          <w:noProof/>
          <w:szCs w:val="22"/>
          <w:lang w:val="et-EE"/>
        </w:rPr>
        <w:t xml:space="preserve"> andmete põhjal on tseritiniib väljavoolutransporteri P</w:t>
      </w:r>
      <w:r>
        <w:rPr>
          <w:noProof/>
          <w:szCs w:val="22"/>
          <w:lang w:val="et-EE"/>
        </w:rPr>
        <w:noBreakHyphen/>
        <w:t>glükoproteiini (P</w:t>
      </w:r>
      <w:r>
        <w:rPr>
          <w:noProof/>
          <w:szCs w:val="22"/>
          <w:lang w:val="et-EE"/>
        </w:rPr>
        <w:noBreakHyphen/>
        <w:t>gp) substraat. Kui tseritiniibi manustatakse koos P</w:t>
      </w:r>
      <w:r>
        <w:rPr>
          <w:noProof/>
          <w:szCs w:val="22"/>
          <w:lang w:val="et-EE"/>
        </w:rPr>
        <w:noBreakHyphen/>
        <w:t>gp</w:t>
      </w:r>
      <w:r>
        <w:rPr>
          <w:noProof/>
          <w:szCs w:val="22"/>
          <w:lang w:val="et-EE"/>
        </w:rPr>
        <w:noBreakHyphen/>
        <w:t>d inhibeerivate ravimitega, suureneb tõenäoliselt tseritiniibi kontsentratsioon. P</w:t>
      </w:r>
      <w:r>
        <w:rPr>
          <w:noProof/>
          <w:szCs w:val="22"/>
          <w:lang w:val="et-EE"/>
        </w:rPr>
        <w:noBreakHyphen/>
        <w:t>gp inhibiitorite samaaegsel kasutamisel peab olema ettevaatlik, jälgides hoolikalt kõrvaltoimeid.</w:t>
      </w:r>
    </w:p>
    <w:p w14:paraId="564B6576" w14:textId="77777777" w:rsidR="0049521A" w:rsidRDefault="0049521A" w:rsidP="00423197">
      <w:pPr>
        <w:tabs>
          <w:tab w:val="clear" w:pos="567"/>
        </w:tabs>
        <w:spacing w:line="240" w:lineRule="auto"/>
        <w:rPr>
          <w:noProof/>
          <w:szCs w:val="22"/>
          <w:lang w:val="et-EE"/>
        </w:rPr>
      </w:pPr>
    </w:p>
    <w:p w14:paraId="25803DE7" w14:textId="77777777" w:rsidR="0049521A" w:rsidRDefault="0049521A" w:rsidP="00423197">
      <w:pPr>
        <w:keepNext/>
        <w:tabs>
          <w:tab w:val="clear" w:pos="567"/>
        </w:tabs>
        <w:spacing w:line="240" w:lineRule="auto"/>
        <w:rPr>
          <w:noProof/>
          <w:szCs w:val="22"/>
          <w:u w:val="single"/>
          <w:lang w:val="et-EE"/>
        </w:rPr>
      </w:pPr>
      <w:r>
        <w:rPr>
          <w:noProof/>
          <w:szCs w:val="22"/>
          <w:u w:val="single"/>
          <w:lang w:val="et-EE"/>
        </w:rPr>
        <w:t>Ravimid, mis võivad vähendada tseritiniibi plasmakontsentratsiooni</w:t>
      </w:r>
    </w:p>
    <w:p w14:paraId="43D39F2F" w14:textId="77777777" w:rsidR="0049521A" w:rsidRDefault="0049521A" w:rsidP="00423197">
      <w:pPr>
        <w:keepNext/>
        <w:tabs>
          <w:tab w:val="clear" w:pos="567"/>
        </w:tabs>
        <w:spacing w:line="240" w:lineRule="auto"/>
        <w:rPr>
          <w:noProof/>
          <w:szCs w:val="22"/>
          <w:lang w:val="et-EE"/>
        </w:rPr>
      </w:pPr>
    </w:p>
    <w:p w14:paraId="288EA6DE" w14:textId="77777777" w:rsidR="0049521A" w:rsidRDefault="0049521A" w:rsidP="00423197">
      <w:pPr>
        <w:keepNext/>
        <w:tabs>
          <w:tab w:val="clear" w:pos="567"/>
        </w:tabs>
        <w:spacing w:line="240" w:lineRule="auto"/>
        <w:rPr>
          <w:i/>
          <w:noProof/>
          <w:szCs w:val="22"/>
          <w:u w:val="single"/>
          <w:lang w:val="et-EE"/>
        </w:rPr>
      </w:pPr>
      <w:r>
        <w:rPr>
          <w:i/>
          <w:noProof/>
          <w:szCs w:val="22"/>
          <w:u w:val="single"/>
          <w:lang w:val="et-EE"/>
        </w:rPr>
        <w:t>Tugevad CYP3A ja P-gp indutseerijad</w:t>
      </w:r>
    </w:p>
    <w:p w14:paraId="03A44F7F" w14:textId="77777777" w:rsidR="0049521A" w:rsidRDefault="0049521A" w:rsidP="00423197">
      <w:pPr>
        <w:tabs>
          <w:tab w:val="clear" w:pos="567"/>
        </w:tabs>
        <w:spacing w:line="240" w:lineRule="auto"/>
        <w:rPr>
          <w:noProof/>
          <w:szCs w:val="22"/>
          <w:lang w:val="et-EE"/>
        </w:rPr>
      </w:pPr>
      <w:r>
        <w:rPr>
          <w:noProof/>
          <w:szCs w:val="22"/>
          <w:lang w:val="et-EE"/>
        </w:rPr>
        <w:t>Tervetel isikutel viis tseritiniibi ühekordse 750 mg annuse manustamine tühja kõhuga koos tugeva CYP3A/P</w:t>
      </w:r>
      <w:r>
        <w:rPr>
          <w:noProof/>
          <w:szCs w:val="22"/>
          <w:lang w:val="et-EE"/>
        </w:rPr>
        <w:noBreakHyphen/>
        <w:t>gp indutseerija rifampitsiiniga (600 mg ööpäevas 14 päeva jooksul) tseritiniibi AUC</w:t>
      </w:r>
      <w:r>
        <w:rPr>
          <w:noProof/>
          <w:szCs w:val="22"/>
          <w:vertAlign w:val="subscript"/>
          <w:lang w:val="et-EE"/>
        </w:rPr>
        <w:t>inf</w:t>
      </w:r>
      <w:r>
        <w:rPr>
          <w:noProof/>
          <w:szCs w:val="22"/>
          <w:lang w:val="et-EE"/>
        </w:rPr>
        <w:t xml:space="preserve"> ja C</w:t>
      </w:r>
      <w:r>
        <w:rPr>
          <w:noProof/>
          <w:szCs w:val="22"/>
          <w:vertAlign w:val="subscript"/>
          <w:lang w:val="et-EE"/>
        </w:rPr>
        <w:t>max</w:t>
      </w:r>
      <w:r>
        <w:rPr>
          <w:noProof/>
          <w:szCs w:val="22"/>
          <w:lang w:val="et-EE"/>
        </w:rPr>
        <w:t xml:space="preserve"> väärtuste vähenemiseni vastavalt 70% ja 44% võrreldes tseritiniibi üksinda manustamisega. Tseritiniibi manustamisel koos tugevate CYP3A/P</w:t>
      </w:r>
      <w:r>
        <w:rPr>
          <w:noProof/>
          <w:szCs w:val="22"/>
          <w:lang w:val="et-EE"/>
        </w:rPr>
        <w:noBreakHyphen/>
        <w:t>gp indutseerijatega väheneb tseritiniibi plasmakontsentratsioon. Tugevate CYP3A indutseerijate samaaegset kasutamist tuleb vältida; nendeks on (kuid mitte ainult) karbamasepiin, fenobarbitaal, fenütoiin, rifabutiin, rifampitsiin ja liht</w:t>
      </w:r>
      <w:r>
        <w:rPr>
          <w:noProof/>
          <w:szCs w:val="22"/>
          <w:lang w:val="et-EE"/>
        </w:rPr>
        <w:noBreakHyphen/>
        <w:t>naistepuna (</w:t>
      </w:r>
      <w:r>
        <w:rPr>
          <w:i/>
          <w:noProof/>
          <w:szCs w:val="22"/>
          <w:lang w:val="et-EE"/>
        </w:rPr>
        <w:t>Hypericum perforatum</w:t>
      </w:r>
      <w:r>
        <w:rPr>
          <w:noProof/>
          <w:szCs w:val="22"/>
          <w:lang w:val="et-EE"/>
        </w:rPr>
        <w:t>). P</w:t>
      </w:r>
      <w:r>
        <w:rPr>
          <w:noProof/>
          <w:szCs w:val="22"/>
          <w:lang w:val="et-EE"/>
        </w:rPr>
        <w:noBreakHyphen/>
        <w:t>gp indutseerijate samaaegsel kasutamisel peab olema ettevaatlik.</w:t>
      </w:r>
    </w:p>
    <w:p w14:paraId="518A5B21" w14:textId="77777777" w:rsidR="0049521A" w:rsidRDefault="0049521A" w:rsidP="00423197">
      <w:pPr>
        <w:tabs>
          <w:tab w:val="clear" w:pos="567"/>
        </w:tabs>
        <w:spacing w:line="240" w:lineRule="auto"/>
        <w:rPr>
          <w:noProof/>
          <w:szCs w:val="22"/>
          <w:lang w:val="et-EE"/>
        </w:rPr>
      </w:pPr>
    </w:p>
    <w:p w14:paraId="43D6F055" w14:textId="77777777" w:rsidR="0049521A" w:rsidRDefault="0049521A" w:rsidP="00423197">
      <w:pPr>
        <w:keepNext/>
        <w:tabs>
          <w:tab w:val="clear" w:pos="567"/>
        </w:tabs>
        <w:spacing w:line="240" w:lineRule="auto"/>
        <w:rPr>
          <w:i/>
          <w:noProof/>
          <w:szCs w:val="22"/>
          <w:u w:val="single"/>
          <w:lang w:val="et-EE"/>
        </w:rPr>
      </w:pPr>
      <w:r>
        <w:rPr>
          <w:i/>
          <w:noProof/>
          <w:szCs w:val="22"/>
          <w:u w:val="single"/>
          <w:lang w:val="et-EE"/>
        </w:rPr>
        <w:t>Ravimid, mis mõjutavad maohappe pH-d</w:t>
      </w:r>
    </w:p>
    <w:p w14:paraId="27CEC393" w14:textId="77777777" w:rsidR="0049521A" w:rsidRDefault="0049521A" w:rsidP="00423197">
      <w:pPr>
        <w:tabs>
          <w:tab w:val="clear" w:pos="567"/>
        </w:tabs>
        <w:spacing w:line="240" w:lineRule="auto"/>
        <w:rPr>
          <w:noProof/>
          <w:szCs w:val="22"/>
          <w:lang w:val="et-EE"/>
        </w:rPr>
      </w:pPr>
      <w:r>
        <w:rPr>
          <w:noProof/>
          <w:szCs w:val="22"/>
          <w:lang w:val="et-EE"/>
        </w:rPr>
        <w:t>Tseritiniibi lahustuvus sõltub pH</w:t>
      </w:r>
      <w:r>
        <w:rPr>
          <w:noProof/>
          <w:szCs w:val="22"/>
          <w:lang w:val="et-EE"/>
        </w:rPr>
        <w:noBreakHyphen/>
        <w:t xml:space="preserve">st ja </w:t>
      </w:r>
      <w:r>
        <w:rPr>
          <w:i/>
          <w:noProof/>
          <w:szCs w:val="22"/>
          <w:lang w:val="et-EE"/>
        </w:rPr>
        <w:t xml:space="preserve">in vitro </w:t>
      </w:r>
      <w:r>
        <w:rPr>
          <w:noProof/>
          <w:szCs w:val="22"/>
          <w:lang w:val="et-EE"/>
        </w:rPr>
        <w:t>muutub tseritiniib pH suurenemisel vähelahustuvaks. Happe sisaldust vähendavad ravimid (nt prootonpumba inhibiitorid, H</w:t>
      </w:r>
      <w:r>
        <w:rPr>
          <w:noProof/>
          <w:szCs w:val="22"/>
          <w:vertAlign w:val="subscript"/>
          <w:lang w:val="et-EE"/>
        </w:rPr>
        <w:t>2</w:t>
      </w:r>
      <w:r>
        <w:rPr>
          <w:noProof/>
          <w:szCs w:val="22"/>
          <w:lang w:val="et-EE"/>
        </w:rPr>
        <w:noBreakHyphen/>
        <w:t>retseptori antagonistid, antatsiidid) võivad muuta tseritiniibi lahustuvust ning vähendada selle biosaadavust. Manustades 750 mg tseritiniibi ühekordse annusena tühja kõhuga koos prootonpumba inhibiitoriga (esomeprasool) annuses 40 mg ööpäevas 6 päeva jooksul, vähenes tühja kõhu korral tervetel isikutel tseritiniibi AUC 76% ja C</w:t>
      </w:r>
      <w:r>
        <w:rPr>
          <w:noProof/>
          <w:szCs w:val="22"/>
          <w:vertAlign w:val="subscript"/>
          <w:lang w:val="et-EE"/>
        </w:rPr>
        <w:t>max</w:t>
      </w:r>
      <w:r>
        <w:rPr>
          <w:noProof/>
          <w:szCs w:val="22"/>
          <w:lang w:val="et-EE"/>
        </w:rPr>
        <w:t xml:space="preserve"> 79% võrra. Ravimite koostoime uuring oli planeeritud viisil, et jälgida prootonpumba inhibiitori kõige ebasoodsamat võimalikku mõju, kuid kliinilisel kasutamisel ilmneb, et prootonpumba inhibiitori mõju tseritiniibi plasmakontsentratsioonile on vähem väljendunud. Spetsiaalset uuringut ei ole läbi viidud hindamaks maohappe sisaldust vähendavate ravimite toimet tseritiniibi biosaadavusele tasakaalukontsentratsiooni seisundis. Prootonpumba inhibiitori samaaegsel kasutamisel tuleb olla ettevaatlik, kuna tseritiniibi plasmakontsentratsioon võib väheneda. H</w:t>
      </w:r>
      <w:r>
        <w:rPr>
          <w:noProof/>
          <w:szCs w:val="22"/>
          <w:vertAlign w:val="subscript"/>
          <w:lang w:val="et-EE"/>
        </w:rPr>
        <w:t>2</w:t>
      </w:r>
      <w:r>
        <w:rPr>
          <w:noProof/>
          <w:szCs w:val="22"/>
          <w:lang w:val="et-EE"/>
        </w:rPr>
        <w:noBreakHyphen/>
        <w:t>retseptori antagonistidega või antatsiididega samaaegse kasutamise kohta andmed puuduvad. Siiski on tseritiniibi biosaadavuse kliiniliselt oluline vähenemine tõenäoliselt väiksem, kui H</w:t>
      </w:r>
      <w:r>
        <w:rPr>
          <w:noProof/>
          <w:szCs w:val="22"/>
          <w:vertAlign w:val="subscript"/>
          <w:lang w:val="et-EE"/>
        </w:rPr>
        <w:t>2</w:t>
      </w:r>
      <w:r>
        <w:rPr>
          <w:noProof/>
          <w:szCs w:val="22"/>
          <w:lang w:val="et-EE"/>
        </w:rPr>
        <w:noBreakHyphen/>
        <w:t>retseptori antagonisti manustatakse 10 tundi enne või 2 tundi pärast tseritiniibi annuse manustamist, antatsiidide korral 2 tundi enne või 2 tundi pärast tseritiniibi manustamist.</w:t>
      </w:r>
    </w:p>
    <w:p w14:paraId="423197F3" w14:textId="77777777" w:rsidR="0049521A" w:rsidRDefault="0049521A" w:rsidP="00423197">
      <w:pPr>
        <w:tabs>
          <w:tab w:val="clear" w:pos="567"/>
        </w:tabs>
        <w:spacing w:line="240" w:lineRule="auto"/>
        <w:rPr>
          <w:noProof/>
          <w:szCs w:val="22"/>
          <w:lang w:val="et-EE"/>
        </w:rPr>
      </w:pPr>
    </w:p>
    <w:p w14:paraId="039F0BF0" w14:textId="77777777" w:rsidR="0049521A" w:rsidRDefault="0049521A" w:rsidP="00423197">
      <w:pPr>
        <w:keepNext/>
        <w:tabs>
          <w:tab w:val="clear" w:pos="567"/>
        </w:tabs>
        <w:spacing w:line="240" w:lineRule="auto"/>
        <w:rPr>
          <w:noProof/>
          <w:szCs w:val="22"/>
          <w:u w:val="single"/>
          <w:lang w:val="et-EE"/>
        </w:rPr>
      </w:pPr>
      <w:r>
        <w:rPr>
          <w:noProof/>
          <w:szCs w:val="22"/>
          <w:u w:val="single"/>
          <w:lang w:val="et-EE"/>
        </w:rPr>
        <w:t>Ravimid, mille plasmakontsentratsiooni võib tseritiniib muuta</w:t>
      </w:r>
    </w:p>
    <w:p w14:paraId="0799B4AE" w14:textId="77777777" w:rsidR="0049521A" w:rsidRDefault="0049521A" w:rsidP="00423197">
      <w:pPr>
        <w:keepNext/>
        <w:tabs>
          <w:tab w:val="clear" w:pos="567"/>
        </w:tabs>
        <w:spacing w:line="240" w:lineRule="auto"/>
        <w:rPr>
          <w:noProof/>
          <w:szCs w:val="22"/>
          <w:lang w:val="et-EE"/>
        </w:rPr>
      </w:pPr>
    </w:p>
    <w:p w14:paraId="2EB53D6C" w14:textId="77777777" w:rsidR="0049521A" w:rsidRDefault="0049521A" w:rsidP="00423197">
      <w:pPr>
        <w:keepNext/>
        <w:tabs>
          <w:tab w:val="clear" w:pos="567"/>
        </w:tabs>
        <w:spacing w:line="240" w:lineRule="auto"/>
        <w:rPr>
          <w:i/>
          <w:noProof/>
          <w:szCs w:val="22"/>
          <w:u w:val="single"/>
          <w:lang w:val="et-EE"/>
        </w:rPr>
      </w:pPr>
      <w:r>
        <w:rPr>
          <w:i/>
          <w:noProof/>
          <w:szCs w:val="22"/>
          <w:u w:val="single"/>
          <w:lang w:val="et-EE"/>
        </w:rPr>
        <w:t>CYP3A ja CYP2C9 substraadid</w:t>
      </w:r>
    </w:p>
    <w:p w14:paraId="7A021346" w14:textId="77777777" w:rsidR="00C610E7" w:rsidRDefault="0049521A" w:rsidP="00423197">
      <w:pPr>
        <w:tabs>
          <w:tab w:val="clear" w:pos="567"/>
        </w:tabs>
        <w:spacing w:line="240" w:lineRule="auto"/>
        <w:rPr>
          <w:noProof/>
          <w:szCs w:val="22"/>
          <w:lang w:val="et-EE"/>
        </w:rPr>
      </w:pPr>
      <w:r>
        <w:rPr>
          <w:i/>
          <w:noProof/>
          <w:szCs w:val="22"/>
          <w:lang w:val="et-EE"/>
        </w:rPr>
        <w:t>In vitro</w:t>
      </w:r>
      <w:r>
        <w:rPr>
          <w:noProof/>
          <w:szCs w:val="22"/>
          <w:lang w:val="et-EE"/>
        </w:rPr>
        <w:t xml:space="preserve"> andmete põhjal inhibeerib tseritiniib konkureerivalt CYP3A substraadi midasolaami ja CYP2C9 substraadi diklofenaki metabolismi. Täheldati ka ajast sõltuvat CYP3A inhibeerimist.</w:t>
      </w:r>
    </w:p>
    <w:p w14:paraId="3CAA69BA" w14:textId="77777777" w:rsidR="00C610E7" w:rsidRDefault="00C610E7" w:rsidP="00423197">
      <w:pPr>
        <w:tabs>
          <w:tab w:val="clear" w:pos="567"/>
        </w:tabs>
        <w:spacing w:line="240" w:lineRule="auto"/>
        <w:rPr>
          <w:noProof/>
          <w:szCs w:val="22"/>
          <w:lang w:val="et-EE"/>
        </w:rPr>
      </w:pPr>
    </w:p>
    <w:p w14:paraId="70A6E3CD" w14:textId="77777777" w:rsidR="00C610E7" w:rsidRDefault="00C610E7" w:rsidP="00423197">
      <w:pPr>
        <w:tabs>
          <w:tab w:val="clear" w:pos="567"/>
        </w:tabs>
        <w:spacing w:line="240" w:lineRule="auto"/>
        <w:rPr>
          <w:noProof/>
          <w:szCs w:val="22"/>
          <w:lang w:val="et-EE"/>
        </w:rPr>
      </w:pPr>
      <w:r>
        <w:rPr>
          <w:noProof/>
          <w:szCs w:val="22"/>
          <w:lang w:val="et-EE"/>
        </w:rPr>
        <w:t xml:space="preserve">Tseritiniibi klassifitseeritakse </w:t>
      </w:r>
      <w:r w:rsidRPr="001F5454">
        <w:rPr>
          <w:i/>
          <w:noProof/>
          <w:szCs w:val="22"/>
          <w:lang w:val="et-EE"/>
        </w:rPr>
        <w:t>in vivo</w:t>
      </w:r>
      <w:r>
        <w:rPr>
          <w:noProof/>
          <w:szCs w:val="22"/>
          <w:lang w:val="et-EE"/>
        </w:rPr>
        <w:t xml:space="preserve"> tugeva CYP3A4 inhibiitorina ja see mõjutab ravimeid, mis metaboliseeruvad CYP3A kaudu, suurendades teise ravimi plasmakontsentratsiooni. Samaaegsel manustamisel ühekordse annuse midasolaamiga (tundlik CYP3A substraat) pärast tseritiniibi 3</w:t>
      </w:r>
      <w:r>
        <w:rPr>
          <w:noProof/>
          <w:szCs w:val="22"/>
          <w:lang w:val="et-EE"/>
        </w:rPr>
        <w:noBreakHyphen/>
        <w:t>nädalast annustamist patsientidel (750 mg ööpäevas tühja kõhuga), suurenes midasolaami AUC</w:t>
      </w:r>
      <w:r>
        <w:rPr>
          <w:noProof/>
          <w:szCs w:val="22"/>
          <w:vertAlign w:val="subscript"/>
          <w:lang w:val="et-EE"/>
        </w:rPr>
        <w:t>inf</w:t>
      </w:r>
      <w:r>
        <w:rPr>
          <w:noProof/>
          <w:szCs w:val="22"/>
          <w:lang w:val="et-EE"/>
        </w:rPr>
        <w:t xml:space="preserve"> (90% CI) 5,4 korda, võrrelduna ainult midasolaami võtmisega. Vältida tuleb tseritiniibi samaaegset manustamist koos substraatidega, mis metaboliseeruvad peamiselt CYP3A kaudu või CYP3A substraatidega, millel on teadaolevalt kitsas terapeutiline indeks (nt alfusosiin, amiodaroon, tsisapriid, tsüklosporiin, dihüdroergotamiin, ergotamiin, fentanüül, pimosiid, kvetiapiin, kinidiin, lovastatiin, simvastatiin, sildenafiil, midasolaam, triasolaam, takroliimus, alfentanüül ja siroliimus) ja võimaluse korral tuleb kasutada ravimeid, mis on CYP3A4 inhibeerimisele vähem tundlikud. Kui see on vältimatu, tuleb kaaluda samaaegselt manustatavate kitsa terapeutilise indeksiga CYP3A substraatide annuse vähendamist.</w:t>
      </w:r>
    </w:p>
    <w:p w14:paraId="4D7E2A81" w14:textId="77777777" w:rsidR="00C610E7" w:rsidRDefault="00C610E7" w:rsidP="00423197">
      <w:pPr>
        <w:tabs>
          <w:tab w:val="clear" w:pos="567"/>
        </w:tabs>
        <w:spacing w:line="240" w:lineRule="auto"/>
        <w:rPr>
          <w:noProof/>
          <w:szCs w:val="22"/>
          <w:lang w:val="et-EE"/>
        </w:rPr>
      </w:pPr>
    </w:p>
    <w:p w14:paraId="7C317A97" w14:textId="77777777" w:rsidR="00C610E7" w:rsidRDefault="00C610E7" w:rsidP="00423197">
      <w:pPr>
        <w:tabs>
          <w:tab w:val="clear" w:pos="567"/>
        </w:tabs>
        <w:spacing w:line="240" w:lineRule="auto"/>
        <w:rPr>
          <w:noProof/>
          <w:szCs w:val="22"/>
          <w:lang w:val="et-EE"/>
        </w:rPr>
      </w:pPr>
      <w:r>
        <w:rPr>
          <w:noProof/>
          <w:szCs w:val="22"/>
          <w:lang w:val="et-EE"/>
        </w:rPr>
        <w:t xml:space="preserve">Tseritiniibi klassifitseeritakse </w:t>
      </w:r>
      <w:r w:rsidRPr="001F5454">
        <w:rPr>
          <w:i/>
          <w:noProof/>
          <w:szCs w:val="22"/>
          <w:lang w:val="et-EE"/>
        </w:rPr>
        <w:t>in vivo</w:t>
      </w:r>
      <w:r>
        <w:rPr>
          <w:noProof/>
          <w:szCs w:val="22"/>
          <w:lang w:val="et-EE"/>
        </w:rPr>
        <w:t xml:space="preserve"> nõrga CYP2C9 inhibiitorina. Samaaegsel manustamisel ühekordse annuse warfariiniga (CYP2C9 substraat) pärast tseritiniibi 3</w:t>
      </w:r>
      <w:r>
        <w:rPr>
          <w:noProof/>
          <w:szCs w:val="22"/>
          <w:lang w:val="et-EE"/>
        </w:rPr>
        <w:noBreakHyphen/>
        <w:t>nädalast annustamist patsientidel (750 mg ööpäevas tühja kõhuga), suurenes S</w:t>
      </w:r>
      <w:r>
        <w:rPr>
          <w:noProof/>
          <w:szCs w:val="22"/>
          <w:lang w:val="et-EE"/>
        </w:rPr>
        <w:noBreakHyphen/>
        <w:t>warfariini AUC</w:t>
      </w:r>
      <w:r>
        <w:rPr>
          <w:noProof/>
          <w:szCs w:val="22"/>
          <w:vertAlign w:val="subscript"/>
          <w:lang w:val="et-EE"/>
        </w:rPr>
        <w:t>inf</w:t>
      </w:r>
      <w:r>
        <w:rPr>
          <w:noProof/>
          <w:szCs w:val="22"/>
          <w:lang w:val="et-EE"/>
        </w:rPr>
        <w:t xml:space="preserve"> (90% CI) 54% (36%, 75%), võrrelduna ainult warfariini võtmisega. Vältida tuleb tseritiniibi samaaegset manustamist koos substraatidega, mis metaboliseeruvad peamiselt CYP2C9 kaudu või CYP2C9 substraatidega, millel on teadaolevalt kitsas terapeutiline indeks (nt fenütoiin ja varfariin). Kui see on vältimatu, tuleb kaaluda samaaegselt manustatavate kitsa terapeutilise indeksiga CYP2C9 substraatide annuse vähendamist. Kui samaaegne manustamine varfariiniga on vältimatu, tuleb kaaluda protrombiini aktiivsuse (</w:t>
      </w:r>
      <w:r w:rsidRPr="001F5454">
        <w:rPr>
          <w:i/>
          <w:noProof/>
          <w:szCs w:val="22"/>
          <w:lang w:val="et-EE"/>
        </w:rPr>
        <w:t>International Normalised Ratio</w:t>
      </w:r>
      <w:r>
        <w:rPr>
          <w:noProof/>
          <w:szCs w:val="22"/>
          <w:lang w:val="et-EE"/>
        </w:rPr>
        <w:t>, INR) sagedasemat määramist.</w:t>
      </w:r>
    </w:p>
    <w:p w14:paraId="1138E9FF" w14:textId="77777777" w:rsidR="0049521A" w:rsidRDefault="0049521A" w:rsidP="00423197">
      <w:pPr>
        <w:tabs>
          <w:tab w:val="clear" w:pos="567"/>
        </w:tabs>
        <w:spacing w:line="240" w:lineRule="auto"/>
        <w:rPr>
          <w:noProof/>
          <w:szCs w:val="22"/>
          <w:lang w:val="et-EE"/>
        </w:rPr>
      </w:pPr>
    </w:p>
    <w:p w14:paraId="4F7587EB" w14:textId="77777777" w:rsidR="0049521A" w:rsidRDefault="0049521A" w:rsidP="00423197">
      <w:pPr>
        <w:keepNext/>
        <w:tabs>
          <w:tab w:val="clear" w:pos="567"/>
        </w:tabs>
        <w:spacing w:line="240" w:lineRule="auto"/>
        <w:rPr>
          <w:i/>
          <w:noProof/>
          <w:szCs w:val="22"/>
          <w:u w:val="single"/>
          <w:lang w:val="et-EE"/>
        </w:rPr>
      </w:pPr>
      <w:r>
        <w:rPr>
          <w:i/>
          <w:noProof/>
          <w:szCs w:val="22"/>
          <w:u w:val="single"/>
          <w:lang w:val="et-EE"/>
        </w:rPr>
        <w:t>CYP2A6 ja CYP2E1 substraadid</w:t>
      </w:r>
    </w:p>
    <w:p w14:paraId="6AEC299F" w14:textId="77777777" w:rsidR="0049521A" w:rsidRDefault="0049521A" w:rsidP="00423197">
      <w:pPr>
        <w:tabs>
          <w:tab w:val="clear" w:pos="567"/>
        </w:tabs>
        <w:spacing w:line="240" w:lineRule="auto"/>
        <w:rPr>
          <w:noProof/>
          <w:szCs w:val="22"/>
          <w:lang w:val="et-EE"/>
        </w:rPr>
      </w:pPr>
      <w:r>
        <w:rPr>
          <w:i/>
          <w:noProof/>
          <w:szCs w:val="22"/>
          <w:lang w:val="et-EE"/>
        </w:rPr>
        <w:t xml:space="preserve">In vitro </w:t>
      </w:r>
      <w:r>
        <w:rPr>
          <w:noProof/>
          <w:szCs w:val="22"/>
          <w:lang w:val="et-EE"/>
        </w:rPr>
        <w:t>andmete põhjal inhibeerib tseritiniib kliiniliselt olulistes kontsentratsioonides ka CYP2A6 ja CYP2E1. Seetõttu võib tseritiniib suurendada valdavalt nende ensüümide kaudu metaboliseeruvate samaaegselt kasutatavate ravimite plasmakontsentratsiooni. Ettevaatlik peab olema CYP2A6 ja CYP2E1 substraatide samaaegsel kasutamisel, jälgides hoolikalt kõrvaltoimeid.</w:t>
      </w:r>
    </w:p>
    <w:p w14:paraId="01059E25" w14:textId="77777777" w:rsidR="0049521A" w:rsidRDefault="0049521A" w:rsidP="00423197">
      <w:pPr>
        <w:tabs>
          <w:tab w:val="clear" w:pos="567"/>
        </w:tabs>
        <w:spacing w:line="240" w:lineRule="auto"/>
        <w:rPr>
          <w:noProof/>
          <w:szCs w:val="22"/>
          <w:lang w:val="et-EE"/>
        </w:rPr>
      </w:pPr>
    </w:p>
    <w:p w14:paraId="4F909BC6" w14:textId="77777777" w:rsidR="0049521A" w:rsidRDefault="0049521A" w:rsidP="00423197">
      <w:pPr>
        <w:tabs>
          <w:tab w:val="clear" w:pos="567"/>
        </w:tabs>
        <w:spacing w:line="240" w:lineRule="auto"/>
        <w:rPr>
          <w:noProof/>
          <w:szCs w:val="22"/>
          <w:lang w:val="et-EE"/>
        </w:rPr>
      </w:pPr>
      <w:r>
        <w:rPr>
          <w:noProof/>
          <w:szCs w:val="22"/>
          <w:lang w:val="et-EE"/>
        </w:rPr>
        <w:t>Peale CYP3A4 ei saa täielikult välistada ka teiste PXR reguleeritud ensüümide indutseerimise riski. Samaa</w:t>
      </w:r>
      <w:r w:rsidR="0059249E">
        <w:rPr>
          <w:noProof/>
          <w:szCs w:val="22"/>
          <w:lang w:val="et-EE"/>
        </w:rPr>
        <w:t>e</w:t>
      </w:r>
      <w:r>
        <w:rPr>
          <w:noProof/>
          <w:szCs w:val="22"/>
          <w:lang w:val="et-EE"/>
        </w:rPr>
        <w:t>gselt manustatavate suukaudsete rasestumisvastaste vahendite toime võib väheneda.</w:t>
      </w:r>
    </w:p>
    <w:p w14:paraId="79B4ECD2" w14:textId="77777777" w:rsidR="0049521A" w:rsidRDefault="0049521A" w:rsidP="00423197">
      <w:pPr>
        <w:tabs>
          <w:tab w:val="clear" w:pos="567"/>
        </w:tabs>
        <w:spacing w:line="240" w:lineRule="auto"/>
        <w:rPr>
          <w:noProof/>
          <w:szCs w:val="22"/>
          <w:lang w:val="et-EE"/>
        </w:rPr>
      </w:pPr>
    </w:p>
    <w:p w14:paraId="2CEE1D31" w14:textId="77777777" w:rsidR="0049521A" w:rsidRDefault="0049521A" w:rsidP="00423197">
      <w:pPr>
        <w:keepNext/>
        <w:tabs>
          <w:tab w:val="clear" w:pos="567"/>
        </w:tabs>
        <w:spacing w:line="240" w:lineRule="auto"/>
        <w:rPr>
          <w:noProof/>
          <w:szCs w:val="22"/>
          <w:u w:val="single"/>
          <w:lang w:val="et-EE"/>
        </w:rPr>
      </w:pPr>
      <w:r>
        <w:rPr>
          <w:noProof/>
          <w:szCs w:val="22"/>
          <w:u w:val="single"/>
          <w:lang w:val="et-EE"/>
        </w:rPr>
        <w:t>Ravimid, mis on transporterite substraadid</w:t>
      </w:r>
    </w:p>
    <w:p w14:paraId="45E29FAA" w14:textId="77777777" w:rsidR="0049521A" w:rsidRDefault="0049521A" w:rsidP="00423197">
      <w:pPr>
        <w:keepNext/>
        <w:tabs>
          <w:tab w:val="clear" w:pos="567"/>
        </w:tabs>
        <w:spacing w:line="240" w:lineRule="auto"/>
        <w:rPr>
          <w:noProof/>
          <w:szCs w:val="22"/>
          <w:lang w:val="et-EE"/>
        </w:rPr>
      </w:pPr>
    </w:p>
    <w:p w14:paraId="221425CF" w14:textId="77777777" w:rsidR="0049521A" w:rsidRDefault="0049521A" w:rsidP="00423197">
      <w:pPr>
        <w:tabs>
          <w:tab w:val="clear" w:pos="567"/>
        </w:tabs>
        <w:spacing w:line="240" w:lineRule="auto"/>
        <w:rPr>
          <w:noProof/>
          <w:szCs w:val="22"/>
          <w:lang w:val="et-EE"/>
        </w:rPr>
      </w:pPr>
      <w:r>
        <w:rPr>
          <w:i/>
          <w:noProof/>
          <w:szCs w:val="22"/>
          <w:lang w:val="et-EE"/>
        </w:rPr>
        <w:t xml:space="preserve">In vitro </w:t>
      </w:r>
      <w:r>
        <w:rPr>
          <w:noProof/>
          <w:szCs w:val="22"/>
          <w:lang w:val="et-EE"/>
        </w:rPr>
        <w:t xml:space="preserve">andmete põhjal ei inhibeeri tseritiniib kliiniliselt olulistes kontsentratsioonides apikaalse väljavoolutransporterit MRP2, maksa transportereid OATP1B1 või OATP1B3, renaalseid orgaaniliste anioonide transportereid OAT1 ja OAT3 või orgaaniliste katioonide transportereid OCT1 või OCT2. Seetõttu ei ole tõenäoline kliiniliselt väljendunud ravimkoostoimete teke nende transporterite substraatide tseritiniibi vahendatud inhibeerimise tagajärjel. </w:t>
      </w:r>
      <w:r>
        <w:rPr>
          <w:i/>
          <w:noProof/>
          <w:szCs w:val="22"/>
          <w:lang w:val="et-EE"/>
        </w:rPr>
        <w:t xml:space="preserve">In vitro </w:t>
      </w:r>
      <w:r>
        <w:rPr>
          <w:noProof/>
          <w:szCs w:val="22"/>
          <w:lang w:val="et-EE"/>
        </w:rPr>
        <w:t>andmete põhjal eeldatakse, et kliiniliselt olulistes kontsentratsioonides inhibeerib tseritiniib soole P</w:t>
      </w:r>
      <w:r>
        <w:rPr>
          <w:noProof/>
          <w:szCs w:val="22"/>
          <w:lang w:val="et-EE"/>
        </w:rPr>
        <w:noBreakHyphen/>
        <w:t>gp-d ja BCRP-d. Seega võib tseritiniib potentsiaalselt vähendada plasmakontsentratsiooni nendel samaaegselt manustatavatel ravimitel, mille transportimiseks kasutatakse nimetatud valke. BCRP substraatide (nt rosuvastatiin, topotekaan, sulfasalasiin) ja P</w:t>
      </w:r>
      <w:r>
        <w:rPr>
          <w:noProof/>
          <w:szCs w:val="22"/>
          <w:lang w:val="et-EE"/>
        </w:rPr>
        <w:noBreakHyphen/>
        <w:t>gp substraatide (digoksiin, dabigatraan, kolhitsiin, pravastatiin) samaa</w:t>
      </w:r>
      <w:r w:rsidR="0059249E">
        <w:rPr>
          <w:noProof/>
          <w:szCs w:val="22"/>
          <w:lang w:val="et-EE"/>
        </w:rPr>
        <w:t>e</w:t>
      </w:r>
      <w:r>
        <w:rPr>
          <w:noProof/>
          <w:szCs w:val="22"/>
          <w:lang w:val="et-EE"/>
        </w:rPr>
        <w:t>gsel manustamisel on vajalik ettevaatus ning hoolikas kõrvaltoimete jälgimine.</w:t>
      </w:r>
    </w:p>
    <w:p w14:paraId="79FB42FF" w14:textId="77777777" w:rsidR="0049521A" w:rsidRDefault="0049521A" w:rsidP="00423197">
      <w:pPr>
        <w:tabs>
          <w:tab w:val="clear" w:pos="567"/>
        </w:tabs>
        <w:spacing w:line="240" w:lineRule="auto"/>
        <w:rPr>
          <w:noProof/>
          <w:szCs w:val="22"/>
          <w:lang w:val="et-EE"/>
        </w:rPr>
      </w:pPr>
    </w:p>
    <w:p w14:paraId="374637CF" w14:textId="77777777" w:rsidR="0049521A" w:rsidRDefault="0049521A" w:rsidP="00423197">
      <w:pPr>
        <w:keepNext/>
        <w:tabs>
          <w:tab w:val="clear" w:pos="567"/>
        </w:tabs>
        <w:spacing w:line="240" w:lineRule="auto"/>
        <w:rPr>
          <w:noProof/>
          <w:szCs w:val="22"/>
          <w:u w:val="single"/>
          <w:lang w:val="et-EE"/>
        </w:rPr>
      </w:pPr>
      <w:r>
        <w:rPr>
          <w:noProof/>
          <w:szCs w:val="22"/>
          <w:u w:val="single"/>
          <w:lang w:val="et-EE"/>
        </w:rPr>
        <w:t>Farmakodünaamilised koostoimed</w:t>
      </w:r>
    </w:p>
    <w:p w14:paraId="1BD7CDC1" w14:textId="77777777" w:rsidR="0049521A" w:rsidRDefault="0049521A" w:rsidP="00423197">
      <w:pPr>
        <w:keepNext/>
        <w:tabs>
          <w:tab w:val="clear" w:pos="567"/>
        </w:tabs>
        <w:spacing w:line="240" w:lineRule="auto"/>
        <w:rPr>
          <w:noProof/>
          <w:szCs w:val="22"/>
          <w:lang w:val="et-EE"/>
        </w:rPr>
      </w:pPr>
    </w:p>
    <w:p w14:paraId="40FD1884" w14:textId="77777777" w:rsidR="0049521A" w:rsidRDefault="0049521A" w:rsidP="00423197">
      <w:pPr>
        <w:tabs>
          <w:tab w:val="clear" w:pos="567"/>
        </w:tabs>
        <w:spacing w:line="240" w:lineRule="auto"/>
        <w:rPr>
          <w:noProof/>
          <w:szCs w:val="22"/>
          <w:lang w:val="et-EE"/>
        </w:rPr>
      </w:pPr>
      <w:r>
        <w:rPr>
          <w:noProof/>
          <w:szCs w:val="22"/>
          <w:lang w:val="et-EE"/>
        </w:rPr>
        <w:t>Kliinilistes uuringutes täheldati tseritiniibi kasutamisel QT</w:t>
      </w:r>
      <w:r>
        <w:rPr>
          <w:noProof/>
          <w:szCs w:val="22"/>
          <w:lang w:val="et-EE"/>
        </w:rPr>
        <w:noBreakHyphen/>
        <w:t>intervalli pikenemist. Seetõttu peab tseritiniibi kasutama ettevaatusega patsientidel, kellel esineb või võib tekkida QT</w:t>
      </w:r>
      <w:r>
        <w:rPr>
          <w:noProof/>
          <w:szCs w:val="22"/>
          <w:lang w:val="et-EE"/>
        </w:rPr>
        <w:noBreakHyphen/>
        <w:t>intervalli pikenemine, sealhulgas patsientidel, kes võtavad antiarütmikume, nagu I klassi (nt kinidiin, prokaiinamiid, disopüramiid) või III klassi (nt amiodaroon, sotalool, dofetiliid, ibutiliid) antiarütmikumid või teisi QT</w:t>
      </w:r>
      <w:r>
        <w:rPr>
          <w:noProof/>
          <w:szCs w:val="22"/>
          <w:lang w:val="et-EE"/>
        </w:rPr>
        <w:noBreakHyphen/>
        <w:t>intervalli pikenemist põhjustada võivaid ravimeid, nagu domperidoon, droperidool, klorokviin, halofantriin, klaritromütsiin, haloperidool, metadoon, tsisapriid ja moksifloksatsiin. Selliste ravimite kombineerimisel on näidustatud QT</w:t>
      </w:r>
      <w:r>
        <w:rPr>
          <w:noProof/>
          <w:szCs w:val="22"/>
          <w:lang w:val="et-EE"/>
        </w:rPr>
        <w:noBreakHyphen/>
        <w:t>intervalli jälgimine (vt lõigud 4.2 ja 4.4).</w:t>
      </w:r>
    </w:p>
    <w:p w14:paraId="48A24AA8" w14:textId="77777777" w:rsidR="0049521A" w:rsidRDefault="0049521A" w:rsidP="00423197">
      <w:pPr>
        <w:tabs>
          <w:tab w:val="clear" w:pos="567"/>
        </w:tabs>
        <w:spacing w:line="240" w:lineRule="auto"/>
        <w:rPr>
          <w:noProof/>
          <w:szCs w:val="22"/>
          <w:lang w:val="et-EE"/>
        </w:rPr>
      </w:pPr>
    </w:p>
    <w:p w14:paraId="1516EC8B" w14:textId="77777777" w:rsidR="0049521A" w:rsidRDefault="0049521A" w:rsidP="00423197">
      <w:pPr>
        <w:keepNext/>
        <w:tabs>
          <w:tab w:val="clear" w:pos="567"/>
        </w:tabs>
        <w:spacing w:line="240" w:lineRule="auto"/>
        <w:rPr>
          <w:noProof/>
          <w:szCs w:val="22"/>
          <w:u w:val="single"/>
          <w:lang w:val="et-EE"/>
        </w:rPr>
      </w:pPr>
      <w:r>
        <w:rPr>
          <w:noProof/>
          <w:szCs w:val="22"/>
          <w:u w:val="single"/>
          <w:lang w:val="et-EE"/>
        </w:rPr>
        <w:lastRenderedPageBreak/>
        <w:t>Koostoimeid toidu/joogiga</w:t>
      </w:r>
    </w:p>
    <w:p w14:paraId="2B7D5E59" w14:textId="77777777" w:rsidR="0049521A" w:rsidRDefault="0049521A" w:rsidP="00423197">
      <w:pPr>
        <w:keepNext/>
        <w:tabs>
          <w:tab w:val="clear" w:pos="567"/>
        </w:tabs>
        <w:spacing w:line="240" w:lineRule="auto"/>
        <w:rPr>
          <w:noProof/>
          <w:szCs w:val="22"/>
          <w:lang w:val="et-EE"/>
        </w:rPr>
      </w:pPr>
    </w:p>
    <w:p w14:paraId="03994B9C" w14:textId="0076C61C" w:rsidR="0049521A" w:rsidRDefault="004E3ADE" w:rsidP="00423197">
      <w:pPr>
        <w:tabs>
          <w:tab w:val="clear" w:pos="567"/>
        </w:tabs>
        <w:spacing w:line="240" w:lineRule="auto"/>
        <w:rPr>
          <w:noProof/>
          <w:szCs w:val="22"/>
          <w:lang w:val="et-EE"/>
        </w:rPr>
      </w:pPr>
      <w:r>
        <w:rPr>
          <w:noProof/>
          <w:lang w:val="et-EE"/>
        </w:rPr>
        <w:t>Tseritiniibi</w:t>
      </w:r>
      <w:r w:rsidR="0049521A">
        <w:rPr>
          <w:noProof/>
          <w:szCs w:val="22"/>
          <w:lang w:val="et-EE"/>
        </w:rPr>
        <w:t xml:space="preserve"> peab manustama koos toiduga. Tseritiniibi biosaadavus suureneb toidu mõjul.</w:t>
      </w:r>
    </w:p>
    <w:p w14:paraId="2AF659E5" w14:textId="77777777" w:rsidR="0049521A" w:rsidRDefault="0049521A" w:rsidP="00423197">
      <w:pPr>
        <w:tabs>
          <w:tab w:val="clear" w:pos="567"/>
        </w:tabs>
        <w:spacing w:line="240" w:lineRule="auto"/>
        <w:rPr>
          <w:noProof/>
          <w:szCs w:val="22"/>
          <w:lang w:val="et-EE"/>
        </w:rPr>
      </w:pPr>
    </w:p>
    <w:p w14:paraId="47E35ED6" w14:textId="376073E1" w:rsidR="0049521A" w:rsidRDefault="0049521A" w:rsidP="00423197">
      <w:pPr>
        <w:tabs>
          <w:tab w:val="clear" w:pos="567"/>
        </w:tabs>
        <w:spacing w:line="240" w:lineRule="auto"/>
        <w:rPr>
          <w:noProof/>
          <w:szCs w:val="22"/>
          <w:lang w:val="et-EE"/>
        </w:rPr>
      </w:pPr>
      <w:r>
        <w:rPr>
          <w:noProof/>
          <w:szCs w:val="22"/>
          <w:lang w:val="et-EE"/>
        </w:rPr>
        <w:t xml:space="preserve">Patsiendid, kellel areneb kaasuv tervisehäire ja kes ei saa kasutada </w:t>
      </w:r>
      <w:r w:rsidR="004E3ADE">
        <w:rPr>
          <w:noProof/>
          <w:lang w:val="et-EE"/>
        </w:rPr>
        <w:t>tseritiniibi</w:t>
      </w:r>
      <w:r>
        <w:rPr>
          <w:noProof/>
          <w:szCs w:val="22"/>
          <w:lang w:val="et-EE"/>
        </w:rPr>
        <w:t xml:space="preserve"> koos toiduga, võivad </w:t>
      </w:r>
      <w:r w:rsidR="004E3ADE">
        <w:rPr>
          <w:noProof/>
          <w:lang w:val="et-EE"/>
        </w:rPr>
        <w:t>tseritiniibi</w:t>
      </w:r>
      <w:r>
        <w:rPr>
          <w:noProof/>
          <w:szCs w:val="22"/>
          <w:lang w:val="et-EE"/>
        </w:rPr>
        <w:t xml:space="preserve"> alternatiivse jätkuravina kasutada tühja kõhuga, mille korral patsient ei või süüa vähemalt kaks tundi enne ja üks tund pärast ravimi võtmist. Patsiendid ei tohi vahelduvalt kasutada tühja kõhuga ja koos toiduga ravimi võtmist. Annust tuleb reguleerida hoolikalt, st patsiendid, kes on võtnud 450 mg või 300 mg koos toiduga, peavad hakkama kasutama annust vastavalt 750 mg või 450 mg tühja kõhuga (vt lõik 5.2) ja patsiendid, kes on võtnud 150 mg koos toiduga, peavad ravi katkestama. Palun vt tabel 1 järk-järgulise annuse kohandamise ja kõrvaltoimete käsitlemise soovituste kohta (vt lõik 4.2). Maksimaalne lubatud annus tühja kõhuga kasutamisel on 750 mg (vt lõik 5.2).</w:t>
      </w:r>
    </w:p>
    <w:p w14:paraId="78BA1DDE" w14:textId="77777777" w:rsidR="0049521A" w:rsidRDefault="0049521A" w:rsidP="00423197">
      <w:pPr>
        <w:tabs>
          <w:tab w:val="clear" w:pos="567"/>
        </w:tabs>
        <w:spacing w:line="240" w:lineRule="auto"/>
        <w:rPr>
          <w:noProof/>
          <w:szCs w:val="22"/>
          <w:lang w:val="et-EE"/>
        </w:rPr>
      </w:pPr>
    </w:p>
    <w:p w14:paraId="1718BD98" w14:textId="77777777" w:rsidR="0049521A" w:rsidRDefault="0049521A" w:rsidP="00423197">
      <w:pPr>
        <w:tabs>
          <w:tab w:val="clear" w:pos="567"/>
        </w:tabs>
        <w:spacing w:line="240" w:lineRule="auto"/>
        <w:rPr>
          <w:noProof/>
          <w:szCs w:val="22"/>
          <w:lang w:val="et-EE"/>
        </w:rPr>
      </w:pPr>
      <w:r>
        <w:rPr>
          <w:noProof/>
          <w:szCs w:val="22"/>
          <w:lang w:val="et-EE"/>
        </w:rPr>
        <w:t>Patsiente tuleb juhendada, et nad hoiduksid greipfruudi söömisest ja greibimahla joomisest, sest need võivad inhibeerida CYP3A</w:t>
      </w:r>
      <w:r>
        <w:rPr>
          <w:noProof/>
          <w:szCs w:val="22"/>
          <w:lang w:val="et-EE"/>
        </w:rPr>
        <w:noBreakHyphen/>
        <w:t>d sooleseinas ja suurendada tseritiniibi biosaadavust.</w:t>
      </w:r>
    </w:p>
    <w:p w14:paraId="2B2E3215" w14:textId="77777777" w:rsidR="0049521A" w:rsidRDefault="0049521A" w:rsidP="00423197">
      <w:pPr>
        <w:tabs>
          <w:tab w:val="clear" w:pos="567"/>
        </w:tabs>
        <w:spacing w:line="240" w:lineRule="auto"/>
        <w:rPr>
          <w:noProof/>
          <w:szCs w:val="22"/>
          <w:lang w:val="et-EE"/>
        </w:rPr>
      </w:pPr>
    </w:p>
    <w:p w14:paraId="26441C82" w14:textId="77777777" w:rsidR="0049521A" w:rsidRDefault="0049521A" w:rsidP="00423197">
      <w:pPr>
        <w:keepNext/>
        <w:tabs>
          <w:tab w:val="clear" w:pos="567"/>
        </w:tabs>
        <w:spacing w:line="240" w:lineRule="auto"/>
        <w:ind w:left="567" w:hanging="567"/>
        <w:rPr>
          <w:noProof/>
          <w:szCs w:val="22"/>
          <w:lang w:val="et-EE"/>
        </w:rPr>
      </w:pPr>
      <w:r>
        <w:rPr>
          <w:b/>
          <w:noProof/>
          <w:szCs w:val="24"/>
          <w:lang w:val="et-EE"/>
        </w:rPr>
        <w:t>4.6</w:t>
      </w:r>
      <w:r>
        <w:rPr>
          <w:b/>
          <w:noProof/>
          <w:szCs w:val="24"/>
          <w:lang w:val="et-EE"/>
        </w:rPr>
        <w:tab/>
        <w:t>Fertiilsus, rasedus ja imetamine</w:t>
      </w:r>
    </w:p>
    <w:p w14:paraId="1E0668A4" w14:textId="77777777" w:rsidR="0049521A" w:rsidRDefault="0049521A" w:rsidP="00423197">
      <w:pPr>
        <w:keepNext/>
        <w:tabs>
          <w:tab w:val="clear" w:pos="567"/>
        </w:tabs>
        <w:spacing w:line="240" w:lineRule="auto"/>
        <w:rPr>
          <w:noProof/>
          <w:szCs w:val="22"/>
          <w:lang w:val="et-EE"/>
        </w:rPr>
      </w:pPr>
    </w:p>
    <w:p w14:paraId="76E92501" w14:textId="77777777" w:rsidR="0049521A" w:rsidRDefault="0049521A" w:rsidP="00423197">
      <w:pPr>
        <w:keepNext/>
        <w:tabs>
          <w:tab w:val="clear" w:pos="567"/>
        </w:tabs>
        <w:spacing w:line="240" w:lineRule="auto"/>
        <w:rPr>
          <w:noProof/>
          <w:szCs w:val="22"/>
          <w:u w:val="single"/>
          <w:lang w:val="et-EE"/>
        </w:rPr>
      </w:pPr>
      <w:r>
        <w:rPr>
          <w:noProof/>
          <w:szCs w:val="22"/>
          <w:u w:val="single"/>
          <w:lang w:val="et-EE"/>
        </w:rPr>
        <w:t>Fertiilses eas naised</w:t>
      </w:r>
      <w:r w:rsidR="00C00414">
        <w:rPr>
          <w:noProof/>
          <w:szCs w:val="22"/>
          <w:u w:val="single"/>
          <w:lang w:val="et-EE"/>
        </w:rPr>
        <w:t>/k</w:t>
      </w:r>
      <w:r w:rsidR="00183E63">
        <w:rPr>
          <w:noProof/>
          <w:szCs w:val="22"/>
          <w:u w:val="single"/>
          <w:lang w:val="et-EE"/>
        </w:rPr>
        <w:t>ontratseptsioon</w:t>
      </w:r>
    </w:p>
    <w:p w14:paraId="693D97DD" w14:textId="77777777" w:rsidR="0049521A" w:rsidRDefault="0049521A" w:rsidP="00423197">
      <w:pPr>
        <w:keepNext/>
        <w:tabs>
          <w:tab w:val="clear" w:pos="567"/>
        </w:tabs>
        <w:spacing w:line="240" w:lineRule="auto"/>
        <w:rPr>
          <w:noProof/>
          <w:szCs w:val="22"/>
          <w:lang w:val="et-EE"/>
        </w:rPr>
      </w:pPr>
    </w:p>
    <w:p w14:paraId="7AF7E6E7" w14:textId="5F15AFE1" w:rsidR="0049521A" w:rsidRDefault="0049521A" w:rsidP="00423197">
      <w:pPr>
        <w:tabs>
          <w:tab w:val="clear" w:pos="567"/>
        </w:tabs>
        <w:spacing w:line="240" w:lineRule="auto"/>
        <w:rPr>
          <w:noProof/>
          <w:szCs w:val="22"/>
          <w:lang w:val="et-EE"/>
        </w:rPr>
      </w:pPr>
      <w:r>
        <w:rPr>
          <w:noProof/>
          <w:szCs w:val="22"/>
          <w:lang w:val="et-EE"/>
        </w:rPr>
        <w:t xml:space="preserve">Fertiilses eas naistele tuleb soovitada kasutada üliefektiivseid rasestumisvastaseid vahendeid </w:t>
      </w:r>
      <w:r w:rsidR="004E3ADE">
        <w:rPr>
          <w:noProof/>
          <w:lang w:val="et-EE"/>
        </w:rPr>
        <w:t>tseritiniibiga</w:t>
      </w:r>
      <w:r w:rsidR="002753D0">
        <w:rPr>
          <w:noProof/>
          <w:szCs w:val="22"/>
          <w:lang w:val="et-EE"/>
        </w:rPr>
        <w:t xml:space="preserve"> </w:t>
      </w:r>
      <w:r>
        <w:rPr>
          <w:noProof/>
          <w:szCs w:val="22"/>
          <w:lang w:val="et-EE"/>
        </w:rPr>
        <w:t>ravi ajal ja kuni 3 kuud pärast ravi lõpetamist (vt lõik 4.5).</w:t>
      </w:r>
    </w:p>
    <w:p w14:paraId="13622228" w14:textId="77777777" w:rsidR="0049521A" w:rsidRDefault="0049521A" w:rsidP="00423197">
      <w:pPr>
        <w:tabs>
          <w:tab w:val="clear" w:pos="567"/>
        </w:tabs>
        <w:spacing w:line="240" w:lineRule="auto"/>
        <w:rPr>
          <w:noProof/>
          <w:szCs w:val="22"/>
          <w:lang w:val="et-EE"/>
        </w:rPr>
      </w:pPr>
    </w:p>
    <w:p w14:paraId="36C52449" w14:textId="77777777" w:rsidR="0049521A" w:rsidRDefault="0049521A" w:rsidP="00423197">
      <w:pPr>
        <w:keepNext/>
        <w:tabs>
          <w:tab w:val="clear" w:pos="567"/>
        </w:tabs>
        <w:spacing w:line="240" w:lineRule="auto"/>
        <w:rPr>
          <w:noProof/>
          <w:szCs w:val="22"/>
          <w:u w:val="single"/>
          <w:lang w:val="et-EE"/>
        </w:rPr>
      </w:pPr>
      <w:r>
        <w:rPr>
          <w:noProof/>
          <w:szCs w:val="24"/>
          <w:u w:val="single"/>
          <w:lang w:val="et-EE"/>
        </w:rPr>
        <w:t>Rasedus</w:t>
      </w:r>
    </w:p>
    <w:p w14:paraId="440DD07F" w14:textId="77777777" w:rsidR="0049521A" w:rsidRDefault="0049521A" w:rsidP="00423197">
      <w:pPr>
        <w:keepNext/>
        <w:tabs>
          <w:tab w:val="clear" w:pos="567"/>
        </w:tabs>
        <w:spacing w:line="240" w:lineRule="auto"/>
        <w:rPr>
          <w:noProof/>
          <w:szCs w:val="22"/>
          <w:lang w:val="et-EE"/>
        </w:rPr>
      </w:pPr>
    </w:p>
    <w:p w14:paraId="61047904" w14:textId="77777777" w:rsidR="0049521A" w:rsidRDefault="0049521A" w:rsidP="00423197">
      <w:pPr>
        <w:tabs>
          <w:tab w:val="clear" w:pos="567"/>
        </w:tabs>
        <w:spacing w:line="240" w:lineRule="auto"/>
        <w:rPr>
          <w:noProof/>
          <w:szCs w:val="22"/>
          <w:lang w:val="et-EE"/>
        </w:rPr>
      </w:pPr>
      <w:r>
        <w:rPr>
          <w:noProof/>
          <w:szCs w:val="22"/>
          <w:lang w:val="et-EE"/>
        </w:rPr>
        <w:t>Tseritiniibi kasutamise kohta rasedatel andmed puuduvad või on piiratud hulgal.</w:t>
      </w:r>
    </w:p>
    <w:p w14:paraId="03A38957" w14:textId="77777777" w:rsidR="0049521A" w:rsidRDefault="0049521A" w:rsidP="00423197">
      <w:pPr>
        <w:tabs>
          <w:tab w:val="clear" w:pos="567"/>
        </w:tabs>
        <w:spacing w:line="240" w:lineRule="auto"/>
        <w:rPr>
          <w:noProof/>
          <w:szCs w:val="22"/>
          <w:lang w:val="et-EE"/>
        </w:rPr>
      </w:pPr>
    </w:p>
    <w:p w14:paraId="33D87DE3" w14:textId="77777777" w:rsidR="0049521A" w:rsidRDefault="0049521A" w:rsidP="00423197">
      <w:pPr>
        <w:tabs>
          <w:tab w:val="clear" w:pos="567"/>
        </w:tabs>
        <w:spacing w:line="240" w:lineRule="auto"/>
        <w:rPr>
          <w:noProof/>
          <w:szCs w:val="22"/>
          <w:lang w:val="et-EE"/>
        </w:rPr>
      </w:pPr>
      <w:r>
        <w:rPr>
          <w:noProof/>
          <w:szCs w:val="22"/>
          <w:lang w:val="et-EE"/>
        </w:rPr>
        <w:t>Loomkatsete põhjal ei saa välistada kahjulikku toimet reproduktiivsusele (vt lõik 5.3).</w:t>
      </w:r>
    </w:p>
    <w:p w14:paraId="1362388C" w14:textId="77777777" w:rsidR="0049521A" w:rsidRDefault="0049521A" w:rsidP="00423197">
      <w:pPr>
        <w:tabs>
          <w:tab w:val="clear" w:pos="567"/>
        </w:tabs>
        <w:spacing w:line="240" w:lineRule="auto"/>
        <w:rPr>
          <w:noProof/>
          <w:szCs w:val="22"/>
          <w:lang w:val="et-EE"/>
        </w:rPr>
      </w:pPr>
    </w:p>
    <w:p w14:paraId="3A20067C" w14:textId="5E092FBD" w:rsidR="0049521A" w:rsidRDefault="004E3ADE" w:rsidP="00423197">
      <w:pPr>
        <w:tabs>
          <w:tab w:val="clear" w:pos="567"/>
        </w:tabs>
        <w:spacing w:line="240" w:lineRule="auto"/>
        <w:rPr>
          <w:noProof/>
          <w:szCs w:val="22"/>
          <w:lang w:val="et-EE"/>
        </w:rPr>
      </w:pPr>
      <w:r>
        <w:rPr>
          <w:noProof/>
          <w:lang w:val="et-EE"/>
        </w:rPr>
        <w:t>Tseritiniibi</w:t>
      </w:r>
      <w:r w:rsidR="0049521A">
        <w:rPr>
          <w:noProof/>
          <w:szCs w:val="24"/>
          <w:lang w:val="et-EE"/>
        </w:rPr>
        <w:t xml:space="preserve"> ei tohi kasutada raseduse ajal välja arvatud juhul, kui naise kliiniline seisund vajab ravi tseritiniibiga</w:t>
      </w:r>
      <w:r w:rsidR="0049521A">
        <w:rPr>
          <w:noProof/>
          <w:szCs w:val="22"/>
          <w:lang w:val="et-EE"/>
        </w:rPr>
        <w:t>.</w:t>
      </w:r>
    </w:p>
    <w:p w14:paraId="79A5A2A7" w14:textId="77777777" w:rsidR="0049521A" w:rsidRDefault="0049521A" w:rsidP="00423197">
      <w:pPr>
        <w:tabs>
          <w:tab w:val="clear" w:pos="567"/>
        </w:tabs>
        <w:spacing w:line="240" w:lineRule="auto"/>
        <w:rPr>
          <w:noProof/>
          <w:szCs w:val="22"/>
          <w:lang w:val="et-EE"/>
        </w:rPr>
      </w:pPr>
    </w:p>
    <w:p w14:paraId="625DD82D" w14:textId="77777777" w:rsidR="0049521A" w:rsidRDefault="0049521A" w:rsidP="00423197">
      <w:pPr>
        <w:keepNext/>
        <w:tabs>
          <w:tab w:val="clear" w:pos="567"/>
        </w:tabs>
        <w:spacing w:line="240" w:lineRule="auto"/>
        <w:rPr>
          <w:noProof/>
          <w:szCs w:val="22"/>
          <w:lang w:val="et-EE"/>
        </w:rPr>
      </w:pPr>
      <w:r>
        <w:rPr>
          <w:noProof/>
          <w:szCs w:val="24"/>
          <w:u w:val="single"/>
          <w:lang w:val="et-EE"/>
        </w:rPr>
        <w:t>Imetamine</w:t>
      </w:r>
    </w:p>
    <w:p w14:paraId="453B2BC3" w14:textId="77777777" w:rsidR="0049521A" w:rsidRDefault="0049521A" w:rsidP="00423197">
      <w:pPr>
        <w:keepNext/>
        <w:tabs>
          <w:tab w:val="clear" w:pos="567"/>
        </w:tabs>
        <w:spacing w:line="240" w:lineRule="auto"/>
        <w:rPr>
          <w:noProof/>
          <w:szCs w:val="22"/>
          <w:lang w:val="et-EE"/>
        </w:rPr>
      </w:pPr>
    </w:p>
    <w:p w14:paraId="0A0AA385" w14:textId="77777777" w:rsidR="0049521A" w:rsidRDefault="0049521A" w:rsidP="00423197">
      <w:pPr>
        <w:pStyle w:val="Text"/>
        <w:spacing w:before="0"/>
        <w:jc w:val="left"/>
        <w:rPr>
          <w:noProof/>
          <w:sz w:val="22"/>
          <w:lang w:val="et-EE"/>
        </w:rPr>
      </w:pPr>
      <w:r>
        <w:rPr>
          <w:noProof/>
          <w:sz w:val="22"/>
          <w:lang w:val="et-EE"/>
        </w:rPr>
        <w:t>Ei ole teada, kas tseritiniib/metaboliidid erituvad rinnapiima. Välistada ei saa ohtu vastsündinule/imikule.</w:t>
      </w:r>
    </w:p>
    <w:p w14:paraId="552FEA53" w14:textId="77777777" w:rsidR="0049521A" w:rsidRDefault="0049521A" w:rsidP="00423197">
      <w:pPr>
        <w:pStyle w:val="Text"/>
        <w:spacing w:before="0"/>
        <w:jc w:val="left"/>
        <w:rPr>
          <w:noProof/>
          <w:sz w:val="22"/>
          <w:lang w:val="et-EE"/>
        </w:rPr>
      </w:pPr>
    </w:p>
    <w:p w14:paraId="2A3D5728" w14:textId="2179602C" w:rsidR="0049521A" w:rsidRDefault="0049521A" w:rsidP="00423197">
      <w:pPr>
        <w:tabs>
          <w:tab w:val="clear" w:pos="567"/>
        </w:tabs>
        <w:spacing w:line="240" w:lineRule="auto"/>
        <w:rPr>
          <w:noProof/>
          <w:szCs w:val="22"/>
          <w:lang w:val="et-EE"/>
        </w:rPr>
      </w:pPr>
      <w:r>
        <w:rPr>
          <w:noProof/>
          <w:szCs w:val="22"/>
          <w:lang w:val="et-EE"/>
        </w:rPr>
        <w:t xml:space="preserve">Rinnaga toitmise katkestamine või ravi katkestamine/jätkamine </w:t>
      </w:r>
      <w:r w:rsidR="004E3ADE">
        <w:rPr>
          <w:noProof/>
          <w:lang w:val="et-EE"/>
        </w:rPr>
        <w:t>tseritiniibiga</w:t>
      </w:r>
      <w:r>
        <w:rPr>
          <w:noProof/>
          <w:szCs w:val="22"/>
          <w:lang w:val="et-EE"/>
        </w:rPr>
        <w:t>, tuleb otsustada arvestades imetamise kasu lapsele ja ravi kasu naisele (vt lõik 5.3).</w:t>
      </w:r>
    </w:p>
    <w:p w14:paraId="0E456DAE" w14:textId="77777777" w:rsidR="0049521A" w:rsidRDefault="0049521A" w:rsidP="00423197">
      <w:pPr>
        <w:tabs>
          <w:tab w:val="clear" w:pos="567"/>
        </w:tabs>
        <w:spacing w:line="240" w:lineRule="auto"/>
        <w:rPr>
          <w:noProof/>
          <w:szCs w:val="22"/>
          <w:lang w:val="et-EE"/>
        </w:rPr>
      </w:pPr>
    </w:p>
    <w:p w14:paraId="188D5F04" w14:textId="77777777" w:rsidR="0049521A" w:rsidRDefault="0049521A" w:rsidP="00423197">
      <w:pPr>
        <w:keepNext/>
        <w:tabs>
          <w:tab w:val="clear" w:pos="567"/>
        </w:tabs>
        <w:spacing w:line="240" w:lineRule="auto"/>
        <w:rPr>
          <w:noProof/>
          <w:szCs w:val="22"/>
          <w:u w:val="single"/>
          <w:lang w:val="et-EE"/>
        </w:rPr>
      </w:pPr>
      <w:r>
        <w:rPr>
          <w:noProof/>
          <w:szCs w:val="24"/>
          <w:u w:val="single"/>
          <w:lang w:val="et-EE"/>
        </w:rPr>
        <w:t>Fertiilsus</w:t>
      </w:r>
    </w:p>
    <w:p w14:paraId="0282D5C7" w14:textId="77777777" w:rsidR="0049521A" w:rsidRDefault="0049521A" w:rsidP="00423197">
      <w:pPr>
        <w:keepNext/>
        <w:tabs>
          <w:tab w:val="clear" w:pos="567"/>
        </w:tabs>
        <w:spacing w:line="240" w:lineRule="auto"/>
        <w:rPr>
          <w:noProof/>
          <w:szCs w:val="22"/>
          <w:lang w:val="et-EE"/>
        </w:rPr>
      </w:pPr>
    </w:p>
    <w:p w14:paraId="704FE50B" w14:textId="486B2AC9" w:rsidR="0049521A" w:rsidRDefault="0049521A" w:rsidP="00423197">
      <w:pPr>
        <w:tabs>
          <w:tab w:val="clear" w:pos="567"/>
        </w:tabs>
        <w:spacing w:line="240" w:lineRule="auto"/>
        <w:rPr>
          <w:noProof/>
          <w:lang w:val="et-EE"/>
        </w:rPr>
      </w:pPr>
      <w:r>
        <w:rPr>
          <w:noProof/>
          <w:lang w:val="et-EE"/>
        </w:rPr>
        <w:t xml:space="preserve">Ei ole teada, kas </w:t>
      </w:r>
      <w:r w:rsidR="004E3ADE">
        <w:rPr>
          <w:noProof/>
          <w:lang w:val="et-EE"/>
        </w:rPr>
        <w:t>tseritiniib</w:t>
      </w:r>
      <w:r>
        <w:rPr>
          <w:noProof/>
          <w:lang w:val="et-EE"/>
        </w:rPr>
        <w:t xml:space="preserve"> võib põhjustada meeste ja naiste infertiilsust (vt lõik 5.3).</w:t>
      </w:r>
    </w:p>
    <w:p w14:paraId="4412C837" w14:textId="77777777" w:rsidR="0049521A" w:rsidRDefault="0049521A" w:rsidP="00423197">
      <w:pPr>
        <w:tabs>
          <w:tab w:val="clear" w:pos="567"/>
        </w:tabs>
        <w:spacing w:line="240" w:lineRule="auto"/>
        <w:rPr>
          <w:noProof/>
          <w:szCs w:val="22"/>
          <w:lang w:val="et-EE"/>
        </w:rPr>
      </w:pPr>
    </w:p>
    <w:p w14:paraId="1F97C212" w14:textId="77777777" w:rsidR="0049521A" w:rsidRDefault="0049521A" w:rsidP="00423197">
      <w:pPr>
        <w:keepNext/>
        <w:tabs>
          <w:tab w:val="clear" w:pos="567"/>
        </w:tabs>
        <w:spacing w:line="240" w:lineRule="auto"/>
        <w:ind w:left="567" w:hanging="567"/>
        <w:rPr>
          <w:noProof/>
          <w:szCs w:val="22"/>
          <w:lang w:val="et-EE"/>
        </w:rPr>
      </w:pPr>
      <w:r>
        <w:rPr>
          <w:b/>
          <w:noProof/>
          <w:szCs w:val="24"/>
          <w:lang w:val="et-EE"/>
        </w:rPr>
        <w:t>4.7</w:t>
      </w:r>
      <w:r>
        <w:rPr>
          <w:b/>
          <w:noProof/>
          <w:szCs w:val="24"/>
          <w:lang w:val="et-EE"/>
        </w:rPr>
        <w:tab/>
        <w:t>Toime reaktsioonikiirusele</w:t>
      </w:r>
    </w:p>
    <w:p w14:paraId="1BFCE915" w14:textId="77777777" w:rsidR="0049521A" w:rsidRDefault="0049521A" w:rsidP="00423197">
      <w:pPr>
        <w:keepNext/>
        <w:tabs>
          <w:tab w:val="clear" w:pos="567"/>
        </w:tabs>
        <w:spacing w:line="240" w:lineRule="auto"/>
        <w:rPr>
          <w:noProof/>
          <w:szCs w:val="22"/>
          <w:lang w:val="et-EE"/>
        </w:rPr>
      </w:pPr>
    </w:p>
    <w:p w14:paraId="50869B7A" w14:textId="77777777" w:rsidR="0049521A" w:rsidRDefault="0049521A" w:rsidP="00423197">
      <w:pPr>
        <w:tabs>
          <w:tab w:val="clear" w:pos="567"/>
        </w:tabs>
        <w:autoSpaceDE w:val="0"/>
        <w:autoSpaceDN w:val="0"/>
        <w:adjustRightInd w:val="0"/>
        <w:spacing w:line="240" w:lineRule="auto"/>
        <w:rPr>
          <w:rFonts w:ascii="TimesNewRoman" w:eastAsia="SimSun" w:hAnsi="TimesNewRoman" w:cs="TimesNewRoman"/>
          <w:noProof/>
          <w:sz w:val="21"/>
          <w:szCs w:val="21"/>
          <w:lang w:val="et-EE"/>
        </w:rPr>
      </w:pPr>
      <w:r>
        <w:rPr>
          <w:rFonts w:eastAsia="MS Mincho"/>
          <w:noProof/>
          <w:lang w:val="et-EE" w:eastAsia="ja-JP"/>
        </w:rPr>
        <w:t>Zykadia mõjutab kergelt autojuhtimise ja masinate käsitsemise võimet. Patsiendid peavad olema autojuhtimisel ja masinate käsitsemisel ettevaatlikud, sest ravi võib põhjustada väsimustunnet või nägemishäireid.</w:t>
      </w:r>
    </w:p>
    <w:p w14:paraId="570770C9" w14:textId="77777777" w:rsidR="0049521A" w:rsidRDefault="0049521A" w:rsidP="00423197">
      <w:pPr>
        <w:tabs>
          <w:tab w:val="clear" w:pos="567"/>
        </w:tabs>
        <w:spacing w:line="240" w:lineRule="auto"/>
        <w:rPr>
          <w:noProof/>
          <w:szCs w:val="22"/>
          <w:lang w:val="et-EE"/>
        </w:rPr>
      </w:pPr>
    </w:p>
    <w:p w14:paraId="537EA436" w14:textId="77777777" w:rsidR="0049521A" w:rsidRDefault="0049521A" w:rsidP="00423197">
      <w:pPr>
        <w:keepNext/>
        <w:tabs>
          <w:tab w:val="clear" w:pos="567"/>
        </w:tabs>
        <w:spacing w:line="240" w:lineRule="auto"/>
        <w:rPr>
          <w:b/>
          <w:noProof/>
          <w:szCs w:val="22"/>
          <w:lang w:val="et-EE"/>
        </w:rPr>
      </w:pPr>
      <w:r>
        <w:rPr>
          <w:b/>
          <w:noProof/>
          <w:szCs w:val="22"/>
          <w:lang w:val="et-EE"/>
        </w:rPr>
        <w:t>4.8</w:t>
      </w:r>
      <w:r>
        <w:rPr>
          <w:b/>
          <w:noProof/>
          <w:szCs w:val="22"/>
          <w:lang w:val="et-EE"/>
        </w:rPr>
        <w:tab/>
      </w:r>
      <w:r>
        <w:rPr>
          <w:b/>
          <w:noProof/>
          <w:lang w:val="et-EE"/>
        </w:rPr>
        <w:t>Kõrvaltoimed</w:t>
      </w:r>
    </w:p>
    <w:p w14:paraId="3C6E999D" w14:textId="77777777" w:rsidR="0049521A" w:rsidRDefault="0049521A" w:rsidP="00423197">
      <w:pPr>
        <w:keepNext/>
        <w:tabs>
          <w:tab w:val="clear" w:pos="567"/>
        </w:tabs>
        <w:autoSpaceDE w:val="0"/>
        <w:autoSpaceDN w:val="0"/>
        <w:adjustRightInd w:val="0"/>
        <w:spacing w:line="240" w:lineRule="auto"/>
        <w:rPr>
          <w:noProof/>
          <w:szCs w:val="22"/>
          <w:lang w:val="et-EE"/>
        </w:rPr>
      </w:pPr>
    </w:p>
    <w:p w14:paraId="7A07E862" w14:textId="77777777" w:rsidR="0049521A" w:rsidRDefault="0049521A" w:rsidP="00423197">
      <w:pPr>
        <w:keepNext/>
        <w:tabs>
          <w:tab w:val="clear" w:pos="567"/>
        </w:tabs>
        <w:autoSpaceDE w:val="0"/>
        <w:autoSpaceDN w:val="0"/>
        <w:adjustRightInd w:val="0"/>
        <w:spacing w:line="240" w:lineRule="auto"/>
        <w:rPr>
          <w:noProof/>
          <w:szCs w:val="22"/>
          <w:u w:val="single"/>
          <w:lang w:val="et-EE"/>
        </w:rPr>
      </w:pPr>
      <w:r>
        <w:rPr>
          <w:noProof/>
          <w:szCs w:val="22"/>
          <w:u w:val="single"/>
          <w:lang w:val="et-EE"/>
        </w:rPr>
        <w:t>Ohutusprofiili kokkuvõte</w:t>
      </w:r>
    </w:p>
    <w:p w14:paraId="1C6AFB54" w14:textId="77777777" w:rsidR="0049521A" w:rsidRDefault="0049521A" w:rsidP="00423197">
      <w:pPr>
        <w:keepNext/>
        <w:tabs>
          <w:tab w:val="clear" w:pos="567"/>
        </w:tabs>
        <w:autoSpaceDE w:val="0"/>
        <w:autoSpaceDN w:val="0"/>
        <w:adjustRightInd w:val="0"/>
        <w:spacing w:line="240" w:lineRule="auto"/>
        <w:rPr>
          <w:noProof/>
          <w:szCs w:val="22"/>
          <w:lang w:val="et-EE"/>
        </w:rPr>
      </w:pPr>
    </w:p>
    <w:p w14:paraId="4F388594" w14:textId="525540B4" w:rsidR="0049521A" w:rsidRDefault="0049521A" w:rsidP="00423197">
      <w:pPr>
        <w:tabs>
          <w:tab w:val="clear" w:pos="567"/>
        </w:tabs>
        <w:autoSpaceDE w:val="0"/>
        <w:autoSpaceDN w:val="0"/>
        <w:adjustRightInd w:val="0"/>
        <w:spacing w:line="240" w:lineRule="auto"/>
        <w:rPr>
          <w:noProof/>
          <w:szCs w:val="22"/>
          <w:lang w:val="et-EE"/>
        </w:rPr>
      </w:pPr>
      <w:r>
        <w:rPr>
          <w:noProof/>
          <w:szCs w:val="22"/>
          <w:lang w:val="et-EE"/>
        </w:rPr>
        <w:t xml:space="preserve">Allpool toodud kõrvaltoimed kirjeldavad 925 ALK-positiivse mitteväikerakk-kopsuvähiga patsiendi kokkupuudet 750 mg </w:t>
      </w:r>
      <w:r w:rsidR="0091332C">
        <w:rPr>
          <w:noProof/>
          <w:lang w:val="et-EE"/>
        </w:rPr>
        <w:t>tseritiniibiga</w:t>
      </w:r>
      <w:r>
        <w:rPr>
          <w:noProof/>
          <w:szCs w:val="22"/>
          <w:lang w:val="et-EE"/>
        </w:rPr>
        <w:t>, võetuna üks kord ööpäevas tühja kõhuga seitsme</w:t>
      </w:r>
      <w:r w:rsidR="00C00414">
        <w:rPr>
          <w:noProof/>
          <w:szCs w:val="22"/>
          <w:lang w:val="et-EE"/>
        </w:rPr>
        <w:t>s</w:t>
      </w:r>
      <w:r>
        <w:rPr>
          <w:noProof/>
          <w:szCs w:val="22"/>
          <w:lang w:val="et-EE"/>
        </w:rPr>
        <w:t xml:space="preserve"> kliinilise</w:t>
      </w:r>
      <w:r w:rsidR="00C00414">
        <w:rPr>
          <w:noProof/>
          <w:szCs w:val="22"/>
          <w:lang w:val="et-EE"/>
        </w:rPr>
        <w:t>s</w:t>
      </w:r>
      <w:r>
        <w:rPr>
          <w:noProof/>
          <w:szCs w:val="22"/>
          <w:lang w:val="et-EE"/>
        </w:rPr>
        <w:t xml:space="preserve"> </w:t>
      </w:r>
      <w:r>
        <w:rPr>
          <w:noProof/>
          <w:szCs w:val="22"/>
          <w:lang w:val="et-EE"/>
        </w:rPr>
        <w:lastRenderedPageBreak/>
        <w:t>uuringu</w:t>
      </w:r>
      <w:r w:rsidR="00C00414">
        <w:rPr>
          <w:noProof/>
          <w:szCs w:val="22"/>
          <w:lang w:val="et-EE"/>
        </w:rPr>
        <w:t>s</w:t>
      </w:r>
      <w:r>
        <w:rPr>
          <w:noProof/>
          <w:szCs w:val="22"/>
          <w:lang w:val="et-EE"/>
        </w:rPr>
        <w:t xml:space="preserve">, sealhulgas kahes randomiseeritud aktiivse võrdlusravimi kontrolliga kliinilises uuringus </w:t>
      </w:r>
      <w:r>
        <w:rPr>
          <w:bCs/>
          <w:iCs/>
          <w:noProof/>
          <w:szCs w:val="22"/>
          <w:lang w:val="et-EE"/>
        </w:rPr>
        <w:t>(uuringud A2301 ja A2303)</w:t>
      </w:r>
      <w:r>
        <w:rPr>
          <w:noProof/>
          <w:szCs w:val="22"/>
          <w:lang w:val="et-EE"/>
        </w:rPr>
        <w:t>.</w:t>
      </w:r>
    </w:p>
    <w:p w14:paraId="46696438" w14:textId="77777777" w:rsidR="0049521A" w:rsidRDefault="0049521A" w:rsidP="00423197">
      <w:pPr>
        <w:tabs>
          <w:tab w:val="clear" w:pos="567"/>
        </w:tabs>
        <w:autoSpaceDE w:val="0"/>
        <w:autoSpaceDN w:val="0"/>
        <w:adjustRightInd w:val="0"/>
        <w:spacing w:line="240" w:lineRule="auto"/>
        <w:rPr>
          <w:noProof/>
          <w:szCs w:val="22"/>
          <w:lang w:val="et-EE"/>
        </w:rPr>
      </w:pPr>
    </w:p>
    <w:p w14:paraId="54368FEF" w14:textId="2BA01182" w:rsidR="0049521A" w:rsidRDefault="0049521A" w:rsidP="00423197">
      <w:pPr>
        <w:tabs>
          <w:tab w:val="clear" w:pos="567"/>
        </w:tabs>
        <w:autoSpaceDE w:val="0"/>
        <w:autoSpaceDN w:val="0"/>
        <w:adjustRightInd w:val="0"/>
        <w:spacing w:line="240" w:lineRule="auto"/>
        <w:rPr>
          <w:noProof/>
          <w:szCs w:val="22"/>
          <w:lang w:val="et-EE"/>
        </w:rPr>
      </w:pPr>
      <w:r>
        <w:rPr>
          <w:noProof/>
          <w:szCs w:val="22"/>
          <w:lang w:val="et-EE"/>
        </w:rPr>
        <w:t xml:space="preserve">Tühja kõhuga manustatud 750 mg </w:t>
      </w:r>
      <w:r w:rsidR="0091332C">
        <w:rPr>
          <w:noProof/>
          <w:lang w:val="et-EE"/>
        </w:rPr>
        <w:t>tseritiniibiga</w:t>
      </w:r>
      <w:r>
        <w:rPr>
          <w:noProof/>
          <w:szCs w:val="22"/>
          <w:lang w:val="et-EE"/>
        </w:rPr>
        <w:t xml:space="preserve"> kokkupuute kestuse mediaan oli 44,9 nädalat (vahemik: 0,1 kuni 200,1 nädalat).</w:t>
      </w:r>
    </w:p>
    <w:p w14:paraId="4C3CAAA0" w14:textId="77777777" w:rsidR="0049521A" w:rsidRDefault="0049521A" w:rsidP="00423197">
      <w:pPr>
        <w:tabs>
          <w:tab w:val="clear" w:pos="567"/>
        </w:tabs>
        <w:autoSpaceDE w:val="0"/>
        <w:autoSpaceDN w:val="0"/>
        <w:adjustRightInd w:val="0"/>
        <w:spacing w:line="240" w:lineRule="auto"/>
        <w:rPr>
          <w:noProof/>
          <w:szCs w:val="22"/>
          <w:lang w:val="et-EE"/>
        </w:rPr>
      </w:pPr>
    </w:p>
    <w:p w14:paraId="4E6A9E0E" w14:textId="36CC7315" w:rsidR="0049521A" w:rsidRDefault="0049521A" w:rsidP="00423197">
      <w:pPr>
        <w:tabs>
          <w:tab w:val="clear" w:pos="567"/>
        </w:tabs>
        <w:autoSpaceDE w:val="0"/>
        <w:autoSpaceDN w:val="0"/>
        <w:adjustRightInd w:val="0"/>
        <w:spacing w:line="240" w:lineRule="auto"/>
        <w:rPr>
          <w:noProof/>
          <w:szCs w:val="22"/>
          <w:lang w:val="et-EE"/>
        </w:rPr>
      </w:pPr>
      <w:r>
        <w:rPr>
          <w:noProof/>
          <w:szCs w:val="22"/>
          <w:lang w:val="et-EE"/>
        </w:rPr>
        <w:t xml:space="preserve">Tühja kõhuga manustatud 750 mg </w:t>
      </w:r>
      <w:r w:rsidR="0091332C">
        <w:rPr>
          <w:noProof/>
          <w:lang w:val="et-EE"/>
        </w:rPr>
        <w:t>tseritiniibiga</w:t>
      </w:r>
      <w:r>
        <w:rPr>
          <w:noProof/>
          <w:szCs w:val="22"/>
          <w:lang w:val="et-EE"/>
        </w:rPr>
        <w:t xml:space="preserve"> ravitud patsientidel olid kõrvaltoimed esinemissagedusega ≥10% diarröa, iiveldus, oksendamine, väsimus, kõrvalekalded maksanäitajates, kõhuvalu, vähenenud söögiisu, kehakaalu vähenemine, kõhukinnisus, vere kreatiniini</w:t>
      </w:r>
      <w:r w:rsidR="00C00414">
        <w:rPr>
          <w:noProof/>
          <w:szCs w:val="22"/>
          <w:lang w:val="et-EE"/>
        </w:rPr>
        <w:t>sisalduse</w:t>
      </w:r>
      <w:r>
        <w:rPr>
          <w:noProof/>
          <w:szCs w:val="22"/>
          <w:lang w:val="et-EE"/>
        </w:rPr>
        <w:t xml:space="preserve"> </w:t>
      </w:r>
      <w:r w:rsidR="00C00414">
        <w:rPr>
          <w:noProof/>
          <w:szCs w:val="22"/>
          <w:lang w:val="et-EE"/>
        </w:rPr>
        <w:t>suurenemine</w:t>
      </w:r>
      <w:r>
        <w:rPr>
          <w:noProof/>
          <w:szCs w:val="22"/>
          <w:lang w:val="et-EE"/>
        </w:rPr>
        <w:t>, lööve, aneemia ja söögitoru häired.</w:t>
      </w:r>
    </w:p>
    <w:p w14:paraId="6B3E686F" w14:textId="77777777" w:rsidR="0049521A" w:rsidRDefault="0049521A" w:rsidP="00423197">
      <w:pPr>
        <w:tabs>
          <w:tab w:val="clear" w:pos="567"/>
        </w:tabs>
        <w:autoSpaceDE w:val="0"/>
        <w:autoSpaceDN w:val="0"/>
        <w:adjustRightInd w:val="0"/>
        <w:spacing w:line="240" w:lineRule="auto"/>
        <w:rPr>
          <w:noProof/>
          <w:szCs w:val="22"/>
          <w:lang w:val="et-EE"/>
        </w:rPr>
      </w:pPr>
    </w:p>
    <w:p w14:paraId="54395300" w14:textId="5C67B1B6" w:rsidR="0049521A" w:rsidRDefault="0049521A" w:rsidP="00423197">
      <w:pPr>
        <w:tabs>
          <w:tab w:val="clear" w:pos="567"/>
        </w:tabs>
        <w:autoSpaceDE w:val="0"/>
        <w:autoSpaceDN w:val="0"/>
        <w:adjustRightInd w:val="0"/>
        <w:spacing w:line="240" w:lineRule="auto"/>
        <w:rPr>
          <w:noProof/>
          <w:szCs w:val="22"/>
          <w:lang w:val="et-EE"/>
        </w:rPr>
      </w:pPr>
      <w:r>
        <w:rPr>
          <w:noProof/>
          <w:szCs w:val="22"/>
          <w:lang w:val="et-EE"/>
        </w:rPr>
        <w:t xml:space="preserve">Tühja kõhuga manustatud 750 mg </w:t>
      </w:r>
      <w:r w:rsidR="0091332C">
        <w:rPr>
          <w:noProof/>
          <w:lang w:val="et-EE"/>
        </w:rPr>
        <w:t>tseritiniibiga</w:t>
      </w:r>
      <w:r>
        <w:rPr>
          <w:noProof/>
          <w:szCs w:val="22"/>
          <w:lang w:val="et-EE"/>
        </w:rPr>
        <w:t xml:space="preserve"> ravitud patsientidel olid 3…4. raskusastme kõrvaltoimed esinemissagedusega ≥5% kõrvalekalded maksanäitajates, väsimus, oksendamine, hüperglükeemia, iiveldus ja diarröa.</w:t>
      </w:r>
    </w:p>
    <w:p w14:paraId="3631F766" w14:textId="77777777" w:rsidR="0049521A" w:rsidRDefault="0049521A" w:rsidP="00423197">
      <w:pPr>
        <w:tabs>
          <w:tab w:val="clear" w:pos="567"/>
        </w:tabs>
        <w:autoSpaceDE w:val="0"/>
        <w:autoSpaceDN w:val="0"/>
        <w:adjustRightInd w:val="0"/>
        <w:spacing w:line="240" w:lineRule="auto"/>
        <w:rPr>
          <w:noProof/>
          <w:szCs w:val="22"/>
          <w:lang w:val="et-EE"/>
        </w:rPr>
      </w:pPr>
    </w:p>
    <w:p w14:paraId="35ECDA13" w14:textId="1A2D6562" w:rsidR="0049521A" w:rsidRDefault="0049521A" w:rsidP="00423197">
      <w:pPr>
        <w:tabs>
          <w:tab w:val="clear" w:pos="567"/>
        </w:tabs>
        <w:autoSpaceDE w:val="0"/>
        <w:autoSpaceDN w:val="0"/>
        <w:adjustRightInd w:val="0"/>
        <w:spacing w:line="240" w:lineRule="auto"/>
        <w:rPr>
          <w:noProof/>
          <w:szCs w:val="22"/>
          <w:lang w:val="et-EE"/>
        </w:rPr>
      </w:pPr>
      <w:r>
        <w:rPr>
          <w:noProof/>
          <w:szCs w:val="22"/>
          <w:lang w:val="et-EE"/>
        </w:rPr>
        <w:t xml:space="preserve">Annuse optimeerimise uuringus A2112 (ASCEND-8) oli nii eelnevalt ravitud kui mitte ravitud ALK-positiivsetel mitteväikerakk-kopsuvähiga patsientidel </w:t>
      </w:r>
      <w:r w:rsidR="0091332C">
        <w:rPr>
          <w:noProof/>
          <w:lang w:val="et-EE"/>
        </w:rPr>
        <w:t>tseritiniibi</w:t>
      </w:r>
      <w:r>
        <w:rPr>
          <w:noProof/>
          <w:szCs w:val="22"/>
          <w:lang w:val="et-EE"/>
        </w:rPr>
        <w:t xml:space="preserve"> üldine ohutusprofiil soovitatavas annuses 450 mg, võetuna koos toiduga (N=</w:t>
      </w:r>
      <w:r w:rsidR="002940DF">
        <w:rPr>
          <w:noProof/>
          <w:szCs w:val="22"/>
          <w:lang w:val="et-EE"/>
        </w:rPr>
        <w:t>108</w:t>
      </w:r>
      <w:r>
        <w:rPr>
          <w:noProof/>
          <w:szCs w:val="22"/>
          <w:lang w:val="et-EE"/>
        </w:rPr>
        <w:t xml:space="preserve">) samaväärne 750 mg </w:t>
      </w:r>
      <w:r w:rsidR="0091332C">
        <w:rPr>
          <w:noProof/>
          <w:lang w:val="et-EE"/>
        </w:rPr>
        <w:t>tseritiniibiga</w:t>
      </w:r>
      <w:r>
        <w:rPr>
          <w:noProof/>
          <w:szCs w:val="22"/>
          <w:lang w:val="et-EE"/>
        </w:rPr>
        <w:t xml:space="preserve"> (N=</w:t>
      </w:r>
      <w:r w:rsidR="002940DF">
        <w:rPr>
          <w:noProof/>
          <w:szCs w:val="22"/>
          <w:lang w:val="et-EE"/>
        </w:rPr>
        <w:t>110</w:t>
      </w:r>
      <w:r>
        <w:rPr>
          <w:noProof/>
          <w:szCs w:val="22"/>
          <w:lang w:val="et-EE"/>
        </w:rPr>
        <w:t>), võetuna tühja kõhuga. Erinevus ilmnes seedetrakti kõrvaltoimetes samaaegse võrreldava tasakaaluseisundi saavutamisel (vt lõik 5.1 ja alalõik „Seedetrakti kõrvaltoimed“ allpool).</w:t>
      </w:r>
    </w:p>
    <w:p w14:paraId="5A76D275" w14:textId="77777777" w:rsidR="0049521A" w:rsidRDefault="0049521A" w:rsidP="00423197">
      <w:pPr>
        <w:tabs>
          <w:tab w:val="clear" w:pos="567"/>
        </w:tabs>
        <w:autoSpaceDE w:val="0"/>
        <w:autoSpaceDN w:val="0"/>
        <w:adjustRightInd w:val="0"/>
        <w:spacing w:line="240" w:lineRule="auto"/>
        <w:rPr>
          <w:noProof/>
          <w:szCs w:val="22"/>
          <w:lang w:val="et-EE"/>
        </w:rPr>
      </w:pPr>
    </w:p>
    <w:p w14:paraId="1B74BE41" w14:textId="77777777" w:rsidR="0049521A" w:rsidRDefault="0049521A" w:rsidP="00423197">
      <w:pPr>
        <w:keepNext/>
        <w:tabs>
          <w:tab w:val="clear" w:pos="567"/>
        </w:tabs>
        <w:autoSpaceDE w:val="0"/>
        <w:autoSpaceDN w:val="0"/>
        <w:adjustRightInd w:val="0"/>
        <w:spacing w:line="240" w:lineRule="auto"/>
        <w:rPr>
          <w:noProof/>
          <w:szCs w:val="22"/>
          <w:u w:val="single"/>
          <w:lang w:val="et-EE"/>
        </w:rPr>
      </w:pPr>
      <w:r>
        <w:rPr>
          <w:noProof/>
          <w:szCs w:val="22"/>
          <w:u w:val="single"/>
          <w:lang w:val="et-EE"/>
        </w:rPr>
        <w:t>Kõrvaltoimete loetelu tabelina</w:t>
      </w:r>
    </w:p>
    <w:p w14:paraId="68B37EBB" w14:textId="77777777" w:rsidR="0049521A" w:rsidRDefault="0049521A" w:rsidP="00423197">
      <w:pPr>
        <w:keepNext/>
        <w:tabs>
          <w:tab w:val="clear" w:pos="567"/>
        </w:tabs>
        <w:autoSpaceDE w:val="0"/>
        <w:autoSpaceDN w:val="0"/>
        <w:adjustRightInd w:val="0"/>
        <w:spacing w:line="240" w:lineRule="auto"/>
        <w:rPr>
          <w:noProof/>
          <w:szCs w:val="22"/>
          <w:lang w:val="et-EE"/>
        </w:rPr>
      </w:pPr>
    </w:p>
    <w:p w14:paraId="4911B1D6" w14:textId="5A9713C7" w:rsidR="0049521A" w:rsidRDefault="0049521A" w:rsidP="00423197">
      <w:pPr>
        <w:tabs>
          <w:tab w:val="clear" w:pos="567"/>
        </w:tabs>
        <w:autoSpaceDE w:val="0"/>
        <w:autoSpaceDN w:val="0"/>
        <w:adjustRightInd w:val="0"/>
        <w:spacing w:line="240" w:lineRule="auto"/>
        <w:rPr>
          <w:noProof/>
          <w:szCs w:val="22"/>
          <w:lang w:val="et-EE"/>
        </w:rPr>
      </w:pPr>
      <w:r>
        <w:rPr>
          <w:noProof/>
          <w:szCs w:val="22"/>
          <w:lang w:val="et-EE"/>
        </w:rPr>
        <w:t xml:space="preserve">Tabelis 2 on näidatud </w:t>
      </w:r>
      <w:r w:rsidR="0091332C">
        <w:rPr>
          <w:noProof/>
          <w:lang w:val="et-EE"/>
        </w:rPr>
        <w:t>tseritiniibi</w:t>
      </w:r>
      <w:r>
        <w:rPr>
          <w:noProof/>
          <w:szCs w:val="22"/>
          <w:lang w:val="et-EE"/>
        </w:rPr>
        <w:t xml:space="preserve"> kõrvaltoimete esinemissagedused, mis on kogutud seitsme kliinilise uuringu patsientidelt, kes alustasid ravi tühja kõhuga manustatud 750 mg</w:t>
      </w:r>
      <w:r>
        <w:rPr>
          <w:noProof/>
          <w:szCs w:val="22"/>
          <w:lang w:val="et-EE"/>
        </w:rPr>
        <w:noBreakHyphen/>
        <w:t>ga (N=925). Valitud seedetrakti kõrvaltoimete esinemissagedus (kõhulahtisus, iiveldus ja oksendamine) põhineb patsientidel, keda raviti 450 mg annusega üks kord ööpäevas koos toiduga (N=</w:t>
      </w:r>
      <w:r w:rsidR="002940DF">
        <w:rPr>
          <w:noProof/>
          <w:szCs w:val="22"/>
          <w:lang w:val="et-EE"/>
        </w:rPr>
        <w:t>108</w:t>
      </w:r>
      <w:r>
        <w:rPr>
          <w:noProof/>
          <w:szCs w:val="22"/>
          <w:lang w:val="et-EE"/>
        </w:rPr>
        <w:t>).</w:t>
      </w:r>
    </w:p>
    <w:p w14:paraId="46E039C8" w14:textId="77777777" w:rsidR="0049521A" w:rsidRDefault="0049521A" w:rsidP="00423197">
      <w:pPr>
        <w:tabs>
          <w:tab w:val="clear" w:pos="567"/>
        </w:tabs>
        <w:autoSpaceDE w:val="0"/>
        <w:autoSpaceDN w:val="0"/>
        <w:adjustRightInd w:val="0"/>
        <w:spacing w:line="240" w:lineRule="auto"/>
        <w:rPr>
          <w:noProof/>
          <w:szCs w:val="22"/>
          <w:lang w:val="et-EE"/>
        </w:rPr>
      </w:pPr>
    </w:p>
    <w:p w14:paraId="3477B5CF" w14:textId="77777777" w:rsidR="0091332C" w:rsidRDefault="0049521A" w:rsidP="00423197">
      <w:pPr>
        <w:tabs>
          <w:tab w:val="clear" w:pos="567"/>
        </w:tabs>
        <w:autoSpaceDE w:val="0"/>
        <w:autoSpaceDN w:val="0"/>
        <w:adjustRightInd w:val="0"/>
        <w:spacing w:line="240" w:lineRule="auto"/>
        <w:rPr>
          <w:noProof/>
          <w:szCs w:val="22"/>
          <w:lang w:val="et-EE"/>
        </w:rPr>
      </w:pPr>
      <w:r>
        <w:rPr>
          <w:noProof/>
          <w:szCs w:val="22"/>
          <w:lang w:val="et-EE"/>
        </w:rPr>
        <w:t>Kõrvaltoimed on loetletud MedDRA organsüsteemide klasside kaupa. Igas organsüsteemi klassis on kõrvaltoimed järjestatud esinemissageduse kaupa, kõige sagedasem eespool. Lisaks on iga kõrvaltoime puhul märgitud vastav sagedus</w:t>
      </w:r>
      <w:r w:rsidR="00C00414">
        <w:rPr>
          <w:noProof/>
          <w:szCs w:val="22"/>
          <w:lang w:val="et-EE"/>
        </w:rPr>
        <w:t>e</w:t>
      </w:r>
      <w:r>
        <w:rPr>
          <w:noProof/>
          <w:szCs w:val="22"/>
          <w:lang w:val="et-EE"/>
        </w:rPr>
        <w:t>kategooria lähtuvalt järgmisest konventsioonist (CIOMS III): väga sage (≥1/10); sage (≥1/100 kuni &lt;1/10); aeg-ajalt (≥1/1000 kuni &lt; 1/100); harv (≥1/10 000 kuni &lt;1/1000); väga harv (&lt;1/10 000) ja teadmata (ei saa hinnata olemasolevate andmete alusel).</w:t>
      </w:r>
      <w:r w:rsidR="0091332C">
        <w:rPr>
          <w:noProof/>
          <w:szCs w:val="22"/>
          <w:lang w:val="et-EE"/>
        </w:rPr>
        <w:t xml:space="preserve"> Igas esinemissageduse rühmas on kõrvaltoimed esitatud raskusastme vähenemise järgi.</w:t>
      </w:r>
    </w:p>
    <w:p w14:paraId="0A38991E" w14:textId="77777777" w:rsidR="0049521A" w:rsidRDefault="0049521A" w:rsidP="00423197">
      <w:pPr>
        <w:tabs>
          <w:tab w:val="clear" w:pos="567"/>
        </w:tabs>
        <w:autoSpaceDE w:val="0"/>
        <w:autoSpaceDN w:val="0"/>
        <w:adjustRightInd w:val="0"/>
        <w:spacing w:line="240" w:lineRule="auto"/>
        <w:rPr>
          <w:noProof/>
          <w:szCs w:val="22"/>
          <w:lang w:val="et-EE"/>
        </w:rPr>
      </w:pPr>
    </w:p>
    <w:p w14:paraId="3856C1C1" w14:textId="3EF4D36F" w:rsidR="0049521A" w:rsidRDefault="0049521A" w:rsidP="00423197">
      <w:pPr>
        <w:keepNext/>
        <w:tabs>
          <w:tab w:val="clear" w:pos="567"/>
        </w:tabs>
        <w:autoSpaceDE w:val="0"/>
        <w:autoSpaceDN w:val="0"/>
        <w:adjustRightInd w:val="0"/>
        <w:spacing w:line="240" w:lineRule="auto"/>
        <w:rPr>
          <w:b/>
          <w:noProof/>
          <w:szCs w:val="22"/>
          <w:lang w:val="et-EE"/>
        </w:rPr>
      </w:pPr>
      <w:r>
        <w:rPr>
          <w:b/>
          <w:noProof/>
          <w:szCs w:val="22"/>
          <w:lang w:val="et-EE"/>
        </w:rPr>
        <w:t>Tabel 2</w:t>
      </w:r>
      <w:r>
        <w:rPr>
          <w:b/>
          <w:noProof/>
          <w:szCs w:val="22"/>
          <w:lang w:val="et-EE"/>
        </w:rPr>
        <w:tab/>
        <w:t xml:space="preserve">Kõrvaltoimed </w:t>
      </w:r>
      <w:r w:rsidR="0091332C" w:rsidRPr="00904A50">
        <w:rPr>
          <w:b/>
          <w:noProof/>
          <w:lang w:val="et-EE"/>
        </w:rPr>
        <w:t>tseritiniibiga</w:t>
      </w:r>
      <w:r>
        <w:rPr>
          <w:b/>
          <w:noProof/>
          <w:szCs w:val="22"/>
          <w:lang w:val="et-EE"/>
        </w:rPr>
        <w:t xml:space="preserve"> ravitud patsientidel</w:t>
      </w:r>
    </w:p>
    <w:p w14:paraId="7353E93E" w14:textId="77777777" w:rsidR="0049521A" w:rsidRDefault="0049521A" w:rsidP="00423197">
      <w:pPr>
        <w:keepNext/>
        <w:tabs>
          <w:tab w:val="clear" w:pos="567"/>
        </w:tabs>
        <w:autoSpaceDE w:val="0"/>
        <w:autoSpaceDN w:val="0"/>
        <w:adjustRightInd w:val="0"/>
        <w:spacing w:line="240" w:lineRule="auto"/>
        <w:rPr>
          <w:noProof/>
          <w:szCs w:val="22"/>
          <w:lang w:val="et-EE"/>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49521A" w14:paraId="796D3224"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7527F172" w14:textId="77777777" w:rsidR="0049521A" w:rsidRDefault="0049521A" w:rsidP="00423197">
            <w:pPr>
              <w:pStyle w:val="Table"/>
              <w:keepNext/>
              <w:keepLines w:val="0"/>
              <w:tabs>
                <w:tab w:val="clear" w:pos="284"/>
              </w:tabs>
              <w:spacing w:before="0" w:after="0"/>
              <w:jc w:val="center"/>
              <w:rPr>
                <w:rFonts w:ascii="Times New Roman" w:hAnsi="Times New Roman"/>
                <w:b/>
                <w:noProof/>
                <w:sz w:val="22"/>
                <w:szCs w:val="22"/>
                <w:lang w:val="et-EE"/>
              </w:rPr>
            </w:pPr>
            <w:r>
              <w:rPr>
                <w:rFonts w:ascii="Times New Roman" w:hAnsi="Times New Roman"/>
                <w:b/>
                <w:noProof/>
                <w:sz w:val="22"/>
                <w:szCs w:val="22"/>
                <w:lang w:val="et-EE"/>
              </w:rPr>
              <w:t>Organsüsteemi klass</w:t>
            </w:r>
          </w:p>
          <w:p w14:paraId="1866A16C" w14:textId="51602D6D" w:rsidR="0049521A" w:rsidRDefault="0049521A" w:rsidP="00423197">
            <w:pPr>
              <w:pStyle w:val="Table"/>
              <w:keepNext/>
              <w:keepLines w:val="0"/>
              <w:tabs>
                <w:tab w:val="clear" w:pos="284"/>
              </w:tabs>
              <w:spacing w:before="0" w:after="0"/>
              <w:jc w:val="center"/>
              <w:rPr>
                <w:rFonts w:ascii="Times New Roman" w:hAnsi="Times New Roman"/>
                <w:b/>
                <w:noProof/>
                <w:sz w:val="22"/>
                <w:szCs w:val="22"/>
                <w:lang w:val="et-EE"/>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4B5B37" w14:textId="71BBA236" w:rsidR="0049521A" w:rsidRDefault="0091332C" w:rsidP="00423197">
            <w:pPr>
              <w:pStyle w:val="Table"/>
              <w:keepNext/>
              <w:keepLines w:val="0"/>
              <w:tabs>
                <w:tab w:val="clear" w:pos="284"/>
              </w:tabs>
              <w:spacing w:before="0" w:after="0"/>
              <w:jc w:val="center"/>
              <w:rPr>
                <w:rFonts w:ascii="Times New Roman" w:hAnsi="Times New Roman"/>
                <w:b/>
                <w:noProof/>
                <w:sz w:val="22"/>
                <w:szCs w:val="22"/>
                <w:lang w:val="et-EE"/>
              </w:rPr>
            </w:pPr>
            <w:r>
              <w:rPr>
                <w:rFonts w:ascii="Times New Roman" w:hAnsi="Times New Roman"/>
                <w:b/>
                <w:noProof/>
                <w:sz w:val="22"/>
                <w:szCs w:val="22"/>
                <w:lang w:val="et-EE"/>
              </w:rPr>
              <w:t>Tseritiniib</w:t>
            </w:r>
          </w:p>
          <w:p w14:paraId="49F7228C" w14:textId="77777777" w:rsidR="0049521A" w:rsidRDefault="0049521A" w:rsidP="00423197">
            <w:pPr>
              <w:pStyle w:val="Table"/>
              <w:keepNext/>
              <w:keepLines w:val="0"/>
              <w:tabs>
                <w:tab w:val="clear" w:pos="284"/>
              </w:tabs>
              <w:spacing w:before="0" w:after="0"/>
              <w:jc w:val="center"/>
              <w:rPr>
                <w:rFonts w:ascii="Times New Roman" w:hAnsi="Times New Roman"/>
                <w:b/>
                <w:noProof/>
                <w:sz w:val="22"/>
                <w:szCs w:val="22"/>
                <w:lang w:val="et-EE"/>
              </w:rPr>
            </w:pPr>
            <w:r>
              <w:rPr>
                <w:rFonts w:ascii="Times New Roman" w:hAnsi="Times New Roman"/>
                <w:b/>
                <w:noProof/>
                <w:sz w:val="22"/>
                <w:szCs w:val="22"/>
                <w:lang w:val="et-EE"/>
              </w:rPr>
              <w:t>N=925</w:t>
            </w:r>
          </w:p>
          <w:p w14:paraId="28F53F56" w14:textId="77777777" w:rsidR="0049521A" w:rsidRDefault="0049521A" w:rsidP="00423197">
            <w:pPr>
              <w:pStyle w:val="Table"/>
              <w:keepNext/>
              <w:keepLines w:val="0"/>
              <w:tabs>
                <w:tab w:val="clear" w:pos="284"/>
              </w:tabs>
              <w:spacing w:before="0" w:after="0"/>
              <w:jc w:val="center"/>
              <w:rPr>
                <w:rFonts w:ascii="Times New Roman" w:hAnsi="Times New Roman"/>
                <w:b/>
                <w:noProof/>
                <w:sz w:val="22"/>
                <w:szCs w:val="22"/>
                <w:lang w:val="et-EE"/>
              </w:rPr>
            </w:pPr>
            <w:r>
              <w:rPr>
                <w:rFonts w:ascii="Times New Roman" w:hAnsi="Times New Roman"/>
                <w:b/>
                <w:noProof/>
                <w:sz w:val="22"/>
                <w:szCs w:val="22"/>
                <w:lang w:val="et-EE"/>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38B7DFD" w14:textId="77777777" w:rsidR="0049521A" w:rsidRDefault="0049521A" w:rsidP="00423197">
            <w:pPr>
              <w:pStyle w:val="Table"/>
              <w:keepNext/>
              <w:keepLines w:val="0"/>
              <w:tabs>
                <w:tab w:val="clear" w:pos="284"/>
              </w:tabs>
              <w:spacing w:before="0" w:after="0"/>
              <w:jc w:val="center"/>
              <w:rPr>
                <w:rFonts w:ascii="Times New Roman" w:hAnsi="Times New Roman"/>
                <w:b/>
                <w:noProof/>
                <w:sz w:val="22"/>
                <w:szCs w:val="22"/>
                <w:lang w:val="et-EE"/>
              </w:rPr>
            </w:pPr>
            <w:r>
              <w:rPr>
                <w:rFonts w:ascii="Times New Roman" w:hAnsi="Times New Roman"/>
                <w:b/>
                <w:noProof/>
                <w:sz w:val="22"/>
                <w:szCs w:val="22"/>
                <w:lang w:val="et-EE"/>
              </w:rPr>
              <w:t>Sageduskategooria</w:t>
            </w:r>
          </w:p>
        </w:tc>
      </w:tr>
      <w:tr w:rsidR="0049521A" w14:paraId="6DA437E6"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298A1C" w14:textId="77777777" w:rsidR="0049521A" w:rsidRDefault="0049521A" w:rsidP="00423197">
            <w:pPr>
              <w:pStyle w:val="Table"/>
              <w:keepNext/>
              <w:rPr>
                <w:rFonts w:ascii="Times New Roman" w:hAnsi="Times New Roman"/>
                <w:b/>
                <w:bCs/>
                <w:noProof/>
                <w:sz w:val="22"/>
                <w:szCs w:val="22"/>
                <w:lang w:val="et-EE"/>
              </w:rPr>
            </w:pPr>
            <w:r>
              <w:rPr>
                <w:rFonts w:ascii="Times New Roman" w:hAnsi="Times New Roman"/>
                <w:b/>
                <w:bCs/>
                <w:noProof/>
                <w:sz w:val="22"/>
                <w:szCs w:val="22"/>
                <w:lang w:val="et-EE"/>
              </w:rPr>
              <w:t>Vere ja lümfisüsteemi häired</w:t>
            </w:r>
          </w:p>
        </w:tc>
      </w:tr>
      <w:tr w:rsidR="0049521A" w14:paraId="1842DAF3"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00169C4" w14:textId="77777777" w:rsidR="0049521A" w:rsidRDefault="0049521A" w:rsidP="00423197">
            <w:pPr>
              <w:pStyle w:val="Table"/>
              <w:keepNext/>
              <w:keepLines w:val="0"/>
              <w:tabs>
                <w:tab w:val="clear" w:pos="284"/>
              </w:tabs>
              <w:spacing w:before="0" w:after="0"/>
              <w:ind w:left="270"/>
              <w:rPr>
                <w:rFonts w:ascii="Times New Roman" w:hAnsi="Times New Roman"/>
                <w:bCs/>
                <w:noProof/>
                <w:sz w:val="22"/>
                <w:szCs w:val="22"/>
                <w:lang w:val="et-EE"/>
              </w:rPr>
            </w:pPr>
            <w:r>
              <w:rPr>
                <w:rFonts w:ascii="Times New Roman" w:hAnsi="Times New Roman"/>
                <w:bCs/>
                <w:noProof/>
                <w:sz w:val="22"/>
                <w:szCs w:val="22"/>
                <w:lang w:val="et-EE"/>
              </w:rPr>
              <w:t>Aneemia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1435DBE" w14:textId="77777777" w:rsidR="0049521A" w:rsidRDefault="0049521A" w:rsidP="00423197">
            <w:pPr>
              <w:pStyle w:val="Table"/>
              <w:keepNext/>
              <w:keepLines w:val="0"/>
              <w:tabs>
                <w:tab w:val="clear" w:pos="284"/>
              </w:tabs>
              <w:spacing w:before="0" w:after="0"/>
              <w:jc w:val="center"/>
              <w:rPr>
                <w:rFonts w:ascii="Times New Roman" w:hAnsi="Times New Roman"/>
                <w:bCs/>
                <w:noProof/>
                <w:sz w:val="22"/>
                <w:szCs w:val="22"/>
                <w:lang w:val="et-EE"/>
              </w:rPr>
            </w:pPr>
            <w:r>
              <w:rPr>
                <w:rFonts w:ascii="Times New Roman" w:hAnsi="Times New Roman"/>
                <w:bCs/>
                <w:noProof/>
                <w:sz w:val="22"/>
                <w:szCs w:val="22"/>
                <w:lang w:val="et-EE"/>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0701E2F" w14:textId="77777777" w:rsidR="0049521A" w:rsidRDefault="0049521A" w:rsidP="00423197">
            <w:pPr>
              <w:pStyle w:val="Table"/>
              <w:keepNext/>
              <w:keepLines w:val="0"/>
              <w:tabs>
                <w:tab w:val="clear" w:pos="284"/>
              </w:tabs>
              <w:spacing w:before="0" w:after="0"/>
              <w:jc w:val="center"/>
              <w:rPr>
                <w:rFonts w:ascii="Times New Roman" w:hAnsi="Times New Roman"/>
                <w:bCs/>
                <w:noProof/>
                <w:sz w:val="22"/>
                <w:szCs w:val="22"/>
                <w:lang w:val="et-EE"/>
              </w:rPr>
            </w:pPr>
            <w:r>
              <w:rPr>
                <w:rFonts w:ascii="Times New Roman" w:hAnsi="Times New Roman"/>
                <w:bCs/>
                <w:noProof/>
                <w:sz w:val="22"/>
                <w:szCs w:val="22"/>
                <w:lang w:val="et-EE"/>
              </w:rPr>
              <w:t>Väga sage</w:t>
            </w:r>
          </w:p>
        </w:tc>
      </w:tr>
      <w:tr w:rsidR="0049521A" w14:paraId="578A0512"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D66914" w14:textId="77777777" w:rsidR="0049521A" w:rsidRDefault="0049521A" w:rsidP="00423197">
            <w:pPr>
              <w:pStyle w:val="Table"/>
              <w:keepNext/>
              <w:rPr>
                <w:rFonts w:ascii="Times New Roman" w:hAnsi="Times New Roman"/>
                <w:noProof/>
                <w:sz w:val="22"/>
                <w:szCs w:val="22"/>
                <w:lang w:val="et-EE"/>
              </w:rPr>
            </w:pPr>
            <w:r>
              <w:rPr>
                <w:rFonts w:ascii="Times New Roman" w:hAnsi="Times New Roman"/>
                <w:b/>
                <w:bCs/>
                <w:noProof/>
                <w:sz w:val="22"/>
                <w:szCs w:val="22"/>
                <w:lang w:val="et-EE"/>
              </w:rPr>
              <w:t>Ainevahetus- ja toitumishäired</w:t>
            </w:r>
          </w:p>
        </w:tc>
      </w:tr>
      <w:tr w:rsidR="0049521A" w14:paraId="5E87DD0E"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4F17774"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Vähenenud söögiisu</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E8076E8"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15E6CFC"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49521A" w14:paraId="605CD69A"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D38564D"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Hüperglükeemia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539740"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2DE2C78"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49521A" w14:paraId="3B18FFC8"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4A1B812" w14:textId="77777777" w:rsidR="0049521A" w:rsidRDefault="0049521A" w:rsidP="00423197">
            <w:pPr>
              <w:pStyle w:val="Table"/>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Hüpofosfateemia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B1F7A7C"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1AAA8C2"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49521A" w14:paraId="6E5076BE"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19654F" w14:textId="77777777" w:rsidR="0049521A" w:rsidRDefault="0049521A" w:rsidP="00423197">
            <w:pPr>
              <w:pStyle w:val="Table"/>
              <w:keepNext/>
              <w:keepLines w:val="0"/>
              <w:tabs>
                <w:tab w:val="clear" w:pos="284"/>
              </w:tabs>
              <w:spacing w:before="0" w:after="0"/>
              <w:rPr>
                <w:rFonts w:ascii="Times New Roman" w:hAnsi="Times New Roman"/>
                <w:b/>
                <w:bCs/>
                <w:noProof/>
                <w:sz w:val="22"/>
                <w:szCs w:val="22"/>
                <w:lang w:val="et-EE"/>
              </w:rPr>
            </w:pPr>
            <w:r>
              <w:rPr>
                <w:rFonts w:ascii="Times New Roman" w:hAnsi="Times New Roman"/>
                <w:b/>
                <w:bCs/>
                <w:noProof/>
                <w:sz w:val="22"/>
                <w:szCs w:val="22"/>
                <w:lang w:val="et-EE"/>
              </w:rPr>
              <w:t>Silma kahjustused</w:t>
            </w:r>
          </w:p>
        </w:tc>
      </w:tr>
      <w:tr w:rsidR="0049521A" w14:paraId="2F86F5AE"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FE83835" w14:textId="77777777" w:rsidR="0049521A" w:rsidRDefault="0049521A" w:rsidP="00423197">
            <w:pPr>
              <w:pStyle w:val="Table"/>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Nägemishäired</w:t>
            </w:r>
            <w:r>
              <w:rPr>
                <w:rFonts w:ascii="Times New Roman" w:hAnsi="Times New Roman"/>
                <w:noProof/>
                <w:sz w:val="22"/>
                <w:szCs w:val="22"/>
                <w:vertAlign w:val="superscript"/>
                <w:lang w:val="et-EE"/>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AC1135C"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C107C8C"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49521A" w14:paraId="7C2FF1CD"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8BE07C" w14:textId="77777777" w:rsidR="0049521A" w:rsidRDefault="0049521A" w:rsidP="00423197">
            <w:pPr>
              <w:pStyle w:val="Table"/>
              <w:keepNext/>
              <w:keepLines w:val="0"/>
              <w:tabs>
                <w:tab w:val="clear" w:pos="284"/>
              </w:tabs>
              <w:spacing w:before="0" w:after="0"/>
              <w:rPr>
                <w:rFonts w:ascii="Times New Roman" w:hAnsi="Times New Roman"/>
                <w:b/>
                <w:bCs/>
                <w:noProof/>
                <w:sz w:val="22"/>
                <w:szCs w:val="22"/>
                <w:lang w:val="et-EE"/>
              </w:rPr>
            </w:pPr>
            <w:r>
              <w:rPr>
                <w:rFonts w:ascii="Times New Roman" w:hAnsi="Times New Roman"/>
                <w:b/>
                <w:bCs/>
                <w:noProof/>
                <w:sz w:val="22"/>
                <w:szCs w:val="22"/>
                <w:lang w:val="et-EE"/>
              </w:rPr>
              <w:t>Südame häired</w:t>
            </w:r>
          </w:p>
        </w:tc>
      </w:tr>
      <w:tr w:rsidR="0049521A" w14:paraId="664194F9"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65C2FDF"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Perikardiit</w:t>
            </w:r>
            <w:r>
              <w:rPr>
                <w:rFonts w:ascii="Times New Roman" w:hAnsi="Times New Roman"/>
                <w:noProof/>
                <w:sz w:val="22"/>
                <w:szCs w:val="22"/>
                <w:vertAlign w:val="superscript"/>
                <w:lang w:val="et-EE"/>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9A55528"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6C09C86"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49521A" w14:paraId="21B396D9"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CFCFB8E" w14:textId="77777777" w:rsidR="0049521A" w:rsidRDefault="0049521A" w:rsidP="00423197">
            <w:pPr>
              <w:pStyle w:val="Table"/>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Bradükardia</w:t>
            </w:r>
            <w:r>
              <w:rPr>
                <w:rFonts w:ascii="Times New Roman" w:hAnsi="Times New Roman"/>
                <w:noProof/>
                <w:sz w:val="22"/>
                <w:szCs w:val="22"/>
                <w:vertAlign w:val="superscript"/>
                <w:lang w:val="et-EE"/>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04B7465"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BCF945"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49521A" w14:paraId="282CF402"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AEC0F4" w14:textId="77777777" w:rsidR="0049521A" w:rsidRDefault="0049521A" w:rsidP="00423197">
            <w:pPr>
              <w:pStyle w:val="Table"/>
              <w:keepNext/>
              <w:rPr>
                <w:rFonts w:ascii="Times New Roman" w:hAnsi="Times New Roman"/>
                <w:b/>
                <w:bCs/>
                <w:noProof/>
                <w:sz w:val="22"/>
                <w:szCs w:val="22"/>
                <w:lang w:val="et-EE"/>
              </w:rPr>
            </w:pPr>
            <w:r>
              <w:rPr>
                <w:rFonts w:ascii="Times New Roman" w:hAnsi="Times New Roman"/>
                <w:b/>
                <w:bCs/>
                <w:noProof/>
                <w:sz w:val="22"/>
                <w:szCs w:val="22"/>
                <w:lang w:val="et-EE"/>
              </w:rPr>
              <w:t>Respiratoorsed, rindkere ja mediastiinumi häired</w:t>
            </w:r>
          </w:p>
        </w:tc>
      </w:tr>
      <w:tr w:rsidR="0049521A" w14:paraId="19D8D94B"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F99C060" w14:textId="77777777" w:rsidR="0049521A" w:rsidRDefault="0049521A" w:rsidP="00423197">
            <w:pPr>
              <w:pStyle w:val="Table"/>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Pneumoniit</w:t>
            </w:r>
            <w:r>
              <w:rPr>
                <w:rFonts w:ascii="Times New Roman" w:hAnsi="Times New Roman"/>
                <w:noProof/>
                <w:sz w:val="22"/>
                <w:szCs w:val="22"/>
                <w:vertAlign w:val="superscript"/>
                <w:lang w:val="et-EE"/>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87616F1"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55ADCE3"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49521A" w14:paraId="4B9BB440"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14CA25" w14:textId="77777777" w:rsidR="0049521A" w:rsidRDefault="0049521A" w:rsidP="00423197">
            <w:pPr>
              <w:pStyle w:val="Table"/>
              <w:keepNext/>
              <w:keepLines w:val="0"/>
              <w:tabs>
                <w:tab w:val="clear" w:pos="284"/>
              </w:tabs>
              <w:spacing w:before="0" w:after="0"/>
              <w:rPr>
                <w:rFonts w:ascii="Times New Roman" w:hAnsi="Times New Roman"/>
                <w:b/>
                <w:bCs/>
                <w:noProof/>
                <w:sz w:val="22"/>
                <w:szCs w:val="22"/>
                <w:lang w:val="et-EE"/>
              </w:rPr>
            </w:pPr>
            <w:r>
              <w:rPr>
                <w:rFonts w:ascii="Times New Roman" w:hAnsi="Times New Roman"/>
                <w:b/>
                <w:bCs/>
                <w:noProof/>
                <w:sz w:val="22"/>
                <w:szCs w:val="22"/>
                <w:lang w:val="et-EE"/>
              </w:rPr>
              <w:lastRenderedPageBreak/>
              <w:t>Seedetrakti häired</w:t>
            </w:r>
          </w:p>
        </w:tc>
      </w:tr>
      <w:tr w:rsidR="0049521A" w14:paraId="411A48C1"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EC7AE"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Diarröa</w:t>
            </w:r>
            <w:r>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21F1C2D" w14:textId="629441F9" w:rsidR="0049521A" w:rsidRDefault="002940DF"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E88CC81"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49521A" w14:paraId="3F03D80F"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865F06D"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Iiveldus</w:t>
            </w:r>
            <w:r>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9C5570B" w14:textId="6CB3E065" w:rsidR="0049521A" w:rsidRDefault="002940DF"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2A92BD8"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49521A" w14:paraId="59C048E2"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1848215"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Oksendamine</w:t>
            </w:r>
            <w:r>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37F0FCF" w14:textId="4BB474F5" w:rsidR="0049521A" w:rsidRDefault="002940DF"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C8E4A2B"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49521A" w14:paraId="2C37CF16"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0B8EA35"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Kõhuvalu</w:t>
            </w:r>
            <w:r>
              <w:rPr>
                <w:rFonts w:ascii="Times New Roman" w:hAnsi="Times New Roman"/>
                <w:sz w:val="22"/>
                <w:szCs w:val="22"/>
                <w:vertAlign w:val="superscript"/>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0FDC082"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1CEF91D"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49521A" w14:paraId="7665C5D7"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4105B14"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Kõhukinnisus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282F12C"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46AF5D5"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49521A" w14:paraId="2C4DDF77"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963C4AA"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Söögitoru häired</w:t>
            </w:r>
            <w:r>
              <w:rPr>
                <w:rFonts w:ascii="Times New Roman" w:hAnsi="Times New Roman"/>
                <w:sz w:val="22"/>
                <w:szCs w:val="22"/>
                <w:vertAlign w:val="superscript"/>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37C7577"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8B3298E"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49521A" w14:paraId="7607F0CE"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2829885" w14:textId="77777777" w:rsidR="0049521A" w:rsidRDefault="0049521A" w:rsidP="00423197">
            <w:pPr>
              <w:pStyle w:val="Table"/>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Pankreatiit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721FA50"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D8C9A4A" w14:textId="77777777" w:rsidR="0049521A" w:rsidRDefault="0049521A" w:rsidP="00423197">
            <w:pPr>
              <w:pStyle w:val="Table"/>
              <w:keepLines w:val="0"/>
              <w:tabs>
                <w:tab w:val="clear" w:pos="284"/>
              </w:tabs>
              <w:spacing w:before="0" w:after="0"/>
              <w:jc w:val="center"/>
              <w:rPr>
                <w:rFonts w:ascii="Times New Roman" w:hAnsi="Times New Roman"/>
                <w:bCs/>
                <w:noProof/>
                <w:sz w:val="22"/>
                <w:szCs w:val="22"/>
                <w:lang w:val="et-EE"/>
              </w:rPr>
            </w:pPr>
            <w:r>
              <w:rPr>
                <w:rFonts w:ascii="Times New Roman" w:hAnsi="Times New Roman"/>
                <w:bCs/>
                <w:noProof/>
                <w:sz w:val="22"/>
                <w:szCs w:val="22"/>
                <w:lang w:val="et-EE"/>
              </w:rPr>
              <w:t>Aeg</w:t>
            </w:r>
            <w:r>
              <w:rPr>
                <w:rFonts w:ascii="Times New Roman" w:hAnsi="Times New Roman"/>
                <w:bCs/>
                <w:noProof/>
                <w:sz w:val="22"/>
                <w:szCs w:val="22"/>
                <w:lang w:val="et-EE"/>
              </w:rPr>
              <w:noBreakHyphen/>
              <w:t>ajalt</w:t>
            </w:r>
          </w:p>
        </w:tc>
      </w:tr>
      <w:tr w:rsidR="0049521A" w14:paraId="1524E8BA"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AE0C91" w14:textId="77777777" w:rsidR="0049521A" w:rsidRDefault="0049521A" w:rsidP="00423197">
            <w:pPr>
              <w:pStyle w:val="Table"/>
              <w:keepNext/>
              <w:rPr>
                <w:rFonts w:ascii="Times New Roman" w:hAnsi="Times New Roman"/>
                <w:b/>
                <w:bCs/>
                <w:noProof/>
                <w:sz w:val="22"/>
                <w:szCs w:val="22"/>
                <w:lang w:val="et-EE"/>
              </w:rPr>
            </w:pPr>
            <w:r>
              <w:rPr>
                <w:rFonts w:ascii="Times New Roman" w:hAnsi="Times New Roman"/>
                <w:b/>
                <w:bCs/>
                <w:noProof/>
                <w:sz w:val="22"/>
                <w:szCs w:val="22"/>
                <w:lang w:val="et-EE"/>
              </w:rPr>
              <w:t>Maksa ja sapiteede häired</w:t>
            </w:r>
          </w:p>
        </w:tc>
      </w:tr>
      <w:tr w:rsidR="0049521A" w14:paraId="416A4817"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400D713"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 xml:space="preserve">Kõrvalekalded maksafunktsiooni </w:t>
            </w:r>
            <w:r w:rsidR="00C00414">
              <w:rPr>
                <w:rFonts w:ascii="Times New Roman" w:hAnsi="Times New Roman"/>
                <w:noProof/>
                <w:sz w:val="22"/>
                <w:szCs w:val="22"/>
                <w:lang w:val="et-EE"/>
              </w:rPr>
              <w:t>näitajates</w:t>
            </w:r>
            <w:r>
              <w:rPr>
                <w:rFonts w:ascii="Times New Roman" w:hAnsi="Times New Roman"/>
                <w:sz w:val="22"/>
                <w:szCs w:val="22"/>
                <w:vertAlign w:val="superscript"/>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F47D3E2"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1987917"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49521A" w14:paraId="195C0C78"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55C60F1" w14:textId="77777777" w:rsidR="0049521A" w:rsidRDefault="0049521A" w:rsidP="00423197">
            <w:pPr>
              <w:pStyle w:val="Table"/>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Hepatotoksilisus</w:t>
            </w:r>
            <w:proofErr w:type="spellStart"/>
            <w:r>
              <w:rPr>
                <w:rFonts w:ascii="Times New Roman" w:hAnsi="Times New Roman"/>
                <w:sz w:val="22"/>
                <w:szCs w:val="22"/>
                <w:vertAlign w:val="superscript"/>
              </w:rPr>
              <w:t>i</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3FFB512"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3D2643B"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49521A" w14:paraId="569B1456"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5713AF" w14:textId="77777777" w:rsidR="0049521A" w:rsidRDefault="0049521A" w:rsidP="00423197">
            <w:pPr>
              <w:pStyle w:val="Table"/>
              <w:keepNext/>
              <w:rPr>
                <w:rFonts w:ascii="Times New Roman" w:hAnsi="Times New Roman"/>
                <w:b/>
                <w:bCs/>
                <w:noProof/>
                <w:sz w:val="22"/>
                <w:szCs w:val="22"/>
                <w:lang w:val="et-EE"/>
              </w:rPr>
            </w:pPr>
            <w:r>
              <w:rPr>
                <w:rFonts w:ascii="Times New Roman" w:hAnsi="Times New Roman"/>
                <w:b/>
                <w:bCs/>
                <w:noProof/>
                <w:sz w:val="22"/>
                <w:szCs w:val="22"/>
                <w:lang w:val="et-EE"/>
              </w:rPr>
              <w:t>Naha ja nahaaluskoe kahjustused</w:t>
            </w:r>
          </w:p>
        </w:tc>
      </w:tr>
      <w:tr w:rsidR="0049521A" w14:paraId="1A8ACB1D"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6681983" w14:textId="77777777" w:rsidR="0049521A" w:rsidRDefault="0049521A" w:rsidP="00423197">
            <w:pPr>
              <w:pStyle w:val="Table"/>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Lööve</w:t>
            </w:r>
            <w:r>
              <w:rPr>
                <w:rFonts w:ascii="Times New Roman" w:hAnsi="Times New Roman"/>
                <w:sz w:val="22"/>
                <w:szCs w:val="22"/>
                <w:vertAlign w:val="superscript"/>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2A76A24"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B9FBFB8"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49521A" w14:paraId="3FEF94F2"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9EE622" w14:textId="77777777" w:rsidR="0049521A" w:rsidRDefault="0049521A" w:rsidP="00423197">
            <w:pPr>
              <w:pStyle w:val="Table"/>
              <w:keepNext/>
              <w:rPr>
                <w:rFonts w:ascii="Times New Roman" w:hAnsi="Times New Roman"/>
                <w:b/>
                <w:bCs/>
                <w:noProof/>
                <w:sz w:val="22"/>
                <w:szCs w:val="22"/>
                <w:lang w:val="et-EE"/>
              </w:rPr>
            </w:pPr>
            <w:r>
              <w:rPr>
                <w:rFonts w:ascii="Times New Roman" w:hAnsi="Times New Roman"/>
                <w:b/>
                <w:bCs/>
                <w:noProof/>
                <w:sz w:val="22"/>
                <w:szCs w:val="22"/>
                <w:lang w:val="et-EE"/>
              </w:rPr>
              <w:t>Neerude ja kuseteede häired</w:t>
            </w:r>
          </w:p>
        </w:tc>
      </w:tr>
      <w:tr w:rsidR="0049521A" w14:paraId="1218B6EB"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531E5A6"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Neerupuudulikkus</w:t>
            </w:r>
            <w:r>
              <w:rPr>
                <w:rFonts w:ascii="Times New Roman" w:hAnsi="Times New Roman"/>
                <w:sz w:val="22"/>
                <w:szCs w:val="22"/>
                <w:vertAlign w:val="superscript"/>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643F40F"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7F6CCB9"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49521A" w14:paraId="1461613E"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92E0373" w14:textId="77777777" w:rsidR="0049521A" w:rsidRDefault="0049521A" w:rsidP="00423197">
            <w:pPr>
              <w:pStyle w:val="Table"/>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Neerukahjustus</w:t>
            </w:r>
            <w:r>
              <w:rPr>
                <w:rFonts w:ascii="Times New Roman" w:hAnsi="Times New Roman"/>
                <w:sz w:val="22"/>
                <w:szCs w:val="22"/>
                <w:vertAlign w:val="superscript"/>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54747D0"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A9AEC20"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49521A" w14:paraId="7B34B0A2"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DC444A" w14:textId="77777777" w:rsidR="0049521A" w:rsidRDefault="0049521A" w:rsidP="00423197">
            <w:pPr>
              <w:pStyle w:val="Table"/>
              <w:keepNext/>
              <w:rPr>
                <w:rFonts w:ascii="Times New Roman" w:hAnsi="Times New Roman"/>
                <w:b/>
                <w:bCs/>
                <w:noProof/>
                <w:sz w:val="22"/>
                <w:szCs w:val="22"/>
                <w:lang w:val="et-EE"/>
              </w:rPr>
            </w:pPr>
            <w:r>
              <w:rPr>
                <w:rFonts w:ascii="Times New Roman" w:hAnsi="Times New Roman"/>
                <w:b/>
                <w:bCs/>
                <w:noProof/>
                <w:sz w:val="22"/>
                <w:szCs w:val="22"/>
                <w:lang w:val="et-EE"/>
              </w:rPr>
              <w:t>Üldised häired ja manustamiskoha reaktsioonid</w:t>
            </w:r>
          </w:p>
        </w:tc>
      </w:tr>
      <w:tr w:rsidR="0049521A" w14:paraId="42FA06D9"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692A78" w14:textId="77777777" w:rsidR="0049521A" w:rsidRDefault="0049521A" w:rsidP="00423197">
            <w:pPr>
              <w:pStyle w:val="Table"/>
              <w:keepLines w:val="0"/>
              <w:tabs>
                <w:tab w:val="clear" w:pos="284"/>
              </w:tabs>
              <w:spacing w:before="0" w:after="0"/>
              <w:ind w:left="270"/>
              <w:rPr>
                <w:rFonts w:ascii="Times New Roman" w:hAnsi="Times New Roman"/>
                <w:noProof/>
                <w:sz w:val="22"/>
                <w:szCs w:val="22"/>
                <w:vertAlign w:val="superscript"/>
                <w:lang w:val="et-EE"/>
              </w:rPr>
            </w:pPr>
            <w:r>
              <w:rPr>
                <w:rFonts w:ascii="Times New Roman" w:hAnsi="Times New Roman"/>
                <w:noProof/>
                <w:sz w:val="22"/>
                <w:szCs w:val="22"/>
                <w:lang w:val="et-EE"/>
              </w:rPr>
              <w:t>Väsimus</w:t>
            </w:r>
            <w:r>
              <w:rPr>
                <w:rFonts w:ascii="Times New Roman" w:hAnsi="Times New Roman"/>
                <w:sz w:val="22"/>
                <w:szCs w:val="22"/>
                <w:vertAlign w:val="superscript"/>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08EFB8F"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8557F1B" w14:textId="77777777" w:rsidR="0049521A" w:rsidRDefault="0049521A" w:rsidP="00423197">
            <w:pPr>
              <w:pStyle w:val="Table"/>
              <w:keepLines w:val="0"/>
              <w:tabs>
                <w:tab w:val="clear" w:pos="284"/>
              </w:tabs>
              <w:spacing w:before="0" w:after="0"/>
              <w:jc w:val="center"/>
              <w:rPr>
                <w:rFonts w:ascii="Times New Roman" w:hAnsi="Times New Roman"/>
                <w:noProof/>
                <w:sz w:val="22"/>
                <w:szCs w:val="22"/>
                <w:lang w:val="et-EE"/>
              </w:rPr>
            </w:pPr>
            <w:r>
              <w:rPr>
                <w:rFonts w:ascii="Times New Roman" w:hAnsi="Times New Roman"/>
                <w:bCs/>
                <w:noProof/>
                <w:sz w:val="22"/>
                <w:szCs w:val="22"/>
                <w:lang w:val="et-EE"/>
              </w:rPr>
              <w:t>Väga sage</w:t>
            </w:r>
          </w:p>
        </w:tc>
      </w:tr>
      <w:tr w:rsidR="0049521A" w14:paraId="5FC7F7D5"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E59D15" w14:textId="77777777" w:rsidR="0049521A" w:rsidRDefault="0049521A" w:rsidP="00423197">
            <w:pPr>
              <w:pStyle w:val="Table"/>
              <w:keepNext/>
              <w:keepLines w:val="0"/>
              <w:tabs>
                <w:tab w:val="clear" w:pos="284"/>
              </w:tabs>
              <w:spacing w:before="0" w:after="0"/>
              <w:rPr>
                <w:rFonts w:ascii="Times New Roman" w:hAnsi="Times New Roman"/>
                <w:b/>
                <w:bCs/>
                <w:noProof/>
                <w:sz w:val="22"/>
                <w:szCs w:val="22"/>
                <w:lang w:val="et-EE"/>
              </w:rPr>
            </w:pPr>
            <w:r>
              <w:rPr>
                <w:rFonts w:ascii="Times New Roman" w:hAnsi="Times New Roman"/>
                <w:b/>
                <w:bCs/>
                <w:noProof/>
                <w:sz w:val="22"/>
                <w:szCs w:val="22"/>
                <w:lang w:val="et-EE"/>
              </w:rPr>
              <w:t>Uuringud</w:t>
            </w:r>
          </w:p>
        </w:tc>
      </w:tr>
      <w:tr w:rsidR="0049521A" w14:paraId="1990BCC1"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57B91FB"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Kõrvalekalded maksa laboratoorsetes analüüsides</w:t>
            </w:r>
            <w:r>
              <w:rPr>
                <w:rFonts w:ascii="Times New Roman" w:hAnsi="Times New Roman"/>
                <w:noProof/>
                <w:sz w:val="22"/>
                <w:szCs w:val="22"/>
                <w:vertAlign w:val="superscript"/>
                <w:lang w:val="et-EE"/>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09BF75E"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6D98EE"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Väga sage</w:t>
            </w:r>
          </w:p>
        </w:tc>
      </w:tr>
      <w:tr w:rsidR="0049521A" w14:paraId="4B2610C6"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0A5E6DE"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Kehakaalu vähenemine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796B9AC"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C5DF252"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Väga sage</w:t>
            </w:r>
          </w:p>
        </w:tc>
      </w:tr>
      <w:tr w:rsidR="0049521A" w14:paraId="7CE48BA2"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5E65BB"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Vere kreatiniini</w:t>
            </w:r>
            <w:r w:rsidR="00C00414">
              <w:rPr>
                <w:rFonts w:ascii="Times New Roman" w:hAnsi="Times New Roman"/>
                <w:noProof/>
                <w:sz w:val="22"/>
                <w:szCs w:val="22"/>
                <w:lang w:val="et-EE"/>
              </w:rPr>
              <w:t>sisalduse suurenemine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6717CB1"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AC97042"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Väga sage</w:t>
            </w:r>
          </w:p>
        </w:tc>
      </w:tr>
      <w:tr w:rsidR="0049521A" w14:paraId="07AFE257"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6CDC920"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Elektrokardiogrammis QT pikenemine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FA9B374"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C565962"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49521A" w14:paraId="20B42A9B"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18AE000"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 xml:space="preserve">Lipaasi </w:t>
            </w:r>
            <w:r w:rsidR="00C00414">
              <w:rPr>
                <w:rFonts w:ascii="Times New Roman" w:hAnsi="Times New Roman"/>
                <w:noProof/>
                <w:sz w:val="22"/>
                <w:szCs w:val="22"/>
                <w:lang w:val="et-EE"/>
              </w:rPr>
              <w:t>aktiivsuse suurenemine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7C022E9"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108265A"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49521A" w14:paraId="149D6670" w14:textId="77777777" w:rsidTr="004B6CE1">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AD342F7" w14:textId="77777777" w:rsidR="0049521A" w:rsidRDefault="0049521A" w:rsidP="00423197">
            <w:pPr>
              <w:pStyle w:val="Table"/>
              <w:keepNext/>
              <w:keepLines w:val="0"/>
              <w:tabs>
                <w:tab w:val="clear" w:pos="284"/>
              </w:tabs>
              <w:spacing w:before="0" w:after="0"/>
              <w:ind w:left="270"/>
              <w:rPr>
                <w:rFonts w:ascii="Times New Roman" w:hAnsi="Times New Roman"/>
                <w:noProof/>
                <w:sz w:val="22"/>
                <w:szCs w:val="22"/>
                <w:lang w:val="et-EE"/>
              </w:rPr>
            </w:pPr>
            <w:r>
              <w:rPr>
                <w:rFonts w:ascii="Times New Roman" w:hAnsi="Times New Roman"/>
                <w:noProof/>
                <w:sz w:val="22"/>
                <w:szCs w:val="22"/>
                <w:lang w:val="et-EE"/>
              </w:rPr>
              <w:t xml:space="preserve">Amülaasi </w:t>
            </w:r>
            <w:r w:rsidR="00C00414">
              <w:rPr>
                <w:rFonts w:ascii="Times New Roman" w:hAnsi="Times New Roman"/>
                <w:noProof/>
                <w:sz w:val="22"/>
                <w:szCs w:val="22"/>
                <w:lang w:val="et-EE"/>
              </w:rPr>
              <w:t>aktiivsuse suurenemine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5BCE295"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A4D5AB3" w14:textId="77777777" w:rsidR="0049521A" w:rsidRDefault="0049521A" w:rsidP="00423197">
            <w:pPr>
              <w:pStyle w:val="Table"/>
              <w:keepNext/>
              <w:keepLines w:val="0"/>
              <w:tabs>
                <w:tab w:val="clear" w:pos="284"/>
              </w:tabs>
              <w:spacing w:before="0" w:after="0"/>
              <w:jc w:val="center"/>
              <w:rPr>
                <w:rFonts w:ascii="Times New Roman" w:hAnsi="Times New Roman"/>
                <w:noProof/>
                <w:sz w:val="22"/>
                <w:szCs w:val="22"/>
                <w:lang w:val="et-EE"/>
              </w:rPr>
            </w:pPr>
            <w:r>
              <w:rPr>
                <w:rFonts w:ascii="Times New Roman" w:hAnsi="Times New Roman"/>
                <w:noProof/>
                <w:sz w:val="22"/>
                <w:szCs w:val="22"/>
                <w:lang w:val="et-EE"/>
              </w:rPr>
              <w:t>Sage</w:t>
            </w:r>
          </w:p>
        </w:tc>
      </w:tr>
      <w:tr w:rsidR="0049521A" w:rsidRPr="00F46515" w14:paraId="7EF6CB72" w14:textId="77777777" w:rsidTr="004B6CE1">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6F8F41" w14:textId="77777777" w:rsidR="0049521A" w:rsidRDefault="0049521A" w:rsidP="00423197">
            <w:pPr>
              <w:pStyle w:val="Table"/>
              <w:keepLines w:val="0"/>
              <w:tabs>
                <w:tab w:val="clear" w:pos="284"/>
              </w:tabs>
              <w:spacing w:before="0" w:after="0"/>
              <w:rPr>
                <w:rFonts w:ascii="Times New Roman" w:hAnsi="Times New Roman"/>
                <w:noProof/>
                <w:sz w:val="22"/>
                <w:szCs w:val="22"/>
                <w:lang w:val="et-EE"/>
              </w:rPr>
            </w:pPr>
            <w:r>
              <w:rPr>
                <w:rFonts w:ascii="Times New Roman" w:hAnsi="Times New Roman"/>
                <w:noProof/>
                <w:sz w:val="22"/>
                <w:szCs w:val="22"/>
                <w:lang w:val="et-EE"/>
              </w:rPr>
              <w:t>Sisaldab juhtusid terminite rühmades:</w:t>
            </w:r>
          </w:p>
          <w:p w14:paraId="53D7B622" w14:textId="77777777" w:rsidR="0049521A" w:rsidRDefault="0049521A" w:rsidP="00423197">
            <w:pPr>
              <w:pStyle w:val="Table"/>
              <w:keepLines w:val="0"/>
              <w:tabs>
                <w:tab w:val="clear" w:pos="284"/>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a</w:t>
            </w:r>
            <w:r>
              <w:rPr>
                <w:rFonts w:ascii="Times New Roman" w:hAnsi="Times New Roman"/>
                <w:noProof/>
                <w:sz w:val="22"/>
                <w:szCs w:val="22"/>
                <w:lang w:val="et-EE"/>
              </w:rPr>
              <w:tab/>
              <w:t>Nägemishäired (nägemiskahjustus, hägune nägemine, fotopsia, klaaskeha hõljumid, nägemisteravuse langus, akommodatsioonihäired, presbüoopia)</w:t>
            </w:r>
          </w:p>
          <w:p w14:paraId="15732A91" w14:textId="77777777" w:rsidR="0049521A" w:rsidRDefault="0049521A" w:rsidP="00423197">
            <w:pPr>
              <w:pStyle w:val="Table"/>
              <w:keepLines w:val="0"/>
              <w:tabs>
                <w:tab w:val="clear" w:pos="284"/>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b</w:t>
            </w:r>
            <w:r>
              <w:rPr>
                <w:rFonts w:ascii="Times New Roman" w:hAnsi="Times New Roman"/>
                <w:noProof/>
                <w:sz w:val="22"/>
                <w:szCs w:val="22"/>
                <w:lang w:val="et-EE"/>
              </w:rPr>
              <w:tab/>
              <w:t>Perikardiit (perikardi efusioon, perikardiit)</w:t>
            </w:r>
          </w:p>
          <w:p w14:paraId="7E34CBF2" w14:textId="77777777" w:rsidR="0049521A" w:rsidRDefault="0049521A" w:rsidP="00423197">
            <w:pPr>
              <w:pStyle w:val="Table"/>
              <w:keepLines w:val="0"/>
              <w:tabs>
                <w:tab w:val="clear" w:pos="284"/>
                <w:tab w:val="left" w:pos="567"/>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c</w:t>
            </w:r>
            <w:r>
              <w:rPr>
                <w:rFonts w:ascii="Times New Roman" w:hAnsi="Times New Roman"/>
                <w:noProof/>
                <w:sz w:val="22"/>
                <w:szCs w:val="22"/>
                <w:lang w:val="et-EE"/>
              </w:rPr>
              <w:tab/>
              <w:t>Bradükardia (bradükardia, siinusbradükardia)</w:t>
            </w:r>
          </w:p>
          <w:p w14:paraId="4A8109DC" w14:textId="77777777" w:rsidR="0049521A" w:rsidRDefault="0049521A" w:rsidP="00423197">
            <w:pPr>
              <w:pStyle w:val="Table"/>
              <w:keepLines w:val="0"/>
              <w:tabs>
                <w:tab w:val="clear" w:pos="284"/>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d</w:t>
            </w:r>
            <w:r>
              <w:rPr>
                <w:rFonts w:ascii="Times New Roman" w:hAnsi="Times New Roman"/>
                <w:noProof/>
                <w:sz w:val="22"/>
                <w:szCs w:val="22"/>
                <w:lang w:val="et-EE"/>
              </w:rPr>
              <w:tab/>
              <w:t>Pneumoniit (interstitsiaalne kopsuhaigus, pneumoniit)</w:t>
            </w:r>
          </w:p>
          <w:p w14:paraId="53641C01" w14:textId="64F7B4FE" w:rsidR="0049521A" w:rsidRDefault="0049521A" w:rsidP="00423197">
            <w:pPr>
              <w:pStyle w:val="Table"/>
              <w:keepLines w:val="0"/>
              <w:tabs>
                <w:tab w:val="clear" w:pos="284"/>
                <w:tab w:val="left" w:pos="567"/>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e</w:t>
            </w:r>
            <w:r>
              <w:rPr>
                <w:rFonts w:ascii="Times New Roman" w:hAnsi="Times New Roman"/>
                <w:noProof/>
                <w:sz w:val="22"/>
                <w:szCs w:val="22"/>
                <w:lang w:val="et-EE"/>
              </w:rPr>
              <w:tab/>
              <w:t>Nende valitud seedetrakti kõrvaltoimete (kõhulahtisus, iiveldus ja oksendamine) esinemissagedus põhineb patsientidel, keda raviti soovitatava annuse 450 mg tseritiniibiga koos toiduga (N=</w:t>
            </w:r>
            <w:r w:rsidR="002940DF">
              <w:rPr>
                <w:rFonts w:ascii="Times New Roman" w:hAnsi="Times New Roman"/>
                <w:noProof/>
                <w:sz w:val="22"/>
                <w:szCs w:val="22"/>
                <w:lang w:val="et-EE"/>
              </w:rPr>
              <w:t>108</w:t>
            </w:r>
            <w:r>
              <w:rPr>
                <w:rFonts w:ascii="Times New Roman" w:hAnsi="Times New Roman"/>
                <w:noProof/>
                <w:sz w:val="22"/>
                <w:szCs w:val="22"/>
                <w:lang w:val="et-EE"/>
              </w:rPr>
              <w:t>) uuringus A2112 (ASCEND-8) (vt alalõik „Seedetrakti kõrvaltoimed“ allpool)</w:t>
            </w:r>
          </w:p>
          <w:p w14:paraId="42933F76" w14:textId="77777777" w:rsidR="0049521A" w:rsidRDefault="0049521A" w:rsidP="00423197">
            <w:pPr>
              <w:pStyle w:val="Table"/>
              <w:keepLines w:val="0"/>
              <w:tabs>
                <w:tab w:val="clear" w:pos="284"/>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f</w:t>
            </w:r>
            <w:r>
              <w:rPr>
                <w:rFonts w:ascii="Times New Roman" w:hAnsi="Times New Roman"/>
                <w:noProof/>
                <w:sz w:val="22"/>
                <w:szCs w:val="22"/>
                <w:lang w:val="et-EE"/>
              </w:rPr>
              <w:tab/>
              <w:t>Kõhuvalu (kõhuvalu, valu ülakõhus, ebamugavustunne kõhus, ebamugavustunne ülakõhus)</w:t>
            </w:r>
          </w:p>
          <w:p w14:paraId="25F65754" w14:textId="77777777" w:rsidR="0049521A" w:rsidRDefault="0049521A" w:rsidP="00423197">
            <w:pPr>
              <w:pStyle w:val="Table"/>
              <w:keepLines w:val="0"/>
              <w:tabs>
                <w:tab w:val="clear" w:pos="284"/>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g</w:t>
            </w:r>
            <w:r>
              <w:rPr>
                <w:rFonts w:ascii="Times New Roman" w:hAnsi="Times New Roman"/>
                <w:noProof/>
                <w:sz w:val="22"/>
                <w:szCs w:val="22"/>
                <w:lang w:val="et-EE"/>
              </w:rPr>
              <w:tab/>
              <w:t>Söögitoru häired (düspepsia, gastroösofageaalne reflukshaigus, düsfaagia)</w:t>
            </w:r>
          </w:p>
          <w:p w14:paraId="7680F399" w14:textId="77777777" w:rsidR="0049521A" w:rsidRDefault="0049521A" w:rsidP="00423197">
            <w:pPr>
              <w:pStyle w:val="Table"/>
              <w:keepLines w:val="0"/>
              <w:tabs>
                <w:tab w:val="clear" w:pos="284"/>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h</w:t>
            </w:r>
            <w:r>
              <w:rPr>
                <w:rFonts w:ascii="Times New Roman" w:hAnsi="Times New Roman"/>
                <w:noProof/>
                <w:sz w:val="22"/>
                <w:szCs w:val="22"/>
                <w:lang w:val="et-EE"/>
              </w:rPr>
              <w:tab/>
              <w:t xml:space="preserve">Kõrvalekalded maksafunktsiooni </w:t>
            </w:r>
            <w:r w:rsidR="00C00414">
              <w:rPr>
                <w:rFonts w:ascii="Times New Roman" w:hAnsi="Times New Roman"/>
                <w:noProof/>
                <w:sz w:val="22"/>
                <w:szCs w:val="22"/>
                <w:lang w:val="et-EE"/>
              </w:rPr>
              <w:t xml:space="preserve">näitajates </w:t>
            </w:r>
            <w:r>
              <w:rPr>
                <w:rFonts w:ascii="Times New Roman" w:hAnsi="Times New Roman"/>
                <w:noProof/>
                <w:sz w:val="22"/>
                <w:szCs w:val="22"/>
                <w:lang w:val="et-EE"/>
              </w:rPr>
              <w:t>(maksafunktsiooni häired, hüperbilirubineemia)</w:t>
            </w:r>
          </w:p>
          <w:p w14:paraId="4C0E3CBA" w14:textId="77777777" w:rsidR="0049521A" w:rsidRDefault="0049521A" w:rsidP="00423197">
            <w:pPr>
              <w:pStyle w:val="Table"/>
              <w:keepLines w:val="0"/>
              <w:tabs>
                <w:tab w:val="clear" w:pos="284"/>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i</w:t>
            </w:r>
            <w:r>
              <w:rPr>
                <w:rFonts w:ascii="Times New Roman" w:hAnsi="Times New Roman"/>
                <w:noProof/>
                <w:sz w:val="22"/>
                <w:szCs w:val="22"/>
                <w:lang w:val="et-EE"/>
              </w:rPr>
              <w:tab/>
              <w:t>Hepatotoksilisus (ravimist tingitud maksakahjustus, kolestaatiline hepatiit, hepatotsellulaarne kahjustus, hepatotoksilisus)</w:t>
            </w:r>
          </w:p>
          <w:p w14:paraId="593C870E" w14:textId="77777777" w:rsidR="0049521A" w:rsidRDefault="0049521A" w:rsidP="00423197">
            <w:pPr>
              <w:pStyle w:val="Table"/>
              <w:keepLines w:val="0"/>
              <w:tabs>
                <w:tab w:val="clear" w:pos="284"/>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j</w:t>
            </w:r>
            <w:r>
              <w:rPr>
                <w:rFonts w:ascii="Times New Roman" w:hAnsi="Times New Roman"/>
                <w:noProof/>
                <w:sz w:val="22"/>
                <w:szCs w:val="22"/>
                <w:lang w:val="et-EE"/>
              </w:rPr>
              <w:tab/>
              <w:t>Lööve (lööve, akneformne dermatiit, makulopapulaarne lööve)</w:t>
            </w:r>
          </w:p>
          <w:p w14:paraId="02161BFA" w14:textId="77777777" w:rsidR="0049521A" w:rsidRDefault="0049521A" w:rsidP="00423197">
            <w:pPr>
              <w:pStyle w:val="Table"/>
              <w:keepLines w:val="0"/>
              <w:tabs>
                <w:tab w:val="clear" w:pos="284"/>
              </w:tabs>
              <w:spacing w:before="0" w:after="0"/>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k</w:t>
            </w:r>
            <w:r>
              <w:rPr>
                <w:rFonts w:ascii="Times New Roman" w:hAnsi="Times New Roman"/>
                <w:noProof/>
                <w:sz w:val="22"/>
                <w:szCs w:val="22"/>
                <w:lang w:val="et-EE"/>
              </w:rPr>
              <w:tab/>
              <w:t>Neerupuudulikkus (äge neerukahjustus, neerupuudulikkus)</w:t>
            </w:r>
          </w:p>
          <w:p w14:paraId="253BEAE9" w14:textId="77777777" w:rsidR="0049521A" w:rsidRDefault="0049521A" w:rsidP="00423197">
            <w:pPr>
              <w:pStyle w:val="Table"/>
              <w:keepLines w:val="0"/>
              <w:tabs>
                <w:tab w:val="clear" w:pos="284"/>
              </w:tabs>
              <w:spacing w:before="0" w:after="0"/>
              <w:rPr>
                <w:rFonts w:ascii="Times New Roman" w:hAnsi="Times New Roman"/>
                <w:noProof/>
                <w:sz w:val="22"/>
                <w:szCs w:val="22"/>
                <w:lang w:val="et-EE"/>
              </w:rPr>
            </w:pPr>
            <w:r>
              <w:rPr>
                <w:rFonts w:ascii="Times New Roman" w:hAnsi="Times New Roman"/>
                <w:noProof/>
                <w:sz w:val="22"/>
                <w:szCs w:val="22"/>
                <w:vertAlign w:val="superscript"/>
                <w:lang w:val="et-EE"/>
              </w:rPr>
              <w:t>l</w:t>
            </w:r>
            <w:r>
              <w:rPr>
                <w:rFonts w:ascii="Times New Roman" w:hAnsi="Times New Roman"/>
                <w:noProof/>
                <w:sz w:val="22"/>
                <w:szCs w:val="22"/>
                <w:lang w:val="et-EE"/>
              </w:rPr>
              <w:tab/>
              <w:t>Neerukahjustus (asoteemia, neerukahjustus)</w:t>
            </w:r>
          </w:p>
          <w:p w14:paraId="06AFC31E" w14:textId="77777777" w:rsidR="0049521A" w:rsidRDefault="0049521A" w:rsidP="00423197">
            <w:pPr>
              <w:pStyle w:val="Table"/>
              <w:keepLines w:val="0"/>
              <w:tabs>
                <w:tab w:val="clear" w:pos="284"/>
              </w:tabs>
              <w:spacing w:before="0" w:after="0"/>
              <w:rPr>
                <w:rFonts w:ascii="Times New Roman" w:hAnsi="Times New Roman"/>
                <w:noProof/>
                <w:sz w:val="22"/>
                <w:szCs w:val="22"/>
                <w:lang w:val="et-EE"/>
              </w:rPr>
            </w:pPr>
            <w:r>
              <w:rPr>
                <w:rFonts w:ascii="Times New Roman" w:hAnsi="Times New Roman"/>
                <w:noProof/>
                <w:sz w:val="22"/>
                <w:szCs w:val="22"/>
                <w:vertAlign w:val="superscript"/>
                <w:lang w:val="et-EE"/>
              </w:rPr>
              <w:t>m</w:t>
            </w:r>
            <w:r>
              <w:rPr>
                <w:rFonts w:ascii="Times New Roman" w:hAnsi="Times New Roman"/>
                <w:noProof/>
                <w:sz w:val="22"/>
                <w:szCs w:val="22"/>
                <w:lang w:val="et-EE"/>
              </w:rPr>
              <w:tab/>
              <w:t>Väsimus (väsimus, asteenia)</w:t>
            </w:r>
          </w:p>
          <w:p w14:paraId="1FDD118B" w14:textId="77777777" w:rsidR="0049521A" w:rsidRDefault="0049521A" w:rsidP="00423197">
            <w:pPr>
              <w:pStyle w:val="Table"/>
              <w:keepLines w:val="0"/>
              <w:tabs>
                <w:tab w:val="clear" w:pos="284"/>
                <w:tab w:val="left" w:pos="567"/>
              </w:tabs>
              <w:ind w:left="567" w:hanging="567"/>
              <w:rPr>
                <w:rFonts w:ascii="Times New Roman" w:hAnsi="Times New Roman"/>
                <w:noProof/>
                <w:sz w:val="22"/>
                <w:szCs w:val="22"/>
                <w:lang w:val="et-EE"/>
              </w:rPr>
            </w:pPr>
            <w:r>
              <w:rPr>
                <w:rFonts w:ascii="Times New Roman" w:hAnsi="Times New Roman"/>
                <w:noProof/>
                <w:sz w:val="22"/>
                <w:szCs w:val="22"/>
                <w:vertAlign w:val="superscript"/>
                <w:lang w:val="et-EE"/>
              </w:rPr>
              <w:t>n</w:t>
            </w:r>
            <w:r>
              <w:rPr>
                <w:rFonts w:ascii="Times New Roman" w:hAnsi="Times New Roman"/>
                <w:noProof/>
                <w:sz w:val="22"/>
                <w:szCs w:val="22"/>
                <w:lang w:val="et-EE"/>
              </w:rPr>
              <w:tab/>
              <w:t xml:space="preserve">Kõrvalekalded maksa laboratoorsetes analüüsides (alaniinaminotransferaasi </w:t>
            </w:r>
            <w:r w:rsidR="00C00414">
              <w:rPr>
                <w:rFonts w:ascii="Times New Roman" w:hAnsi="Times New Roman"/>
                <w:noProof/>
                <w:sz w:val="22"/>
                <w:szCs w:val="22"/>
                <w:lang w:val="et-EE"/>
              </w:rPr>
              <w:t>aktiivsuse suurenemine</w:t>
            </w:r>
            <w:r>
              <w:rPr>
                <w:rFonts w:ascii="Times New Roman" w:hAnsi="Times New Roman"/>
                <w:noProof/>
                <w:sz w:val="22"/>
                <w:szCs w:val="22"/>
                <w:lang w:val="et-EE"/>
              </w:rPr>
              <w:t xml:space="preserve">, aspartaataminotransferaasi </w:t>
            </w:r>
            <w:r w:rsidR="00C00414">
              <w:rPr>
                <w:rFonts w:ascii="Times New Roman" w:hAnsi="Times New Roman"/>
                <w:noProof/>
                <w:sz w:val="22"/>
                <w:szCs w:val="22"/>
                <w:lang w:val="et-EE"/>
              </w:rPr>
              <w:t>aktiivsuse suurenemine</w:t>
            </w:r>
            <w:r>
              <w:rPr>
                <w:rFonts w:ascii="Times New Roman" w:hAnsi="Times New Roman"/>
                <w:noProof/>
                <w:sz w:val="22"/>
                <w:szCs w:val="22"/>
                <w:lang w:val="et-EE"/>
              </w:rPr>
              <w:t xml:space="preserve">, gammaglutamüültransferaasi </w:t>
            </w:r>
            <w:r w:rsidR="00C00414">
              <w:rPr>
                <w:rFonts w:ascii="Times New Roman" w:hAnsi="Times New Roman"/>
                <w:noProof/>
                <w:sz w:val="22"/>
                <w:szCs w:val="22"/>
                <w:lang w:val="et-EE"/>
              </w:rPr>
              <w:t>aktiivsuse suurenemine</w:t>
            </w:r>
            <w:r>
              <w:rPr>
                <w:rFonts w:ascii="Times New Roman" w:hAnsi="Times New Roman"/>
                <w:noProof/>
                <w:sz w:val="22"/>
                <w:szCs w:val="22"/>
                <w:lang w:val="et-EE"/>
              </w:rPr>
              <w:t xml:space="preserve">, bilirubiini </w:t>
            </w:r>
            <w:r w:rsidR="00C00414">
              <w:rPr>
                <w:rFonts w:ascii="Times New Roman" w:hAnsi="Times New Roman"/>
                <w:noProof/>
                <w:sz w:val="22"/>
                <w:szCs w:val="22"/>
                <w:lang w:val="et-EE"/>
              </w:rPr>
              <w:t>sisalduse suurenemine</w:t>
            </w:r>
            <w:r>
              <w:rPr>
                <w:rFonts w:ascii="Times New Roman" w:hAnsi="Times New Roman"/>
                <w:noProof/>
                <w:sz w:val="22"/>
                <w:szCs w:val="22"/>
                <w:lang w:val="et-EE"/>
              </w:rPr>
              <w:t xml:space="preserve">, transaminaaside </w:t>
            </w:r>
            <w:r w:rsidR="00C00414">
              <w:rPr>
                <w:rFonts w:ascii="Times New Roman" w:hAnsi="Times New Roman"/>
                <w:noProof/>
                <w:sz w:val="22"/>
                <w:szCs w:val="22"/>
                <w:lang w:val="et-EE"/>
              </w:rPr>
              <w:t>aktiivsuse suurenemine</w:t>
            </w:r>
            <w:r>
              <w:rPr>
                <w:rFonts w:ascii="Times New Roman" w:hAnsi="Times New Roman"/>
                <w:noProof/>
                <w:sz w:val="22"/>
                <w:szCs w:val="22"/>
                <w:lang w:val="et-EE"/>
              </w:rPr>
              <w:t xml:space="preserve">, maksaensüümide aktiivsuse suurenemine, kõrvalekalded maksafunktsiooni testides, suurenenud näitajad maksafunktsiooni testides, vere aluselise fosfataasi </w:t>
            </w:r>
            <w:r w:rsidR="00C00414">
              <w:rPr>
                <w:rFonts w:ascii="Times New Roman" w:hAnsi="Times New Roman"/>
                <w:noProof/>
                <w:sz w:val="22"/>
                <w:szCs w:val="22"/>
                <w:lang w:val="et-EE"/>
              </w:rPr>
              <w:t xml:space="preserve">aktiivsuse </w:t>
            </w:r>
            <w:r>
              <w:rPr>
                <w:rFonts w:ascii="Times New Roman" w:hAnsi="Times New Roman"/>
                <w:noProof/>
                <w:sz w:val="22"/>
                <w:szCs w:val="22"/>
                <w:lang w:val="et-EE"/>
              </w:rPr>
              <w:t>suurenemine)</w:t>
            </w:r>
          </w:p>
        </w:tc>
      </w:tr>
    </w:tbl>
    <w:p w14:paraId="5CE7DF54" w14:textId="77777777" w:rsidR="0049521A" w:rsidRDefault="0049521A" w:rsidP="00423197">
      <w:pPr>
        <w:tabs>
          <w:tab w:val="clear" w:pos="567"/>
        </w:tabs>
        <w:autoSpaceDE w:val="0"/>
        <w:autoSpaceDN w:val="0"/>
        <w:adjustRightInd w:val="0"/>
        <w:spacing w:line="240" w:lineRule="auto"/>
        <w:rPr>
          <w:noProof/>
          <w:szCs w:val="22"/>
          <w:lang w:val="et-EE"/>
        </w:rPr>
      </w:pPr>
    </w:p>
    <w:p w14:paraId="466F90BA" w14:textId="77777777" w:rsidR="0049521A" w:rsidRDefault="0049521A" w:rsidP="00423197">
      <w:pPr>
        <w:keepNext/>
        <w:tabs>
          <w:tab w:val="clear" w:pos="567"/>
        </w:tabs>
        <w:autoSpaceDE w:val="0"/>
        <w:autoSpaceDN w:val="0"/>
        <w:adjustRightInd w:val="0"/>
        <w:spacing w:line="240" w:lineRule="auto"/>
        <w:rPr>
          <w:noProof/>
          <w:szCs w:val="22"/>
          <w:u w:val="single"/>
          <w:lang w:val="et-EE"/>
        </w:rPr>
      </w:pPr>
      <w:r>
        <w:rPr>
          <w:noProof/>
          <w:szCs w:val="22"/>
          <w:u w:val="single"/>
          <w:lang w:val="et-EE"/>
        </w:rPr>
        <w:lastRenderedPageBreak/>
        <w:t xml:space="preserve">Eakad </w:t>
      </w:r>
      <w:r>
        <w:rPr>
          <w:szCs w:val="22"/>
          <w:u w:val="single"/>
          <w:lang w:val="et-EE"/>
        </w:rPr>
        <w:t>(≥65 aasta)</w:t>
      </w:r>
    </w:p>
    <w:p w14:paraId="41100909" w14:textId="77777777" w:rsidR="0049521A" w:rsidRDefault="0049521A" w:rsidP="00423197">
      <w:pPr>
        <w:keepNext/>
        <w:tabs>
          <w:tab w:val="clear" w:pos="567"/>
        </w:tabs>
        <w:autoSpaceDE w:val="0"/>
        <w:autoSpaceDN w:val="0"/>
        <w:adjustRightInd w:val="0"/>
        <w:spacing w:line="240" w:lineRule="auto"/>
        <w:rPr>
          <w:noProof/>
          <w:szCs w:val="22"/>
          <w:lang w:val="et-EE"/>
        </w:rPr>
      </w:pPr>
    </w:p>
    <w:p w14:paraId="1F377377" w14:textId="3FFBA75A" w:rsidR="0049521A" w:rsidRDefault="0049521A" w:rsidP="00423197">
      <w:pPr>
        <w:tabs>
          <w:tab w:val="clear" w:pos="567"/>
        </w:tabs>
        <w:autoSpaceDE w:val="0"/>
        <w:autoSpaceDN w:val="0"/>
        <w:adjustRightInd w:val="0"/>
        <w:spacing w:line="240" w:lineRule="auto"/>
        <w:rPr>
          <w:noProof/>
          <w:lang w:val="et-EE"/>
        </w:rPr>
      </w:pPr>
      <w:r>
        <w:rPr>
          <w:noProof/>
          <w:lang w:val="et-EE"/>
        </w:rPr>
        <w:t>Seitsme uuringu lõikes olid 168 patsienti 925</w:t>
      </w:r>
      <w:r>
        <w:rPr>
          <w:noProof/>
          <w:lang w:val="et-EE"/>
        </w:rPr>
        <w:noBreakHyphen/>
        <w:t xml:space="preserve">st (18,2%) </w:t>
      </w:r>
      <w:r w:rsidR="0091332C">
        <w:rPr>
          <w:noProof/>
          <w:lang w:val="et-EE"/>
        </w:rPr>
        <w:t xml:space="preserve">tseritiniibiga </w:t>
      </w:r>
      <w:r>
        <w:rPr>
          <w:noProof/>
          <w:lang w:val="et-EE"/>
        </w:rPr>
        <w:t>ravi saanud patsiendist 65</w:t>
      </w:r>
      <w:r>
        <w:rPr>
          <w:noProof/>
          <w:lang w:val="et-EE"/>
        </w:rPr>
        <w:noBreakHyphen/>
        <w:t>aastased või vanemad. 65</w:t>
      </w:r>
      <w:r>
        <w:rPr>
          <w:noProof/>
          <w:lang w:val="et-EE"/>
        </w:rPr>
        <w:noBreakHyphen/>
        <w:t>aastase ja vanemate patsientide ohutusprofiil oli sarnane alla 65</w:t>
      </w:r>
      <w:r>
        <w:rPr>
          <w:noProof/>
          <w:lang w:val="et-EE"/>
        </w:rPr>
        <w:noBreakHyphen/>
        <w:t>aastaste patsientidega (vt lõik 4.2). Ohutusandmed puuduvad üle 85</w:t>
      </w:r>
      <w:r>
        <w:rPr>
          <w:noProof/>
          <w:lang w:val="et-EE"/>
        </w:rPr>
        <w:noBreakHyphen/>
        <w:t>aastaste patsientide kohta.</w:t>
      </w:r>
    </w:p>
    <w:p w14:paraId="2D5563DD" w14:textId="77777777" w:rsidR="0049521A" w:rsidRDefault="0049521A" w:rsidP="00423197">
      <w:pPr>
        <w:tabs>
          <w:tab w:val="clear" w:pos="567"/>
        </w:tabs>
        <w:autoSpaceDE w:val="0"/>
        <w:autoSpaceDN w:val="0"/>
        <w:adjustRightInd w:val="0"/>
        <w:spacing w:line="240" w:lineRule="auto"/>
        <w:rPr>
          <w:noProof/>
          <w:lang w:val="et-EE"/>
        </w:rPr>
      </w:pPr>
    </w:p>
    <w:p w14:paraId="3FE4E1A3" w14:textId="77777777" w:rsidR="0049521A" w:rsidRDefault="0049521A" w:rsidP="00423197">
      <w:pPr>
        <w:keepNext/>
        <w:tabs>
          <w:tab w:val="clear" w:pos="567"/>
        </w:tabs>
        <w:autoSpaceDE w:val="0"/>
        <w:autoSpaceDN w:val="0"/>
        <w:adjustRightInd w:val="0"/>
        <w:spacing w:line="240" w:lineRule="auto"/>
        <w:rPr>
          <w:noProof/>
          <w:u w:val="single"/>
          <w:lang w:val="et-EE"/>
        </w:rPr>
      </w:pPr>
      <w:r>
        <w:rPr>
          <w:noProof/>
          <w:u w:val="single"/>
          <w:lang w:val="et-EE"/>
        </w:rPr>
        <w:t>Hepatotoksilisus</w:t>
      </w:r>
    </w:p>
    <w:p w14:paraId="4AB10793" w14:textId="77777777" w:rsidR="0049521A" w:rsidRDefault="0049521A" w:rsidP="00423197">
      <w:pPr>
        <w:keepNext/>
        <w:tabs>
          <w:tab w:val="clear" w:pos="567"/>
        </w:tabs>
        <w:autoSpaceDE w:val="0"/>
        <w:autoSpaceDN w:val="0"/>
        <w:adjustRightInd w:val="0"/>
        <w:spacing w:line="240" w:lineRule="auto"/>
        <w:rPr>
          <w:noProof/>
          <w:u w:val="single"/>
          <w:lang w:val="et-EE"/>
        </w:rPr>
      </w:pPr>
    </w:p>
    <w:p w14:paraId="047C78AF" w14:textId="77777777" w:rsidR="0049521A" w:rsidRDefault="0049521A" w:rsidP="00423197">
      <w:pPr>
        <w:tabs>
          <w:tab w:val="clear" w:pos="567"/>
        </w:tabs>
        <w:autoSpaceDE w:val="0"/>
        <w:autoSpaceDN w:val="0"/>
        <w:adjustRightInd w:val="0"/>
        <w:spacing w:line="240" w:lineRule="auto"/>
        <w:rPr>
          <w:noProof/>
          <w:lang w:val="et-EE"/>
        </w:rPr>
      </w:pPr>
      <w:r>
        <w:rPr>
          <w:noProof/>
          <w:lang w:val="et-EE"/>
        </w:rPr>
        <w:t>Tseritiniibi kliinilistes uuringutes on vähem kui 1%</w:t>
      </w:r>
      <w:r>
        <w:rPr>
          <w:noProof/>
          <w:lang w:val="et-EE"/>
        </w:rPr>
        <w:noBreakHyphen/>
        <w:t xml:space="preserve">il patsientidest teatatud samaaegsest ALAT või ASAT </w:t>
      </w:r>
      <w:r w:rsidR="00004D4C">
        <w:rPr>
          <w:noProof/>
          <w:lang w:val="et-EE"/>
        </w:rPr>
        <w:t>aktiivsuse suurenemisest</w:t>
      </w:r>
      <w:r>
        <w:rPr>
          <w:noProof/>
          <w:lang w:val="et-EE"/>
        </w:rPr>
        <w:t xml:space="preserve"> üle 3 x ULN ja üldbilirubiini </w:t>
      </w:r>
      <w:r w:rsidR="00004D4C">
        <w:rPr>
          <w:noProof/>
          <w:lang w:val="et-EE"/>
        </w:rPr>
        <w:t xml:space="preserve">sisalduse suurenemisest </w:t>
      </w:r>
      <w:r>
        <w:rPr>
          <w:noProof/>
          <w:lang w:val="et-EE"/>
        </w:rPr>
        <w:t xml:space="preserve">üle 2 x ULN ilma aluselise fosfataasi </w:t>
      </w:r>
      <w:r w:rsidR="00004D4C">
        <w:rPr>
          <w:noProof/>
          <w:lang w:val="et-EE"/>
        </w:rPr>
        <w:t>aktiivsuse suurenemiseta</w:t>
      </w:r>
      <w:r>
        <w:rPr>
          <w:noProof/>
          <w:lang w:val="et-EE"/>
        </w:rPr>
        <w:t xml:space="preserve">. ALAT </w:t>
      </w:r>
      <w:r w:rsidR="00004D4C">
        <w:rPr>
          <w:noProof/>
          <w:lang w:val="et-EE"/>
        </w:rPr>
        <w:t xml:space="preserve">aktiivsuse suurenemist </w:t>
      </w:r>
      <w:r>
        <w:rPr>
          <w:noProof/>
          <w:lang w:val="et-EE"/>
        </w:rPr>
        <w:t>kuni 3. või 4. raskusastmeni täheldati 25%</w:t>
      </w:r>
      <w:r>
        <w:rPr>
          <w:noProof/>
          <w:lang w:val="et-EE"/>
        </w:rPr>
        <w:noBreakHyphen/>
        <w:t>il tseritiniib</w:t>
      </w:r>
      <w:r w:rsidR="00004D4C">
        <w:rPr>
          <w:noProof/>
          <w:lang w:val="et-EE"/>
        </w:rPr>
        <w:t xml:space="preserve">iga </w:t>
      </w:r>
      <w:r>
        <w:rPr>
          <w:noProof/>
          <w:lang w:val="et-EE"/>
        </w:rPr>
        <w:t>ravi saanud patsientidest. Hepatotoksilisuse tõttu katkestati ravimi manustamine või vähendati annust 40,6%</w:t>
      </w:r>
      <w:r>
        <w:rPr>
          <w:noProof/>
          <w:lang w:val="et-EE"/>
        </w:rPr>
        <w:noBreakHyphen/>
        <w:t>l patsientidest. Tseritiniibi kliinilistes uuringutes pidi 1% patsientidest ravi lõplikult katkestama (vt lõigud 4.2 ja 4.4).</w:t>
      </w:r>
    </w:p>
    <w:p w14:paraId="362E82BA" w14:textId="77777777" w:rsidR="0049521A" w:rsidRDefault="0049521A" w:rsidP="00423197">
      <w:pPr>
        <w:tabs>
          <w:tab w:val="clear" w:pos="567"/>
        </w:tabs>
        <w:autoSpaceDE w:val="0"/>
        <w:autoSpaceDN w:val="0"/>
        <w:adjustRightInd w:val="0"/>
        <w:spacing w:line="240" w:lineRule="auto"/>
        <w:rPr>
          <w:noProof/>
          <w:lang w:val="et-EE"/>
        </w:rPr>
      </w:pPr>
    </w:p>
    <w:p w14:paraId="3159F968" w14:textId="77777777" w:rsidR="0049521A" w:rsidRDefault="0049521A" w:rsidP="00423197">
      <w:pPr>
        <w:tabs>
          <w:tab w:val="clear" w:pos="567"/>
        </w:tabs>
        <w:autoSpaceDE w:val="0"/>
        <w:autoSpaceDN w:val="0"/>
        <w:adjustRightInd w:val="0"/>
        <w:spacing w:line="240" w:lineRule="auto"/>
        <w:rPr>
          <w:noProof/>
          <w:lang w:val="et-EE"/>
        </w:rPr>
      </w:pPr>
      <w:r>
        <w:rPr>
          <w:noProof/>
          <w:lang w:val="et-EE"/>
        </w:rPr>
        <w:t>Enne ravi alustamist, ravi esimesel kolmel kuul iga 2 nädala järel ja seejärel kord kuus tuleb teha maksanäitajate laboratoorseid analüüse, sealhulgas ALAT, ASAT ja üldbilirubiin, kusjuures 2., 3. või 4. raskusastme korral on vajalik sagedasem testimine. Patsiente tuleb jälgida maksanäitajate kõrvalekallete suhtes ning käsitleda vastavalt lõikudes 4.2 ja 4.4 toodud soovitustele.</w:t>
      </w:r>
    </w:p>
    <w:p w14:paraId="63C1CA78" w14:textId="77777777" w:rsidR="0049521A" w:rsidRDefault="0049521A" w:rsidP="00423197">
      <w:pPr>
        <w:tabs>
          <w:tab w:val="clear" w:pos="567"/>
        </w:tabs>
        <w:autoSpaceDE w:val="0"/>
        <w:autoSpaceDN w:val="0"/>
        <w:adjustRightInd w:val="0"/>
        <w:spacing w:line="240" w:lineRule="auto"/>
        <w:rPr>
          <w:noProof/>
          <w:lang w:val="et-EE"/>
        </w:rPr>
      </w:pPr>
    </w:p>
    <w:p w14:paraId="1C814692" w14:textId="77777777" w:rsidR="0049521A" w:rsidRDefault="0049521A" w:rsidP="00423197">
      <w:pPr>
        <w:keepNext/>
        <w:tabs>
          <w:tab w:val="clear" w:pos="567"/>
        </w:tabs>
        <w:autoSpaceDE w:val="0"/>
        <w:autoSpaceDN w:val="0"/>
        <w:adjustRightInd w:val="0"/>
        <w:spacing w:line="240" w:lineRule="auto"/>
        <w:rPr>
          <w:noProof/>
          <w:u w:val="single"/>
          <w:lang w:val="et-EE"/>
        </w:rPr>
      </w:pPr>
      <w:r>
        <w:rPr>
          <w:noProof/>
          <w:u w:val="single"/>
          <w:lang w:val="et-EE"/>
        </w:rPr>
        <w:t>Seedetrakti kõrvaltoimed</w:t>
      </w:r>
    </w:p>
    <w:p w14:paraId="267D14E0" w14:textId="77777777" w:rsidR="0049521A" w:rsidRDefault="0049521A" w:rsidP="00423197">
      <w:pPr>
        <w:keepNext/>
        <w:tabs>
          <w:tab w:val="clear" w:pos="567"/>
        </w:tabs>
        <w:autoSpaceDE w:val="0"/>
        <w:autoSpaceDN w:val="0"/>
        <w:adjustRightInd w:val="0"/>
        <w:spacing w:line="240" w:lineRule="auto"/>
        <w:rPr>
          <w:noProof/>
          <w:lang w:val="et-EE"/>
        </w:rPr>
      </w:pPr>
    </w:p>
    <w:p w14:paraId="279693F1" w14:textId="5C4E0CE9" w:rsidR="0049521A" w:rsidRDefault="0049521A" w:rsidP="00423197">
      <w:pPr>
        <w:tabs>
          <w:tab w:val="clear" w:pos="567"/>
        </w:tabs>
        <w:autoSpaceDE w:val="0"/>
        <w:autoSpaceDN w:val="0"/>
        <w:adjustRightInd w:val="0"/>
        <w:spacing w:line="240" w:lineRule="auto"/>
        <w:rPr>
          <w:noProof/>
          <w:lang w:val="et-EE"/>
        </w:rPr>
      </w:pPr>
      <w:r>
        <w:rPr>
          <w:noProof/>
          <w:lang w:val="et-EE"/>
        </w:rPr>
        <w:t>Ühed kõige sagedasemad seedetrakti kõrvaltoimed olid iiveldus, diarröa ja oksendamine. Annuse optimeerimise uuringus A2112 (ASCEND-8) olid nii eelnevalt ravitud kui ravimata ALK-positiivsetel kaugelearenenud mitteväikerakk-kopsuvähiga patsientidel koos toiduga manustatud soovitatava annuse 450 mg korral (N=</w:t>
      </w:r>
      <w:r w:rsidR="002940DF">
        <w:rPr>
          <w:noProof/>
          <w:lang w:val="et-EE"/>
        </w:rPr>
        <w:t>108</w:t>
      </w:r>
      <w:r>
        <w:rPr>
          <w:noProof/>
          <w:lang w:val="et-EE"/>
        </w:rPr>
        <w:t>) kõrvaltoimed kõhulahtisus, iiveldus ja oksendamine peamiselt 1. (</w:t>
      </w:r>
      <w:r w:rsidR="007342C2">
        <w:rPr>
          <w:noProof/>
          <w:lang w:val="et-EE"/>
        </w:rPr>
        <w:t>52,8</w:t>
      </w:r>
      <w:r>
        <w:rPr>
          <w:noProof/>
          <w:lang w:val="et-EE"/>
        </w:rPr>
        <w:t>%)</w:t>
      </w:r>
      <w:r w:rsidR="007342C2">
        <w:rPr>
          <w:noProof/>
          <w:lang w:val="et-EE"/>
        </w:rPr>
        <w:t xml:space="preserve"> ja 2. raskusastmega (22,2%)</w:t>
      </w:r>
      <w:r>
        <w:rPr>
          <w:noProof/>
          <w:lang w:val="et-EE"/>
        </w:rPr>
        <w:t xml:space="preserve">. </w:t>
      </w:r>
      <w:r w:rsidR="007342C2">
        <w:rPr>
          <w:noProof/>
          <w:lang w:val="et-EE"/>
        </w:rPr>
        <w:t>Kahel</w:t>
      </w:r>
      <w:r>
        <w:rPr>
          <w:noProof/>
          <w:lang w:val="et-EE"/>
        </w:rPr>
        <w:t xml:space="preserve"> patsiendil (1,</w:t>
      </w:r>
      <w:r w:rsidR="007342C2">
        <w:rPr>
          <w:noProof/>
          <w:lang w:val="et-EE"/>
        </w:rPr>
        <w:t>9</w:t>
      </w:r>
      <w:r>
        <w:rPr>
          <w:noProof/>
          <w:lang w:val="et-EE"/>
        </w:rPr>
        <w:t xml:space="preserve">%) </w:t>
      </w:r>
      <w:r w:rsidR="007342C2">
        <w:rPr>
          <w:noProof/>
          <w:lang w:val="et-EE"/>
        </w:rPr>
        <w:t>esines</w:t>
      </w:r>
      <w:r w:rsidR="00753F7F">
        <w:rPr>
          <w:noProof/>
          <w:lang w:val="et-EE"/>
        </w:rPr>
        <w:t xml:space="preserve"> kõrvaltoime</w:t>
      </w:r>
      <w:r>
        <w:rPr>
          <w:noProof/>
          <w:lang w:val="et-EE"/>
        </w:rPr>
        <w:t xml:space="preserve"> 3. raskusastme</w:t>
      </w:r>
      <w:r w:rsidR="00753F7F">
        <w:rPr>
          <w:noProof/>
          <w:lang w:val="et-EE"/>
        </w:rPr>
        <w:t>na</w:t>
      </w:r>
      <w:r w:rsidR="007342C2">
        <w:rPr>
          <w:noProof/>
          <w:lang w:val="et-EE"/>
        </w:rPr>
        <w:t xml:space="preserve"> (vastavalt kõhulahtisus ja oksendamine)</w:t>
      </w:r>
      <w:r>
        <w:rPr>
          <w:noProof/>
          <w:lang w:val="et-EE"/>
        </w:rPr>
        <w:t>. Seedetrakti kõrvaltoimete käsitlemisel kasutati peamiselt samaa</w:t>
      </w:r>
      <w:r w:rsidR="0059249E">
        <w:rPr>
          <w:noProof/>
          <w:lang w:val="et-EE"/>
        </w:rPr>
        <w:t>e</w:t>
      </w:r>
      <w:r>
        <w:rPr>
          <w:noProof/>
          <w:lang w:val="et-EE"/>
        </w:rPr>
        <w:t>gset ravi teiste ravimitega, sealhulgas oks</w:t>
      </w:r>
      <w:r w:rsidR="00004D4C">
        <w:rPr>
          <w:noProof/>
          <w:lang w:val="et-EE"/>
        </w:rPr>
        <w:t>e</w:t>
      </w:r>
      <w:r>
        <w:rPr>
          <w:noProof/>
          <w:lang w:val="et-EE"/>
        </w:rPr>
        <w:t>ndamis</w:t>
      </w:r>
      <w:r w:rsidR="00004D4C">
        <w:rPr>
          <w:noProof/>
          <w:lang w:val="et-EE"/>
        </w:rPr>
        <w:t>e</w:t>
      </w:r>
      <w:r>
        <w:rPr>
          <w:noProof/>
          <w:lang w:val="et-EE"/>
        </w:rPr>
        <w:t xml:space="preserve">-/kõhulahtisuse vastased ravimid. </w:t>
      </w:r>
      <w:r w:rsidR="007342C2">
        <w:rPr>
          <w:noProof/>
          <w:lang w:val="et-EE"/>
        </w:rPr>
        <w:t>Üheksa</w:t>
      </w:r>
      <w:r>
        <w:rPr>
          <w:noProof/>
          <w:lang w:val="et-EE"/>
        </w:rPr>
        <w:t xml:space="preserve"> patsienti (</w:t>
      </w:r>
      <w:r w:rsidR="007342C2">
        <w:rPr>
          <w:noProof/>
          <w:lang w:val="et-EE"/>
        </w:rPr>
        <w:t>8,3</w:t>
      </w:r>
      <w:r>
        <w:rPr>
          <w:noProof/>
          <w:lang w:val="et-EE"/>
        </w:rPr>
        <w:t>%) pidid kõhulahtisuse</w:t>
      </w:r>
      <w:r w:rsidR="007342C2">
        <w:rPr>
          <w:noProof/>
          <w:lang w:val="et-EE"/>
        </w:rPr>
        <w:t>,</w:t>
      </w:r>
      <w:r>
        <w:rPr>
          <w:noProof/>
          <w:lang w:val="et-EE"/>
        </w:rPr>
        <w:t xml:space="preserve"> iivelduse </w:t>
      </w:r>
      <w:r w:rsidR="007342C2">
        <w:rPr>
          <w:noProof/>
          <w:lang w:val="et-EE"/>
        </w:rPr>
        <w:t xml:space="preserve">või oksendamise </w:t>
      </w:r>
      <w:r>
        <w:rPr>
          <w:noProof/>
          <w:lang w:val="et-EE"/>
        </w:rPr>
        <w:t xml:space="preserve">tõttu uuringuravimi võtmise katkestama. </w:t>
      </w:r>
      <w:r w:rsidR="007342C2">
        <w:rPr>
          <w:noProof/>
          <w:lang w:val="et-EE"/>
        </w:rPr>
        <w:t>Ühel patsiendil (0,9%) oli vaja annust muuta oksendamise tõttu. 450</w:t>
      </w:r>
      <w:r w:rsidR="00E7532C">
        <w:rPr>
          <w:noProof/>
          <w:lang w:val="et-EE"/>
        </w:rPr>
        <w:t> </w:t>
      </w:r>
      <w:r w:rsidR="007342C2">
        <w:rPr>
          <w:noProof/>
          <w:lang w:val="et-EE"/>
        </w:rPr>
        <w:t>mg koos toiduga ja 750</w:t>
      </w:r>
      <w:r w:rsidR="00E7532C">
        <w:rPr>
          <w:noProof/>
          <w:lang w:val="et-EE"/>
        </w:rPr>
        <w:t> </w:t>
      </w:r>
      <w:r w:rsidR="007342C2">
        <w:rPr>
          <w:noProof/>
          <w:lang w:val="et-EE"/>
        </w:rPr>
        <w:t xml:space="preserve">mg tühja kõhuga </w:t>
      </w:r>
      <w:r w:rsidR="00ED1639">
        <w:rPr>
          <w:noProof/>
          <w:lang w:val="et-EE"/>
        </w:rPr>
        <w:t xml:space="preserve">tseritiniibi </w:t>
      </w:r>
      <w:r w:rsidR="007342C2">
        <w:rPr>
          <w:noProof/>
          <w:lang w:val="et-EE"/>
        </w:rPr>
        <w:t>manustamise ravirühmades ei pidanud ü</w:t>
      </w:r>
      <w:r>
        <w:rPr>
          <w:noProof/>
          <w:lang w:val="et-EE"/>
        </w:rPr>
        <w:t>kski patsient kõhulahtisuse, iivelduse ega oksendamise tõttu uuringuravimi</w:t>
      </w:r>
      <w:r w:rsidR="007342C2">
        <w:rPr>
          <w:noProof/>
          <w:lang w:val="et-EE"/>
        </w:rPr>
        <w:t>ga</w:t>
      </w:r>
      <w:r>
        <w:rPr>
          <w:noProof/>
          <w:lang w:val="et-EE"/>
        </w:rPr>
        <w:t xml:space="preserve"> ravi katkestama. </w:t>
      </w:r>
      <w:r w:rsidR="007342C2">
        <w:rPr>
          <w:noProof/>
          <w:lang w:val="et-EE"/>
        </w:rPr>
        <w:t>Samas uuringus vähenes s</w:t>
      </w:r>
      <w:r>
        <w:rPr>
          <w:noProof/>
          <w:lang w:val="et-EE"/>
        </w:rPr>
        <w:t xml:space="preserve">eedetrakti kõrvaltoimete esinemine ja raskusaste patsientidel, keda raviti 450 mg </w:t>
      </w:r>
      <w:r w:rsidR="0091332C">
        <w:rPr>
          <w:noProof/>
          <w:szCs w:val="22"/>
          <w:lang w:val="et-EE"/>
        </w:rPr>
        <w:t>tseritiniibiga</w:t>
      </w:r>
      <w:r>
        <w:rPr>
          <w:noProof/>
          <w:szCs w:val="22"/>
          <w:lang w:val="et-EE"/>
        </w:rPr>
        <w:t>, võetuna</w:t>
      </w:r>
      <w:r>
        <w:rPr>
          <w:noProof/>
          <w:lang w:val="et-EE"/>
        </w:rPr>
        <w:t xml:space="preserve"> koos toiduga (kõhulahtisus </w:t>
      </w:r>
      <w:r w:rsidR="007342C2">
        <w:rPr>
          <w:noProof/>
          <w:lang w:val="et-EE"/>
        </w:rPr>
        <w:t>59,3</w:t>
      </w:r>
      <w:r>
        <w:rPr>
          <w:noProof/>
          <w:lang w:val="et-EE"/>
        </w:rPr>
        <w:t xml:space="preserve">%, iiveldus </w:t>
      </w:r>
      <w:r w:rsidR="007342C2">
        <w:rPr>
          <w:noProof/>
          <w:lang w:val="et-EE"/>
        </w:rPr>
        <w:t>42,6</w:t>
      </w:r>
      <w:r>
        <w:rPr>
          <w:noProof/>
          <w:lang w:val="et-EE"/>
        </w:rPr>
        <w:t xml:space="preserve">%, oksendamine </w:t>
      </w:r>
      <w:r w:rsidR="007342C2">
        <w:rPr>
          <w:noProof/>
          <w:lang w:val="et-EE"/>
        </w:rPr>
        <w:t>38,0</w:t>
      </w:r>
      <w:r>
        <w:rPr>
          <w:noProof/>
          <w:lang w:val="et-EE"/>
        </w:rPr>
        <w:t>%; 1,</w:t>
      </w:r>
      <w:r w:rsidR="007342C2">
        <w:rPr>
          <w:noProof/>
          <w:lang w:val="et-EE"/>
        </w:rPr>
        <w:t>9</w:t>
      </w:r>
      <w:r>
        <w:rPr>
          <w:noProof/>
          <w:lang w:val="et-EE"/>
        </w:rPr>
        <w:t xml:space="preserve">% teatas 3. raskusastme kõrvaltoimest) võrreldes patsientidega, keda raviti 750 mg </w:t>
      </w:r>
      <w:r w:rsidR="0091332C">
        <w:rPr>
          <w:noProof/>
          <w:szCs w:val="22"/>
          <w:lang w:val="et-EE"/>
        </w:rPr>
        <w:t>tseritiniibiga</w:t>
      </w:r>
      <w:r>
        <w:rPr>
          <w:noProof/>
          <w:szCs w:val="22"/>
          <w:lang w:val="et-EE"/>
        </w:rPr>
        <w:t xml:space="preserve">, võetuna tühja kõhuga (kõhulahtisus </w:t>
      </w:r>
      <w:r w:rsidR="007342C2">
        <w:rPr>
          <w:noProof/>
          <w:szCs w:val="22"/>
          <w:lang w:val="et-EE"/>
        </w:rPr>
        <w:t>80,0</w:t>
      </w:r>
      <w:r>
        <w:rPr>
          <w:noProof/>
          <w:szCs w:val="22"/>
          <w:lang w:val="et-EE"/>
        </w:rPr>
        <w:t xml:space="preserve">%, iiveldus </w:t>
      </w:r>
      <w:r w:rsidR="007342C2">
        <w:rPr>
          <w:noProof/>
          <w:szCs w:val="22"/>
          <w:lang w:val="et-EE"/>
        </w:rPr>
        <w:t>60,0</w:t>
      </w:r>
      <w:r>
        <w:rPr>
          <w:noProof/>
          <w:szCs w:val="22"/>
          <w:lang w:val="et-EE"/>
        </w:rPr>
        <w:t xml:space="preserve">%, oksendamine </w:t>
      </w:r>
      <w:r w:rsidR="007342C2">
        <w:rPr>
          <w:noProof/>
          <w:szCs w:val="22"/>
          <w:lang w:val="et-EE"/>
        </w:rPr>
        <w:t>65,5</w:t>
      </w:r>
      <w:r>
        <w:rPr>
          <w:noProof/>
          <w:szCs w:val="22"/>
          <w:lang w:val="et-EE"/>
        </w:rPr>
        <w:t xml:space="preserve">%; </w:t>
      </w:r>
      <w:r w:rsidR="007342C2">
        <w:rPr>
          <w:noProof/>
          <w:szCs w:val="22"/>
          <w:lang w:val="et-EE"/>
        </w:rPr>
        <w:t>17,3</w:t>
      </w:r>
      <w:r>
        <w:rPr>
          <w:noProof/>
          <w:szCs w:val="22"/>
          <w:lang w:val="et-EE"/>
        </w:rPr>
        <w:t>% teatas 3. raskusastme kõrvaltoimest)</w:t>
      </w:r>
      <w:r>
        <w:rPr>
          <w:noProof/>
          <w:lang w:val="et-EE"/>
        </w:rPr>
        <w:t>. Kõrvaltoimeid käsitleda vastavalt lõikudes 4.2 ja 4.4 toodud soovitustele.</w:t>
      </w:r>
    </w:p>
    <w:p w14:paraId="56B651BA" w14:textId="77777777" w:rsidR="0049521A" w:rsidRDefault="0049521A" w:rsidP="00423197">
      <w:pPr>
        <w:tabs>
          <w:tab w:val="clear" w:pos="567"/>
        </w:tabs>
        <w:autoSpaceDE w:val="0"/>
        <w:autoSpaceDN w:val="0"/>
        <w:adjustRightInd w:val="0"/>
        <w:spacing w:line="240" w:lineRule="auto"/>
        <w:rPr>
          <w:noProof/>
          <w:lang w:val="et-EE"/>
        </w:rPr>
      </w:pPr>
    </w:p>
    <w:p w14:paraId="2B6A29DC" w14:textId="77777777" w:rsidR="0049521A" w:rsidRDefault="0049521A" w:rsidP="00423197">
      <w:pPr>
        <w:keepNext/>
        <w:tabs>
          <w:tab w:val="clear" w:pos="567"/>
        </w:tabs>
        <w:autoSpaceDE w:val="0"/>
        <w:autoSpaceDN w:val="0"/>
        <w:adjustRightInd w:val="0"/>
        <w:spacing w:line="240" w:lineRule="auto"/>
        <w:rPr>
          <w:noProof/>
          <w:u w:val="single"/>
          <w:lang w:val="et-EE"/>
        </w:rPr>
      </w:pPr>
      <w:r>
        <w:rPr>
          <w:noProof/>
          <w:u w:val="single"/>
          <w:lang w:val="et-EE"/>
        </w:rPr>
        <w:t>QTc</w:t>
      </w:r>
      <w:r>
        <w:rPr>
          <w:noProof/>
          <w:u w:val="single"/>
          <w:lang w:val="et-EE"/>
        </w:rPr>
        <w:noBreakHyphen/>
        <w:t>intervalli pikenemine</w:t>
      </w:r>
    </w:p>
    <w:p w14:paraId="22D495DF" w14:textId="77777777" w:rsidR="0049521A" w:rsidRDefault="0049521A" w:rsidP="00423197">
      <w:pPr>
        <w:keepNext/>
        <w:tabs>
          <w:tab w:val="clear" w:pos="567"/>
        </w:tabs>
        <w:autoSpaceDE w:val="0"/>
        <w:autoSpaceDN w:val="0"/>
        <w:adjustRightInd w:val="0"/>
        <w:spacing w:line="240" w:lineRule="auto"/>
        <w:rPr>
          <w:noProof/>
          <w:lang w:val="et-EE"/>
        </w:rPr>
      </w:pPr>
    </w:p>
    <w:p w14:paraId="50864149" w14:textId="24921FAF" w:rsidR="0049521A" w:rsidRDefault="0049521A" w:rsidP="00423197">
      <w:pPr>
        <w:tabs>
          <w:tab w:val="clear" w:pos="567"/>
        </w:tabs>
        <w:autoSpaceDE w:val="0"/>
        <w:autoSpaceDN w:val="0"/>
        <w:adjustRightInd w:val="0"/>
        <w:spacing w:line="240" w:lineRule="auto"/>
        <w:rPr>
          <w:noProof/>
          <w:lang w:val="et-EE"/>
        </w:rPr>
      </w:pPr>
      <w:r>
        <w:rPr>
          <w:noProof/>
          <w:lang w:val="et-EE"/>
        </w:rPr>
        <w:t>Tseritiniib</w:t>
      </w:r>
      <w:r w:rsidR="00004D4C">
        <w:rPr>
          <w:noProof/>
          <w:lang w:val="et-EE"/>
        </w:rPr>
        <w:t xml:space="preserve">iga </w:t>
      </w:r>
      <w:r>
        <w:rPr>
          <w:noProof/>
          <w:lang w:val="et-EE"/>
        </w:rPr>
        <w:t>ravi saanud patsientidel on täheldatud QTc</w:t>
      </w:r>
      <w:r>
        <w:rPr>
          <w:noProof/>
          <w:lang w:val="et-EE"/>
        </w:rPr>
        <w:noBreakHyphen/>
        <w:t>intervalli pikenemist. Seitsme kliinilise uuringu lõikes esines 9,7%</w:t>
      </w:r>
      <w:r>
        <w:rPr>
          <w:noProof/>
          <w:lang w:val="et-EE"/>
        </w:rPr>
        <w:noBreakHyphen/>
        <w:t>l tseritiniib</w:t>
      </w:r>
      <w:r w:rsidR="00AB4704">
        <w:rPr>
          <w:noProof/>
          <w:lang w:val="et-EE"/>
        </w:rPr>
        <w:t xml:space="preserve">iga </w:t>
      </w:r>
      <w:r>
        <w:rPr>
          <w:noProof/>
          <w:lang w:val="et-EE"/>
        </w:rPr>
        <w:t>ravi saanud patsientidest kõrvaltoimena QT</w:t>
      </w:r>
      <w:r>
        <w:rPr>
          <w:noProof/>
          <w:lang w:val="et-EE"/>
        </w:rPr>
        <w:noBreakHyphen/>
        <w:t>intervalli pikenemine (kõik raskusastmed), sealhulgas 3. või 4. raskusastmega kõrvaltoime esines 2,1%</w:t>
      </w:r>
      <w:r>
        <w:rPr>
          <w:noProof/>
          <w:lang w:val="et-EE"/>
        </w:rPr>
        <w:noBreakHyphen/>
        <w:t>l. Nende kõrvaltoimete tõttu tuli annust vähendada või manustamine katkestada 2,1%</w:t>
      </w:r>
      <w:r>
        <w:rPr>
          <w:noProof/>
          <w:lang w:val="et-EE"/>
        </w:rPr>
        <w:noBreakHyphen/>
        <w:t>l patsientidest ning lõplikult katkestati ravi 0,2%</w:t>
      </w:r>
      <w:r>
        <w:rPr>
          <w:noProof/>
          <w:lang w:val="et-EE"/>
        </w:rPr>
        <w:noBreakHyphen/>
        <w:t>l patsientidest.</w:t>
      </w:r>
    </w:p>
    <w:p w14:paraId="49836CFA" w14:textId="77777777" w:rsidR="0049521A" w:rsidRDefault="0049521A" w:rsidP="00423197">
      <w:pPr>
        <w:tabs>
          <w:tab w:val="clear" w:pos="567"/>
        </w:tabs>
        <w:autoSpaceDE w:val="0"/>
        <w:autoSpaceDN w:val="0"/>
        <w:adjustRightInd w:val="0"/>
        <w:spacing w:line="240" w:lineRule="auto"/>
        <w:rPr>
          <w:noProof/>
          <w:lang w:val="et-EE"/>
        </w:rPr>
      </w:pPr>
    </w:p>
    <w:p w14:paraId="51F89C65" w14:textId="77777777" w:rsidR="0049521A" w:rsidRDefault="0049521A" w:rsidP="00423197">
      <w:pPr>
        <w:tabs>
          <w:tab w:val="clear" w:pos="567"/>
        </w:tabs>
        <w:autoSpaceDE w:val="0"/>
        <w:autoSpaceDN w:val="0"/>
        <w:adjustRightInd w:val="0"/>
        <w:spacing w:line="240" w:lineRule="auto"/>
        <w:rPr>
          <w:noProof/>
          <w:lang w:val="et-EE"/>
        </w:rPr>
      </w:pPr>
      <w:r>
        <w:rPr>
          <w:noProof/>
          <w:lang w:val="et-EE"/>
        </w:rPr>
        <w:t>Tseritiniib</w:t>
      </w:r>
      <w:r w:rsidR="00004D4C">
        <w:rPr>
          <w:noProof/>
          <w:lang w:val="et-EE"/>
        </w:rPr>
        <w:t xml:space="preserve">iga </w:t>
      </w:r>
      <w:r>
        <w:rPr>
          <w:noProof/>
          <w:lang w:val="et-EE"/>
        </w:rPr>
        <w:t>ravi ei ol</w:t>
      </w:r>
      <w:r w:rsidR="00004D4C">
        <w:rPr>
          <w:noProof/>
          <w:lang w:val="et-EE"/>
        </w:rPr>
        <w:t>e</w:t>
      </w:r>
      <w:r>
        <w:rPr>
          <w:noProof/>
          <w:lang w:val="et-EE"/>
        </w:rPr>
        <w:t xml:space="preserve"> soovitatav patsientidele, kellel on kaasasündinud</w:t>
      </w:r>
      <w:r w:rsidR="00004D4C">
        <w:rPr>
          <w:noProof/>
          <w:lang w:val="et-EE"/>
        </w:rPr>
        <w:t xml:space="preserve"> pika</w:t>
      </w:r>
      <w:r>
        <w:rPr>
          <w:noProof/>
          <w:lang w:val="et-EE"/>
        </w:rPr>
        <w:t xml:space="preserve"> QT sündroom või kes kasutavad ravimeid, mis teadaolevalt põhjustavad QTc</w:t>
      </w:r>
      <w:r>
        <w:rPr>
          <w:noProof/>
          <w:lang w:val="et-EE"/>
        </w:rPr>
        <w:noBreakHyphen/>
        <w:t xml:space="preserve">intervalli pikenemist (vt lõigud 4.4 ja 4.5). Eriliselt tähelepanelik tuleb olla tseritiniibi manustamisel patsientidele, kellel on suurenenud </w:t>
      </w:r>
      <w:r>
        <w:rPr>
          <w:i/>
          <w:noProof/>
          <w:lang w:val="et-EE"/>
        </w:rPr>
        <w:t xml:space="preserve">torsade de pointes </w:t>
      </w:r>
      <w:r>
        <w:rPr>
          <w:noProof/>
          <w:lang w:val="et-EE"/>
        </w:rPr>
        <w:t>risk QTc</w:t>
      </w:r>
      <w:r>
        <w:rPr>
          <w:noProof/>
          <w:lang w:val="et-EE"/>
        </w:rPr>
        <w:noBreakHyphen/>
        <w:t>intervalli pikendavate ravimite kasutamise ajal.</w:t>
      </w:r>
    </w:p>
    <w:p w14:paraId="4994A5E8" w14:textId="77777777" w:rsidR="0049521A" w:rsidRDefault="0049521A" w:rsidP="00423197">
      <w:pPr>
        <w:tabs>
          <w:tab w:val="clear" w:pos="567"/>
        </w:tabs>
        <w:autoSpaceDE w:val="0"/>
        <w:autoSpaceDN w:val="0"/>
        <w:adjustRightInd w:val="0"/>
        <w:spacing w:line="240" w:lineRule="auto"/>
        <w:rPr>
          <w:noProof/>
          <w:lang w:val="et-EE"/>
        </w:rPr>
      </w:pPr>
    </w:p>
    <w:p w14:paraId="66AD9F9A" w14:textId="77777777" w:rsidR="0049521A" w:rsidRDefault="0049521A" w:rsidP="00423197">
      <w:pPr>
        <w:tabs>
          <w:tab w:val="clear" w:pos="567"/>
        </w:tabs>
        <w:autoSpaceDE w:val="0"/>
        <w:autoSpaceDN w:val="0"/>
        <w:adjustRightInd w:val="0"/>
        <w:spacing w:line="240" w:lineRule="auto"/>
        <w:rPr>
          <w:noProof/>
          <w:lang w:val="et-EE"/>
        </w:rPr>
      </w:pPr>
      <w:r>
        <w:rPr>
          <w:noProof/>
          <w:lang w:val="et-EE"/>
        </w:rPr>
        <w:t>Patsiente tuleb jälgida QT</w:t>
      </w:r>
      <w:r>
        <w:rPr>
          <w:noProof/>
          <w:lang w:val="et-EE"/>
        </w:rPr>
        <w:noBreakHyphen/>
        <w:t>intervalli pikenemise suhtes ning käsitleda vastavalt lõikudes 4.2 ja 4.4 toodud soovitustele.</w:t>
      </w:r>
    </w:p>
    <w:p w14:paraId="2DD0CD7C" w14:textId="77777777" w:rsidR="0049521A" w:rsidRDefault="0049521A" w:rsidP="00423197">
      <w:pPr>
        <w:tabs>
          <w:tab w:val="clear" w:pos="567"/>
        </w:tabs>
        <w:autoSpaceDE w:val="0"/>
        <w:autoSpaceDN w:val="0"/>
        <w:adjustRightInd w:val="0"/>
        <w:spacing w:line="240" w:lineRule="auto"/>
        <w:rPr>
          <w:noProof/>
          <w:lang w:val="et-EE"/>
        </w:rPr>
      </w:pPr>
    </w:p>
    <w:p w14:paraId="3E67CF29" w14:textId="77777777" w:rsidR="0049521A" w:rsidRDefault="0049521A" w:rsidP="00423197">
      <w:pPr>
        <w:keepNext/>
        <w:tabs>
          <w:tab w:val="clear" w:pos="567"/>
        </w:tabs>
        <w:autoSpaceDE w:val="0"/>
        <w:autoSpaceDN w:val="0"/>
        <w:adjustRightInd w:val="0"/>
        <w:spacing w:line="240" w:lineRule="auto"/>
        <w:rPr>
          <w:noProof/>
          <w:lang w:val="et-EE"/>
        </w:rPr>
      </w:pPr>
      <w:r>
        <w:rPr>
          <w:noProof/>
          <w:u w:val="single"/>
          <w:lang w:val="et-EE"/>
        </w:rPr>
        <w:lastRenderedPageBreak/>
        <w:t>Bradükardia</w:t>
      </w:r>
    </w:p>
    <w:p w14:paraId="2F832BD1" w14:textId="77777777" w:rsidR="0049521A" w:rsidRDefault="0049521A" w:rsidP="00423197">
      <w:pPr>
        <w:keepNext/>
        <w:tabs>
          <w:tab w:val="clear" w:pos="567"/>
        </w:tabs>
        <w:autoSpaceDE w:val="0"/>
        <w:autoSpaceDN w:val="0"/>
        <w:adjustRightInd w:val="0"/>
        <w:spacing w:line="240" w:lineRule="auto"/>
        <w:rPr>
          <w:noProof/>
          <w:lang w:val="et-EE"/>
        </w:rPr>
      </w:pPr>
    </w:p>
    <w:p w14:paraId="5634B52F" w14:textId="77777777" w:rsidR="0049521A" w:rsidRDefault="0049521A" w:rsidP="00423197">
      <w:pPr>
        <w:tabs>
          <w:tab w:val="clear" w:pos="567"/>
        </w:tabs>
        <w:autoSpaceDE w:val="0"/>
        <w:autoSpaceDN w:val="0"/>
        <w:adjustRightInd w:val="0"/>
        <w:spacing w:line="240" w:lineRule="auto"/>
        <w:rPr>
          <w:noProof/>
          <w:lang w:val="et-EE"/>
        </w:rPr>
      </w:pPr>
      <w:r>
        <w:rPr>
          <w:noProof/>
          <w:lang w:val="et-EE"/>
        </w:rPr>
        <w:t>Seitsme kliinilise uuringu lõikes teatati 2,3%</w:t>
      </w:r>
      <w:r>
        <w:rPr>
          <w:noProof/>
          <w:lang w:val="et-EE"/>
        </w:rPr>
        <w:noBreakHyphen/>
        <w:t>l patsientidest kõrvaltoimena bradükardiast ja/või siinusbradükardiast (</w:t>
      </w:r>
      <w:r>
        <w:rPr>
          <w:noProof/>
          <w:szCs w:val="24"/>
          <w:lang w:val="et-EE"/>
        </w:rPr>
        <w:t>südame löögisagedus vähem kui 60 lööki minutis</w:t>
      </w:r>
      <w:r>
        <w:rPr>
          <w:noProof/>
          <w:lang w:val="et-EE"/>
        </w:rPr>
        <w:t>) (kõik 1. raskusastmega). Nende juhtude tõttu tuli annust vähendada või ravi ajutiselt katkestada 0,2%</w:t>
      </w:r>
      <w:r>
        <w:rPr>
          <w:noProof/>
          <w:lang w:val="et-EE"/>
        </w:rPr>
        <w:noBreakHyphen/>
        <w:t>l patsientidest. Ühegi juhu tõttu ei tulnud ravi</w:t>
      </w:r>
      <w:r w:rsidR="00004D4C">
        <w:rPr>
          <w:noProof/>
          <w:lang w:val="et-EE"/>
        </w:rPr>
        <w:t xml:space="preserve"> tseritiniibiga</w:t>
      </w:r>
      <w:r>
        <w:rPr>
          <w:noProof/>
          <w:lang w:val="et-EE"/>
        </w:rPr>
        <w:t xml:space="preserve"> lõplikult katkestada. Hoolikalt tuleb hinnata kombineerimist teiste ravimitega, millega seostatakse bradükardia teket. Patsiente, kellel tekib sümptomaatiline bradükardia, tuleb käsitleda vastavalt lõikudes 4.2 ja 4.4 toodud soovitustele.</w:t>
      </w:r>
    </w:p>
    <w:p w14:paraId="3F17B81F" w14:textId="77777777" w:rsidR="0049521A" w:rsidRDefault="0049521A" w:rsidP="00423197">
      <w:pPr>
        <w:tabs>
          <w:tab w:val="clear" w:pos="567"/>
        </w:tabs>
        <w:autoSpaceDE w:val="0"/>
        <w:autoSpaceDN w:val="0"/>
        <w:adjustRightInd w:val="0"/>
        <w:spacing w:line="240" w:lineRule="auto"/>
        <w:rPr>
          <w:noProof/>
          <w:lang w:val="et-EE"/>
        </w:rPr>
      </w:pPr>
    </w:p>
    <w:p w14:paraId="0BFF5442" w14:textId="77777777" w:rsidR="0049521A" w:rsidRDefault="0049521A" w:rsidP="00423197">
      <w:pPr>
        <w:keepNext/>
        <w:tabs>
          <w:tab w:val="clear" w:pos="567"/>
        </w:tabs>
        <w:autoSpaceDE w:val="0"/>
        <w:autoSpaceDN w:val="0"/>
        <w:adjustRightInd w:val="0"/>
        <w:spacing w:line="240" w:lineRule="auto"/>
        <w:rPr>
          <w:noProof/>
          <w:u w:val="single"/>
          <w:lang w:val="et-EE"/>
        </w:rPr>
      </w:pPr>
      <w:r>
        <w:rPr>
          <w:noProof/>
          <w:u w:val="single"/>
          <w:lang w:val="et-EE"/>
        </w:rPr>
        <w:t>Interstitsiaalne kopsuhaigus/Pneumoniit</w:t>
      </w:r>
    </w:p>
    <w:p w14:paraId="5D501708" w14:textId="77777777" w:rsidR="0049521A" w:rsidRDefault="0049521A" w:rsidP="00423197">
      <w:pPr>
        <w:keepNext/>
        <w:tabs>
          <w:tab w:val="clear" w:pos="567"/>
        </w:tabs>
        <w:autoSpaceDE w:val="0"/>
        <w:autoSpaceDN w:val="0"/>
        <w:adjustRightInd w:val="0"/>
        <w:spacing w:line="240" w:lineRule="auto"/>
        <w:rPr>
          <w:noProof/>
          <w:lang w:val="et-EE"/>
        </w:rPr>
      </w:pPr>
    </w:p>
    <w:p w14:paraId="64906A71" w14:textId="77777777" w:rsidR="0049521A" w:rsidRDefault="0049521A" w:rsidP="00423197">
      <w:pPr>
        <w:tabs>
          <w:tab w:val="clear" w:pos="567"/>
        </w:tabs>
        <w:autoSpaceDE w:val="0"/>
        <w:autoSpaceDN w:val="0"/>
        <w:adjustRightInd w:val="0"/>
        <w:spacing w:line="240" w:lineRule="auto"/>
        <w:rPr>
          <w:noProof/>
          <w:lang w:val="et-EE"/>
        </w:rPr>
      </w:pPr>
      <w:r>
        <w:rPr>
          <w:noProof/>
          <w:lang w:val="et-EE"/>
        </w:rPr>
        <w:t>Tseritiniib</w:t>
      </w:r>
      <w:r w:rsidR="00004D4C">
        <w:rPr>
          <w:noProof/>
          <w:lang w:val="et-EE"/>
        </w:rPr>
        <w:t xml:space="preserve">iga </w:t>
      </w:r>
      <w:r>
        <w:rPr>
          <w:noProof/>
          <w:lang w:val="et-EE"/>
        </w:rPr>
        <w:t>ravi saanud patsientidel on täheldatud rasket, eluohtlikku või surmlõppega interstitsiaalset kopsuhaigust/pneumoniiti. Seitsme kliinilise uuringu lõikes teatati 2,1%</w:t>
      </w:r>
      <w:r>
        <w:rPr>
          <w:noProof/>
          <w:lang w:val="et-EE"/>
        </w:rPr>
        <w:noBreakHyphen/>
        <w:t>l tseritiniib</w:t>
      </w:r>
      <w:r w:rsidR="00004D4C">
        <w:rPr>
          <w:noProof/>
          <w:lang w:val="et-EE"/>
        </w:rPr>
        <w:t xml:space="preserve">iga </w:t>
      </w:r>
      <w:r>
        <w:rPr>
          <w:noProof/>
          <w:lang w:val="et-EE"/>
        </w:rPr>
        <w:t>ravi saanud patsientidest kõrvaltoimena erineva raskusastmega interstitsiaalset kopsuhaigust / pneumoniiti ning 3. või 4. raskusastmega kõrvaltoimeid teatati 1,2%</w:t>
      </w:r>
      <w:r>
        <w:rPr>
          <w:noProof/>
          <w:lang w:val="et-EE"/>
        </w:rPr>
        <w:noBreakHyphen/>
        <w:t>l patsientidest. Nende kõrvaltoimete tõttu tuli annust vähendada või manustamine katkestada 1,1%</w:t>
      </w:r>
      <w:r>
        <w:rPr>
          <w:noProof/>
          <w:lang w:val="et-EE"/>
        </w:rPr>
        <w:noBreakHyphen/>
        <w:t>l patsientidest ning lõplikult katkestati ravi 0,9%</w:t>
      </w:r>
      <w:r>
        <w:rPr>
          <w:noProof/>
          <w:lang w:val="et-EE"/>
        </w:rPr>
        <w:noBreakHyphen/>
        <w:t>l patsientidest. Interstitsiaalsele kopsuhaigusele/pneumoniidile viitavate sümptomitega patsiente tuleb jälgida. Välistada tuleb teised võimalikud interstitsiaalse kopsuhaiguse/pneumoniidi põhjused (vt lõigud 4.2 ja 4.4).</w:t>
      </w:r>
    </w:p>
    <w:p w14:paraId="13505768" w14:textId="77777777" w:rsidR="0049521A" w:rsidRDefault="0049521A" w:rsidP="00423197">
      <w:pPr>
        <w:tabs>
          <w:tab w:val="clear" w:pos="567"/>
        </w:tabs>
        <w:autoSpaceDE w:val="0"/>
        <w:autoSpaceDN w:val="0"/>
        <w:adjustRightInd w:val="0"/>
        <w:spacing w:line="240" w:lineRule="auto"/>
        <w:rPr>
          <w:noProof/>
          <w:lang w:val="et-EE"/>
        </w:rPr>
      </w:pPr>
    </w:p>
    <w:p w14:paraId="0C35E8E8" w14:textId="77777777" w:rsidR="0049521A" w:rsidRDefault="0049521A" w:rsidP="00423197">
      <w:pPr>
        <w:keepNext/>
        <w:tabs>
          <w:tab w:val="clear" w:pos="567"/>
        </w:tabs>
        <w:autoSpaceDE w:val="0"/>
        <w:autoSpaceDN w:val="0"/>
        <w:adjustRightInd w:val="0"/>
        <w:spacing w:line="240" w:lineRule="auto"/>
        <w:rPr>
          <w:noProof/>
          <w:u w:val="single"/>
          <w:lang w:val="et-EE"/>
        </w:rPr>
      </w:pPr>
      <w:r>
        <w:rPr>
          <w:noProof/>
          <w:u w:val="single"/>
          <w:lang w:val="et-EE"/>
        </w:rPr>
        <w:t>Hüperglükeemia</w:t>
      </w:r>
    </w:p>
    <w:p w14:paraId="0B34C1A2" w14:textId="77777777" w:rsidR="0049521A" w:rsidRDefault="0049521A" w:rsidP="00423197">
      <w:pPr>
        <w:keepNext/>
        <w:tabs>
          <w:tab w:val="clear" w:pos="567"/>
        </w:tabs>
        <w:autoSpaceDE w:val="0"/>
        <w:autoSpaceDN w:val="0"/>
        <w:adjustRightInd w:val="0"/>
        <w:spacing w:line="240" w:lineRule="auto"/>
        <w:rPr>
          <w:noProof/>
          <w:lang w:val="et-EE"/>
        </w:rPr>
      </w:pPr>
    </w:p>
    <w:p w14:paraId="01F523EB" w14:textId="77777777" w:rsidR="0049521A" w:rsidRDefault="0049521A" w:rsidP="00423197">
      <w:pPr>
        <w:tabs>
          <w:tab w:val="clear" w:pos="567"/>
        </w:tabs>
        <w:autoSpaceDE w:val="0"/>
        <w:autoSpaceDN w:val="0"/>
        <w:adjustRightInd w:val="0"/>
        <w:spacing w:line="240" w:lineRule="auto"/>
        <w:rPr>
          <w:noProof/>
          <w:lang w:val="et-EE"/>
        </w:rPr>
      </w:pPr>
      <w:r>
        <w:rPr>
          <w:noProof/>
          <w:lang w:val="et-EE"/>
        </w:rPr>
        <w:t>Hüperglükeemiast (kõik raskusastmed) teatati seitsme kliinilise uuringu lõikes 9,4%</w:t>
      </w:r>
      <w:r>
        <w:rPr>
          <w:noProof/>
          <w:lang w:val="et-EE"/>
        </w:rPr>
        <w:noBreakHyphen/>
        <w:t>l tseritiniib</w:t>
      </w:r>
      <w:r w:rsidR="00004D4C">
        <w:rPr>
          <w:noProof/>
          <w:lang w:val="et-EE"/>
        </w:rPr>
        <w:t xml:space="preserve">iga </w:t>
      </w:r>
      <w:r>
        <w:rPr>
          <w:noProof/>
          <w:lang w:val="et-EE"/>
        </w:rPr>
        <w:t>ravi saanud patsientidest; 3. või 4. raskusastmega kõrvaltoimest teatati 5,4%</w:t>
      </w:r>
      <w:r>
        <w:rPr>
          <w:noProof/>
          <w:lang w:val="et-EE"/>
        </w:rPr>
        <w:noBreakHyphen/>
        <w:t>l. Nende kõrvaltoimete tõttu tuli annust vähendada või manustamine katkestada 1,4%</w:t>
      </w:r>
      <w:r>
        <w:rPr>
          <w:noProof/>
          <w:lang w:val="et-EE"/>
        </w:rPr>
        <w:noBreakHyphen/>
        <w:t>l patsientidest ning lõplikult katkestati ravi 0,1%</w:t>
      </w:r>
      <w:r>
        <w:rPr>
          <w:noProof/>
          <w:lang w:val="et-EE"/>
        </w:rPr>
        <w:noBreakHyphen/>
        <w:t>l patsientidest. Hüperglükeemia risk oli suurem patsientidel, kellel oli diabeet ja/või kasutasid samaaegselt steroidravi. Enne tseritiniib</w:t>
      </w:r>
      <w:r w:rsidR="00004D4C">
        <w:rPr>
          <w:noProof/>
          <w:lang w:val="et-EE"/>
        </w:rPr>
        <w:t xml:space="preserve">iga </w:t>
      </w:r>
      <w:r>
        <w:rPr>
          <w:noProof/>
          <w:lang w:val="et-EE"/>
        </w:rPr>
        <w:t xml:space="preserve">ravi alustamist ja seejärel regulaarselt ravi ajal tuleb jälgida paastuglükoosi </w:t>
      </w:r>
      <w:r w:rsidR="00004D4C">
        <w:rPr>
          <w:noProof/>
          <w:lang w:val="et-EE"/>
        </w:rPr>
        <w:t xml:space="preserve">sisaldust </w:t>
      </w:r>
      <w:r>
        <w:rPr>
          <w:noProof/>
          <w:lang w:val="et-EE"/>
        </w:rPr>
        <w:t>vastavalt kliinilisele näidustusele. Vastavalt vajadusele tuleb alustada vere glükoosisisaldust vähendavate ravimite kasutamisega või ravi kohandada (vt lõigud 4.2 ja 4.4).</w:t>
      </w:r>
    </w:p>
    <w:p w14:paraId="346FAD76" w14:textId="77777777" w:rsidR="0049521A" w:rsidRDefault="0049521A" w:rsidP="00423197">
      <w:pPr>
        <w:tabs>
          <w:tab w:val="clear" w:pos="567"/>
        </w:tabs>
        <w:autoSpaceDE w:val="0"/>
        <w:autoSpaceDN w:val="0"/>
        <w:adjustRightInd w:val="0"/>
        <w:spacing w:line="240" w:lineRule="auto"/>
        <w:rPr>
          <w:noProof/>
          <w:szCs w:val="22"/>
          <w:lang w:val="et-EE"/>
        </w:rPr>
      </w:pPr>
    </w:p>
    <w:p w14:paraId="3B5E5F76" w14:textId="54318461" w:rsidR="0049521A" w:rsidRDefault="0049521A" w:rsidP="00423197">
      <w:pPr>
        <w:keepNext/>
        <w:autoSpaceDE w:val="0"/>
        <w:autoSpaceDN w:val="0"/>
        <w:adjustRightInd w:val="0"/>
        <w:spacing w:line="240" w:lineRule="auto"/>
        <w:rPr>
          <w:noProof/>
          <w:szCs w:val="24"/>
          <w:u w:val="single"/>
          <w:lang w:val="et-EE"/>
        </w:rPr>
      </w:pPr>
      <w:r>
        <w:rPr>
          <w:noProof/>
          <w:szCs w:val="24"/>
          <w:u w:val="single"/>
          <w:lang w:val="et-EE"/>
        </w:rPr>
        <w:t>Võimalikest kõrvaltoimetest teatamine</w:t>
      </w:r>
    </w:p>
    <w:p w14:paraId="2E81094F" w14:textId="77777777" w:rsidR="0049521A" w:rsidRDefault="0049521A" w:rsidP="00423197">
      <w:pPr>
        <w:keepNext/>
        <w:autoSpaceDE w:val="0"/>
        <w:autoSpaceDN w:val="0"/>
        <w:adjustRightInd w:val="0"/>
        <w:spacing w:line="240" w:lineRule="auto"/>
        <w:rPr>
          <w:noProof/>
          <w:szCs w:val="24"/>
          <w:u w:val="single"/>
          <w:lang w:val="et-EE"/>
        </w:rPr>
      </w:pPr>
    </w:p>
    <w:p w14:paraId="274EF491" w14:textId="4BC42CEF" w:rsidR="0049521A" w:rsidRDefault="0049521A" w:rsidP="00423197">
      <w:pPr>
        <w:autoSpaceDE w:val="0"/>
        <w:autoSpaceDN w:val="0"/>
        <w:adjustRightInd w:val="0"/>
        <w:spacing w:line="240" w:lineRule="auto"/>
        <w:rPr>
          <w:noProof/>
          <w:szCs w:val="22"/>
          <w:lang w:val="et-EE"/>
        </w:rPr>
      </w:pPr>
      <w:r>
        <w:rPr>
          <w:noProof/>
          <w:szCs w:val="24"/>
          <w:lang w:val="et-EE"/>
        </w:rPr>
        <w:t>Ravimi võimalikest kõrvaltoimetest on oluline teatada ka pärast ravimi müügiloa väljastamist. See võimaldab jätkuvalt hinnata ravimi kasu/riski suhet. Tervishoiutöötajatel palutakse kõigist võimalikest kõrvaltoimetest</w:t>
      </w:r>
      <w:r w:rsidR="00FD2B21">
        <w:rPr>
          <w:noProof/>
          <w:szCs w:val="24"/>
          <w:lang w:val="et-EE"/>
        </w:rPr>
        <w:t xml:space="preserve"> teatada</w:t>
      </w:r>
      <w:r>
        <w:rPr>
          <w:noProof/>
          <w:szCs w:val="24"/>
          <w:lang w:val="et-EE"/>
        </w:rPr>
        <w:t xml:space="preserve"> </w:t>
      </w:r>
      <w:r>
        <w:rPr>
          <w:noProof/>
          <w:szCs w:val="24"/>
          <w:shd w:val="pct15" w:color="auto" w:fill="auto"/>
          <w:lang w:val="et-EE"/>
        </w:rPr>
        <w:t xml:space="preserve">riikliku teavitamissüsteemi </w:t>
      </w:r>
      <w:r w:rsidR="00FD2B21">
        <w:rPr>
          <w:noProof/>
          <w:szCs w:val="24"/>
          <w:shd w:val="pct15" w:color="auto" w:fill="auto"/>
          <w:lang w:val="et-EE"/>
        </w:rPr>
        <w:t>(</w:t>
      </w:r>
      <w:r w:rsidR="00857820">
        <w:rPr>
          <w:noProof/>
          <w:szCs w:val="24"/>
          <w:shd w:val="pct15" w:color="auto" w:fill="auto"/>
          <w:lang w:val="et-EE"/>
        </w:rPr>
        <w:t xml:space="preserve">vt </w:t>
      </w:r>
      <w:hyperlink r:id="rId18" w:history="1">
        <w:r>
          <w:rPr>
            <w:rStyle w:val="Hyperlink"/>
            <w:noProof/>
            <w:szCs w:val="24"/>
            <w:shd w:val="pct15" w:color="auto" w:fill="auto"/>
            <w:lang w:val="et-EE"/>
          </w:rPr>
          <w:t>V lisa</w:t>
        </w:r>
        <w:r w:rsidR="00FD2B21" w:rsidRPr="00953445">
          <w:rPr>
            <w:noProof/>
            <w:szCs w:val="24"/>
            <w:shd w:val="pct15" w:color="auto" w:fill="auto"/>
            <w:lang w:val="et-EE"/>
          </w:rPr>
          <w:t>)</w:t>
        </w:r>
      </w:hyperlink>
      <w:r>
        <w:rPr>
          <w:noProof/>
          <w:szCs w:val="24"/>
          <w:lang w:val="et-EE"/>
        </w:rPr>
        <w:t xml:space="preserve"> kaudu.</w:t>
      </w:r>
    </w:p>
    <w:p w14:paraId="1B09227D" w14:textId="77777777" w:rsidR="0049521A" w:rsidRDefault="0049521A" w:rsidP="00423197">
      <w:pPr>
        <w:tabs>
          <w:tab w:val="clear" w:pos="567"/>
        </w:tabs>
        <w:spacing w:line="240" w:lineRule="auto"/>
        <w:rPr>
          <w:noProof/>
          <w:szCs w:val="22"/>
          <w:lang w:val="et-EE"/>
        </w:rPr>
      </w:pPr>
    </w:p>
    <w:p w14:paraId="487CD7A6" w14:textId="77777777" w:rsidR="0049521A" w:rsidRDefault="0049521A" w:rsidP="00423197">
      <w:pPr>
        <w:keepNext/>
        <w:tabs>
          <w:tab w:val="clear" w:pos="567"/>
        </w:tabs>
        <w:spacing w:line="240" w:lineRule="auto"/>
        <w:ind w:left="567" w:hanging="567"/>
        <w:rPr>
          <w:noProof/>
          <w:szCs w:val="22"/>
          <w:lang w:val="et-EE"/>
        </w:rPr>
      </w:pPr>
      <w:r>
        <w:rPr>
          <w:b/>
          <w:noProof/>
          <w:lang w:val="et-EE"/>
        </w:rPr>
        <w:t>4.9</w:t>
      </w:r>
      <w:r>
        <w:rPr>
          <w:b/>
          <w:noProof/>
          <w:lang w:val="et-EE"/>
        </w:rPr>
        <w:tab/>
        <w:t>Üleannustamine</w:t>
      </w:r>
    </w:p>
    <w:p w14:paraId="7869C4A8" w14:textId="77777777" w:rsidR="0049521A" w:rsidRDefault="0049521A" w:rsidP="00423197">
      <w:pPr>
        <w:keepNext/>
        <w:tabs>
          <w:tab w:val="clear" w:pos="567"/>
        </w:tabs>
        <w:spacing w:line="240" w:lineRule="auto"/>
        <w:rPr>
          <w:noProof/>
          <w:szCs w:val="22"/>
          <w:lang w:val="et-EE"/>
        </w:rPr>
      </w:pPr>
    </w:p>
    <w:p w14:paraId="0CAA5A92" w14:textId="77777777" w:rsidR="0049521A" w:rsidRDefault="0049521A" w:rsidP="00423197">
      <w:pPr>
        <w:tabs>
          <w:tab w:val="clear" w:pos="567"/>
        </w:tabs>
        <w:spacing w:line="240" w:lineRule="auto"/>
        <w:rPr>
          <w:noProof/>
          <w:szCs w:val="22"/>
          <w:lang w:val="et-EE"/>
        </w:rPr>
      </w:pPr>
      <w:r>
        <w:rPr>
          <w:noProof/>
          <w:szCs w:val="22"/>
          <w:lang w:val="et-EE"/>
        </w:rPr>
        <w:t>Inimestel ei ole teatatud üleannustamise juhtudest. Kõikide üleannustamise juhtude korral alustada üldist toet</w:t>
      </w:r>
      <w:r w:rsidR="00004D4C">
        <w:rPr>
          <w:noProof/>
          <w:szCs w:val="22"/>
          <w:lang w:val="et-EE"/>
        </w:rPr>
        <w:t xml:space="preserve">avat </w:t>
      </w:r>
      <w:r>
        <w:rPr>
          <w:noProof/>
          <w:szCs w:val="22"/>
          <w:lang w:val="et-EE"/>
        </w:rPr>
        <w:t>ravi.</w:t>
      </w:r>
    </w:p>
    <w:p w14:paraId="7E613820" w14:textId="77777777" w:rsidR="0049521A" w:rsidRDefault="0049521A" w:rsidP="00423197">
      <w:pPr>
        <w:tabs>
          <w:tab w:val="clear" w:pos="567"/>
        </w:tabs>
        <w:spacing w:line="240" w:lineRule="auto"/>
        <w:rPr>
          <w:noProof/>
          <w:szCs w:val="22"/>
          <w:lang w:val="et-EE"/>
        </w:rPr>
      </w:pPr>
    </w:p>
    <w:p w14:paraId="72B32074" w14:textId="77777777" w:rsidR="0049521A" w:rsidRDefault="0049521A" w:rsidP="00423197">
      <w:pPr>
        <w:tabs>
          <w:tab w:val="clear" w:pos="567"/>
        </w:tabs>
        <w:spacing w:line="240" w:lineRule="auto"/>
        <w:rPr>
          <w:noProof/>
          <w:szCs w:val="22"/>
          <w:lang w:val="et-EE"/>
        </w:rPr>
      </w:pPr>
    </w:p>
    <w:p w14:paraId="5CF0F3A8" w14:textId="77777777" w:rsidR="0049521A" w:rsidRDefault="0049521A" w:rsidP="00423197">
      <w:pPr>
        <w:keepNext/>
        <w:tabs>
          <w:tab w:val="clear" w:pos="567"/>
        </w:tabs>
        <w:suppressAutoHyphens/>
        <w:spacing w:line="240" w:lineRule="auto"/>
        <w:ind w:left="567" w:hanging="567"/>
        <w:rPr>
          <w:noProof/>
          <w:lang w:val="et-EE"/>
        </w:rPr>
      </w:pPr>
      <w:r>
        <w:rPr>
          <w:b/>
          <w:noProof/>
          <w:lang w:val="et-EE"/>
        </w:rPr>
        <w:t>5.</w:t>
      </w:r>
      <w:r>
        <w:rPr>
          <w:b/>
          <w:noProof/>
          <w:lang w:val="et-EE"/>
        </w:rPr>
        <w:tab/>
        <w:t>FARMAKOLOOGILISED OMADUSED</w:t>
      </w:r>
    </w:p>
    <w:p w14:paraId="22C05511" w14:textId="77777777" w:rsidR="0049521A" w:rsidRDefault="0049521A" w:rsidP="00423197">
      <w:pPr>
        <w:keepNext/>
        <w:tabs>
          <w:tab w:val="clear" w:pos="567"/>
        </w:tabs>
        <w:spacing w:line="240" w:lineRule="auto"/>
        <w:rPr>
          <w:noProof/>
          <w:lang w:val="et-EE"/>
        </w:rPr>
      </w:pPr>
    </w:p>
    <w:p w14:paraId="478C2945" w14:textId="77777777" w:rsidR="0049521A" w:rsidRDefault="0049521A" w:rsidP="00423197">
      <w:pPr>
        <w:keepNext/>
        <w:tabs>
          <w:tab w:val="clear" w:pos="567"/>
        </w:tabs>
        <w:spacing w:line="240" w:lineRule="auto"/>
        <w:ind w:left="567" w:hanging="567"/>
        <w:rPr>
          <w:noProof/>
          <w:lang w:val="et-EE"/>
        </w:rPr>
      </w:pPr>
      <w:r>
        <w:rPr>
          <w:b/>
          <w:noProof/>
          <w:lang w:val="et-EE"/>
        </w:rPr>
        <w:t>5.1</w:t>
      </w:r>
      <w:r>
        <w:rPr>
          <w:b/>
          <w:noProof/>
          <w:lang w:val="et-EE"/>
        </w:rPr>
        <w:tab/>
        <w:t>Farmakodünaamilised omadused</w:t>
      </w:r>
    </w:p>
    <w:p w14:paraId="67180977" w14:textId="77777777" w:rsidR="0049521A" w:rsidRDefault="0049521A" w:rsidP="00423197">
      <w:pPr>
        <w:keepNext/>
        <w:tabs>
          <w:tab w:val="clear" w:pos="567"/>
        </w:tabs>
        <w:spacing w:line="240" w:lineRule="auto"/>
        <w:rPr>
          <w:noProof/>
          <w:lang w:val="et-EE"/>
        </w:rPr>
      </w:pPr>
    </w:p>
    <w:p w14:paraId="20300C6C" w14:textId="2349D1F5" w:rsidR="0049521A" w:rsidRDefault="0049521A" w:rsidP="00423197">
      <w:pPr>
        <w:keepNext/>
        <w:tabs>
          <w:tab w:val="clear" w:pos="567"/>
        </w:tabs>
        <w:spacing w:line="240" w:lineRule="auto"/>
        <w:rPr>
          <w:bCs/>
          <w:noProof/>
          <w:szCs w:val="22"/>
          <w:lang w:val="et-EE"/>
        </w:rPr>
      </w:pPr>
      <w:r>
        <w:rPr>
          <w:noProof/>
          <w:lang w:val="et-EE"/>
        </w:rPr>
        <w:t xml:space="preserve">Farmakoterapeutiline rühm: </w:t>
      </w:r>
      <w:r>
        <w:rPr>
          <w:bCs/>
          <w:noProof/>
          <w:szCs w:val="22"/>
          <w:lang w:val="et-EE"/>
        </w:rPr>
        <w:t>kasvajavastased</w:t>
      </w:r>
      <w:r w:rsidR="0091332C">
        <w:rPr>
          <w:bCs/>
          <w:noProof/>
          <w:szCs w:val="22"/>
          <w:lang w:val="et-EE"/>
        </w:rPr>
        <w:t xml:space="preserve"> ained, anaplastilise lümfoom</w:t>
      </w:r>
      <w:r w:rsidR="00AB4704">
        <w:rPr>
          <w:bCs/>
          <w:noProof/>
          <w:szCs w:val="22"/>
          <w:lang w:val="et-EE"/>
        </w:rPr>
        <w:t xml:space="preserve">i </w:t>
      </w:r>
      <w:r w:rsidR="0091332C">
        <w:rPr>
          <w:bCs/>
          <w:noProof/>
          <w:szCs w:val="22"/>
          <w:lang w:val="et-EE"/>
        </w:rPr>
        <w:t>kinaasi (ALK) inhibiitorid</w:t>
      </w:r>
      <w:r>
        <w:rPr>
          <w:noProof/>
          <w:lang w:val="et-EE"/>
        </w:rPr>
        <w:t xml:space="preserve">, ATC-kood: </w:t>
      </w:r>
      <w:r w:rsidR="009874A9">
        <w:rPr>
          <w:noProof/>
          <w:lang w:val="et-EE"/>
        </w:rPr>
        <w:t>L01ED02</w:t>
      </w:r>
      <w:r>
        <w:rPr>
          <w:bCs/>
          <w:noProof/>
          <w:szCs w:val="22"/>
          <w:lang w:val="et-EE"/>
        </w:rPr>
        <w:t>.</w:t>
      </w:r>
    </w:p>
    <w:p w14:paraId="6E595E2D" w14:textId="77777777" w:rsidR="0049521A" w:rsidRDefault="0049521A" w:rsidP="00423197">
      <w:pPr>
        <w:keepNext/>
        <w:tabs>
          <w:tab w:val="clear" w:pos="567"/>
        </w:tabs>
        <w:spacing w:line="240" w:lineRule="auto"/>
        <w:rPr>
          <w:noProof/>
          <w:szCs w:val="22"/>
          <w:lang w:val="et-EE"/>
        </w:rPr>
      </w:pPr>
    </w:p>
    <w:p w14:paraId="757EE778" w14:textId="77777777" w:rsidR="0049521A" w:rsidRDefault="0049521A" w:rsidP="00423197">
      <w:pPr>
        <w:keepNext/>
        <w:tabs>
          <w:tab w:val="clear" w:pos="567"/>
        </w:tabs>
        <w:autoSpaceDE w:val="0"/>
        <w:autoSpaceDN w:val="0"/>
        <w:adjustRightInd w:val="0"/>
        <w:spacing w:line="240" w:lineRule="auto"/>
        <w:rPr>
          <w:noProof/>
          <w:szCs w:val="22"/>
          <w:u w:val="single"/>
          <w:lang w:val="et-EE"/>
        </w:rPr>
      </w:pPr>
      <w:r>
        <w:rPr>
          <w:noProof/>
          <w:szCs w:val="24"/>
          <w:u w:val="single"/>
          <w:lang w:val="et-EE"/>
        </w:rPr>
        <w:t>Toimemehhanism</w:t>
      </w:r>
    </w:p>
    <w:p w14:paraId="2082E201" w14:textId="77777777" w:rsidR="0049521A" w:rsidRDefault="0049521A" w:rsidP="00423197">
      <w:pPr>
        <w:keepNext/>
        <w:tabs>
          <w:tab w:val="clear" w:pos="567"/>
        </w:tabs>
        <w:autoSpaceDE w:val="0"/>
        <w:autoSpaceDN w:val="0"/>
        <w:adjustRightInd w:val="0"/>
        <w:spacing w:line="240" w:lineRule="auto"/>
        <w:rPr>
          <w:noProof/>
          <w:szCs w:val="22"/>
          <w:lang w:val="et-EE"/>
        </w:rPr>
      </w:pPr>
    </w:p>
    <w:p w14:paraId="5824FA22" w14:textId="77777777" w:rsidR="0049521A" w:rsidRDefault="0049521A" w:rsidP="00423197">
      <w:pPr>
        <w:tabs>
          <w:tab w:val="clear" w:pos="567"/>
        </w:tabs>
        <w:autoSpaceDE w:val="0"/>
        <w:autoSpaceDN w:val="0"/>
        <w:adjustRightInd w:val="0"/>
        <w:spacing w:line="240" w:lineRule="auto"/>
        <w:rPr>
          <w:noProof/>
          <w:szCs w:val="22"/>
          <w:lang w:val="et-EE"/>
        </w:rPr>
      </w:pPr>
      <w:r>
        <w:rPr>
          <w:noProof/>
          <w:szCs w:val="22"/>
          <w:lang w:val="et-EE"/>
        </w:rPr>
        <w:t>Tseritiniib on suukaudsel manustamisel väga selektiivne ja tugev ALK inhibiitor. Tseritiniib inhibeerib ALK autofosforüülimist, järgnevate signaalvalkude ALK</w:t>
      </w:r>
      <w:r>
        <w:rPr>
          <w:noProof/>
          <w:szCs w:val="22"/>
          <w:lang w:val="et-EE"/>
        </w:rPr>
        <w:noBreakHyphen/>
        <w:t>vahendatud fosforüülimist ja ALK</w:t>
      </w:r>
      <w:r>
        <w:rPr>
          <w:noProof/>
          <w:szCs w:val="22"/>
          <w:lang w:val="et-EE"/>
        </w:rPr>
        <w:noBreakHyphen/>
        <w:t xml:space="preserve">sõltuvate vähirakkude proliferatsiooni nii </w:t>
      </w:r>
      <w:r>
        <w:rPr>
          <w:i/>
          <w:noProof/>
          <w:szCs w:val="22"/>
          <w:lang w:val="et-EE"/>
        </w:rPr>
        <w:t>in vitro</w:t>
      </w:r>
      <w:r>
        <w:rPr>
          <w:noProof/>
          <w:szCs w:val="22"/>
          <w:lang w:val="et-EE"/>
        </w:rPr>
        <w:t xml:space="preserve"> kui </w:t>
      </w:r>
      <w:r>
        <w:rPr>
          <w:i/>
          <w:noProof/>
          <w:szCs w:val="22"/>
          <w:lang w:val="et-EE"/>
        </w:rPr>
        <w:t>in vivo</w:t>
      </w:r>
      <w:r>
        <w:rPr>
          <w:noProof/>
          <w:szCs w:val="22"/>
          <w:lang w:val="et-EE"/>
        </w:rPr>
        <w:t>.</w:t>
      </w:r>
    </w:p>
    <w:p w14:paraId="1D9CC5EB" w14:textId="77777777" w:rsidR="0049521A" w:rsidRDefault="0049521A" w:rsidP="00423197">
      <w:pPr>
        <w:tabs>
          <w:tab w:val="clear" w:pos="567"/>
        </w:tabs>
        <w:autoSpaceDE w:val="0"/>
        <w:autoSpaceDN w:val="0"/>
        <w:adjustRightInd w:val="0"/>
        <w:spacing w:line="240" w:lineRule="auto"/>
        <w:rPr>
          <w:noProof/>
          <w:szCs w:val="22"/>
          <w:lang w:val="et-EE"/>
        </w:rPr>
      </w:pPr>
    </w:p>
    <w:p w14:paraId="22617A80" w14:textId="4081A076" w:rsidR="0049521A" w:rsidRDefault="0049521A" w:rsidP="00423197">
      <w:pPr>
        <w:tabs>
          <w:tab w:val="clear" w:pos="567"/>
        </w:tabs>
        <w:autoSpaceDE w:val="0"/>
        <w:autoSpaceDN w:val="0"/>
        <w:adjustRightInd w:val="0"/>
        <w:spacing w:line="240" w:lineRule="auto"/>
        <w:rPr>
          <w:noProof/>
          <w:szCs w:val="22"/>
          <w:lang w:val="et-EE"/>
        </w:rPr>
      </w:pPr>
      <w:r>
        <w:rPr>
          <w:noProof/>
          <w:szCs w:val="22"/>
          <w:lang w:val="et-EE"/>
        </w:rPr>
        <w:lastRenderedPageBreak/>
        <w:t>ALK translokatsioon määrab saadud fusioonvalgu ekspressiooni ja järgneva aberrantse ALK signaaliülekande mitteväikerakk-kopsuvähis. Enamikel mitteväikerakk-kopsuvähi juhtudel on EML4 ALK translokatsioonipartner; see genereerib EML4</w:t>
      </w:r>
      <w:r>
        <w:rPr>
          <w:noProof/>
          <w:szCs w:val="22"/>
          <w:lang w:val="et-EE"/>
        </w:rPr>
        <w:noBreakHyphen/>
        <w:t>ALK fusioonvalgu, mis sisaldab ALK proteiinkinaasi domeeni, mis on ühendatud EML4 N</w:t>
      </w:r>
      <w:r>
        <w:rPr>
          <w:noProof/>
          <w:szCs w:val="22"/>
          <w:lang w:val="et-EE"/>
        </w:rPr>
        <w:noBreakHyphen/>
        <w:t>terminaalse osaga. Demonstreeriti tseritiniibi efektiivsust EML4</w:t>
      </w:r>
      <w:r>
        <w:rPr>
          <w:noProof/>
          <w:szCs w:val="22"/>
          <w:lang w:val="et-EE"/>
        </w:rPr>
        <w:noBreakHyphen/>
        <w:t xml:space="preserve">ALK aktiivsuse vastu mitteväikerakk-kopsuvähi rakuliinis (H2228), mis viis rakkude proliferatsiooni inhibeerimiseni </w:t>
      </w:r>
      <w:r>
        <w:rPr>
          <w:i/>
          <w:noProof/>
          <w:szCs w:val="22"/>
          <w:lang w:val="et-EE"/>
        </w:rPr>
        <w:t>in vitro</w:t>
      </w:r>
      <w:r>
        <w:rPr>
          <w:noProof/>
          <w:szCs w:val="22"/>
          <w:lang w:val="et-EE"/>
        </w:rPr>
        <w:t xml:space="preserve"> ning kasvajate taandarenguni H2228</w:t>
      </w:r>
      <w:r>
        <w:rPr>
          <w:noProof/>
          <w:szCs w:val="22"/>
          <w:lang w:val="et-EE"/>
        </w:rPr>
        <w:noBreakHyphen/>
        <w:t>st pärinevates ksenograftides hiirtel ja rottidel.</w:t>
      </w:r>
    </w:p>
    <w:p w14:paraId="10A547D6" w14:textId="77777777" w:rsidR="0049521A" w:rsidRDefault="0049521A" w:rsidP="00423197">
      <w:pPr>
        <w:tabs>
          <w:tab w:val="clear" w:pos="567"/>
        </w:tabs>
        <w:autoSpaceDE w:val="0"/>
        <w:autoSpaceDN w:val="0"/>
        <w:adjustRightInd w:val="0"/>
        <w:spacing w:line="240" w:lineRule="auto"/>
        <w:rPr>
          <w:noProof/>
          <w:szCs w:val="22"/>
          <w:lang w:val="et-EE"/>
        </w:rPr>
      </w:pPr>
    </w:p>
    <w:p w14:paraId="2FC18D39" w14:textId="77777777" w:rsidR="0049521A" w:rsidRDefault="0049521A" w:rsidP="00423197">
      <w:pPr>
        <w:keepNext/>
        <w:tabs>
          <w:tab w:val="clear" w:pos="567"/>
        </w:tabs>
        <w:autoSpaceDE w:val="0"/>
        <w:autoSpaceDN w:val="0"/>
        <w:adjustRightInd w:val="0"/>
        <w:spacing w:line="240" w:lineRule="auto"/>
        <w:rPr>
          <w:noProof/>
          <w:szCs w:val="22"/>
          <w:lang w:val="et-EE"/>
        </w:rPr>
      </w:pPr>
      <w:r>
        <w:rPr>
          <w:noProof/>
          <w:szCs w:val="22"/>
          <w:u w:val="single"/>
          <w:lang w:val="et-EE"/>
        </w:rPr>
        <w:t>Kliiniline efektiivsus ja ohutus</w:t>
      </w:r>
    </w:p>
    <w:p w14:paraId="2F538B31" w14:textId="77777777" w:rsidR="0049521A" w:rsidRDefault="0049521A" w:rsidP="00423197">
      <w:pPr>
        <w:keepNext/>
        <w:tabs>
          <w:tab w:val="clear" w:pos="567"/>
        </w:tabs>
        <w:autoSpaceDE w:val="0"/>
        <w:autoSpaceDN w:val="0"/>
        <w:adjustRightInd w:val="0"/>
        <w:spacing w:line="240" w:lineRule="auto"/>
        <w:rPr>
          <w:noProof/>
          <w:szCs w:val="22"/>
          <w:lang w:val="et-EE"/>
        </w:rPr>
      </w:pPr>
    </w:p>
    <w:p w14:paraId="330F9538" w14:textId="77777777" w:rsidR="0049521A" w:rsidRDefault="0049521A" w:rsidP="00423197">
      <w:pPr>
        <w:keepNext/>
        <w:tabs>
          <w:tab w:val="clear" w:pos="567"/>
        </w:tabs>
        <w:autoSpaceDE w:val="0"/>
        <w:autoSpaceDN w:val="0"/>
        <w:adjustRightInd w:val="0"/>
        <w:spacing w:line="240" w:lineRule="auto"/>
        <w:rPr>
          <w:i/>
          <w:szCs w:val="22"/>
          <w:u w:val="single"/>
          <w:lang w:val="et-EE"/>
        </w:rPr>
      </w:pPr>
      <w:r>
        <w:rPr>
          <w:i/>
          <w:szCs w:val="22"/>
          <w:u w:val="single"/>
          <w:lang w:val="et-EE"/>
        </w:rPr>
        <w:t>Eelnevalt ravimata ALK</w:t>
      </w:r>
      <w:r>
        <w:rPr>
          <w:i/>
          <w:szCs w:val="22"/>
          <w:u w:val="single"/>
          <w:lang w:val="et-EE"/>
        </w:rPr>
        <w:noBreakHyphen/>
        <w:t>positiivne kaugelearenenud mitteväikerakk</w:t>
      </w:r>
      <w:r>
        <w:rPr>
          <w:i/>
          <w:szCs w:val="22"/>
          <w:u w:val="single"/>
          <w:lang w:val="et-EE"/>
        </w:rPr>
        <w:noBreakHyphen/>
        <w:t>kopsuvähk - randomiseeritud III faasi uuring A2301 (ASCEND-4)</w:t>
      </w:r>
    </w:p>
    <w:p w14:paraId="77DC4495" w14:textId="7549F67B" w:rsidR="0049521A" w:rsidRDefault="0049521A" w:rsidP="00423197">
      <w:pPr>
        <w:tabs>
          <w:tab w:val="clear" w:pos="567"/>
        </w:tabs>
        <w:autoSpaceDE w:val="0"/>
        <w:autoSpaceDN w:val="0"/>
        <w:adjustRightInd w:val="0"/>
        <w:spacing w:line="240" w:lineRule="auto"/>
        <w:rPr>
          <w:szCs w:val="22"/>
          <w:lang w:val="et-EE"/>
        </w:rPr>
      </w:pPr>
      <w:r>
        <w:rPr>
          <w:szCs w:val="22"/>
          <w:lang w:val="et-EE"/>
        </w:rPr>
        <w:t xml:space="preserve">Ülemaailmses mitmekeskuselises randomiseeritud avatud III faasi uuringus A2301 demonstreeriti </w:t>
      </w:r>
      <w:r w:rsidR="009874A9">
        <w:rPr>
          <w:szCs w:val="22"/>
          <w:lang w:val="et-EE"/>
        </w:rPr>
        <w:t xml:space="preserve">tseritiniibi </w:t>
      </w:r>
      <w:r>
        <w:rPr>
          <w:szCs w:val="22"/>
          <w:lang w:val="et-EE"/>
        </w:rPr>
        <w:t>efektiivsust ja ohutust varem süsteemset ravi (sealhulgas ALK inhibiitor) mittesaanud patsientidel (välja arvatud neoadjuvant- ja adjuvantravi), kellel oli ALK</w:t>
      </w:r>
      <w:r>
        <w:rPr>
          <w:szCs w:val="22"/>
          <w:lang w:val="et-EE"/>
        </w:rPr>
        <w:noBreakHyphen/>
        <w:t>positiivne kaugelearenenud mitteväikerakk</w:t>
      </w:r>
      <w:r>
        <w:rPr>
          <w:szCs w:val="22"/>
          <w:lang w:val="et-EE"/>
        </w:rPr>
        <w:noBreakHyphen/>
        <w:t>kopsuvähk.</w:t>
      </w:r>
    </w:p>
    <w:p w14:paraId="583FEDA8" w14:textId="77777777" w:rsidR="0049521A" w:rsidRDefault="0049521A" w:rsidP="00423197">
      <w:pPr>
        <w:tabs>
          <w:tab w:val="clear" w:pos="567"/>
        </w:tabs>
        <w:autoSpaceDE w:val="0"/>
        <w:autoSpaceDN w:val="0"/>
        <w:adjustRightInd w:val="0"/>
        <w:spacing w:line="240" w:lineRule="auto"/>
        <w:rPr>
          <w:szCs w:val="22"/>
          <w:lang w:val="et-EE"/>
        </w:rPr>
      </w:pPr>
    </w:p>
    <w:p w14:paraId="278D24AB" w14:textId="77777777" w:rsidR="0049521A" w:rsidRDefault="0049521A" w:rsidP="00423197">
      <w:pPr>
        <w:tabs>
          <w:tab w:val="clear" w:pos="567"/>
        </w:tabs>
        <w:autoSpaceDE w:val="0"/>
        <w:autoSpaceDN w:val="0"/>
        <w:adjustRightInd w:val="0"/>
        <w:spacing w:line="240" w:lineRule="auto"/>
        <w:rPr>
          <w:lang w:val="et-EE"/>
        </w:rPr>
      </w:pPr>
      <w:r>
        <w:rPr>
          <w:szCs w:val="22"/>
          <w:lang w:val="et-EE"/>
        </w:rPr>
        <w:t xml:space="preserve">Kokku 376 patsienti randomiseeriti vahekorras 1:1 (stratifitseerituna MTO sooritusvõime, eelneva adjuvantse/neoadjuvantse keemiaravi ja skriiningu ajal ajumetastaaside olemasolu/puudumise järgi) saama kas tseritiniibi (750 mg ööpäevas tühja kõhuga) või keemiaravi (uurija valikul – pemetrekseed </w:t>
      </w:r>
      <w:r>
        <w:rPr>
          <w:bCs/>
          <w:szCs w:val="22"/>
          <w:lang w:val="et-EE"/>
        </w:rPr>
        <w:t>[500 mg/m</w:t>
      </w:r>
      <w:r>
        <w:rPr>
          <w:bCs/>
          <w:szCs w:val="22"/>
          <w:vertAlign w:val="superscript"/>
          <w:lang w:val="et-EE"/>
        </w:rPr>
        <w:t>2</w:t>
      </w:r>
      <w:r>
        <w:rPr>
          <w:bCs/>
          <w:szCs w:val="22"/>
          <w:lang w:val="et-EE"/>
        </w:rPr>
        <w:t>] pluss tsisplatiin [75 mg/m</w:t>
      </w:r>
      <w:r>
        <w:rPr>
          <w:bCs/>
          <w:szCs w:val="22"/>
          <w:vertAlign w:val="superscript"/>
          <w:lang w:val="et-EE"/>
        </w:rPr>
        <w:t>2</w:t>
      </w:r>
      <w:r>
        <w:rPr>
          <w:bCs/>
          <w:szCs w:val="22"/>
          <w:lang w:val="et-EE"/>
        </w:rPr>
        <w:t>] või karboplatiin [AUC 5…6], manustatuna iga 21 päeva järel). Patsiendid, kes said 4 kemoteraapia tsüklit (induktsioonravi) ilma haiguse progresseerumiseta, said edaspidi säilitusraviks pemetrekseedi (500 mg/m</w:t>
      </w:r>
      <w:r>
        <w:rPr>
          <w:bCs/>
          <w:szCs w:val="22"/>
          <w:vertAlign w:val="superscript"/>
          <w:lang w:val="et-EE"/>
        </w:rPr>
        <w:t>2</w:t>
      </w:r>
      <w:r>
        <w:rPr>
          <w:bCs/>
          <w:szCs w:val="22"/>
          <w:lang w:val="et-EE"/>
        </w:rPr>
        <w:t>) monoteraapiana iga 21 päeva järel. Sada kaheksakümmend üheksa (189) patsienti randomiseeriti saama tseritiniibi ja sada kaheksakümmend seitse (187) kemoteraapiat.</w:t>
      </w:r>
    </w:p>
    <w:p w14:paraId="6CC47767" w14:textId="77777777" w:rsidR="0049521A" w:rsidRDefault="0049521A" w:rsidP="00423197">
      <w:pPr>
        <w:tabs>
          <w:tab w:val="clear" w:pos="567"/>
        </w:tabs>
        <w:autoSpaceDE w:val="0"/>
        <w:autoSpaceDN w:val="0"/>
        <w:adjustRightInd w:val="0"/>
        <w:spacing w:line="240" w:lineRule="auto"/>
        <w:rPr>
          <w:szCs w:val="22"/>
          <w:lang w:val="et-EE"/>
        </w:rPr>
      </w:pPr>
    </w:p>
    <w:p w14:paraId="4825AEF7" w14:textId="77777777" w:rsidR="0049521A" w:rsidRDefault="0049521A" w:rsidP="00423197">
      <w:pPr>
        <w:tabs>
          <w:tab w:val="clear" w:pos="567"/>
        </w:tabs>
        <w:autoSpaceDE w:val="0"/>
        <w:autoSpaceDN w:val="0"/>
        <w:adjustRightInd w:val="0"/>
        <w:spacing w:line="240" w:lineRule="auto"/>
        <w:rPr>
          <w:lang w:val="et-EE"/>
        </w:rPr>
      </w:pPr>
      <w:r>
        <w:rPr>
          <w:lang w:val="et-EE"/>
        </w:rPr>
        <w:t>Vanuse mediaan oli 54 aastat (vahemik: 22...81 aastat); 78,5% patsientidest olid alla 65</w:t>
      </w:r>
      <w:r>
        <w:rPr>
          <w:lang w:val="et-EE"/>
        </w:rPr>
        <w:noBreakHyphen/>
        <w:t xml:space="preserve">aastased. Kokku 57,4% patsientidest olid naised. 53,7% uuringu populatsioonist olid valge rassi esindajad, 42,0% asiaadid, 1,6% mustanahalised ja 2,6% teistest rassidest. Enamikul patsientidest oli adenokartsinoom (96,5%) ja nad kas ei olnud kunagi suitsetanud või olid endised suitsetajad (92,0%). </w:t>
      </w:r>
      <w:r>
        <w:rPr>
          <w:i/>
          <w:lang w:val="et-EE"/>
        </w:rPr>
        <w:t>Eastern Cooperative Oncology Group</w:t>
      </w:r>
      <w:r>
        <w:rPr>
          <w:szCs w:val="22"/>
          <w:lang w:val="et-EE"/>
        </w:rPr>
        <w:t>’i</w:t>
      </w:r>
      <w:r>
        <w:rPr>
          <w:lang w:val="et-EE"/>
        </w:rPr>
        <w:t xml:space="preserve"> (ECOG) sooritusvõime oli 0/1/2 vastavalt 37,0%</w:t>
      </w:r>
      <w:r>
        <w:rPr>
          <w:lang w:val="et-EE"/>
        </w:rPr>
        <w:noBreakHyphen/>
        <w:t>l/56,4%</w:t>
      </w:r>
      <w:r>
        <w:rPr>
          <w:lang w:val="et-EE"/>
        </w:rPr>
        <w:noBreakHyphen/>
        <w:t>l/6,4%</w:t>
      </w:r>
      <w:r>
        <w:rPr>
          <w:lang w:val="et-EE"/>
        </w:rPr>
        <w:noBreakHyphen/>
        <w:t>l patsientidest ning 32,2%</w:t>
      </w:r>
      <w:r>
        <w:rPr>
          <w:lang w:val="et-EE"/>
        </w:rPr>
        <w:noBreakHyphen/>
        <w:t>l esinesid ravieelselt ajumetastaasid. 59,5% ravieelsete ajumetastaasidega patsientidest ei olnud eelnevalt saanud aju kiiritusravi. Uuringusse ei kaasatud sümptomaatiliste kesknärvisüsteemi metastaasidega patsiente, kelle neuroloogiline seisund oli ebastabiilne või kellel oli vaja 2 nädala jooksul enne skriinimist kasutada kesknärvisüsteemi sümptomite ravimiseks suuremaid steroidide annuseid.</w:t>
      </w:r>
    </w:p>
    <w:p w14:paraId="68B62001" w14:textId="77777777" w:rsidR="0049521A" w:rsidRDefault="0049521A" w:rsidP="00423197">
      <w:pPr>
        <w:tabs>
          <w:tab w:val="clear" w:pos="567"/>
        </w:tabs>
        <w:autoSpaceDE w:val="0"/>
        <w:autoSpaceDN w:val="0"/>
        <w:adjustRightInd w:val="0"/>
        <w:spacing w:line="240" w:lineRule="auto"/>
        <w:rPr>
          <w:lang w:val="et-EE"/>
        </w:rPr>
      </w:pPr>
    </w:p>
    <w:p w14:paraId="2DF6C43F" w14:textId="3181B9B5" w:rsidR="0049521A" w:rsidRDefault="0049521A" w:rsidP="00423197">
      <w:pPr>
        <w:tabs>
          <w:tab w:val="clear" w:pos="567"/>
        </w:tabs>
        <w:autoSpaceDE w:val="0"/>
        <w:autoSpaceDN w:val="0"/>
        <w:adjustRightInd w:val="0"/>
        <w:spacing w:line="240" w:lineRule="auto"/>
        <w:rPr>
          <w:lang w:val="et-EE"/>
        </w:rPr>
      </w:pPr>
      <w:r>
        <w:rPr>
          <w:lang w:val="et-EE"/>
        </w:rPr>
        <w:t xml:space="preserve">Patsientidel lubati jätkata määratud uuringuravi peale esialgset progresseerumist juhul, kui uurija hinnangul püsis kliiniline kasu. Kemoteraapia rühma randomiseeritud patsiendid võisid edasi üle minna </w:t>
      </w:r>
      <w:r w:rsidR="00AB4704">
        <w:rPr>
          <w:lang w:val="et-EE"/>
        </w:rPr>
        <w:t xml:space="preserve">ravile </w:t>
      </w:r>
      <w:r>
        <w:rPr>
          <w:lang w:val="et-EE"/>
        </w:rPr>
        <w:t>tseritiniib</w:t>
      </w:r>
      <w:r w:rsidR="00AB4704">
        <w:rPr>
          <w:lang w:val="et-EE"/>
        </w:rPr>
        <w:t>iga</w:t>
      </w:r>
      <w:r>
        <w:rPr>
          <w:lang w:val="et-EE"/>
        </w:rPr>
        <w:t xml:space="preserve">, kui pimemeetodi sõltumatu hindamiskomitee (BIRC) kinnitas RECIST määratluse alusel haiguse progresseerumise. </w:t>
      </w:r>
      <w:r>
        <w:rPr>
          <w:bCs/>
          <w:lang w:val="et-EE"/>
        </w:rPr>
        <w:t>Sada viis (105) patsienti 145</w:t>
      </w:r>
      <w:r>
        <w:rPr>
          <w:bCs/>
          <w:lang w:val="et-EE"/>
        </w:rPr>
        <w:noBreakHyphen/>
        <w:t>st (72,4%), kes katkestasid ravi kemoteraapia rühmas, said järgnevalt ALK inhibiitorit esimese kasvajavastase ravina. Nendest 81 patsienti said tseritiniibi.</w:t>
      </w:r>
    </w:p>
    <w:p w14:paraId="6ED35E5B" w14:textId="77777777" w:rsidR="0049521A" w:rsidRDefault="0049521A" w:rsidP="00423197">
      <w:pPr>
        <w:tabs>
          <w:tab w:val="clear" w:pos="567"/>
        </w:tabs>
        <w:autoSpaceDE w:val="0"/>
        <w:autoSpaceDN w:val="0"/>
        <w:adjustRightInd w:val="0"/>
        <w:spacing w:line="240" w:lineRule="auto"/>
        <w:rPr>
          <w:lang w:val="et-EE"/>
        </w:rPr>
      </w:pPr>
    </w:p>
    <w:p w14:paraId="3DD7AF1D" w14:textId="4F2D1C8B" w:rsidR="0049521A" w:rsidRDefault="00C044D5" w:rsidP="00423197">
      <w:pPr>
        <w:tabs>
          <w:tab w:val="clear" w:pos="567"/>
        </w:tabs>
        <w:autoSpaceDE w:val="0"/>
        <w:autoSpaceDN w:val="0"/>
        <w:adjustRightInd w:val="0"/>
        <w:spacing w:line="240" w:lineRule="auto"/>
        <w:rPr>
          <w:lang w:val="et-EE"/>
        </w:rPr>
      </w:pPr>
      <w:ins w:id="356" w:author="Author">
        <w:r>
          <w:rPr>
            <w:lang w:val="et-EE"/>
          </w:rPr>
          <w:t>Esmase analüüsi ajal oli j</w:t>
        </w:r>
      </w:ins>
      <w:del w:id="357" w:author="Author">
        <w:r w:rsidR="0049521A" w:rsidDel="00C044D5">
          <w:rPr>
            <w:lang w:val="et-EE"/>
          </w:rPr>
          <w:delText>J</w:delText>
        </w:r>
      </w:del>
      <w:r w:rsidR="0049521A">
        <w:rPr>
          <w:lang w:val="et-EE"/>
        </w:rPr>
        <w:t xml:space="preserve">ärelkontrolli kestuse mediaan </w:t>
      </w:r>
      <w:del w:id="358" w:author="Author">
        <w:r w:rsidR="0049521A" w:rsidDel="00C044D5">
          <w:rPr>
            <w:lang w:val="et-EE"/>
          </w:rPr>
          <w:delText xml:space="preserve">oli </w:delText>
        </w:r>
      </w:del>
      <w:r w:rsidR="0049521A">
        <w:rPr>
          <w:lang w:val="et-EE"/>
        </w:rPr>
        <w:t>19,7 kuud (randomiseerimisest kuni vaheandmete kuupäevani).</w:t>
      </w:r>
    </w:p>
    <w:p w14:paraId="1665AE4D" w14:textId="77777777" w:rsidR="0049521A" w:rsidRDefault="0049521A" w:rsidP="00423197">
      <w:pPr>
        <w:tabs>
          <w:tab w:val="clear" w:pos="567"/>
        </w:tabs>
        <w:autoSpaceDE w:val="0"/>
        <w:autoSpaceDN w:val="0"/>
        <w:adjustRightInd w:val="0"/>
        <w:spacing w:line="240" w:lineRule="auto"/>
        <w:rPr>
          <w:lang w:val="et-EE"/>
        </w:rPr>
      </w:pPr>
    </w:p>
    <w:p w14:paraId="55DC6D61" w14:textId="77777777" w:rsidR="0049521A" w:rsidRDefault="0049521A" w:rsidP="00423197">
      <w:pPr>
        <w:tabs>
          <w:tab w:val="clear" w:pos="567"/>
        </w:tabs>
        <w:autoSpaceDE w:val="0"/>
        <w:autoSpaceDN w:val="0"/>
        <w:adjustRightInd w:val="0"/>
        <w:spacing w:line="240" w:lineRule="auto"/>
        <w:rPr>
          <w:lang w:val="et-EE"/>
        </w:rPr>
      </w:pPr>
      <w:r>
        <w:rPr>
          <w:lang w:val="et-EE"/>
        </w:rPr>
        <w:t>Uuring saavutas esmase eesmärgi, demonstreerides BIRC hinnatud progressioonivaba elulemuse statistiliselt olulist pikenemist (vt tabel 3 ja joonis 1).Tseritiniibi progressioonivaba elulemust pikendav toime oli kooskõlas uurija hinnangul ja erinevates alarühmades, sealhulgas vanuse, soo, rassi, suitsetamise, ECOG sooritusvõime ja haiguskoormuse järgi liigitatud alarühmades.</w:t>
      </w:r>
    </w:p>
    <w:p w14:paraId="045CFEEE" w14:textId="77777777" w:rsidR="0049521A" w:rsidRDefault="0049521A" w:rsidP="00423197">
      <w:pPr>
        <w:tabs>
          <w:tab w:val="clear" w:pos="567"/>
        </w:tabs>
        <w:autoSpaceDE w:val="0"/>
        <w:autoSpaceDN w:val="0"/>
        <w:adjustRightInd w:val="0"/>
        <w:spacing w:line="240" w:lineRule="auto"/>
        <w:rPr>
          <w:lang w:val="et-EE"/>
        </w:rPr>
      </w:pPr>
    </w:p>
    <w:p w14:paraId="7EAC9805" w14:textId="24C169C4" w:rsidR="0049521A" w:rsidRDefault="00C044D5" w:rsidP="00423197">
      <w:pPr>
        <w:tabs>
          <w:tab w:val="clear" w:pos="567"/>
        </w:tabs>
        <w:autoSpaceDE w:val="0"/>
        <w:autoSpaceDN w:val="0"/>
        <w:adjustRightInd w:val="0"/>
        <w:spacing w:line="240" w:lineRule="auto"/>
        <w:rPr>
          <w:lang w:val="et-EE"/>
        </w:rPr>
      </w:pPr>
      <w:ins w:id="359" w:author="Author">
        <w:r>
          <w:rPr>
            <w:lang w:val="et-EE"/>
          </w:rPr>
          <w:t>Esmase analüüsi ajal ü</w:t>
        </w:r>
      </w:ins>
      <w:del w:id="360" w:author="Author">
        <w:r w:rsidR="0049521A" w:rsidDel="00C044D5">
          <w:rPr>
            <w:lang w:val="et-EE"/>
          </w:rPr>
          <w:delText>Ü</w:delText>
        </w:r>
      </w:del>
      <w:r w:rsidR="0049521A">
        <w:rPr>
          <w:lang w:val="et-EE"/>
        </w:rPr>
        <w:t>ldise elulemuse andmed ei olnud lõplikud 107 surmaga, mis moodustas ligikaudu 42,3% lõplikuks üldise elulemuse analüüsiks vajalikest juhtudest.</w:t>
      </w:r>
    </w:p>
    <w:p w14:paraId="3E50F46C" w14:textId="77777777" w:rsidR="0049521A" w:rsidRDefault="0049521A" w:rsidP="00423197">
      <w:pPr>
        <w:tabs>
          <w:tab w:val="clear" w:pos="567"/>
        </w:tabs>
        <w:autoSpaceDE w:val="0"/>
        <w:autoSpaceDN w:val="0"/>
        <w:adjustRightInd w:val="0"/>
        <w:spacing w:line="240" w:lineRule="auto"/>
        <w:rPr>
          <w:szCs w:val="22"/>
          <w:lang w:val="et-EE"/>
        </w:rPr>
      </w:pPr>
    </w:p>
    <w:p w14:paraId="42BDAFC5" w14:textId="446ECA3C" w:rsidR="0049521A" w:rsidRDefault="0049521A" w:rsidP="00423197">
      <w:pPr>
        <w:keepNext/>
        <w:keepLines/>
        <w:tabs>
          <w:tab w:val="clear" w:pos="567"/>
        </w:tabs>
        <w:autoSpaceDE w:val="0"/>
        <w:autoSpaceDN w:val="0"/>
        <w:adjustRightInd w:val="0"/>
        <w:spacing w:line="240" w:lineRule="auto"/>
        <w:rPr>
          <w:szCs w:val="22"/>
          <w:lang w:val="et-EE"/>
        </w:rPr>
      </w:pPr>
      <w:r>
        <w:rPr>
          <w:szCs w:val="22"/>
          <w:lang w:val="et-EE"/>
        </w:rPr>
        <w:lastRenderedPageBreak/>
        <w:t xml:space="preserve">Tabelis 3 on esitatud kokkuvõte uuringu A2301 efektiivsusandmetest ning joonistel 1 ja 2 on toodud vastavalt progressioonivaba elulemuse ja </w:t>
      </w:r>
      <w:r>
        <w:rPr>
          <w:lang w:val="et-EE"/>
        </w:rPr>
        <w:t>üldise elulemuse</w:t>
      </w:r>
      <w:r>
        <w:rPr>
          <w:szCs w:val="22"/>
          <w:lang w:val="et-EE"/>
        </w:rPr>
        <w:t xml:space="preserve"> Kaplan</w:t>
      </w:r>
      <w:r w:rsidR="00342743">
        <w:rPr>
          <w:szCs w:val="22"/>
          <w:lang w:val="et-EE"/>
        </w:rPr>
        <w:t>i</w:t>
      </w:r>
      <w:r>
        <w:rPr>
          <w:szCs w:val="22"/>
          <w:lang w:val="et-EE"/>
        </w:rPr>
        <w:noBreakHyphen/>
        <w:t>Meieri kõverad.</w:t>
      </w:r>
    </w:p>
    <w:p w14:paraId="020CFEEC" w14:textId="77777777" w:rsidR="0049521A" w:rsidRDefault="0049521A" w:rsidP="00423197">
      <w:pPr>
        <w:keepNext/>
        <w:tabs>
          <w:tab w:val="clear" w:pos="567"/>
        </w:tabs>
        <w:autoSpaceDE w:val="0"/>
        <w:autoSpaceDN w:val="0"/>
        <w:adjustRightInd w:val="0"/>
        <w:spacing w:line="240" w:lineRule="auto"/>
        <w:rPr>
          <w:szCs w:val="22"/>
          <w:lang w:val="et-EE"/>
        </w:rPr>
      </w:pPr>
    </w:p>
    <w:p w14:paraId="479C5BDB" w14:textId="64C1A6A9" w:rsidR="0049521A" w:rsidRDefault="0049521A" w:rsidP="00423197">
      <w:pPr>
        <w:keepNext/>
        <w:keepLines/>
        <w:ind w:left="1134" w:hanging="1134"/>
        <w:rPr>
          <w:b/>
          <w:bCs/>
          <w:iCs/>
          <w:szCs w:val="22"/>
          <w:lang w:val="et-EE"/>
        </w:rPr>
      </w:pPr>
      <w:r>
        <w:rPr>
          <w:b/>
          <w:bCs/>
          <w:iCs/>
          <w:szCs w:val="22"/>
          <w:lang w:val="et-EE"/>
        </w:rPr>
        <w:t>Tabel 3</w:t>
      </w:r>
      <w:r>
        <w:rPr>
          <w:b/>
          <w:bCs/>
          <w:iCs/>
          <w:szCs w:val="22"/>
          <w:lang w:val="et-EE"/>
        </w:rPr>
        <w:tab/>
        <w:t>Eelnevalt ravimata ALK</w:t>
      </w:r>
      <w:r>
        <w:rPr>
          <w:b/>
          <w:bCs/>
          <w:iCs/>
          <w:szCs w:val="22"/>
          <w:lang w:val="et-EE"/>
        </w:rPr>
        <w:noBreakHyphen/>
        <w:t>positiivne kaugelearenenud NSCLC – ASCEND-4 (</w:t>
      </w:r>
      <w:r>
        <w:rPr>
          <w:b/>
          <w:szCs w:val="22"/>
          <w:lang w:val="et-EE"/>
        </w:rPr>
        <w:t>uuringust</w:t>
      </w:r>
      <w:r>
        <w:rPr>
          <w:b/>
          <w:bCs/>
          <w:iCs/>
          <w:szCs w:val="22"/>
          <w:lang w:val="et-EE"/>
        </w:rPr>
        <w:t xml:space="preserve"> A2301) saadud efektiivsustulemuste ülevaade</w:t>
      </w:r>
      <w:ins w:id="361" w:author="Author">
        <w:r w:rsidR="00C044D5">
          <w:rPr>
            <w:b/>
            <w:bCs/>
            <w:iCs/>
            <w:szCs w:val="22"/>
            <w:lang w:val="et-EE"/>
          </w:rPr>
          <w:t xml:space="preserve"> (esmane analüüs)</w:t>
        </w:r>
      </w:ins>
    </w:p>
    <w:p w14:paraId="547CBC46" w14:textId="77777777" w:rsidR="0049521A" w:rsidRDefault="0049521A" w:rsidP="00423197">
      <w:pPr>
        <w:keepNext/>
        <w:ind w:left="1134" w:hanging="1134"/>
        <w:rPr>
          <w:bCs/>
          <w:iCs/>
          <w:szCs w:val="22"/>
          <w:lang w:val="et-EE"/>
        </w:rPr>
      </w:pPr>
    </w:p>
    <w:tbl>
      <w:tblPr>
        <w:tblW w:w="4805" w:type="pct"/>
        <w:tblLook w:val="01E0" w:firstRow="1" w:lastRow="1" w:firstColumn="1" w:lastColumn="1" w:noHBand="0" w:noVBand="0"/>
      </w:tblPr>
      <w:tblGrid>
        <w:gridCol w:w="4536"/>
        <w:gridCol w:w="2019"/>
        <w:gridCol w:w="2162"/>
      </w:tblGrid>
      <w:tr w:rsidR="0049521A" w14:paraId="3A1B1C7F" w14:textId="77777777" w:rsidTr="004B6CE1">
        <w:trPr>
          <w:cantSplit/>
          <w:trHeight w:val="544"/>
        </w:trPr>
        <w:tc>
          <w:tcPr>
            <w:tcW w:w="2602" w:type="pct"/>
            <w:tcBorders>
              <w:top w:val="single" w:sz="4" w:space="0" w:color="auto"/>
            </w:tcBorders>
            <w:shd w:val="clear" w:color="auto" w:fill="auto"/>
          </w:tcPr>
          <w:p w14:paraId="504FA07F" w14:textId="77777777" w:rsidR="0049521A" w:rsidRPr="001D6265" w:rsidRDefault="0049521A" w:rsidP="00423197">
            <w:pPr>
              <w:keepNext/>
              <w:tabs>
                <w:tab w:val="left" w:pos="284"/>
              </w:tabs>
              <w:rPr>
                <w:lang w:val="et-EE" w:eastAsia="ja-JP"/>
              </w:rPr>
            </w:pPr>
          </w:p>
        </w:tc>
        <w:tc>
          <w:tcPr>
            <w:tcW w:w="1158" w:type="pct"/>
            <w:tcBorders>
              <w:top w:val="single" w:sz="4" w:space="0" w:color="auto"/>
            </w:tcBorders>
            <w:shd w:val="clear" w:color="auto" w:fill="auto"/>
          </w:tcPr>
          <w:p w14:paraId="19CD0487" w14:textId="77777777" w:rsidR="0049521A" w:rsidRPr="00BB7FDC" w:rsidRDefault="0049521A" w:rsidP="00423197">
            <w:pPr>
              <w:keepNext/>
              <w:tabs>
                <w:tab w:val="left" w:pos="284"/>
              </w:tabs>
              <w:jc w:val="center"/>
              <w:rPr>
                <w:lang w:val="et-EE" w:eastAsia="ja-JP"/>
              </w:rPr>
            </w:pPr>
            <w:r w:rsidRPr="00BB7FDC">
              <w:rPr>
                <w:lang w:val="et-EE" w:eastAsia="ja-JP"/>
              </w:rPr>
              <w:t>Tseritiniib</w:t>
            </w:r>
          </w:p>
          <w:p w14:paraId="69336118" w14:textId="77777777" w:rsidR="0049521A" w:rsidRPr="00BB7FDC" w:rsidRDefault="0049521A" w:rsidP="00423197">
            <w:pPr>
              <w:keepNext/>
              <w:tabs>
                <w:tab w:val="left" w:pos="284"/>
              </w:tabs>
              <w:jc w:val="center"/>
              <w:rPr>
                <w:lang w:val="et-EE" w:eastAsia="ja-JP"/>
              </w:rPr>
            </w:pPr>
            <w:r w:rsidRPr="00BB7FDC">
              <w:rPr>
                <w:lang w:val="et-EE" w:eastAsia="ja-JP"/>
              </w:rPr>
              <w:t>(N=189)</w:t>
            </w:r>
          </w:p>
        </w:tc>
        <w:tc>
          <w:tcPr>
            <w:tcW w:w="1240" w:type="pct"/>
            <w:tcBorders>
              <w:top w:val="single" w:sz="4" w:space="0" w:color="auto"/>
            </w:tcBorders>
            <w:shd w:val="clear" w:color="auto" w:fill="auto"/>
          </w:tcPr>
          <w:p w14:paraId="7320BC71" w14:textId="77777777" w:rsidR="0049521A" w:rsidRPr="00BB7FDC" w:rsidRDefault="0049521A" w:rsidP="00423197">
            <w:pPr>
              <w:keepNext/>
              <w:tabs>
                <w:tab w:val="left" w:pos="284"/>
              </w:tabs>
              <w:jc w:val="center"/>
              <w:rPr>
                <w:lang w:val="et-EE" w:eastAsia="ja-JP"/>
              </w:rPr>
            </w:pPr>
            <w:r w:rsidRPr="00BB7FDC">
              <w:rPr>
                <w:lang w:val="et-EE" w:eastAsia="ja-JP"/>
              </w:rPr>
              <w:t>Kemoteraapia</w:t>
            </w:r>
          </w:p>
          <w:p w14:paraId="49EA3C60" w14:textId="77777777" w:rsidR="0049521A" w:rsidRPr="00BB7FDC" w:rsidRDefault="0049521A" w:rsidP="00423197">
            <w:pPr>
              <w:keepNext/>
              <w:tabs>
                <w:tab w:val="left" w:pos="284"/>
              </w:tabs>
              <w:jc w:val="center"/>
              <w:rPr>
                <w:lang w:val="et-EE" w:eastAsia="ja-JP"/>
              </w:rPr>
            </w:pPr>
            <w:r w:rsidRPr="00BB7FDC">
              <w:rPr>
                <w:lang w:val="et-EE" w:eastAsia="ja-JP"/>
              </w:rPr>
              <w:t>(N=187)</w:t>
            </w:r>
          </w:p>
        </w:tc>
      </w:tr>
      <w:tr w:rsidR="0049521A" w14:paraId="61262683" w14:textId="77777777" w:rsidTr="004B6CE1">
        <w:trPr>
          <w:cantSplit/>
        </w:trPr>
        <w:tc>
          <w:tcPr>
            <w:tcW w:w="2602" w:type="pct"/>
            <w:tcBorders>
              <w:top w:val="single" w:sz="4" w:space="0" w:color="auto"/>
            </w:tcBorders>
            <w:shd w:val="clear" w:color="auto" w:fill="auto"/>
          </w:tcPr>
          <w:p w14:paraId="3D210403" w14:textId="77777777" w:rsidR="0049521A" w:rsidRPr="00BB7FDC" w:rsidRDefault="0049521A" w:rsidP="00423197">
            <w:pPr>
              <w:keepNext/>
              <w:rPr>
                <w:spacing w:val="-1"/>
                <w:szCs w:val="22"/>
                <w:lang w:val="et-EE" w:eastAsia="ja-JP"/>
              </w:rPr>
            </w:pPr>
            <w:r w:rsidRPr="00BB7FDC">
              <w:rPr>
                <w:spacing w:val="-1"/>
                <w:szCs w:val="22"/>
                <w:lang w:val="et-EE" w:eastAsia="ja-JP"/>
              </w:rPr>
              <w:t>Progressioonivaba elulemus (BIRC hinnatud)</w:t>
            </w:r>
          </w:p>
        </w:tc>
        <w:tc>
          <w:tcPr>
            <w:tcW w:w="1158" w:type="pct"/>
            <w:tcBorders>
              <w:top w:val="single" w:sz="4" w:space="0" w:color="auto"/>
            </w:tcBorders>
            <w:shd w:val="clear" w:color="auto" w:fill="auto"/>
          </w:tcPr>
          <w:p w14:paraId="36A3B2B2" w14:textId="77777777" w:rsidR="0049521A" w:rsidRPr="00BB7FDC" w:rsidRDefault="0049521A" w:rsidP="00423197">
            <w:pPr>
              <w:keepNext/>
              <w:jc w:val="center"/>
              <w:rPr>
                <w:szCs w:val="22"/>
                <w:lang w:val="et-EE" w:eastAsia="ja-JP"/>
              </w:rPr>
            </w:pPr>
          </w:p>
        </w:tc>
        <w:tc>
          <w:tcPr>
            <w:tcW w:w="1240" w:type="pct"/>
            <w:tcBorders>
              <w:top w:val="single" w:sz="4" w:space="0" w:color="auto"/>
            </w:tcBorders>
            <w:shd w:val="clear" w:color="auto" w:fill="auto"/>
          </w:tcPr>
          <w:p w14:paraId="410B14B4" w14:textId="77777777" w:rsidR="0049521A" w:rsidRPr="00BB7FDC" w:rsidRDefault="0049521A" w:rsidP="00423197">
            <w:pPr>
              <w:keepNext/>
              <w:jc w:val="center"/>
              <w:rPr>
                <w:szCs w:val="22"/>
                <w:lang w:val="et-EE" w:eastAsia="ja-JP"/>
              </w:rPr>
            </w:pPr>
          </w:p>
        </w:tc>
      </w:tr>
      <w:tr w:rsidR="0049521A" w14:paraId="18D1A225" w14:textId="77777777" w:rsidTr="004B6CE1">
        <w:trPr>
          <w:cantSplit/>
        </w:trPr>
        <w:tc>
          <w:tcPr>
            <w:tcW w:w="2602" w:type="pct"/>
            <w:shd w:val="clear" w:color="auto" w:fill="auto"/>
          </w:tcPr>
          <w:p w14:paraId="0FA069BA" w14:textId="77777777" w:rsidR="0049521A" w:rsidRPr="00BB7FDC" w:rsidRDefault="0049521A" w:rsidP="00423197">
            <w:pPr>
              <w:keepNext/>
              <w:ind w:left="360"/>
              <w:rPr>
                <w:spacing w:val="-1"/>
                <w:szCs w:val="22"/>
                <w:lang w:val="et-EE" w:eastAsia="ja-JP"/>
              </w:rPr>
            </w:pPr>
            <w:r w:rsidRPr="00BB7FDC">
              <w:rPr>
                <w:spacing w:val="-1"/>
                <w:szCs w:val="22"/>
                <w:lang w:val="et-EE" w:eastAsia="ja-JP"/>
              </w:rPr>
              <w:t>Juhtude arv, n (%)</w:t>
            </w:r>
          </w:p>
        </w:tc>
        <w:tc>
          <w:tcPr>
            <w:tcW w:w="1158" w:type="pct"/>
            <w:shd w:val="clear" w:color="auto" w:fill="auto"/>
          </w:tcPr>
          <w:p w14:paraId="1804BAE5" w14:textId="77777777" w:rsidR="0049521A" w:rsidRPr="00BB7FDC" w:rsidRDefault="0049521A" w:rsidP="00423197">
            <w:pPr>
              <w:keepNext/>
              <w:jc w:val="center"/>
              <w:rPr>
                <w:szCs w:val="22"/>
                <w:lang w:val="et-EE" w:eastAsia="ja-JP"/>
              </w:rPr>
            </w:pPr>
            <w:r w:rsidRPr="00BB7FDC">
              <w:rPr>
                <w:szCs w:val="22"/>
                <w:lang w:val="et-EE" w:eastAsia="ja-JP"/>
              </w:rPr>
              <w:t>89 (47,1)</w:t>
            </w:r>
          </w:p>
        </w:tc>
        <w:tc>
          <w:tcPr>
            <w:tcW w:w="1240" w:type="pct"/>
            <w:shd w:val="clear" w:color="auto" w:fill="auto"/>
          </w:tcPr>
          <w:p w14:paraId="0882B11F" w14:textId="77777777" w:rsidR="0049521A" w:rsidRPr="00BB7FDC" w:rsidRDefault="0049521A" w:rsidP="00423197">
            <w:pPr>
              <w:keepNext/>
              <w:jc w:val="center"/>
              <w:rPr>
                <w:szCs w:val="22"/>
                <w:lang w:val="et-EE" w:eastAsia="ja-JP"/>
              </w:rPr>
            </w:pPr>
            <w:r w:rsidRPr="00BB7FDC">
              <w:rPr>
                <w:szCs w:val="22"/>
                <w:lang w:val="et-EE" w:eastAsia="ja-JP"/>
              </w:rPr>
              <w:t>113 (60,4)</w:t>
            </w:r>
          </w:p>
        </w:tc>
      </w:tr>
      <w:tr w:rsidR="0049521A" w14:paraId="4D234749" w14:textId="77777777" w:rsidTr="004B6CE1">
        <w:trPr>
          <w:cantSplit/>
        </w:trPr>
        <w:tc>
          <w:tcPr>
            <w:tcW w:w="2602" w:type="pct"/>
            <w:shd w:val="clear" w:color="auto" w:fill="auto"/>
          </w:tcPr>
          <w:p w14:paraId="3D461B8A" w14:textId="77777777" w:rsidR="0049521A" w:rsidRPr="00BB7FDC" w:rsidRDefault="0049521A" w:rsidP="00423197">
            <w:pPr>
              <w:keepNext/>
              <w:ind w:left="360"/>
              <w:rPr>
                <w:spacing w:val="-1"/>
                <w:szCs w:val="22"/>
                <w:lang w:val="et-EE" w:eastAsia="ja-JP"/>
              </w:rPr>
            </w:pPr>
            <w:r w:rsidRPr="00BB7FDC">
              <w:rPr>
                <w:spacing w:val="-1"/>
                <w:szCs w:val="22"/>
                <w:lang w:val="et-EE" w:eastAsia="ja-JP"/>
              </w:rPr>
              <w:t>Mediaan, kuud</w:t>
            </w:r>
            <w:r w:rsidRPr="00BB7FDC">
              <w:rPr>
                <w:spacing w:val="-1"/>
                <w:szCs w:val="22"/>
                <w:vertAlign w:val="superscript"/>
                <w:lang w:val="et-EE" w:eastAsia="ja-JP"/>
              </w:rPr>
              <w:t>d</w:t>
            </w:r>
            <w:r w:rsidRPr="00BB7FDC">
              <w:rPr>
                <w:spacing w:val="-1"/>
                <w:szCs w:val="22"/>
                <w:lang w:val="et-EE" w:eastAsia="ja-JP"/>
              </w:rPr>
              <w:t xml:space="preserve"> (95% CI)</w:t>
            </w:r>
          </w:p>
        </w:tc>
        <w:tc>
          <w:tcPr>
            <w:tcW w:w="1158" w:type="pct"/>
            <w:shd w:val="clear" w:color="auto" w:fill="auto"/>
          </w:tcPr>
          <w:p w14:paraId="459B5C84" w14:textId="77777777" w:rsidR="0049521A" w:rsidRPr="00BB7FDC" w:rsidRDefault="0049521A" w:rsidP="00423197">
            <w:pPr>
              <w:keepNext/>
              <w:jc w:val="center"/>
              <w:rPr>
                <w:szCs w:val="22"/>
                <w:lang w:val="et-EE" w:eastAsia="ja-JP"/>
              </w:rPr>
            </w:pPr>
            <w:r w:rsidRPr="00BB7FDC">
              <w:rPr>
                <w:szCs w:val="22"/>
                <w:lang w:val="et-EE" w:eastAsia="ja-JP"/>
              </w:rPr>
              <w:t>16,6 (12,6; 27,2)</w:t>
            </w:r>
          </w:p>
        </w:tc>
        <w:tc>
          <w:tcPr>
            <w:tcW w:w="1240" w:type="pct"/>
            <w:shd w:val="clear" w:color="auto" w:fill="auto"/>
          </w:tcPr>
          <w:p w14:paraId="7439168E" w14:textId="77777777" w:rsidR="0049521A" w:rsidRPr="00BB7FDC" w:rsidRDefault="0049521A" w:rsidP="00423197">
            <w:pPr>
              <w:keepNext/>
              <w:jc w:val="center"/>
              <w:rPr>
                <w:szCs w:val="22"/>
                <w:lang w:val="et-EE" w:eastAsia="ja-JP"/>
              </w:rPr>
            </w:pPr>
            <w:r w:rsidRPr="00BB7FDC">
              <w:rPr>
                <w:szCs w:val="22"/>
                <w:lang w:val="et-EE" w:eastAsia="ja-JP"/>
              </w:rPr>
              <w:t>8,1 (5,8; 11,1)</w:t>
            </w:r>
          </w:p>
        </w:tc>
      </w:tr>
      <w:tr w:rsidR="0049521A" w14:paraId="141E167F" w14:textId="77777777" w:rsidTr="004B6CE1">
        <w:trPr>
          <w:cantSplit/>
        </w:trPr>
        <w:tc>
          <w:tcPr>
            <w:tcW w:w="2602" w:type="pct"/>
            <w:shd w:val="clear" w:color="auto" w:fill="auto"/>
          </w:tcPr>
          <w:p w14:paraId="5D72A58B" w14:textId="77777777" w:rsidR="0049521A" w:rsidRPr="00BB7FDC" w:rsidRDefault="0049521A" w:rsidP="00423197">
            <w:pPr>
              <w:keepNext/>
              <w:ind w:left="360"/>
              <w:rPr>
                <w:spacing w:val="-1"/>
                <w:szCs w:val="22"/>
                <w:vertAlign w:val="superscript"/>
                <w:lang w:val="et-EE" w:eastAsia="ja-JP"/>
              </w:rPr>
            </w:pPr>
            <w:r w:rsidRPr="00BB7FDC">
              <w:rPr>
                <w:spacing w:val="-1"/>
                <w:szCs w:val="22"/>
                <w:lang w:val="et-EE" w:eastAsia="ja-JP"/>
              </w:rPr>
              <w:t>HR (95% CI)</w:t>
            </w:r>
            <w:r w:rsidRPr="00BB7FDC">
              <w:rPr>
                <w:spacing w:val="-1"/>
                <w:szCs w:val="22"/>
                <w:vertAlign w:val="superscript"/>
                <w:lang w:val="et-EE" w:eastAsia="ja-JP"/>
              </w:rPr>
              <w:t>a</w:t>
            </w:r>
          </w:p>
        </w:tc>
        <w:tc>
          <w:tcPr>
            <w:tcW w:w="2398" w:type="pct"/>
            <w:gridSpan w:val="2"/>
            <w:shd w:val="clear" w:color="auto" w:fill="auto"/>
          </w:tcPr>
          <w:p w14:paraId="1245A02A" w14:textId="77777777" w:rsidR="0049521A" w:rsidRPr="00BB7FDC" w:rsidRDefault="0049521A" w:rsidP="00423197">
            <w:pPr>
              <w:keepNext/>
              <w:jc w:val="center"/>
              <w:rPr>
                <w:szCs w:val="22"/>
                <w:lang w:val="et-EE" w:eastAsia="ja-JP"/>
              </w:rPr>
            </w:pPr>
            <w:r w:rsidRPr="00BB7FDC">
              <w:rPr>
                <w:szCs w:val="22"/>
                <w:lang w:val="et-EE" w:eastAsia="ja-JP"/>
              </w:rPr>
              <w:t>0,55 (0,42; 0,73)</w:t>
            </w:r>
          </w:p>
        </w:tc>
      </w:tr>
      <w:tr w:rsidR="0049521A" w14:paraId="7CF03EF7" w14:textId="77777777" w:rsidTr="004B6CE1">
        <w:trPr>
          <w:cantSplit/>
        </w:trPr>
        <w:tc>
          <w:tcPr>
            <w:tcW w:w="2602" w:type="pct"/>
            <w:shd w:val="clear" w:color="auto" w:fill="auto"/>
          </w:tcPr>
          <w:p w14:paraId="6151B231" w14:textId="77777777" w:rsidR="0049521A" w:rsidRPr="00BB7FDC" w:rsidRDefault="0049521A" w:rsidP="00423197">
            <w:pPr>
              <w:keepNext/>
              <w:ind w:left="360"/>
              <w:rPr>
                <w:spacing w:val="-1"/>
                <w:szCs w:val="22"/>
                <w:vertAlign w:val="superscript"/>
                <w:lang w:val="et-EE" w:eastAsia="ja-JP"/>
              </w:rPr>
            </w:pPr>
            <w:r w:rsidRPr="00BB7FDC">
              <w:rPr>
                <w:spacing w:val="-1"/>
                <w:szCs w:val="22"/>
                <w:lang w:val="et-EE" w:eastAsia="ja-JP"/>
              </w:rPr>
              <w:t>p-väärtus</w:t>
            </w:r>
            <w:r w:rsidRPr="00BB7FDC">
              <w:rPr>
                <w:spacing w:val="-1"/>
                <w:szCs w:val="22"/>
                <w:vertAlign w:val="superscript"/>
                <w:lang w:val="et-EE" w:eastAsia="ja-JP"/>
              </w:rPr>
              <w:t>b</w:t>
            </w:r>
          </w:p>
        </w:tc>
        <w:tc>
          <w:tcPr>
            <w:tcW w:w="2398" w:type="pct"/>
            <w:gridSpan w:val="2"/>
            <w:shd w:val="clear" w:color="auto" w:fill="auto"/>
          </w:tcPr>
          <w:p w14:paraId="162DFA83" w14:textId="77777777" w:rsidR="0049521A" w:rsidRPr="00BB7FDC" w:rsidRDefault="0049521A" w:rsidP="00423197">
            <w:pPr>
              <w:keepNext/>
              <w:jc w:val="center"/>
              <w:rPr>
                <w:szCs w:val="22"/>
                <w:lang w:val="et-EE" w:eastAsia="ja-JP"/>
              </w:rPr>
            </w:pPr>
            <w:r w:rsidRPr="00BB7FDC">
              <w:rPr>
                <w:szCs w:val="22"/>
                <w:lang w:val="et-EE" w:eastAsia="ja-JP"/>
              </w:rPr>
              <w:t>&lt;0,001</w:t>
            </w:r>
          </w:p>
        </w:tc>
      </w:tr>
      <w:tr w:rsidR="0049521A" w14:paraId="736ED32D" w14:textId="77777777" w:rsidTr="004B6CE1">
        <w:trPr>
          <w:cantSplit/>
        </w:trPr>
        <w:tc>
          <w:tcPr>
            <w:tcW w:w="2602" w:type="pct"/>
            <w:tcBorders>
              <w:top w:val="single" w:sz="4" w:space="0" w:color="auto"/>
            </w:tcBorders>
            <w:shd w:val="clear" w:color="auto" w:fill="auto"/>
          </w:tcPr>
          <w:p w14:paraId="27AC7F98" w14:textId="77777777" w:rsidR="0049521A" w:rsidRPr="00BB7FDC" w:rsidRDefault="0049521A" w:rsidP="00423197">
            <w:pPr>
              <w:keepNext/>
              <w:rPr>
                <w:szCs w:val="22"/>
                <w:vertAlign w:val="superscript"/>
                <w:lang w:val="et-EE" w:eastAsia="ja-JP"/>
              </w:rPr>
            </w:pPr>
            <w:r w:rsidRPr="00BB7FDC">
              <w:rPr>
                <w:spacing w:val="-1"/>
                <w:szCs w:val="22"/>
                <w:lang w:val="et-EE" w:eastAsia="ja-JP"/>
              </w:rPr>
              <w:t>Ü</w:t>
            </w:r>
            <w:r w:rsidRPr="00BB7FDC">
              <w:rPr>
                <w:spacing w:val="2"/>
                <w:szCs w:val="22"/>
                <w:lang w:val="et-EE" w:eastAsia="ja-JP"/>
              </w:rPr>
              <w:t>ldine elulemus</w:t>
            </w:r>
            <w:r w:rsidRPr="00BB7FDC">
              <w:rPr>
                <w:spacing w:val="2"/>
                <w:szCs w:val="22"/>
                <w:vertAlign w:val="superscript"/>
                <w:lang w:val="et-EE" w:eastAsia="ja-JP"/>
              </w:rPr>
              <w:t>c</w:t>
            </w:r>
          </w:p>
        </w:tc>
        <w:tc>
          <w:tcPr>
            <w:tcW w:w="1158" w:type="pct"/>
            <w:tcBorders>
              <w:top w:val="single" w:sz="4" w:space="0" w:color="auto"/>
            </w:tcBorders>
            <w:shd w:val="clear" w:color="auto" w:fill="auto"/>
          </w:tcPr>
          <w:p w14:paraId="1FA7B96C" w14:textId="77777777" w:rsidR="0049521A" w:rsidRPr="00BB7FDC" w:rsidRDefault="0049521A" w:rsidP="00423197">
            <w:pPr>
              <w:keepNext/>
              <w:jc w:val="center"/>
              <w:rPr>
                <w:szCs w:val="22"/>
                <w:lang w:val="et-EE" w:eastAsia="ja-JP"/>
              </w:rPr>
            </w:pPr>
          </w:p>
        </w:tc>
        <w:tc>
          <w:tcPr>
            <w:tcW w:w="1240" w:type="pct"/>
            <w:tcBorders>
              <w:top w:val="single" w:sz="4" w:space="0" w:color="auto"/>
            </w:tcBorders>
            <w:shd w:val="clear" w:color="auto" w:fill="auto"/>
          </w:tcPr>
          <w:p w14:paraId="0081177D" w14:textId="77777777" w:rsidR="0049521A" w:rsidRPr="00BB7FDC" w:rsidRDefault="0049521A" w:rsidP="00423197">
            <w:pPr>
              <w:keepNext/>
              <w:jc w:val="center"/>
              <w:rPr>
                <w:szCs w:val="22"/>
                <w:lang w:val="et-EE" w:eastAsia="ja-JP"/>
              </w:rPr>
            </w:pPr>
          </w:p>
        </w:tc>
      </w:tr>
      <w:tr w:rsidR="0049521A" w14:paraId="73285ACF" w14:textId="77777777" w:rsidTr="004B6CE1">
        <w:trPr>
          <w:cantSplit/>
        </w:trPr>
        <w:tc>
          <w:tcPr>
            <w:tcW w:w="2602" w:type="pct"/>
            <w:shd w:val="clear" w:color="auto" w:fill="auto"/>
          </w:tcPr>
          <w:p w14:paraId="7DA84B19" w14:textId="77777777" w:rsidR="0049521A" w:rsidRPr="00BB7FDC" w:rsidRDefault="0049521A" w:rsidP="00423197">
            <w:pPr>
              <w:keepNext/>
              <w:ind w:left="360"/>
              <w:rPr>
                <w:szCs w:val="22"/>
                <w:lang w:val="et-EE" w:eastAsia="ja-JP"/>
              </w:rPr>
            </w:pPr>
            <w:r w:rsidRPr="00BB7FDC">
              <w:rPr>
                <w:spacing w:val="-1"/>
                <w:szCs w:val="22"/>
                <w:lang w:val="et-EE" w:eastAsia="ja-JP"/>
              </w:rPr>
              <w:t>Juhtude arv</w:t>
            </w:r>
            <w:r w:rsidRPr="00BB7FDC">
              <w:rPr>
                <w:lang w:val="et-EE" w:eastAsia="ja-JP"/>
              </w:rPr>
              <w:t>, n (%)</w:t>
            </w:r>
          </w:p>
        </w:tc>
        <w:tc>
          <w:tcPr>
            <w:tcW w:w="1158" w:type="pct"/>
            <w:shd w:val="clear" w:color="auto" w:fill="auto"/>
          </w:tcPr>
          <w:p w14:paraId="3C55FD16" w14:textId="77777777" w:rsidR="0049521A" w:rsidRPr="00BB7FDC" w:rsidRDefault="0049521A" w:rsidP="00423197">
            <w:pPr>
              <w:keepNext/>
              <w:jc w:val="center"/>
              <w:rPr>
                <w:szCs w:val="22"/>
                <w:lang w:val="et-EE" w:eastAsia="ja-JP"/>
              </w:rPr>
            </w:pPr>
            <w:r w:rsidRPr="00BB7FDC">
              <w:rPr>
                <w:szCs w:val="22"/>
                <w:lang w:val="et-EE" w:eastAsia="ja-JP"/>
              </w:rPr>
              <w:t>48 (25,4)</w:t>
            </w:r>
          </w:p>
        </w:tc>
        <w:tc>
          <w:tcPr>
            <w:tcW w:w="1240" w:type="pct"/>
            <w:shd w:val="clear" w:color="auto" w:fill="auto"/>
          </w:tcPr>
          <w:p w14:paraId="49DB0A56" w14:textId="77777777" w:rsidR="0049521A" w:rsidRPr="00BB7FDC" w:rsidRDefault="0049521A" w:rsidP="00423197">
            <w:pPr>
              <w:keepNext/>
              <w:jc w:val="center"/>
              <w:rPr>
                <w:szCs w:val="22"/>
                <w:lang w:val="et-EE" w:eastAsia="ja-JP"/>
              </w:rPr>
            </w:pPr>
            <w:r w:rsidRPr="00BB7FDC">
              <w:rPr>
                <w:szCs w:val="22"/>
                <w:lang w:val="et-EE" w:eastAsia="ja-JP"/>
              </w:rPr>
              <w:t>59 (31,6)</w:t>
            </w:r>
          </w:p>
        </w:tc>
      </w:tr>
      <w:tr w:rsidR="0049521A" w14:paraId="3C24B792" w14:textId="77777777" w:rsidTr="004B6CE1">
        <w:trPr>
          <w:cantSplit/>
        </w:trPr>
        <w:tc>
          <w:tcPr>
            <w:tcW w:w="2602" w:type="pct"/>
            <w:shd w:val="clear" w:color="auto" w:fill="auto"/>
          </w:tcPr>
          <w:p w14:paraId="6E30A1AB" w14:textId="77777777" w:rsidR="0049521A" w:rsidRPr="00BB7FDC" w:rsidRDefault="0049521A" w:rsidP="00423197">
            <w:pPr>
              <w:keepNext/>
              <w:ind w:left="360"/>
              <w:rPr>
                <w:szCs w:val="22"/>
                <w:lang w:val="et-EE" w:eastAsia="ja-JP"/>
              </w:rPr>
            </w:pPr>
            <w:r w:rsidRPr="00BB7FDC">
              <w:rPr>
                <w:szCs w:val="22"/>
                <w:lang w:val="et-EE" w:eastAsia="ja-JP"/>
              </w:rPr>
              <w:t>Mediaan, kuud</w:t>
            </w:r>
            <w:r w:rsidRPr="00BB7FDC">
              <w:rPr>
                <w:szCs w:val="22"/>
                <w:vertAlign w:val="superscript"/>
                <w:lang w:val="et-EE" w:eastAsia="ja-JP"/>
              </w:rPr>
              <w:t>d</w:t>
            </w:r>
            <w:r w:rsidRPr="00BB7FDC">
              <w:rPr>
                <w:szCs w:val="22"/>
                <w:lang w:val="et-EE" w:eastAsia="ja-JP"/>
              </w:rPr>
              <w:t xml:space="preserve"> (95% CI)</w:t>
            </w:r>
          </w:p>
        </w:tc>
        <w:tc>
          <w:tcPr>
            <w:tcW w:w="1158" w:type="pct"/>
            <w:shd w:val="clear" w:color="auto" w:fill="auto"/>
          </w:tcPr>
          <w:p w14:paraId="5AB721AB" w14:textId="77777777" w:rsidR="0049521A" w:rsidRPr="00BB7FDC" w:rsidRDefault="0049521A" w:rsidP="00423197">
            <w:pPr>
              <w:keepNext/>
              <w:jc w:val="center"/>
              <w:rPr>
                <w:szCs w:val="22"/>
                <w:lang w:val="et-EE" w:eastAsia="ja-JP"/>
              </w:rPr>
            </w:pPr>
            <w:r w:rsidRPr="00BB7FDC">
              <w:rPr>
                <w:szCs w:val="22"/>
                <w:lang w:val="et-EE" w:eastAsia="ja-JP"/>
              </w:rPr>
              <w:t>NE (29,3; NE)</w:t>
            </w:r>
          </w:p>
        </w:tc>
        <w:tc>
          <w:tcPr>
            <w:tcW w:w="1240" w:type="pct"/>
            <w:shd w:val="clear" w:color="auto" w:fill="auto"/>
          </w:tcPr>
          <w:p w14:paraId="3E938366" w14:textId="77777777" w:rsidR="0049521A" w:rsidRPr="00BB7FDC" w:rsidRDefault="0049521A" w:rsidP="00423197">
            <w:pPr>
              <w:keepNext/>
              <w:jc w:val="center"/>
              <w:rPr>
                <w:szCs w:val="22"/>
                <w:lang w:val="et-EE" w:eastAsia="ja-JP"/>
              </w:rPr>
            </w:pPr>
            <w:r w:rsidRPr="00BB7FDC">
              <w:rPr>
                <w:szCs w:val="22"/>
                <w:lang w:val="et-EE" w:eastAsia="ja-JP"/>
              </w:rPr>
              <w:t>26,2 (22,8; NE)</w:t>
            </w:r>
          </w:p>
        </w:tc>
      </w:tr>
      <w:tr w:rsidR="0049521A" w14:paraId="5AC1214A" w14:textId="77777777" w:rsidTr="004B6CE1">
        <w:trPr>
          <w:cantSplit/>
        </w:trPr>
        <w:tc>
          <w:tcPr>
            <w:tcW w:w="2602" w:type="pct"/>
            <w:shd w:val="clear" w:color="auto" w:fill="auto"/>
          </w:tcPr>
          <w:p w14:paraId="67A33BDF" w14:textId="77777777" w:rsidR="0049521A" w:rsidRPr="00BB7FDC" w:rsidRDefault="0049521A" w:rsidP="00423197">
            <w:pPr>
              <w:keepNext/>
              <w:ind w:left="360"/>
              <w:rPr>
                <w:szCs w:val="22"/>
                <w:lang w:val="et-EE" w:eastAsia="ja-JP"/>
              </w:rPr>
            </w:pPr>
            <w:r w:rsidRPr="00BB7FDC">
              <w:rPr>
                <w:szCs w:val="22"/>
                <w:lang w:val="et-EE" w:eastAsia="ja-JP"/>
              </w:rPr>
              <w:t>24 kuu</w:t>
            </w:r>
            <w:r w:rsidRPr="00BB7FDC">
              <w:rPr>
                <w:szCs w:val="22"/>
                <w:vertAlign w:val="superscript"/>
                <w:lang w:val="et-EE" w:eastAsia="ja-JP"/>
              </w:rPr>
              <w:t>d</w:t>
            </w:r>
            <w:r w:rsidRPr="00BB7FDC">
              <w:rPr>
                <w:szCs w:val="22"/>
                <w:lang w:val="et-EE" w:eastAsia="ja-JP"/>
              </w:rPr>
              <w:t xml:space="preserve"> üldise elulemuse määr, % (95% CI)</w:t>
            </w:r>
          </w:p>
        </w:tc>
        <w:tc>
          <w:tcPr>
            <w:tcW w:w="1158" w:type="pct"/>
            <w:shd w:val="clear" w:color="auto" w:fill="auto"/>
          </w:tcPr>
          <w:p w14:paraId="7C3CC010" w14:textId="77777777" w:rsidR="0049521A" w:rsidRPr="00BB7FDC" w:rsidRDefault="0049521A" w:rsidP="00423197">
            <w:pPr>
              <w:keepNext/>
              <w:jc w:val="center"/>
              <w:rPr>
                <w:szCs w:val="22"/>
                <w:lang w:val="et-EE" w:eastAsia="ja-JP"/>
              </w:rPr>
            </w:pPr>
            <w:r w:rsidRPr="00BB7FDC">
              <w:rPr>
                <w:lang w:val="et-EE"/>
              </w:rPr>
              <w:t>70,6 (62,2; 77,5)</w:t>
            </w:r>
          </w:p>
        </w:tc>
        <w:tc>
          <w:tcPr>
            <w:tcW w:w="1240" w:type="pct"/>
            <w:shd w:val="clear" w:color="auto" w:fill="auto"/>
          </w:tcPr>
          <w:p w14:paraId="41A10ECA" w14:textId="77777777" w:rsidR="0049521A" w:rsidRPr="00BB7FDC" w:rsidRDefault="0049521A" w:rsidP="00423197">
            <w:pPr>
              <w:keepNext/>
              <w:jc w:val="center"/>
              <w:rPr>
                <w:szCs w:val="22"/>
                <w:lang w:val="et-EE" w:eastAsia="ja-JP"/>
              </w:rPr>
            </w:pPr>
            <w:r w:rsidRPr="00BB7FDC">
              <w:rPr>
                <w:lang w:val="et-EE"/>
              </w:rPr>
              <w:t>58,2 (47,6; 67,5)</w:t>
            </w:r>
          </w:p>
        </w:tc>
      </w:tr>
      <w:tr w:rsidR="0049521A" w14:paraId="2A3777C7" w14:textId="77777777" w:rsidTr="004B6CE1">
        <w:trPr>
          <w:cantSplit/>
        </w:trPr>
        <w:tc>
          <w:tcPr>
            <w:tcW w:w="2602" w:type="pct"/>
            <w:shd w:val="clear" w:color="auto" w:fill="auto"/>
          </w:tcPr>
          <w:p w14:paraId="3E26FFC8" w14:textId="77777777" w:rsidR="0049521A" w:rsidRPr="00BB7FDC" w:rsidRDefault="0049521A" w:rsidP="00423197">
            <w:pPr>
              <w:keepNext/>
              <w:ind w:left="360"/>
              <w:rPr>
                <w:szCs w:val="22"/>
                <w:vertAlign w:val="superscript"/>
                <w:lang w:val="et-EE" w:eastAsia="ja-JP"/>
              </w:rPr>
            </w:pPr>
            <w:r w:rsidRPr="00BB7FDC">
              <w:rPr>
                <w:szCs w:val="22"/>
                <w:lang w:val="et-EE" w:eastAsia="ja-JP"/>
              </w:rPr>
              <w:t>HR (95% CI)</w:t>
            </w:r>
            <w:r w:rsidRPr="00BB7FDC">
              <w:rPr>
                <w:szCs w:val="22"/>
                <w:vertAlign w:val="superscript"/>
                <w:lang w:val="et-EE" w:eastAsia="ja-JP"/>
              </w:rPr>
              <w:t>a</w:t>
            </w:r>
          </w:p>
        </w:tc>
        <w:tc>
          <w:tcPr>
            <w:tcW w:w="2398" w:type="pct"/>
            <w:gridSpan w:val="2"/>
            <w:shd w:val="clear" w:color="auto" w:fill="auto"/>
          </w:tcPr>
          <w:p w14:paraId="792F64B5" w14:textId="77777777" w:rsidR="0049521A" w:rsidRPr="00BB7FDC" w:rsidRDefault="0049521A" w:rsidP="00423197">
            <w:pPr>
              <w:keepNext/>
              <w:jc w:val="center"/>
              <w:rPr>
                <w:szCs w:val="22"/>
                <w:lang w:val="et-EE" w:eastAsia="ja-JP"/>
              </w:rPr>
            </w:pPr>
            <w:r w:rsidRPr="00BB7FDC">
              <w:rPr>
                <w:szCs w:val="22"/>
                <w:lang w:val="et-EE" w:eastAsia="ja-JP"/>
              </w:rPr>
              <w:t>0,73 (0,50;1,08)</w:t>
            </w:r>
          </w:p>
        </w:tc>
      </w:tr>
      <w:tr w:rsidR="0049521A" w14:paraId="0F89B583" w14:textId="77777777" w:rsidTr="004B6CE1">
        <w:trPr>
          <w:cantSplit/>
        </w:trPr>
        <w:tc>
          <w:tcPr>
            <w:tcW w:w="2602" w:type="pct"/>
            <w:tcBorders>
              <w:bottom w:val="single" w:sz="4" w:space="0" w:color="auto"/>
            </w:tcBorders>
            <w:shd w:val="clear" w:color="auto" w:fill="auto"/>
          </w:tcPr>
          <w:p w14:paraId="2CFAE93B" w14:textId="77777777" w:rsidR="0049521A" w:rsidRPr="00BB7FDC" w:rsidRDefault="0049521A" w:rsidP="00423197">
            <w:pPr>
              <w:keepNext/>
              <w:ind w:left="360"/>
              <w:rPr>
                <w:szCs w:val="22"/>
                <w:vertAlign w:val="superscript"/>
                <w:lang w:val="et-EE" w:eastAsia="ja-JP"/>
              </w:rPr>
            </w:pPr>
            <w:r w:rsidRPr="00BB7FDC">
              <w:rPr>
                <w:lang w:val="et-EE" w:eastAsia="ja-JP"/>
              </w:rPr>
              <w:t>p-</w:t>
            </w:r>
            <w:r w:rsidRPr="00BB7FDC">
              <w:rPr>
                <w:spacing w:val="-1"/>
                <w:szCs w:val="22"/>
                <w:lang w:val="et-EE" w:eastAsia="ja-JP"/>
              </w:rPr>
              <w:t>väärtus</w:t>
            </w:r>
            <w:r w:rsidRPr="00BB7FDC">
              <w:rPr>
                <w:vertAlign w:val="superscript"/>
                <w:lang w:val="et-EE" w:eastAsia="ja-JP"/>
              </w:rPr>
              <w:t>b</w:t>
            </w:r>
          </w:p>
        </w:tc>
        <w:tc>
          <w:tcPr>
            <w:tcW w:w="2398" w:type="pct"/>
            <w:gridSpan w:val="2"/>
            <w:tcBorders>
              <w:bottom w:val="single" w:sz="4" w:space="0" w:color="auto"/>
            </w:tcBorders>
            <w:shd w:val="clear" w:color="auto" w:fill="auto"/>
          </w:tcPr>
          <w:p w14:paraId="30D25167" w14:textId="77777777" w:rsidR="0049521A" w:rsidRPr="00BB7FDC" w:rsidRDefault="0049521A" w:rsidP="00423197">
            <w:pPr>
              <w:keepNext/>
              <w:jc w:val="center"/>
              <w:rPr>
                <w:szCs w:val="22"/>
                <w:lang w:val="et-EE" w:eastAsia="ja-JP"/>
              </w:rPr>
            </w:pPr>
            <w:r w:rsidRPr="00BB7FDC">
              <w:rPr>
                <w:szCs w:val="22"/>
                <w:lang w:val="et-EE" w:eastAsia="ja-JP"/>
              </w:rPr>
              <w:t>0,056</w:t>
            </w:r>
          </w:p>
        </w:tc>
      </w:tr>
      <w:tr w:rsidR="0049521A" w14:paraId="0F0E3EE5" w14:textId="77777777" w:rsidTr="004B6CE1">
        <w:trPr>
          <w:cantSplit/>
        </w:trPr>
        <w:tc>
          <w:tcPr>
            <w:tcW w:w="2602" w:type="pct"/>
            <w:tcBorders>
              <w:top w:val="single" w:sz="4" w:space="0" w:color="auto"/>
            </w:tcBorders>
            <w:shd w:val="clear" w:color="auto" w:fill="auto"/>
          </w:tcPr>
          <w:p w14:paraId="310514F1" w14:textId="77777777" w:rsidR="0049521A" w:rsidRPr="00BB7FDC" w:rsidRDefault="0049521A" w:rsidP="00423197">
            <w:pPr>
              <w:keepNext/>
              <w:rPr>
                <w:lang w:val="et-EE" w:eastAsia="ja-JP"/>
              </w:rPr>
            </w:pPr>
            <w:r w:rsidRPr="00BB7FDC">
              <w:rPr>
                <w:lang w:val="et-EE" w:eastAsia="ja-JP"/>
              </w:rPr>
              <w:t>Kasvaja ravivastus (BIRC hinnatud)</w:t>
            </w:r>
          </w:p>
        </w:tc>
        <w:tc>
          <w:tcPr>
            <w:tcW w:w="1158" w:type="pct"/>
            <w:tcBorders>
              <w:top w:val="single" w:sz="4" w:space="0" w:color="auto"/>
            </w:tcBorders>
            <w:shd w:val="clear" w:color="auto" w:fill="auto"/>
          </w:tcPr>
          <w:p w14:paraId="2B013DCA" w14:textId="77777777" w:rsidR="0049521A" w:rsidRPr="00BB7FDC" w:rsidRDefault="0049521A" w:rsidP="00423197">
            <w:pPr>
              <w:keepNext/>
              <w:kinsoku w:val="0"/>
              <w:overflowPunct w:val="0"/>
              <w:autoSpaceDE w:val="0"/>
              <w:autoSpaceDN w:val="0"/>
              <w:adjustRightInd w:val="0"/>
              <w:spacing w:line="242" w:lineRule="exact"/>
              <w:ind w:left="275" w:hanging="397"/>
              <w:jc w:val="center"/>
              <w:rPr>
                <w:szCs w:val="22"/>
                <w:lang w:val="et-EE" w:eastAsia="ja-JP"/>
              </w:rPr>
            </w:pPr>
          </w:p>
        </w:tc>
        <w:tc>
          <w:tcPr>
            <w:tcW w:w="1240" w:type="pct"/>
            <w:tcBorders>
              <w:top w:val="single" w:sz="4" w:space="0" w:color="auto"/>
            </w:tcBorders>
            <w:shd w:val="clear" w:color="auto" w:fill="auto"/>
          </w:tcPr>
          <w:p w14:paraId="69AC38DC" w14:textId="77777777" w:rsidR="0049521A" w:rsidRPr="00BB7FDC" w:rsidRDefault="0049521A" w:rsidP="00423197">
            <w:pPr>
              <w:keepNext/>
              <w:kinsoku w:val="0"/>
              <w:overflowPunct w:val="0"/>
              <w:autoSpaceDE w:val="0"/>
              <w:autoSpaceDN w:val="0"/>
              <w:adjustRightInd w:val="0"/>
              <w:spacing w:line="242" w:lineRule="exact"/>
              <w:ind w:left="227" w:hanging="397"/>
              <w:jc w:val="center"/>
              <w:rPr>
                <w:szCs w:val="22"/>
                <w:lang w:val="et-EE" w:eastAsia="ja-JP"/>
              </w:rPr>
            </w:pPr>
          </w:p>
        </w:tc>
      </w:tr>
      <w:tr w:rsidR="0049521A" w14:paraId="4CBF19F4" w14:textId="77777777" w:rsidTr="004B6CE1">
        <w:trPr>
          <w:cantSplit/>
        </w:trPr>
        <w:tc>
          <w:tcPr>
            <w:tcW w:w="2602" w:type="pct"/>
            <w:shd w:val="clear" w:color="auto" w:fill="auto"/>
          </w:tcPr>
          <w:p w14:paraId="308F8B0B" w14:textId="77777777" w:rsidR="0049521A" w:rsidRPr="00BB7FDC" w:rsidRDefault="0049521A" w:rsidP="00423197">
            <w:pPr>
              <w:keepNext/>
              <w:ind w:left="360"/>
              <w:rPr>
                <w:lang w:val="et-EE" w:eastAsia="ja-JP"/>
              </w:rPr>
            </w:pPr>
            <w:r w:rsidRPr="00BB7FDC">
              <w:rPr>
                <w:lang w:val="et-EE" w:eastAsia="ja-JP"/>
              </w:rPr>
              <w:t>Üldine ravivastuse määr (95% CI)</w:t>
            </w:r>
          </w:p>
        </w:tc>
        <w:tc>
          <w:tcPr>
            <w:tcW w:w="1158" w:type="pct"/>
            <w:shd w:val="clear" w:color="auto" w:fill="auto"/>
          </w:tcPr>
          <w:p w14:paraId="0DD5F326" w14:textId="77777777" w:rsidR="0049521A" w:rsidRPr="00BB7FDC" w:rsidRDefault="0049521A" w:rsidP="00423197">
            <w:pPr>
              <w:keepNext/>
              <w:kinsoku w:val="0"/>
              <w:overflowPunct w:val="0"/>
              <w:autoSpaceDE w:val="0"/>
              <w:autoSpaceDN w:val="0"/>
              <w:adjustRightInd w:val="0"/>
              <w:spacing w:line="242" w:lineRule="exact"/>
              <w:ind w:left="275" w:hanging="397"/>
              <w:jc w:val="center"/>
              <w:rPr>
                <w:szCs w:val="22"/>
                <w:lang w:val="et-EE" w:eastAsia="ja-JP"/>
              </w:rPr>
            </w:pPr>
            <w:r w:rsidRPr="00BB7FDC">
              <w:rPr>
                <w:szCs w:val="22"/>
                <w:lang w:val="et-EE" w:eastAsia="ja-JP"/>
              </w:rPr>
              <w:t>72,5% (65,5; 78,7)</w:t>
            </w:r>
          </w:p>
        </w:tc>
        <w:tc>
          <w:tcPr>
            <w:tcW w:w="1240" w:type="pct"/>
            <w:shd w:val="clear" w:color="auto" w:fill="auto"/>
          </w:tcPr>
          <w:p w14:paraId="63DDBD96" w14:textId="77777777" w:rsidR="0049521A" w:rsidRPr="00BB7FDC" w:rsidRDefault="0049521A" w:rsidP="00423197">
            <w:pPr>
              <w:keepNext/>
              <w:kinsoku w:val="0"/>
              <w:overflowPunct w:val="0"/>
              <w:autoSpaceDE w:val="0"/>
              <w:autoSpaceDN w:val="0"/>
              <w:adjustRightInd w:val="0"/>
              <w:spacing w:line="242" w:lineRule="exact"/>
              <w:ind w:left="227" w:hanging="397"/>
              <w:jc w:val="center"/>
              <w:rPr>
                <w:szCs w:val="22"/>
                <w:lang w:val="et-EE" w:eastAsia="ja-JP"/>
              </w:rPr>
            </w:pPr>
            <w:r w:rsidRPr="00BB7FDC">
              <w:rPr>
                <w:szCs w:val="22"/>
                <w:lang w:val="et-EE" w:eastAsia="ja-JP"/>
              </w:rPr>
              <w:t>26,7% (20,5; 33,7)</w:t>
            </w:r>
          </w:p>
        </w:tc>
      </w:tr>
      <w:tr w:rsidR="0049521A" w14:paraId="514FB30C" w14:textId="77777777" w:rsidTr="004B6CE1">
        <w:trPr>
          <w:cantSplit/>
        </w:trPr>
        <w:tc>
          <w:tcPr>
            <w:tcW w:w="2602" w:type="pct"/>
            <w:tcBorders>
              <w:top w:val="single" w:sz="4" w:space="0" w:color="auto"/>
            </w:tcBorders>
            <w:shd w:val="clear" w:color="auto" w:fill="auto"/>
          </w:tcPr>
          <w:p w14:paraId="5A538626" w14:textId="77777777" w:rsidR="0049521A" w:rsidRPr="00BB7FDC" w:rsidRDefault="0049521A" w:rsidP="00423197">
            <w:pPr>
              <w:keepNext/>
              <w:rPr>
                <w:lang w:val="et-EE" w:eastAsia="ja-JP"/>
              </w:rPr>
            </w:pPr>
            <w:r w:rsidRPr="00BB7FDC">
              <w:rPr>
                <w:lang w:val="et-EE" w:eastAsia="ja-JP"/>
              </w:rPr>
              <w:t>Ravivastuse kestus (BIRC hinnatud)</w:t>
            </w:r>
          </w:p>
        </w:tc>
        <w:tc>
          <w:tcPr>
            <w:tcW w:w="1158" w:type="pct"/>
            <w:tcBorders>
              <w:top w:val="single" w:sz="4" w:space="0" w:color="auto"/>
            </w:tcBorders>
            <w:shd w:val="clear" w:color="auto" w:fill="auto"/>
          </w:tcPr>
          <w:p w14:paraId="514E37D8" w14:textId="77777777" w:rsidR="0049521A" w:rsidRPr="00BB7FDC" w:rsidRDefault="0049521A" w:rsidP="00423197">
            <w:pPr>
              <w:keepNext/>
              <w:kinsoku w:val="0"/>
              <w:overflowPunct w:val="0"/>
              <w:autoSpaceDE w:val="0"/>
              <w:autoSpaceDN w:val="0"/>
              <w:adjustRightInd w:val="0"/>
              <w:spacing w:line="242" w:lineRule="exact"/>
              <w:ind w:left="275" w:hanging="397"/>
              <w:jc w:val="center"/>
              <w:rPr>
                <w:szCs w:val="22"/>
                <w:lang w:val="et-EE" w:eastAsia="ja-JP"/>
              </w:rPr>
            </w:pPr>
          </w:p>
        </w:tc>
        <w:tc>
          <w:tcPr>
            <w:tcW w:w="1240" w:type="pct"/>
            <w:tcBorders>
              <w:top w:val="single" w:sz="4" w:space="0" w:color="auto"/>
            </w:tcBorders>
            <w:shd w:val="clear" w:color="auto" w:fill="auto"/>
          </w:tcPr>
          <w:p w14:paraId="40C143B8" w14:textId="77777777" w:rsidR="0049521A" w:rsidRPr="00BB7FDC" w:rsidRDefault="0049521A" w:rsidP="00423197">
            <w:pPr>
              <w:keepNext/>
              <w:kinsoku w:val="0"/>
              <w:overflowPunct w:val="0"/>
              <w:autoSpaceDE w:val="0"/>
              <w:autoSpaceDN w:val="0"/>
              <w:adjustRightInd w:val="0"/>
              <w:spacing w:line="242" w:lineRule="exact"/>
              <w:ind w:left="227" w:hanging="397"/>
              <w:jc w:val="center"/>
              <w:rPr>
                <w:szCs w:val="22"/>
                <w:lang w:val="et-EE" w:eastAsia="ja-JP"/>
              </w:rPr>
            </w:pPr>
          </w:p>
        </w:tc>
      </w:tr>
      <w:tr w:rsidR="0049521A" w14:paraId="10169587" w14:textId="77777777" w:rsidTr="004B6CE1">
        <w:trPr>
          <w:cantSplit/>
        </w:trPr>
        <w:tc>
          <w:tcPr>
            <w:tcW w:w="2602" w:type="pct"/>
            <w:shd w:val="clear" w:color="auto" w:fill="auto"/>
          </w:tcPr>
          <w:p w14:paraId="7994BEF4" w14:textId="77777777" w:rsidR="0049521A" w:rsidRPr="00BB7FDC" w:rsidRDefault="0049521A" w:rsidP="00423197">
            <w:pPr>
              <w:keepNext/>
              <w:ind w:left="270" w:firstLine="14"/>
              <w:rPr>
                <w:lang w:val="et-EE" w:eastAsia="ja-JP"/>
              </w:rPr>
            </w:pPr>
            <w:r w:rsidRPr="00BB7FDC">
              <w:rPr>
                <w:lang w:val="et-EE" w:eastAsia="ja-JP"/>
              </w:rPr>
              <w:t>Ravivastusega patsientide arv</w:t>
            </w:r>
          </w:p>
        </w:tc>
        <w:tc>
          <w:tcPr>
            <w:tcW w:w="1158" w:type="pct"/>
            <w:shd w:val="clear" w:color="auto" w:fill="auto"/>
          </w:tcPr>
          <w:p w14:paraId="5A6E908C" w14:textId="77777777" w:rsidR="0049521A" w:rsidRPr="00BB7FDC" w:rsidRDefault="0049521A" w:rsidP="00423197">
            <w:pPr>
              <w:keepNext/>
              <w:kinsoku w:val="0"/>
              <w:overflowPunct w:val="0"/>
              <w:autoSpaceDE w:val="0"/>
              <w:autoSpaceDN w:val="0"/>
              <w:adjustRightInd w:val="0"/>
              <w:spacing w:line="242" w:lineRule="exact"/>
              <w:ind w:left="275" w:hanging="397"/>
              <w:jc w:val="center"/>
              <w:rPr>
                <w:szCs w:val="22"/>
                <w:lang w:val="et-EE" w:eastAsia="ja-JP"/>
              </w:rPr>
            </w:pPr>
            <w:r w:rsidRPr="00BB7FDC">
              <w:rPr>
                <w:szCs w:val="22"/>
                <w:lang w:val="et-EE" w:eastAsia="ja-JP"/>
              </w:rPr>
              <w:t>137</w:t>
            </w:r>
          </w:p>
        </w:tc>
        <w:tc>
          <w:tcPr>
            <w:tcW w:w="1240" w:type="pct"/>
            <w:shd w:val="clear" w:color="auto" w:fill="auto"/>
          </w:tcPr>
          <w:p w14:paraId="5EAC3914" w14:textId="77777777" w:rsidR="0049521A" w:rsidRPr="00BB7FDC" w:rsidRDefault="0049521A" w:rsidP="00423197">
            <w:pPr>
              <w:keepNext/>
              <w:kinsoku w:val="0"/>
              <w:overflowPunct w:val="0"/>
              <w:autoSpaceDE w:val="0"/>
              <w:autoSpaceDN w:val="0"/>
              <w:adjustRightInd w:val="0"/>
              <w:spacing w:line="242" w:lineRule="exact"/>
              <w:ind w:left="227" w:hanging="397"/>
              <w:jc w:val="center"/>
              <w:rPr>
                <w:szCs w:val="22"/>
                <w:lang w:val="et-EE" w:eastAsia="ja-JP"/>
              </w:rPr>
            </w:pPr>
            <w:r w:rsidRPr="00BB7FDC">
              <w:rPr>
                <w:szCs w:val="22"/>
                <w:lang w:val="et-EE" w:eastAsia="ja-JP"/>
              </w:rPr>
              <w:t>50</w:t>
            </w:r>
          </w:p>
        </w:tc>
      </w:tr>
      <w:tr w:rsidR="0049521A" w14:paraId="3EFE7946" w14:textId="77777777" w:rsidTr="004B6CE1">
        <w:trPr>
          <w:cantSplit/>
        </w:trPr>
        <w:tc>
          <w:tcPr>
            <w:tcW w:w="2602" w:type="pct"/>
            <w:shd w:val="clear" w:color="auto" w:fill="auto"/>
          </w:tcPr>
          <w:p w14:paraId="4D7306AD" w14:textId="77777777" w:rsidR="0049521A" w:rsidRPr="00BB7FDC" w:rsidRDefault="0049521A" w:rsidP="00423197">
            <w:pPr>
              <w:keepNext/>
              <w:ind w:left="270" w:firstLine="14"/>
              <w:rPr>
                <w:lang w:val="et-EE" w:eastAsia="ja-JP"/>
              </w:rPr>
            </w:pPr>
            <w:r w:rsidRPr="00BB7FDC">
              <w:rPr>
                <w:lang w:val="et-EE" w:eastAsia="ja-JP"/>
              </w:rPr>
              <w:t>Mediaan, kuud</w:t>
            </w:r>
            <w:r w:rsidRPr="00BB7FDC">
              <w:rPr>
                <w:vertAlign w:val="superscript"/>
                <w:lang w:val="et-EE" w:eastAsia="ja-JP"/>
              </w:rPr>
              <w:t>d</w:t>
            </w:r>
            <w:r w:rsidRPr="00BB7FDC">
              <w:rPr>
                <w:lang w:val="et-EE" w:eastAsia="ja-JP"/>
              </w:rPr>
              <w:t xml:space="preserve"> (95% CI)</w:t>
            </w:r>
          </w:p>
        </w:tc>
        <w:tc>
          <w:tcPr>
            <w:tcW w:w="1158" w:type="pct"/>
            <w:shd w:val="clear" w:color="auto" w:fill="auto"/>
          </w:tcPr>
          <w:p w14:paraId="50D4023F" w14:textId="77777777" w:rsidR="0049521A" w:rsidRPr="00BB7FDC" w:rsidRDefault="0049521A" w:rsidP="00423197">
            <w:pPr>
              <w:keepNext/>
              <w:kinsoku w:val="0"/>
              <w:overflowPunct w:val="0"/>
              <w:autoSpaceDE w:val="0"/>
              <w:autoSpaceDN w:val="0"/>
              <w:adjustRightInd w:val="0"/>
              <w:spacing w:line="242" w:lineRule="exact"/>
              <w:ind w:left="275" w:hanging="397"/>
              <w:jc w:val="center"/>
              <w:rPr>
                <w:szCs w:val="22"/>
                <w:lang w:val="et-EE" w:eastAsia="ja-JP"/>
              </w:rPr>
            </w:pPr>
            <w:r w:rsidRPr="00BB7FDC">
              <w:rPr>
                <w:szCs w:val="22"/>
                <w:lang w:val="et-EE" w:eastAsia="ja-JP"/>
              </w:rPr>
              <w:t>23,9 (16,6; NE)</w:t>
            </w:r>
          </w:p>
        </w:tc>
        <w:tc>
          <w:tcPr>
            <w:tcW w:w="1240" w:type="pct"/>
            <w:shd w:val="clear" w:color="auto" w:fill="auto"/>
          </w:tcPr>
          <w:p w14:paraId="70671E33" w14:textId="77777777" w:rsidR="0049521A" w:rsidRPr="00BB7FDC" w:rsidRDefault="0049521A" w:rsidP="00423197">
            <w:pPr>
              <w:keepNext/>
              <w:kinsoku w:val="0"/>
              <w:overflowPunct w:val="0"/>
              <w:autoSpaceDE w:val="0"/>
              <w:autoSpaceDN w:val="0"/>
              <w:adjustRightInd w:val="0"/>
              <w:spacing w:line="242" w:lineRule="exact"/>
              <w:ind w:left="227" w:hanging="397"/>
              <w:jc w:val="center"/>
              <w:rPr>
                <w:szCs w:val="22"/>
                <w:lang w:val="et-EE" w:eastAsia="ja-JP"/>
              </w:rPr>
            </w:pPr>
            <w:r w:rsidRPr="00BB7FDC">
              <w:rPr>
                <w:szCs w:val="22"/>
                <w:lang w:val="et-EE" w:eastAsia="ja-JP"/>
              </w:rPr>
              <w:t>11,1 (7,8; 16,4)</w:t>
            </w:r>
          </w:p>
        </w:tc>
      </w:tr>
      <w:tr w:rsidR="0049521A" w14:paraId="330969CC" w14:textId="77777777" w:rsidTr="004B6CE1">
        <w:trPr>
          <w:cantSplit/>
        </w:trPr>
        <w:tc>
          <w:tcPr>
            <w:tcW w:w="2602" w:type="pct"/>
            <w:shd w:val="clear" w:color="auto" w:fill="auto"/>
          </w:tcPr>
          <w:p w14:paraId="437F37E3" w14:textId="77777777" w:rsidR="0049521A" w:rsidRPr="00BB7FDC" w:rsidRDefault="0049521A" w:rsidP="00423197">
            <w:pPr>
              <w:keepNext/>
              <w:ind w:left="270" w:firstLine="14"/>
              <w:rPr>
                <w:lang w:val="et-EE" w:eastAsia="ja-JP"/>
              </w:rPr>
            </w:pPr>
            <w:r w:rsidRPr="00BB7FDC">
              <w:rPr>
                <w:lang w:val="et-EE" w:eastAsia="ja-JP"/>
              </w:rPr>
              <w:t>18 kuu</w:t>
            </w:r>
            <w:r w:rsidRPr="00BB7FDC">
              <w:rPr>
                <w:vertAlign w:val="superscript"/>
                <w:lang w:val="et-EE" w:eastAsia="ja-JP"/>
              </w:rPr>
              <w:t>d</w:t>
            </w:r>
            <w:r w:rsidRPr="00BB7FDC">
              <w:rPr>
                <w:lang w:val="et-EE" w:eastAsia="ja-JP"/>
              </w:rPr>
              <w:t xml:space="preserve"> juhtude puudumise määr % (95% CI) </w:t>
            </w:r>
          </w:p>
        </w:tc>
        <w:tc>
          <w:tcPr>
            <w:tcW w:w="1158" w:type="pct"/>
            <w:shd w:val="clear" w:color="auto" w:fill="auto"/>
          </w:tcPr>
          <w:p w14:paraId="028FE7EB" w14:textId="77777777" w:rsidR="0049521A" w:rsidRPr="00BB7FDC" w:rsidRDefault="0049521A" w:rsidP="00423197">
            <w:pPr>
              <w:keepNext/>
              <w:kinsoku w:val="0"/>
              <w:overflowPunct w:val="0"/>
              <w:autoSpaceDE w:val="0"/>
              <w:autoSpaceDN w:val="0"/>
              <w:adjustRightInd w:val="0"/>
              <w:spacing w:line="242" w:lineRule="exact"/>
              <w:ind w:left="275" w:hanging="397"/>
              <w:jc w:val="center"/>
              <w:rPr>
                <w:szCs w:val="22"/>
                <w:lang w:val="et-EE" w:eastAsia="ja-JP"/>
              </w:rPr>
            </w:pPr>
            <w:r w:rsidRPr="00BB7FDC">
              <w:rPr>
                <w:szCs w:val="22"/>
                <w:lang w:val="et-EE" w:eastAsia="ja-JP"/>
              </w:rPr>
              <w:t>59,0 (49,3; 67,4)</w:t>
            </w:r>
          </w:p>
        </w:tc>
        <w:tc>
          <w:tcPr>
            <w:tcW w:w="1240" w:type="pct"/>
            <w:shd w:val="clear" w:color="auto" w:fill="auto"/>
          </w:tcPr>
          <w:p w14:paraId="65C0DDCA" w14:textId="77777777" w:rsidR="0049521A" w:rsidRPr="00BB7FDC" w:rsidRDefault="0049521A" w:rsidP="00423197">
            <w:pPr>
              <w:keepNext/>
              <w:kinsoku w:val="0"/>
              <w:overflowPunct w:val="0"/>
              <w:autoSpaceDE w:val="0"/>
              <w:autoSpaceDN w:val="0"/>
              <w:adjustRightInd w:val="0"/>
              <w:spacing w:line="242" w:lineRule="exact"/>
              <w:ind w:left="227" w:hanging="397"/>
              <w:jc w:val="center"/>
              <w:rPr>
                <w:szCs w:val="22"/>
                <w:lang w:val="et-EE" w:eastAsia="ja-JP"/>
              </w:rPr>
            </w:pPr>
            <w:r w:rsidRPr="00BB7FDC">
              <w:rPr>
                <w:szCs w:val="22"/>
                <w:lang w:val="et-EE" w:eastAsia="ja-JP"/>
              </w:rPr>
              <w:t>30,4 (14,1; 48,6)</w:t>
            </w:r>
          </w:p>
        </w:tc>
      </w:tr>
      <w:tr w:rsidR="0049521A" w:rsidRPr="00F46515" w14:paraId="495F8555" w14:textId="77777777" w:rsidTr="004B6CE1">
        <w:trPr>
          <w:cantSplit/>
        </w:trPr>
        <w:tc>
          <w:tcPr>
            <w:tcW w:w="5000" w:type="pct"/>
            <w:gridSpan w:val="3"/>
            <w:tcBorders>
              <w:top w:val="single" w:sz="4" w:space="0" w:color="auto"/>
              <w:bottom w:val="single" w:sz="4" w:space="0" w:color="auto"/>
            </w:tcBorders>
            <w:shd w:val="clear" w:color="auto" w:fill="auto"/>
          </w:tcPr>
          <w:p w14:paraId="0B2C98AB" w14:textId="526A2878" w:rsidR="0049521A" w:rsidRPr="00BB7FDC" w:rsidRDefault="0049521A" w:rsidP="00423197">
            <w:pPr>
              <w:rPr>
                <w:szCs w:val="22"/>
                <w:lang w:val="et-EE" w:eastAsia="ja-JP"/>
              </w:rPr>
            </w:pPr>
            <w:r w:rsidRPr="00BB7FDC">
              <w:rPr>
                <w:szCs w:val="22"/>
                <w:lang w:val="et-EE" w:eastAsia="ja-JP"/>
              </w:rPr>
              <w:t>HR=riskitiheduste suhe; CI=usaldusintervall; BIRC=pimemeetodi sõltumatu hindamiskomitee; NE=mittehinnatav</w:t>
            </w:r>
          </w:p>
          <w:p w14:paraId="48E99EA1" w14:textId="77777777" w:rsidR="0049521A" w:rsidRPr="00BB7FDC" w:rsidRDefault="0049521A" w:rsidP="00423197">
            <w:pPr>
              <w:rPr>
                <w:szCs w:val="22"/>
                <w:lang w:val="et-EE" w:eastAsia="ja-JP"/>
              </w:rPr>
            </w:pPr>
            <w:r w:rsidRPr="00BB7FDC">
              <w:rPr>
                <w:szCs w:val="22"/>
                <w:lang w:val="et-EE" w:eastAsia="ja-JP"/>
              </w:rPr>
              <w:t>a Põhineb Cox’i proportsionaalsel riskide stratifitseeritud analüüsil.</w:t>
            </w:r>
          </w:p>
          <w:p w14:paraId="45775D68" w14:textId="77777777" w:rsidR="0049521A" w:rsidRPr="00BB7FDC" w:rsidRDefault="0049521A" w:rsidP="00423197">
            <w:pPr>
              <w:rPr>
                <w:szCs w:val="22"/>
                <w:lang w:val="et-EE" w:eastAsia="ja-JP"/>
              </w:rPr>
            </w:pPr>
            <w:r w:rsidRPr="00BB7FDC">
              <w:rPr>
                <w:szCs w:val="22"/>
                <w:lang w:val="et-EE" w:eastAsia="ja-JP"/>
              </w:rPr>
              <w:t>b Põhineb stratifitseeritud log-rank testil.</w:t>
            </w:r>
          </w:p>
          <w:p w14:paraId="0F472D3C" w14:textId="77777777" w:rsidR="0049521A" w:rsidRPr="00BB7FDC" w:rsidRDefault="0049521A" w:rsidP="00423197">
            <w:pPr>
              <w:rPr>
                <w:szCs w:val="22"/>
                <w:lang w:val="et-EE" w:eastAsia="ja-JP"/>
              </w:rPr>
            </w:pPr>
            <w:r w:rsidRPr="00BB7FDC">
              <w:rPr>
                <w:szCs w:val="22"/>
                <w:lang w:val="et-EE" w:eastAsia="ja-JP"/>
              </w:rPr>
              <w:t>c Üldise elulemuse analüüsi tulemustes ei arvestatud uuringurühma vahetamise mõju.</w:t>
            </w:r>
          </w:p>
          <w:p w14:paraId="389F1118" w14:textId="6BED5052" w:rsidR="0049521A" w:rsidRPr="00BB7FDC" w:rsidRDefault="0049521A" w:rsidP="00423197">
            <w:pPr>
              <w:rPr>
                <w:szCs w:val="22"/>
                <w:lang w:val="et-EE" w:eastAsia="ja-JP"/>
              </w:rPr>
            </w:pPr>
            <w:r w:rsidRPr="00BB7FDC">
              <w:rPr>
                <w:szCs w:val="22"/>
                <w:lang w:val="et-EE" w:eastAsia="ja-JP"/>
              </w:rPr>
              <w:t>d Hinnatud Kaplan</w:t>
            </w:r>
            <w:r w:rsidR="00342743">
              <w:rPr>
                <w:szCs w:val="22"/>
                <w:lang w:val="et-EE" w:eastAsia="ja-JP"/>
              </w:rPr>
              <w:t>i</w:t>
            </w:r>
            <w:r w:rsidRPr="00BB7FDC">
              <w:rPr>
                <w:szCs w:val="22"/>
                <w:lang w:val="et-EE" w:eastAsia="ja-JP"/>
              </w:rPr>
              <w:t>-Meieri meetodil.</w:t>
            </w:r>
          </w:p>
        </w:tc>
      </w:tr>
    </w:tbl>
    <w:p w14:paraId="708AEFE2" w14:textId="77777777" w:rsidR="0049521A" w:rsidRDefault="0049521A" w:rsidP="007410C3">
      <w:pPr>
        <w:widowControl w:val="0"/>
        <w:ind w:left="1134" w:hanging="1134"/>
        <w:rPr>
          <w:bCs/>
          <w:iCs/>
          <w:szCs w:val="22"/>
          <w:lang w:val="et-EE"/>
        </w:rPr>
      </w:pPr>
    </w:p>
    <w:p w14:paraId="1D21A16C" w14:textId="431DF2B9" w:rsidR="0049521A" w:rsidRDefault="0049521A" w:rsidP="007410C3">
      <w:pPr>
        <w:keepNext/>
        <w:keepLines/>
        <w:widowControl w:val="0"/>
        <w:ind w:left="1134" w:hanging="1134"/>
        <w:rPr>
          <w:b/>
          <w:bCs/>
          <w:iCs/>
          <w:szCs w:val="22"/>
          <w:lang w:val="et-EE"/>
        </w:rPr>
      </w:pPr>
      <w:r>
        <w:rPr>
          <w:b/>
          <w:bCs/>
          <w:iCs/>
          <w:szCs w:val="22"/>
          <w:lang w:val="et-EE"/>
        </w:rPr>
        <w:t>Joonis 1</w:t>
      </w:r>
      <w:r>
        <w:rPr>
          <w:b/>
          <w:bCs/>
          <w:iCs/>
          <w:szCs w:val="22"/>
          <w:lang w:val="et-EE"/>
        </w:rPr>
        <w:tab/>
        <w:t>ASCEND-4 (uuring A2301) - BIRC hinnatud progressioonivaba elulemuse Kaplan</w:t>
      </w:r>
      <w:r w:rsidR="00342743">
        <w:rPr>
          <w:b/>
          <w:bCs/>
          <w:iCs/>
          <w:szCs w:val="22"/>
          <w:lang w:val="et-EE"/>
        </w:rPr>
        <w:t>i</w:t>
      </w:r>
      <w:r>
        <w:rPr>
          <w:b/>
          <w:bCs/>
          <w:iCs/>
          <w:szCs w:val="22"/>
          <w:lang w:val="et-EE"/>
        </w:rPr>
        <w:t>-Meieri kõverad</w:t>
      </w:r>
      <w:ins w:id="362" w:author="Author">
        <w:r w:rsidR="00C044D5">
          <w:rPr>
            <w:b/>
            <w:bCs/>
            <w:iCs/>
            <w:szCs w:val="22"/>
            <w:lang w:val="et-EE"/>
          </w:rPr>
          <w:t xml:space="preserve"> (esmane analüüs)</w:t>
        </w:r>
      </w:ins>
    </w:p>
    <w:p w14:paraId="2E3A6A80" w14:textId="194CB881" w:rsidR="0049521A" w:rsidRDefault="005C10F0" w:rsidP="007410C3">
      <w:pPr>
        <w:spacing w:before="1" w:line="190" w:lineRule="exact"/>
        <w:rPr>
          <w:szCs w:val="22"/>
        </w:rPr>
      </w:pPr>
      <w:r>
        <w:rPr>
          <w:noProof/>
          <w:lang w:val="et-EE" w:eastAsia="et-EE"/>
        </w:rPr>
        <mc:AlternateContent>
          <mc:Choice Requires="wpg">
            <w:drawing>
              <wp:anchor distT="0" distB="0" distL="114300" distR="114300" simplePos="0" relativeHeight="251673600" behindDoc="0" locked="0" layoutInCell="1" allowOverlap="1" wp14:anchorId="774C743F" wp14:editId="46ADEC3D">
                <wp:simplePos x="0" y="0"/>
                <wp:positionH relativeFrom="column">
                  <wp:posOffset>61595</wp:posOffset>
                </wp:positionH>
                <wp:positionV relativeFrom="paragraph">
                  <wp:posOffset>78105</wp:posOffset>
                </wp:positionV>
                <wp:extent cx="5890895" cy="2743200"/>
                <wp:effectExtent l="0" t="0" r="0" b="0"/>
                <wp:wrapNone/>
                <wp:docPr id="401"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2743200"/>
                          <a:chOff x="1518" y="10174"/>
                          <a:chExt cx="9277" cy="4320"/>
                        </a:xfrm>
                      </wpg:grpSpPr>
                      <pic:pic xmlns:pic="http://schemas.openxmlformats.org/drawingml/2006/picture">
                        <pic:nvPicPr>
                          <pic:cNvPr id="402" name="Picture 2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81" y="10211"/>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3" name="Group 23"/>
                        <wpg:cNvGrpSpPr>
                          <a:grpSpLocks/>
                        </wpg:cNvGrpSpPr>
                        <wpg:grpSpPr bwMode="auto">
                          <a:xfrm>
                            <a:off x="2164" y="13682"/>
                            <a:ext cx="8631" cy="453"/>
                            <a:chOff x="0" y="0"/>
                            <a:chExt cx="5481189" cy="287655"/>
                          </a:xfrm>
                        </wpg:grpSpPr>
                        <wps:wsp>
                          <wps:cNvPr id="404"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D0A15" w14:textId="77777777" w:rsidR="00C45A86" w:rsidRDefault="00C45A86" w:rsidP="0049521A">
                                <w:pPr>
                                  <w:rPr>
                                    <w:sz w:val="20"/>
                                  </w:rPr>
                                </w:pPr>
                                <w:r>
                                  <w:rPr>
                                    <w:sz w:val="20"/>
                                  </w:rPr>
                                  <w:t>10</w:t>
                                </w:r>
                              </w:p>
                            </w:txbxContent>
                          </wps:txbx>
                          <wps:bodyPr rot="0" vert="horz" wrap="square" lIns="91440" tIns="45720" rIns="91440" bIns="45720" anchor="t" anchorCtr="0" upright="1">
                            <a:noAutofit/>
                          </wps:bodyPr>
                        </wps:wsp>
                        <wps:wsp>
                          <wps:cNvPr id="405"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A7F56" w14:textId="77777777" w:rsidR="00C45A86" w:rsidRDefault="00C45A86" w:rsidP="0049521A">
                                <w:pPr>
                                  <w:rPr>
                                    <w:sz w:val="20"/>
                                  </w:rPr>
                                </w:pPr>
                                <w:r>
                                  <w:rPr>
                                    <w:sz w:val="20"/>
                                  </w:rPr>
                                  <w:t>6</w:t>
                                </w:r>
                              </w:p>
                            </w:txbxContent>
                          </wps:txbx>
                          <wps:bodyPr rot="0" vert="horz" wrap="square" lIns="91440" tIns="45720" rIns="91440" bIns="45720" anchor="t" anchorCtr="0" upright="1">
                            <a:noAutofit/>
                          </wps:bodyPr>
                        </wps:wsp>
                        <wps:wsp>
                          <wps:cNvPr id="406"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52250" w14:textId="77777777" w:rsidR="00C45A86" w:rsidRDefault="00C45A86" w:rsidP="0049521A">
                                <w:pPr>
                                  <w:rPr>
                                    <w:sz w:val="20"/>
                                  </w:rPr>
                                </w:pPr>
                                <w:r>
                                  <w:rPr>
                                    <w:sz w:val="20"/>
                                  </w:rPr>
                                  <w:t>4</w:t>
                                </w:r>
                              </w:p>
                            </w:txbxContent>
                          </wps:txbx>
                          <wps:bodyPr rot="0" vert="horz" wrap="square" lIns="91440" tIns="45720" rIns="91440" bIns="45720" anchor="t" anchorCtr="0" upright="1">
                            <a:noAutofit/>
                          </wps:bodyPr>
                        </wps:wsp>
                        <wps:wsp>
                          <wps:cNvPr id="407"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A4E69" w14:textId="77777777" w:rsidR="00C45A86" w:rsidRDefault="00C45A86" w:rsidP="0049521A">
                                <w:pPr>
                                  <w:rPr>
                                    <w:sz w:val="20"/>
                                  </w:rPr>
                                </w:pPr>
                                <w:r>
                                  <w:rPr>
                                    <w:sz w:val="20"/>
                                  </w:rPr>
                                  <w:t>2</w:t>
                                </w:r>
                              </w:p>
                            </w:txbxContent>
                          </wps:txbx>
                          <wps:bodyPr rot="0" vert="horz" wrap="square" lIns="91440" tIns="45720" rIns="91440" bIns="45720" anchor="t" anchorCtr="0" upright="1">
                            <a:noAutofit/>
                          </wps:bodyPr>
                        </wps:wsp>
                        <wps:wsp>
                          <wps:cNvPr id="408"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83EB6" w14:textId="77777777" w:rsidR="00C45A86" w:rsidRDefault="00C45A86" w:rsidP="0049521A">
                                <w:pPr>
                                  <w:rPr>
                                    <w:sz w:val="20"/>
                                  </w:rPr>
                                </w:pPr>
                                <w:r>
                                  <w:rPr>
                                    <w:sz w:val="20"/>
                                  </w:rPr>
                                  <w:t>0</w:t>
                                </w:r>
                              </w:p>
                            </w:txbxContent>
                          </wps:txbx>
                          <wps:bodyPr rot="0" vert="horz" wrap="square" lIns="91440" tIns="45720" rIns="91440" bIns="45720" anchor="t" anchorCtr="0" upright="1">
                            <a:noAutofit/>
                          </wps:bodyPr>
                        </wps:wsp>
                        <wps:wsp>
                          <wps:cNvPr id="409"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C0EF2" w14:textId="77777777" w:rsidR="00C45A86" w:rsidRDefault="00C45A86" w:rsidP="0049521A">
                                <w:pPr>
                                  <w:rPr>
                                    <w:sz w:val="20"/>
                                    <w:lang w:val="de-CH"/>
                                  </w:rPr>
                                </w:pPr>
                                <w:r>
                                  <w:rPr>
                                    <w:sz w:val="20"/>
                                    <w:lang w:val="de-CH"/>
                                  </w:rPr>
                                  <w:t>22</w:t>
                                </w:r>
                              </w:p>
                            </w:txbxContent>
                          </wps:txbx>
                          <wps:bodyPr rot="0" vert="horz" wrap="square" lIns="91440" tIns="45720" rIns="91440" bIns="45720" anchor="t" anchorCtr="0" upright="1">
                            <a:noAutofit/>
                          </wps:bodyPr>
                        </wps:wsp>
                        <wps:wsp>
                          <wps:cNvPr id="410"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6E236" w14:textId="77777777" w:rsidR="00C45A86" w:rsidRDefault="00C45A86" w:rsidP="0049521A">
                                <w:pPr>
                                  <w:rPr>
                                    <w:sz w:val="20"/>
                                    <w:lang w:val="de-CH"/>
                                  </w:rPr>
                                </w:pPr>
                                <w:r>
                                  <w:rPr>
                                    <w:sz w:val="20"/>
                                    <w:lang w:val="de-CH"/>
                                  </w:rPr>
                                  <w:t>20</w:t>
                                </w:r>
                              </w:p>
                            </w:txbxContent>
                          </wps:txbx>
                          <wps:bodyPr rot="0" vert="horz" wrap="square" lIns="91440" tIns="45720" rIns="91440" bIns="45720" anchor="t" anchorCtr="0" upright="1">
                            <a:noAutofit/>
                          </wps:bodyPr>
                        </wps:wsp>
                        <wps:wsp>
                          <wps:cNvPr id="411"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54D0F" w14:textId="77777777" w:rsidR="00C45A86" w:rsidRDefault="00C45A86" w:rsidP="0049521A">
                                <w:pPr>
                                  <w:rPr>
                                    <w:sz w:val="20"/>
                                    <w:lang w:val="de-CH"/>
                                  </w:rPr>
                                </w:pPr>
                                <w:r>
                                  <w:rPr>
                                    <w:sz w:val="20"/>
                                    <w:lang w:val="de-CH"/>
                                  </w:rPr>
                                  <w:t>18</w:t>
                                </w:r>
                              </w:p>
                            </w:txbxContent>
                          </wps:txbx>
                          <wps:bodyPr rot="0" vert="horz" wrap="square" lIns="91440" tIns="45720" rIns="91440" bIns="45720" anchor="t" anchorCtr="0" upright="1">
                            <a:noAutofit/>
                          </wps:bodyPr>
                        </wps:wsp>
                        <wps:wsp>
                          <wps:cNvPr id="412"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C728E" w14:textId="77777777" w:rsidR="00C45A86" w:rsidRDefault="00C45A86" w:rsidP="0049521A">
                                <w:pPr>
                                  <w:rPr>
                                    <w:sz w:val="20"/>
                                    <w:lang w:val="de-CH"/>
                                  </w:rPr>
                                </w:pPr>
                                <w:r>
                                  <w:rPr>
                                    <w:sz w:val="20"/>
                                    <w:lang w:val="de-CH"/>
                                  </w:rPr>
                                  <w:t>16</w:t>
                                </w:r>
                              </w:p>
                            </w:txbxContent>
                          </wps:txbx>
                          <wps:bodyPr rot="0" vert="horz" wrap="square" lIns="91440" tIns="45720" rIns="91440" bIns="45720" anchor="t" anchorCtr="0" upright="1">
                            <a:noAutofit/>
                          </wps:bodyPr>
                        </wps:wsp>
                        <wps:wsp>
                          <wps:cNvPr id="413"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7670C" w14:textId="77777777" w:rsidR="00C45A86" w:rsidRDefault="00C45A86" w:rsidP="0049521A">
                                <w:pPr>
                                  <w:rPr>
                                    <w:sz w:val="20"/>
                                    <w:lang w:val="de-CH"/>
                                  </w:rPr>
                                </w:pPr>
                                <w:r>
                                  <w:rPr>
                                    <w:sz w:val="20"/>
                                    <w:lang w:val="de-CH"/>
                                  </w:rPr>
                                  <w:t>14</w:t>
                                </w:r>
                              </w:p>
                            </w:txbxContent>
                          </wps:txbx>
                          <wps:bodyPr rot="0" vert="horz" wrap="square" lIns="91440" tIns="45720" rIns="91440" bIns="45720" anchor="t" anchorCtr="0" upright="1">
                            <a:noAutofit/>
                          </wps:bodyPr>
                        </wps:wsp>
                        <wps:wsp>
                          <wps:cNvPr id="414"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93B83" w14:textId="77777777" w:rsidR="00C45A86" w:rsidRDefault="00C45A86" w:rsidP="0049521A">
                                <w:pPr>
                                  <w:rPr>
                                    <w:sz w:val="20"/>
                                    <w:lang w:val="de-CH"/>
                                  </w:rPr>
                                </w:pPr>
                                <w:r>
                                  <w:rPr>
                                    <w:sz w:val="20"/>
                                    <w:lang w:val="de-CH"/>
                                  </w:rPr>
                                  <w:t>12</w:t>
                                </w:r>
                              </w:p>
                            </w:txbxContent>
                          </wps:txbx>
                          <wps:bodyPr rot="0" vert="horz" wrap="square" lIns="91440" tIns="45720" rIns="91440" bIns="45720" anchor="t" anchorCtr="0" upright="1">
                            <a:noAutofit/>
                          </wps:bodyPr>
                        </wps:wsp>
                        <wps:wsp>
                          <wps:cNvPr id="415"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E4338" w14:textId="0B4A6DCB" w:rsidR="00C45A86" w:rsidRDefault="00C45A86" w:rsidP="0049521A">
                                <w:pPr>
                                  <w:rPr>
                                    <w:lang w:val="de-CH"/>
                                  </w:rPr>
                                </w:pPr>
                                <w:r>
                                  <w:rPr>
                                    <w:sz w:val="20"/>
                                    <w:lang w:val="de-CH"/>
                                  </w:rPr>
                                  <w:t>32</w:t>
                                </w:r>
                              </w:p>
                            </w:txbxContent>
                          </wps:txbx>
                          <wps:bodyPr rot="0" vert="horz" wrap="square" lIns="91440" tIns="45720" rIns="91440" bIns="45720" anchor="t" anchorCtr="0" upright="1">
                            <a:noAutofit/>
                          </wps:bodyPr>
                        </wps:wsp>
                        <wps:wsp>
                          <wps:cNvPr id="416"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D337" w14:textId="77777777" w:rsidR="00C45A86" w:rsidRDefault="00C45A86" w:rsidP="0049521A">
                                <w:pPr>
                                  <w:rPr>
                                    <w:sz w:val="20"/>
                                    <w:lang w:val="de-CH"/>
                                  </w:rPr>
                                </w:pPr>
                                <w:r>
                                  <w:rPr>
                                    <w:sz w:val="20"/>
                                    <w:lang w:val="de-CH"/>
                                  </w:rPr>
                                  <w:t>30</w:t>
                                </w:r>
                              </w:p>
                            </w:txbxContent>
                          </wps:txbx>
                          <wps:bodyPr rot="0" vert="horz" wrap="square" lIns="91440" tIns="45720" rIns="91440" bIns="45720" anchor="t" anchorCtr="0" upright="1">
                            <a:noAutofit/>
                          </wps:bodyPr>
                        </wps:wsp>
                        <wps:wsp>
                          <wps:cNvPr id="448"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6DBDC" w14:textId="77777777" w:rsidR="00C45A86" w:rsidRDefault="00C45A86" w:rsidP="0049521A">
                                <w:pPr>
                                  <w:rPr>
                                    <w:sz w:val="20"/>
                                    <w:lang w:val="de-CH"/>
                                  </w:rPr>
                                </w:pPr>
                                <w:r>
                                  <w:rPr>
                                    <w:sz w:val="20"/>
                                    <w:lang w:val="de-CH"/>
                                  </w:rPr>
                                  <w:t>28</w:t>
                                </w:r>
                              </w:p>
                            </w:txbxContent>
                          </wps:txbx>
                          <wps:bodyPr rot="0" vert="horz" wrap="square" lIns="91440" tIns="45720" rIns="91440" bIns="45720" anchor="t" anchorCtr="0" upright="1">
                            <a:noAutofit/>
                          </wps:bodyPr>
                        </wps:wsp>
                        <wps:wsp>
                          <wps:cNvPr id="449"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DF2C9" w14:textId="77777777" w:rsidR="00C45A86" w:rsidRDefault="00C45A86" w:rsidP="0049521A">
                                <w:pPr>
                                  <w:rPr>
                                    <w:sz w:val="20"/>
                                    <w:lang w:val="de-CH"/>
                                  </w:rPr>
                                </w:pPr>
                                <w:r>
                                  <w:rPr>
                                    <w:sz w:val="20"/>
                                    <w:lang w:val="de-CH"/>
                                  </w:rPr>
                                  <w:t>26</w:t>
                                </w:r>
                              </w:p>
                            </w:txbxContent>
                          </wps:txbx>
                          <wps:bodyPr rot="0" vert="horz" wrap="square" lIns="91440" tIns="45720" rIns="91440" bIns="45720" anchor="t" anchorCtr="0" upright="1">
                            <a:noAutofit/>
                          </wps:bodyPr>
                        </wps:wsp>
                        <wps:wsp>
                          <wps:cNvPr id="450"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D6A6F" w14:textId="77777777" w:rsidR="00C45A86" w:rsidRDefault="00C45A86" w:rsidP="0049521A">
                                <w:pPr>
                                  <w:rPr>
                                    <w:sz w:val="20"/>
                                    <w:lang w:val="de-CH"/>
                                  </w:rPr>
                                </w:pPr>
                                <w:r>
                                  <w:rPr>
                                    <w:sz w:val="20"/>
                                    <w:lang w:val="de-CH"/>
                                  </w:rPr>
                                  <w:t>24</w:t>
                                </w:r>
                              </w:p>
                            </w:txbxContent>
                          </wps:txbx>
                          <wps:bodyPr rot="0" vert="horz" wrap="square" lIns="91440" tIns="45720" rIns="91440" bIns="45720" anchor="t" anchorCtr="0" upright="1">
                            <a:noAutofit/>
                          </wps:bodyPr>
                        </wps:wsp>
                        <wps:wsp>
                          <wps:cNvPr id="451"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70385" w14:textId="77777777" w:rsidR="00C45A86" w:rsidRDefault="00C45A86" w:rsidP="0049521A">
                                <w:pPr>
                                  <w:rPr>
                                    <w:sz w:val="20"/>
                                    <w:lang w:val="de-CH"/>
                                  </w:rPr>
                                </w:pPr>
                                <w:r>
                                  <w:rPr>
                                    <w:sz w:val="20"/>
                                    <w:lang w:val="de-CH"/>
                                  </w:rPr>
                                  <w:t>8</w:t>
                                </w:r>
                              </w:p>
                            </w:txbxContent>
                          </wps:txbx>
                          <wps:bodyPr rot="0" vert="horz" wrap="square" lIns="91440" tIns="45720" rIns="91440" bIns="45720" anchor="t" anchorCtr="0" upright="1">
                            <a:noAutofit/>
                          </wps:bodyPr>
                        </wps:wsp>
                        <wps:wsp>
                          <wps:cNvPr id="452"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A0F54" w14:textId="4162B0CE" w:rsidR="00C45A86" w:rsidRDefault="00C45A86" w:rsidP="0049521A">
                                <w:pPr>
                                  <w:rPr>
                                    <w:lang w:val="de-CH"/>
                                  </w:rPr>
                                </w:pPr>
                                <w:r>
                                  <w:rPr>
                                    <w:sz w:val="20"/>
                                    <w:lang w:val="de-CH"/>
                                  </w:rPr>
                                  <w:t>34</w:t>
                                </w:r>
                              </w:p>
                            </w:txbxContent>
                          </wps:txbx>
                          <wps:bodyPr rot="0" vert="horz" wrap="square" lIns="91440" tIns="45720" rIns="91440" bIns="45720" anchor="t" anchorCtr="0" upright="1">
                            <a:noAutofit/>
                          </wps:bodyPr>
                        </wps:wsp>
                      </wpg:grpSp>
                      <wps:wsp>
                        <wps:cNvPr id="453" name="Text Box 51"/>
                        <wps:cNvSpPr txBox="1">
                          <a:spLocks noChangeArrowheads="1"/>
                        </wps:cNvSpPr>
                        <wps:spPr bwMode="auto">
                          <a:xfrm>
                            <a:off x="1518" y="10515"/>
                            <a:ext cx="447" cy="3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83D78" w14:textId="77777777" w:rsidR="00C45A86" w:rsidRPr="00423197" w:rsidRDefault="00C45A86" w:rsidP="0049521A">
                              <w:pPr>
                                <w:spacing w:line="216" w:lineRule="exact"/>
                                <w:ind w:left="20" w:right="-49"/>
                                <w:rPr>
                                  <w:rFonts w:ascii="Arial" w:eastAsia="Arial" w:hAnsi="Arial" w:cs="Arial"/>
                                  <w:sz w:val="20"/>
                                  <w:lang w:val="et-EE"/>
                                </w:rPr>
                              </w:pPr>
                              <w:r w:rsidRPr="00423197">
                                <w:rPr>
                                  <w:rFonts w:ascii="Arial" w:eastAsia="Arial" w:hAnsi="Arial" w:cs="Arial"/>
                                  <w:spacing w:val="2"/>
                                  <w:sz w:val="20"/>
                                  <w:lang w:val="et-EE"/>
                                </w:rPr>
                                <w:t>Juhtude puudumise tõenäosus</w:t>
                              </w:r>
                              <w:r w:rsidRPr="00423197">
                                <w:rPr>
                                  <w:rFonts w:ascii="Arial" w:hAnsi="Arial" w:cs="Arial"/>
                                  <w:spacing w:val="2"/>
                                  <w:sz w:val="20"/>
                                  <w:lang w:val="et-EE"/>
                                </w:rPr>
                                <w:t xml:space="preserve"> </w:t>
                              </w:r>
                              <w:r w:rsidRPr="00423197">
                                <w:rPr>
                                  <w:rFonts w:ascii="Arial" w:eastAsia="Arial" w:hAnsi="Arial" w:cs="Arial"/>
                                  <w:spacing w:val="-1"/>
                                  <w:sz w:val="20"/>
                                  <w:lang w:val="et-EE"/>
                                </w:rPr>
                                <w:t>(</w:t>
                              </w:r>
                              <w:r w:rsidRPr="00423197">
                                <w:rPr>
                                  <w:rFonts w:ascii="Arial" w:eastAsia="Arial" w:hAnsi="Arial" w:cs="Arial"/>
                                  <w:spacing w:val="2"/>
                                  <w:sz w:val="20"/>
                                  <w:lang w:val="et-EE"/>
                                </w:rPr>
                                <w:t>%</w:t>
                              </w:r>
                              <w:r w:rsidRPr="00423197">
                                <w:rPr>
                                  <w:rFonts w:ascii="Arial" w:eastAsia="Arial" w:hAnsi="Arial" w:cs="Arial"/>
                                  <w:sz w:val="20"/>
                                  <w:lang w:val="et-EE"/>
                                </w:rPr>
                                <w:t>)</w:t>
                              </w:r>
                            </w:p>
                          </w:txbxContent>
                        </wps:txbx>
                        <wps:bodyPr rot="0" vert="vert270" wrap="square" lIns="0" tIns="0" rIns="0" bIns="0" anchor="t" anchorCtr="0" upright="1">
                          <a:noAutofit/>
                        </wps:bodyPr>
                      </wps:wsp>
                      <wps:wsp>
                        <wps:cNvPr id="454" name="Text Box 2"/>
                        <wps:cNvSpPr txBox="1">
                          <a:spLocks noChangeArrowheads="1"/>
                        </wps:cNvSpPr>
                        <wps:spPr bwMode="auto">
                          <a:xfrm>
                            <a:off x="7259" y="10294"/>
                            <a:ext cx="3305"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C43B" w14:textId="77777777" w:rsidR="00C45A86" w:rsidRDefault="00C45A86" w:rsidP="0049521A">
                              <w:pPr>
                                <w:rPr>
                                  <w:rFonts w:ascii="Arial" w:hAnsi="Arial" w:cs="Arial"/>
                                  <w:sz w:val="16"/>
                                  <w:szCs w:val="16"/>
                                  <w:lang w:val="it-IT"/>
                                </w:rPr>
                              </w:pPr>
                              <w:r>
                                <w:rPr>
                                  <w:rFonts w:ascii="Arial" w:hAnsi="Arial" w:cs="Arial"/>
                                  <w:sz w:val="16"/>
                                  <w:szCs w:val="16"/>
                                  <w:lang w:val="it-IT"/>
                                </w:rPr>
                                <w:t>Riskitiheduste suhe = 0,55</w:t>
                              </w:r>
                            </w:p>
                            <w:p w14:paraId="39BDD7C9" w14:textId="77777777" w:rsidR="00C45A86" w:rsidRDefault="00C45A86" w:rsidP="0049521A">
                              <w:pPr>
                                <w:rPr>
                                  <w:rFonts w:ascii="Arial" w:hAnsi="Arial" w:cs="Arial"/>
                                  <w:sz w:val="16"/>
                                  <w:szCs w:val="16"/>
                                  <w:lang w:val="it-IT"/>
                                </w:rPr>
                              </w:pPr>
                              <w:r>
                                <w:rPr>
                                  <w:rFonts w:ascii="Arial" w:hAnsi="Arial" w:cs="Arial"/>
                                  <w:sz w:val="16"/>
                                  <w:szCs w:val="16"/>
                                  <w:lang w:val="it-IT"/>
                                </w:rPr>
                                <w:t>95% CI (0,42; 0,73)</w:t>
                              </w:r>
                            </w:p>
                            <w:p w14:paraId="430C1761" w14:textId="10A7799A" w:rsidR="00C45A86" w:rsidRDefault="00C45A86" w:rsidP="0049521A">
                              <w:pPr>
                                <w:rPr>
                                  <w:rFonts w:ascii="Arial" w:hAnsi="Arial" w:cs="Arial"/>
                                  <w:sz w:val="16"/>
                                  <w:szCs w:val="16"/>
                                  <w:lang w:val="it-IT"/>
                                </w:rPr>
                              </w:pPr>
                              <w:r>
                                <w:rPr>
                                  <w:rFonts w:ascii="Arial" w:hAnsi="Arial" w:cs="Arial"/>
                                  <w:sz w:val="16"/>
                                  <w:szCs w:val="16"/>
                                  <w:lang w:val="it-IT"/>
                                </w:rPr>
                                <w:t>Kaplan</w:t>
                              </w:r>
                              <w:r w:rsidR="00342743">
                                <w:rPr>
                                  <w:rFonts w:ascii="Arial" w:hAnsi="Arial" w:cs="Arial"/>
                                  <w:sz w:val="16"/>
                                  <w:szCs w:val="16"/>
                                  <w:lang w:val="it-IT"/>
                                </w:rPr>
                                <w:t>i</w:t>
                              </w:r>
                              <w:r>
                                <w:rPr>
                                  <w:rFonts w:ascii="Arial" w:hAnsi="Arial" w:cs="Arial"/>
                                  <w:sz w:val="16"/>
                                  <w:szCs w:val="16"/>
                                  <w:lang w:val="it-IT"/>
                                </w:rPr>
                                <w:t>-Meieri mediaanid (95% CI) (kuud)</w:t>
                              </w:r>
                            </w:p>
                            <w:p w14:paraId="41E9CA84" w14:textId="77777777" w:rsidR="00C45A86" w:rsidRDefault="00C45A86" w:rsidP="0049521A">
                              <w:pPr>
                                <w:rPr>
                                  <w:rFonts w:ascii="Arial" w:hAnsi="Arial" w:cs="Arial"/>
                                  <w:sz w:val="16"/>
                                  <w:szCs w:val="16"/>
                                  <w:lang w:val="it-IT"/>
                                </w:rPr>
                              </w:pPr>
                              <w:r>
                                <w:rPr>
                                  <w:rFonts w:ascii="Arial" w:hAnsi="Arial" w:cs="Arial"/>
                                  <w:sz w:val="16"/>
                                  <w:szCs w:val="16"/>
                                  <w:lang w:val="it-IT"/>
                                </w:rPr>
                                <w:t>tseritiniib 750 mg: 16,6 (12,6; 27,2)</w:t>
                              </w:r>
                            </w:p>
                            <w:p w14:paraId="410B0178" w14:textId="77777777" w:rsidR="00C45A86" w:rsidRDefault="00C45A86" w:rsidP="0049521A">
                              <w:pPr>
                                <w:rPr>
                                  <w:rFonts w:ascii="Arial" w:hAnsi="Arial" w:cs="Arial"/>
                                  <w:sz w:val="16"/>
                                  <w:szCs w:val="16"/>
                                  <w:lang w:val="it-IT"/>
                                </w:rPr>
                              </w:pPr>
                              <w:r>
                                <w:rPr>
                                  <w:rFonts w:ascii="Arial" w:hAnsi="Arial" w:cs="Arial"/>
                                  <w:sz w:val="16"/>
                                  <w:szCs w:val="16"/>
                                  <w:lang w:val="it-IT"/>
                                </w:rPr>
                                <w:t>kemoteraapia: 8,1 (5,8; 11,1)</w:t>
                              </w:r>
                            </w:p>
                            <w:p w14:paraId="5E44386D" w14:textId="77777777" w:rsidR="00C45A86" w:rsidRPr="00BB7FDC" w:rsidRDefault="00C45A86" w:rsidP="0049521A">
                              <w:pPr>
                                <w:rPr>
                                  <w:rFonts w:ascii="Arial" w:hAnsi="Arial" w:cs="Arial"/>
                                  <w:sz w:val="16"/>
                                  <w:szCs w:val="16"/>
                                  <w:lang w:val="it-IT"/>
                                </w:rPr>
                              </w:pPr>
                              <w:r>
                                <w:rPr>
                                  <w:rFonts w:ascii="Arial" w:hAnsi="Arial" w:cs="Arial"/>
                                  <w:i/>
                                  <w:sz w:val="16"/>
                                  <w:szCs w:val="16"/>
                                  <w:lang w:val="it-IT"/>
                                </w:rPr>
                                <w:t>Logrank</w:t>
                              </w:r>
                              <w:r>
                                <w:rPr>
                                  <w:rFonts w:ascii="Arial" w:hAnsi="Arial" w:cs="Arial"/>
                                  <w:sz w:val="16"/>
                                  <w:szCs w:val="16"/>
                                  <w:lang w:val="it-IT"/>
                                </w:rPr>
                                <w:t xml:space="preserve"> p-väärtus = &lt;0,001</w:t>
                              </w:r>
                            </w:p>
                          </w:txbxContent>
                        </wps:txbx>
                        <wps:bodyPr rot="0" vert="horz" wrap="square" lIns="91440" tIns="45720" rIns="91440" bIns="45720" anchor="t" anchorCtr="0" upright="1">
                          <a:spAutoFit/>
                        </wps:bodyPr>
                      </wps:wsp>
                      <wps:wsp>
                        <wps:cNvPr id="455" name="Text Box 303"/>
                        <wps:cNvSpPr txBox="1">
                          <a:spLocks noChangeArrowheads="1"/>
                        </wps:cNvSpPr>
                        <wps:spPr bwMode="auto">
                          <a:xfrm>
                            <a:off x="3336" y="12603"/>
                            <a:ext cx="2847"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E3047" w14:textId="77777777" w:rsidR="00C45A86" w:rsidRPr="00ED26E1" w:rsidRDefault="00C45A86" w:rsidP="0049521A">
                              <w:pPr>
                                <w:rPr>
                                  <w:rFonts w:ascii="Arial" w:hAnsi="Arial" w:cs="Arial"/>
                                  <w:sz w:val="16"/>
                                  <w:szCs w:val="16"/>
                                  <w:lang w:val="pt-PT"/>
                                </w:rPr>
                              </w:pPr>
                              <w:r w:rsidRPr="00ED26E1">
                                <w:rPr>
                                  <w:rFonts w:ascii="Arial" w:hAnsi="Arial" w:cs="Arial"/>
                                  <w:sz w:val="16"/>
                                  <w:szCs w:val="16"/>
                                  <w:lang w:val="pt-PT"/>
                                </w:rPr>
                                <w:t>Tsenseerimie ajad</w:t>
                              </w:r>
                            </w:p>
                            <w:p w14:paraId="423F0011" w14:textId="77777777" w:rsidR="00C45A86" w:rsidRPr="00ED26E1" w:rsidRDefault="00C45A86" w:rsidP="0049521A">
                              <w:pPr>
                                <w:rPr>
                                  <w:rFonts w:ascii="Arial" w:hAnsi="Arial" w:cs="Arial"/>
                                  <w:sz w:val="16"/>
                                  <w:szCs w:val="16"/>
                                  <w:lang w:val="pt-PT"/>
                                </w:rPr>
                              </w:pPr>
                              <w:r w:rsidRPr="00ED26E1">
                                <w:rPr>
                                  <w:rFonts w:ascii="Arial" w:hAnsi="Arial" w:cs="Arial"/>
                                  <w:sz w:val="16"/>
                                  <w:szCs w:val="16"/>
                                  <w:lang w:val="pt-PT"/>
                                </w:rPr>
                                <w:t>tseritiniib 750 mg (n/N = 89/189)</w:t>
                              </w:r>
                            </w:p>
                            <w:p w14:paraId="05F251CA" w14:textId="77777777" w:rsidR="00C45A86" w:rsidRDefault="00C45A86" w:rsidP="0049521A">
                              <w:pPr>
                                <w:rPr>
                                  <w:rFonts w:ascii="Arial" w:hAnsi="Arial" w:cs="Arial"/>
                                  <w:sz w:val="16"/>
                                  <w:szCs w:val="16"/>
                                </w:rPr>
                              </w:pPr>
                              <w:r w:rsidRPr="00423197">
                                <w:rPr>
                                  <w:rFonts w:ascii="Arial" w:hAnsi="Arial" w:cs="Arial"/>
                                  <w:sz w:val="16"/>
                                  <w:szCs w:val="16"/>
                                  <w:lang w:val="et-EE"/>
                                </w:rPr>
                                <w:t>kemoteraapia</w:t>
                              </w:r>
                              <w:r>
                                <w:rPr>
                                  <w:rFonts w:ascii="Arial" w:hAnsi="Arial" w:cs="Arial"/>
                                  <w:sz w:val="16"/>
                                  <w:szCs w:val="16"/>
                                </w:rPr>
                                <w:t xml:space="preserve"> (n/N = 113/187)</w:t>
                              </w:r>
                            </w:p>
                          </w:txbxContent>
                        </wps:txbx>
                        <wps:bodyPr rot="0" vert="horz" wrap="square" lIns="91440" tIns="45720" rIns="91440" bIns="45720" anchor="t" anchorCtr="0" upright="1">
                          <a:spAutoFit/>
                        </wps:bodyPr>
                      </wps:wsp>
                      <wpg:grpSp>
                        <wpg:cNvPr id="456" name="Group 54"/>
                        <wpg:cNvGrpSpPr>
                          <a:grpSpLocks/>
                        </wpg:cNvGrpSpPr>
                        <wpg:grpSpPr bwMode="auto">
                          <a:xfrm>
                            <a:off x="1620" y="10174"/>
                            <a:ext cx="785" cy="3628"/>
                            <a:chOff x="0" y="0"/>
                            <a:chExt cx="498963" cy="2304024"/>
                          </a:xfrm>
                        </wpg:grpSpPr>
                        <wps:wsp>
                          <wps:cNvPr id="457"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FEB89" w14:textId="77777777" w:rsidR="00C45A86" w:rsidRDefault="00C45A86" w:rsidP="0049521A">
                                <w:pPr>
                                  <w:rPr>
                                    <w:sz w:val="20"/>
                                  </w:rPr>
                                </w:pPr>
                                <w:r>
                                  <w:rPr>
                                    <w:sz w:val="20"/>
                                  </w:rPr>
                                  <w:t>20</w:t>
                                </w:r>
                              </w:p>
                            </w:txbxContent>
                          </wps:txbx>
                          <wps:bodyPr rot="0" vert="horz" wrap="square" lIns="91440" tIns="45720" rIns="91440" bIns="45720" anchor="t" anchorCtr="0" upright="1">
                            <a:noAutofit/>
                          </wps:bodyPr>
                        </wps:wsp>
                        <wps:wsp>
                          <wps:cNvPr id="459"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20E56" w14:textId="77777777" w:rsidR="00C45A86" w:rsidRDefault="00C45A86" w:rsidP="0049521A">
                                <w:pPr>
                                  <w:rPr>
                                    <w:sz w:val="20"/>
                                  </w:rPr>
                                </w:pPr>
                                <w:r>
                                  <w:rPr>
                                    <w:sz w:val="20"/>
                                  </w:rPr>
                                  <w:t>100</w:t>
                                </w:r>
                              </w:p>
                            </w:txbxContent>
                          </wps:txbx>
                          <wps:bodyPr rot="0" vert="horz" wrap="square" lIns="91440" tIns="45720" rIns="91440" bIns="45720" anchor="t" anchorCtr="0" upright="1">
                            <a:noAutofit/>
                          </wps:bodyPr>
                        </wps:wsp>
                        <wps:wsp>
                          <wps:cNvPr id="460"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394F0" w14:textId="77777777" w:rsidR="00C45A86" w:rsidRDefault="00C45A86" w:rsidP="0049521A">
                                <w:pPr>
                                  <w:rPr>
                                    <w:sz w:val="20"/>
                                  </w:rPr>
                                </w:pPr>
                                <w:r>
                                  <w:rPr>
                                    <w:sz w:val="20"/>
                                  </w:rPr>
                                  <w:t>80</w:t>
                                </w:r>
                              </w:p>
                            </w:txbxContent>
                          </wps:txbx>
                          <wps:bodyPr rot="0" vert="horz" wrap="square" lIns="91440" tIns="45720" rIns="91440" bIns="45720" anchor="t" anchorCtr="0" upright="1">
                            <a:noAutofit/>
                          </wps:bodyPr>
                        </wps:wsp>
                        <wps:wsp>
                          <wps:cNvPr id="461"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9EF86" w14:textId="77777777" w:rsidR="00C45A86" w:rsidRDefault="00C45A86" w:rsidP="0049521A">
                                <w:pPr>
                                  <w:rPr>
                                    <w:sz w:val="20"/>
                                  </w:rPr>
                                </w:pPr>
                                <w:r>
                                  <w:rPr>
                                    <w:sz w:val="20"/>
                                  </w:rPr>
                                  <w:t>60</w:t>
                                </w:r>
                              </w:p>
                            </w:txbxContent>
                          </wps:txbx>
                          <wps:bodyPr rot="0" vert="horz" wrap="square" lIns="91440" tIns="45720" rIns="91440" bIns="45720" anchor="t" anchorCtr="0" upright="1">
                            <a:noAutofit/>
                          </wps:bodyPr>
                        </wps:wsp>
                        <wps:wsp>
                          <wps:cNvPr id="462"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D0ED1" w14:textId="77777777" w:rsidR="00C45A86" w:rsidRDefault="00C45A86" w:rsidP="0049521A">
                                <w:pPr>
                                  <w:rPr>
                                    <w:sz w:val="20"/>
                                  </w:rPr>
                                </w:pPr>
                                <w:r>
                                  <w:rPr>
                                    <w:sz w:val="20"/>
                                  </w:rPr>
                                  <w:t>40</w:t>
                                </w:r>
                              </w:p>
                            </w:txbxContent>
                          </wps:txbx>
                          <wps:bodyPr rot="0" vert="horz" wrap="square" lIns="91440" tIns="45720" rIns="91440" bIns="45720" anchor="t" anchorCtr="0" upright="1">
                            <a:noAutofit/>
                          </wps:bodyPr>
                        </wps:wsp>
                        <wps:wsp>
                          <wps:cNvPr id="463"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CA388" w14:textId="77777777" w:rsidR="00C45A86" w:rsidRDefault="00C45A86" w:rsidP="0049521A">
                                <w:pPr>
                                  <w:rPr>
                                    <w:sz w:val="20"/>
                                  </w:rPr>
                                </w:pPr>
                                <w:r>
                                  <w:rPr>
                                    <w:sz w:val="20"/>
                                  </w:rPr>
                                  <w:t>0</w:t>
                                </w:r>
                              </w:p>
                            </w:txbxContent>
                          </wps:txbx>
                          <wps:bodyPr rot="0" vert="horz" wrap="square" lIns="91440" tIns="45720" rIns="91440" bIns="45720" anchor="t" anchorCtr="0" upright="1">
                            <a:noAutofit/>
                          </wps:bodyPr>
                        </wps:wsp>
                      </wpg:grpSp>
                      <wps:wsp>
                        <wps:cNvPr id="464" name="Text Box 2"/>
                        <wps:cNvSpPr txBox="1">
                          <a:spLocks noChangeArrowheads="1"/>
                        </wps:cNvSpPr>
                        <wps:spPr bwMode="auto">
                          <a:xfrm>
                            <a:off x="5441" y="14014"/>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ED0D3" w14:textId="77777777" w:rsidR="00C45A86" w:rsidRPr="00423197" w:rsidRDefault="00C45A86" w:rsidP="0049521A">
                              <w:pPr>
                                <w:rPr>
                                  <w:rFonts w:ascii="Arial" w:hAnsi="Arial" w:cs="Arial"/>
                                  <w:sz w:val="20"/>
                                  <w:lang w:val="et-EE"/>
                                </w:rPr>
                              </w:pPr>
                              <w:r w:rsidRPr="00423197">
                                <w:rPr>
                                  <w:rFonts w:ascii="Arial" w:hAnsi="Arial" w:cs="Arial"/>
                                  <w:sz w:val="20"/>
                                  <w:lang w:val="et-EE"/>
                                </w:rPr>
                                <w:t>Aeg (kuud)</w:t>
                              </w:r>
                            </w:p>
                          </w:txbxContent>
                        </wps:txbx>
                        <wps:bodyPr rot="0" vert="horz" wrap="square" lIns="91440" tIns="45720" rIns="91440" bIns="45720" anchor="t" anchorCtr="0" upright="1">
                          <a:noAutofit/>
                        </wps:bodyPr>
                      </wps:wsp>
                      <wpg:grpSp>
                        <wpg:cNvPr id="465" name="Group 65"/>
                        <wpg:cNvGrpSpPr>
                          <a:grpSpLocks/>
                        </wpg:cNvGrpSpPr>
                        <wpg:grpSpPr bwMode="auto">
                          <a:xfrm>
                            <a:off x="2903" y="13036"/>
                            <a:ext cx="67" cy="67"/>
                            <a:chOff x="3984" y="2299"/>
                            <a:chExt cx="67" cy="67"/>
                          </a:xfrm>
                        </wpg:grpSpPr>
                        <wps:wsp>
                          <wps:cNvPr id="466"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63"/>
                        <wpg:cNvGrpSpPr>
                          <a:grpSpLocks/>
                        </wpg:cNvGrpSpPr>
                        <wpg:grpSpPr bwMode="auto">
                          <a:xfrm>
                            <a:off x="2903" y="13257"/>
                            <a:ext cx="77" cy="77"/>
                            <a:chOff x="3984" y="2519"/>
                            <a:chExt cx="77" cy="77"/>
                          </a:xfrm>
                        </wpg:grpSpPr>
                        <wps:wsp>
                          <wps:cNvPr id="468"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71"/>
                        <wpg:cNvGrpSpPr>
                          <a:grpSpLocks/>
                        </wpg:cNvGrpSpPr>
                        <wpg:grpSpPr bwMode="auto">
                          <a:xfrm>
                            <a:off x="2533" y="13072"/>
                            <a:ext cx="834" cy="1"/>
                            <a:chOff x="3610" y="2337"/>
                            <a:chExt cx="835" cy="2"/>
                          </a:xfrm>
                        </wpg:grpSpPr>
                        <wps:wsp>
                          <wps:cNvPr id="470"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69"/>
                        <wpg:cNvGrpSpPr>
                          <a:grpSpLocks/>
                        </wpg:cNvGrpSpPr>
                        <wpg:grpSpPr bwMode="auto">
                          <a:xfrm>
                            <a:off x="2533" y="13294"/>
                            <a:ext cx="834" cy="1"/>
                            <a:chOff x="3610" y="2558"/>
                            <a:chExt cx="835" cy="2"/>
                          </a:xfrm>
                        </wpg:grpSpPr>
                        <wps:wsp>
                          <wps:cNvPr id="472"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61"/>
                        <wpg:cNvGrpSpPr>
                          <a:grpSpLocks/>
                        </wpg:cNvGrpSpPr>
                        <wpg:grpSpPr bwMode="auto">
                          <a:xfrm>
                            <a:off x="2533" y="12796"/>
                            <a:ext cx="66" cy="66"/>
                            <a:chOff x="3571" y="2068"/>
                            <a:chExt cx="67" cy="67"/>
                          </a:xfrm>
                        </wpg:grpSpPr>
                        <wps:wsp>
                          <wps:cNvPr id="474"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9"/>
                        <wpg:cNvGrpSpPr>
                          <a:grpSpLocks/>
                        </wpg:cNvGrpSpPr>
                        <wpg:grpSpPr bwMode="auto">
                          <a:xfrm>
                            <a:off x="3253" y="12786"/>
                            <a:ext cx="77" cy="77"/>
                            <a:chOff x="4406" y="2068"/>
                            <a:chExt cx="77" cy="77"/>
                          </a:xfrm>
                        </wpg:grpSpPr>
                        <wps:wsp>
                          <wps:cNvPr id="476"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4C743F" id="Group 818" o:spid="_x0000_s1117" style="position:absolute;margin-left:4.85pt;margin-top:6.15pt;width:463.85pt;height:3in;z-index:251673600" coordorigin="1518,10174" coordsize="9277,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">
                <v:shape id="Picture 22" o:spid="_x0000_s1118" type="#_x0000_t75" style="position:absolute;left:2081;top:10211;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">
                  <v:imagedata r:id="rId11" o:title=""/>
                  <v:path arrowok="t"/>
                </v:shape>
                <v:group id="Group 23" o:spid="_x0000_s1119" style="position:absolute;left:2164;top:13682;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_x0000_s1120"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6F4D0A15" w14:textId="77777777" w:rsidR="00C45A86" w:rsidRDefault="00C45A86" w:rsidP="0049521A">
                          <w:pPr>
                            <w:rPr>
                              <w:sz w:val="20"/>
                            </w:rPr>
                          </w:pPr>
                          <w:r>
                            <w:rPr>
                              <w:sz w:val="20"/>
                            </w:rPr>
                            <w:t>10</w:t>
                          </w:r>
                        </w:p>
                      </w:txbxContent>
                    </v:textbox>
                  </v:shape>
                  <v:shape id="_x0000_s1121"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102A7F56" w14:textId="77777777" w:rsidR="00C45A86" w:rsidRDefault="00C45A86" w:rsidP="0049521A">
                          <w:pPr>
                            <w:rPr>
                              <w:sz w:val="20"/>
                            </w:rPr>
                          </w:pPr>
                          <w:r>
                            <w:rPr>
                              <w:sz w:val="20"/>
                            </w:rPr>
                            <w:t>6</w:t>
                          </w:r>
                        </w:p>
                      </w:txbxContent>
                    </v:textbox>
                  </v:shape>
                  <v:shape id="_x0000_s1122"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11152250" w14:textId="77777777" w:rsidR="00C45A86" w:rsidRDefault="00C45A86" w:rsidP="0049521A">
                          <w:pPr>
                            <w:rPr>
                              <w:sz w:val="20"/>
                            </w:rPr>
                          </w:pPr>
                          <w:r>
                            <w:rPr>
                              <w:sz w:val="20"/>
                            </w:rPr>
                            <w:t>4</w:t>
                          </w:r>
                        </w:p>
                      </w:txbxContent>
                    </v:textbox>
                  </v:shape>
                  <v:shape id="_x0000_s1123"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009A4E69" w14:textId="77777777" w:rsidR="00C45A86" w:rsidRDefault="00C45A86" w:rsidP="0049521A">
                          <w:pPr>
                            <w:rPr>
                              <w:sz w:val="20"/>
                            </w:rPr>
                          </w:pPr>
                          <w:r>
                            <w:rPr>
                              <w:sz w:val="20"/>
                            </w:rPr>
                            <w:t>2</w:t>
                          </w:r>
                        </w:p>
                      </w:txbxContent>
                    </v:textbox>
                  </v:shape>
                  <v:shape id="_x0000_s1124"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14:paraId="42F83EB6" w14:textId="77777777" w:rsidR="00C45A86" w:rsidRDefault="00C45A86" w:rsidP="0049521A">
                          <w:pPr>
                            <w:rPr>
                              <w:sz w:val="20"/>
                            </w:rPr>
                          </w:pPr>
                          <w:r>
                            <w:rPr>
                              <w:sz w:val="20"/>
                            </w:rPr>
                            <w:t>0</w:t>
                          </w:r>
                        </w:p>
                      </w:txbxContent>
                    </v:textbox>
                  </v:shape>
                  <v:shape id="_x0000_s1125"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0AFC0EF2" w14:textId="77777777" w:rsidR="00C45A86" w:rsidRDefault="00C45A86" w:rsidP="0049521A">
                          <w:pPr>
                            <w:rPr>
                              <w:sz w:val="20"/>
                              <w:lang w:val="de-CH"/>
                            </w:rPr>
                          </w:pPr>
                          <w:r>
                            <w:rPr>
                              <w:sz w:val="20"/>
                              <w:lang w:val="de-CH"/>
                            </w:rPr>
                            <w:t>22</w:t>
                          </w:r>
                        </w:p>
                      </w:txbxContent>
                    </v:textbox>
                  </v:shape>
                  <v:shape id="_x0000_s1126"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6936E236" w14:textId="77777777" w:rsidR="00C45A86" w:rsidRDefault="00C45A86" w:rsidP="0049521A">
                          <w:pPr>
                            <w:rPr>
                              <w:sz w:val="20"/>
                              <w:lang w:val="de-CH"/>
                            </w:rPr>
                          </w:pPr>
                          <w:r>
                            <w:rPr>
                              <w:sz w:val="20"/>
                              <w:lang w:val="de-CH"/>
                            </w:rPr>
                            <w:t>20</w:t>
                          </w:r>
                        </w:p>
                      </w:txbxContent>
                    </v:textbox>
                  </v:shape>
                  <v:shape id="_x0000_s1127"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52454D0F" w14:textId="77777777" w:rsidR="00C45A86" w:rsidRDefault="00C45A86" w:rsidP="0049521A">
                          <w:pPr>
                            <w:rPr>
                              <w:sz w:val="20"/>
                              <w:lang w:val="de-CH"/>
                            </w:rPr>
                          </w:pPr>
                          <w:r>
                            <w:rPr>
                              <w:sz w:val="20"/>
                              <w:lang w:val="de-CH"/>
                            </w:rPr>
                            <w:t>18</w:t>
                          </w:r>
                        </w:p>
                      </w:txbxContent>
                    </v:textbox>
                  </v:shape>
                  <v:shape id="_x0000_s1128"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14:paraId="628C728E" w14:textId="77777777" w:rsidR="00C45A86" w:rsidRDefault="00C45A86" w:rsidP="0049521A">
                          <w:pPr>
                            <w:rPr>
                              <w:sz w:val="20"/>
                              <w:lang w:val="de-CH"/>
                            </w:rPr>
                          </w:pPr>
                          <w:r>
                            <w:rPr>
                              <w:sz w:val="20"/>
                              <w:lang w:val="de-CH"/>
                            </w:rPr>
                            <w:t>16</w:t>
                          </w:r>
                        </w:p>
                      </w:txbxContent>
                    </v:textbox>
                  </v:shape>
                  <v:shape id="_x0000_s1129"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25C7670C" w14:textId="77777777" w:rsidR="00C45A86" w:rsidRDefault="00C45A86" w:rsidP="0049521A">
                          <w:pPr>
                            <w:rPr>
                              <w:sz w:val="20"/>
                              <w:lang w:val="de-CH"/>
                            </w:rPr>
                          </w:pPr>
                          <w:r>
                            <w:rPr>
                              <w:sz w:val="20"/>
                              <w:lang w:val="de-CH"/>
                            </w:rPr>
                            <w:t>14</w:t>
                          </w:r>
                        </w:p>
                      </w:txbxContent>
                    </v:textbox>
                  </v:shape>
                  <v:shape id="_x0000_s1130"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53893B83" w14:textId="77777777" w:rsidR="00C45A86" w:rsidRDefault="00C45A86" w:rsidP="0049521A">
                          <w:pPr>
                            <w:rPr>
                              <w:sz w:val="20"/>
                              <w:lang w:val="de-CH"/>
                            </w:rPr>
                          </w:pPr>
                          <w:r>
                            <w:rPr>
                              <w:sz w:val="20"/>
                              <w:lang w:val="de-CH"/>
                            </w:rPr>
                            <w:t>12</w:t>
                          </w:r>
                        </w:p>
                      </w:txbxContent>
                    </v:textbox>
                  </v:shape>
                  <v:shape id="_x0000_s1131"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358E4338" w14:textId="0B4A6DCB" w:rsidR="00C45A86" w:rsidRDefault="00C45A86" w:rsidP="0049521A">
                          <w:pPr>
                            <w:rPr>
                              <w:lang w:val="de-CH"/>
                            </w:rPr>
                          </w:pPr>
                          <w:r>
                            <w:rPr>
                              <w:sz w:val="20"/>
                              <w:lang w:val="de-CH"/>
                            </w:rPr>
                            <w:t>32</w:t>
                          </w:r>
                        </w:p>
                      </w:txbxContent>
                    </v:textbox>
                  </v:shape>
                  <v:shape id="_x0000_s1132"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284BD337" w14:textId="77777777" w:rsidR="00C45A86" w:rsidRDefault="00C45A86" w:rsidP="0049521A">
                          <w:pPr>
                            <w:rPr>
                              <w:sz w:val="20"/>
                              <w:lang w:val="de-CH"/>
                            </w:rPr>
                          </w:pPr>
                          <w:r>
                            <w:rPr>
                              <w:sz w:val="20"/>
                              <w:lang w:val="de-CH"/>
                            </w:rPr>
                            <w:t>30</w:t>
                          </w:r>
                        </w:p>
                      </w:txbxContent>
                    </v:textbox>
                  </v:shape>
                  <v:shape id="_x0000_s1133"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1D86DBDC" w14:textId="77777777" w:rsidR="00C45A86" w:rsidRDefault="00C45A86" w:rsidP="0049521A">
                          <w:pPr>
                            <w:rPr>
                              <w:sz w:val="20"/>
                              <w:lang w:val="de-CH"/>
                            </w:rPr>
                          </w:pPr>
                          <w:r>
                            <w:rPr>
                              <w:sz w:val="20"/>
                              <w:lang w:val="de-CH"/>
                            </w:rPr>
                            <w:t>28</w:t>
                          </w:r>
                        </w:p>
                      </w:txbxContent>
                    </v:textbox>
                  </v:shape>
                  <v:shape id="_x0000_s1134"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6AADF2C9" w14:textId="77777777" w:rsidR="00C45A86" w:rsidRDefault="00C45A86" w:rsidP="0049521A">
                          <w:pPr>
                            <w:rPr>
                              <w:sz w:val="20"/>
                              <w:lang w:val="de-CH"/>
                            </w:rPr>
                          </w:pPr>
                          <w:r>
                            <w:rPr>
                              <w:sz w:val="20"/>
                              <w:lang w:val="de-CH"/>
                            </w:rPr>
                            <w:t>26</w:t>
                          </w:r>
                        </w:p>
                      </w:txbxContent>
                    </v:textbox>
                  </v:shape>
                  <v:shape id="_x0000_s1135"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1BCD6A6F" w14:textId="77777777" w:rsidR="00C45A86" w:rsidRDefault="00C45A86" w:rsidP="0049521A">
                          <w:pPr>
                            <w:rPr>
                              <w:sz w:val="20"/>
                              <w:lang w:val="de-CH"/>
                            </w:rPr>
                          </w:pPr>
                          <w:r>
                            <w:rPr>
                              <w:sz w:val="20"/>
                              <w:lang w:val="de-CH"/>
                            </w:rPr>
                            <w:t>24</w:t>
                          </w:r>
                        </w:p>
                      </w:txbxContent>
                    </v:textbox>
                  </v:shape>
                  <v:shape id="_x0000_s1136"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63E70385" w14:textId="77777777" w:rsidR="00C45A86" w:rsidRDefault="00C45A86" w:rsidP="0049521A">
                          <w:pPr>
                            <w:rPr>
                              <w:sz w:val="20"/>
                              <w:lang w:val="de-CH"/>
                            </w:rPr>
                          </w:pPr>
                          <w:r>
                            <w:rPr>
                              <w:sz w:val="20"/>
                              <w:lang w:val="de-CH"/>
                            </w:rPr>
                            <w:t>8</w:t>
                          </w:r>
                        </w:p>
                      </w:txbxContent>
                    </v:textbox>
                  </v:shape>
                  <v:shape id="_x0000_s1137"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0E9A0F54" w14:textId="4162B0CE" w:rsidR="00C45A86" w:rsidRDefault="00C45A86" w:rsidP="0049521A">
                          <w:pPr>
                            <w:rPr>
                              <w:lang w:val="de-CH"/>
                            </w:rPr>
                          </w:pPr>
                          <w:r>
                            <w:rPr>
                              <w:sz w:val="20"/>
                              <w:lang w:val="de-CH"/>
                            </w:rPr>
                            <w:t>34</w:t>
                          </w:r>
                        </w:p>
                      </w:txbxContent>
                    </v:textbox>
                  </v:shape>
                </v:group>
                <v:shape id="Text Box 51" o:spid="_x0000_s1138" type="#_x0000_t202" style="position:absolute;left:1518;top:10515;width:447;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" filled="f" stroked="f">
                  <v:textbox style="layout-flow:vertical;mso-layout-flow-alt:bottom-to-top" inset="0,0,0,0">
                    <w:txbxContent>
                      <w:p w14:paraId="17E83D78" w14:textId="77777777" w:rsidR="00C45A86" w:rsidRPr="00423197" w:rsidRDefault="00C45A86" w:rsidP="0049521A">
                        <w:pPr>
                          <w:spacing w:line="216" w:lineRule="exact"/>
                          <w:ind w:left="20" w:right="-49"/>
                          <w:rPr>
                            <w:rFonts w:ascii="Arial" w:eastAsia="Arial" w:hAnsi="Arial" w:cs="Arial"/>
                            <w:sz w:val="20"/>
                            <w:lang w:val="et-EE"/>
                          </w:rPr>
                        </w:pPr>
                        <w:r w:rsidRPr="00423197">
                          <w:rPr>
                            <w:rFonts w:ascii="Arial" w:eastAsia="Arial" w:hAnsi="Arial" w:cs="Arial"/>
                            <w:spacing w:val="2"/>
                            <w:sz w:val="20"/>
                            <w:lang w:val="et-EE"/>
                          </w:rPr>
                          <w:t>Juhtude puudumise tõenäosus</w:t>
                        </w:r>
                        <w:r w:rsidRPr="00423197">
                          <w:rPr>
                            <w:rFonts w:ascii="Arial" w:hAnsi="Arial" w:cs="Arial"/>
                            <w:spacing w:val="2"/>
                            <w:sz w:val="20"/>
                            <w:lang w:val="et-EE"/>
                          </w:rPr>
                          <w:t xml:space="preserve"> </w:t>
                        </w:r>
                        <w:r w:rsidRPr="00423197">
                          <w:rPr>
                            <w:rFonts w:ascii="Arial" w:eastAsia="Arial" w:hAnsi="Arial" w:cs="Arial"/>
                            <w:spacing w:val="-1"/>
                            <w:sz w:val="20"/>
                            <w:lang w:val="et-EE"/>
                          </w:rPr>
                          <w:t>(</w:t>
                        </w:r>
                        <w:r w:rsidRPr="00423197">
                          <w:rPr>
                            <w:rFonts w:ascii="Arial" w:eastAsia="Arial" w:hAnsi="Arial" w:cs="Arial"/>
                            <w:spacing w:val="2"/>
                            <w:sz w:val="20"/>
                            <w:lang w:val="et-EE"/>
                          </w:rPr>
                          <w:t>%</w:t>
                        </w:r>
                        <w:r w:rsidRPr="00423197">
                          <w:rPr>
                            <w:rFonts w:ascii="Arial" w:eastAsia="Arial" w:hAnsi="Arial" w:cs="Arial"/>
                            <w:sz w:val="20"/>
                            <w:lang w:val="et-EE"/>
                          </w:rPr>
                          <w:t>)</w:t>
                        </w:r>
                      </w:p>
                    </w:txbxContent>
                  </v:textbox>
                </v:shape>
                <v:shape id="_x0000_s1139" type="#_x0000_t202" style="position:absolute;left:7259;top:10294;width:330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3FDDC43B" w14:textId="77777777" w:rsidR="00C45A86" w:rsidRDefault="00C45A86" w:rsidP="0049521A">
                        <w:pPr>
                          <w:rPr>
                            <w:rFonts w:ascii="Arial" w:hAnsi="Arial" w:cs="Arial"/>
                            <w:sz w:val="16"/>
                            <w:szCs w:val="16"/>
                            <w:lang w:val="it-IT"/>
                          </w:rPr>
                        </w:pPr>
                        <w:r>
                          <w:rPr>
                            <w:rFonts w:ascii="Arial" w:hAnsi="Arial" w:cs="Arial"/>
                            <w:sz w:val="16"/>
                            <w:szCs w:val="16"/>
                            <w:lang w:val="it-IT"/>
                          </w:rPr>
                          <w:t>Riskitiheduste suhe = 0,55</w:t>
                        </w:r>
                      </w:p>
                      <w:p w14:paraId="39BDD7C9" w14:textId="77777777" w:rsidR="00C45A86" w:rsidRDefault="00C45A86" w:rsidP="0049521A">
                        <w:pPr>
                          <w:rPr>
                            <w:rFonts w:ascii="Arial" w:hAnsi="Arial" w:cs="Arial"/>
                            <w:sz w:val="16"/>
                            <w:szCs w:val="16"/>
                            <w:lang w:val="it-IT"/>
                          </w:rPr>
                        </w:pPr>
                        <w:r>
                          <w:rPr>
                            <w:rFonts w:ascii="Arial" w:hAnsi="Arial" w:cs="Arial"/>
                            <w:sz w:val="16"/>
                            <w:szCs w:val="16"/>
                            <w:lang w:val="it-IT"/>
                          </w:rPr>
                          <w:t>95% CI (0,42; 0,73)</w:t>
                        </w:r>
                      </w:p>
                      <w:p w14:paraId="430C1761" w14:textId="10A7799A" w:rsidR="00C45A86" w:rsidRDefault="00C45A86" w:rsidP="0049521A">
                        <w:pPr>
                          <w:rPr>
                            <w:rFonts w:ascii="Arial" w:hAnsi="Arial" w:cs="Arial"/>
                            <w:sz w:val="16"/>
                            <w:szCs w:val="16"/>
                            <w:lang w:val="it-IT"/>
                          </w:rPr>
                        </w:pPr>
                        <w:r>
                          <w:rPr>
                            <w:rFonts w:ascii="Arial" w:hAnsi="Arial" w:cs="Arial"/>
                            <w:sz w:val="16"/>
                            <w:szCs w:val="16"/>
                            <w:lang w:val="it-IT"/>
                          </w:rPr>
                          <w:t>Kaplan</w:t>
                        </w:r>
                        <w:r w:rsidR="00342743">
                          <w:rPr>
                            <w:rFonts w:ascii="Arial" w:hAnsi="Arial" w:cs="Arial"/>
                            <w:sz w:val="16"/>
                            <w:szCs w:val="16"/>
                            <w:lang w:val="it-IT"/>
                          </w:rPr>
                          <w:t>i</w:t>
                        </w:r>
                        <w:r>
                          <w:rPr>
                            <w:rFonts w:ascii="Arial" w:hAnsi="Arial" w:cs="Arial"/>
                            <w:sz w:val="16"/>
                            <w:szCs w:val="16"/>
                            <w:lang w:val="it-IT"/>
                          </w:rPr>
                          <w:t>-Meieri mediaanid (95% CI) (kuud)</w:t>
                        </w:r>
                      </w:p>
                      <w:p w14:paraId="41E9CA84" w14:textId="77777777" w:rsidR="00C45A86" w:rsidRDefault="00C45A86" w:rsidP="0049521A">
                        <w:pPr>
                          <w:rPr>
                            <w:rFonts w:ascii="Arial" w:hAnsi="Arial" w:cs="Arial"/>
                            <w:sz w:val="16"/>
                            <w:szCs w:val="16"/>
                            <w:lang w:val="it-IT"/>
                          </w:rPr>
                        </w:pPr>
                        <w:r>
                          <w:rPr>
                            <w:rFonts w:ascii="Arial" w:hAnsi="Arial" w:cs="Arial"/>
                            <w:sz w:val="16"/>
                            <w:szCs w:val="16"/>
                            <w:lang w:val="it-IT"/>
                          </w:rPr>
                          <w:t>tseritiniib 750 mg: 16,6 (12,6; 27,2)</w:t>
                        </w:r>
                      </w:p>
                      <w:p w14:paraId="410B0178" w14:textId="77777777" w:rsidR="00C45A86" w:rsidRDefault="00C45A86" w:rsidP="0049521A">
                        <w:pPr>
                          <w:rPr>
                            <w:rFonts w:ascii="Arial" w:hAnsi="Arial" w:cs="Arial"/>
                            <w:sz w:val="16"/>
                            <w:szCs w:val="16"/>
                            <w:lang w:val="it-IT"/>
                          </w:rPr>
                        </w:pPr>
                        <w:r>
                          <w:rPr>
                            <w:rFonts w:ascii="Arial" w:hAnsi="Arial" w:cs="Arial"/>
                            <w:sz w:val="16"/>
                            <w:szCs w:val="16"/>
                            <w:lang w:val="it-IT"/>
                          </w:rPr>
                          <w:t>kemoteraapia: 8,1 (5,8; 11,1)</w:t>
                        </w:r>
                      </w:p>
                      <w:p w14:paraId="5E44386D" w14:textId="77777777" w:rsidR="00C45A86" w:rsidRPr="00BB7FDC" w:rsidRDefault="00C45A86" w:rsidP="0049521A">
                        <w:pPr>
                          <w:rPr>
                            <w:rFonts w:ascii="Arial" w:hAnsi="Arial" w:cs="Arial"/>
                            <w:sz w:val="16"/>
                            <w:szCs w:val="16"/>
                            <w:lang w:val="it-IT"/>
                          </w:rPr>
                        </w:pPr>
                        <w:r>
                          <w:rPr>
                            <w:rFonts w:ascii="Arial" w:hAnsi="Arial" w:cs="Arial"/>
                            <w:i/>
                            <w:sz w:val="16"/>
                            <w:szCs w:val="16"/>
                            <w:lang w:val="it-IT"/>
                          </w:rPr>
                          <w:t>Logrank</w:t>
                        </w:r>
                        <w:r>
                          <w:rPr>
                            <w:rFonts w:ascii="Arial" w:hAnsi="Arial" w:cs="Arial"/>
                            <w:sz w:val="16"/>
                            <w:szCs w:val="16"/>
                            <w:lang w:val="it-IT"/>
                          </w:rPr>
                          <w:t xml:space="preserve"> p-väärtus = &lt;0,001</w:t>
                        </w:r>
                      </w:p>
                    </w:txbxContent>
                  </v:textbox>
                </v:shape>
                <v:shape id="Text Box 303" o:spid="_x0000_s1140" type="#_x0000_t202" style="position:absolute;left:3336;top:12603;width:2847;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" filled="f" stroked="f">
                  <v:textbox style="mso-fit-shape-to-text:t">
                    <w:txbxContent>
                      <w:p w14:paraId="746E3047" w14:textId="77777777" w:rsidR="00C45A86" w:rsidRPr="00ED26E1" w:rsidRDefault="00C45A86" w:rsidP="0049521A">
                        <w:pPr>
                          <w:rPr>
                            <w:rFonts w:ascii="Arial" w:hAnsi="Arial" w:cs="Arial"/>
                            <w:sz w:val="16"/>
                            <w:szCs w:val="16"/>
                            <w:lang w:val="pt-PT"/>
                          </w:rPr>
                        </w:pPr>
                        <w:r w:rsidRPr="00ED26E1">
                          <w:rPr>
                            <w:rFonts w:ascii="Arial" w:hAnsi="Arial" w:cs="Arial"/>
                            <w:sz w:val="16"/>
                            <w:szCs w:val="16"/>
                            <w:lang w:val="pt-PT"/>
                          </w:rPr>
                          <w:t>Tsenseerimie ajad</w:t>
                        </w:r>
                      </w:p>
                      <w:p w14:paraId="423F0011" w14:textId="77777777" w:rsidR="00C45A86" w:rsidRPr="00ED26E1" w:rsidRDefault="00C45A86" w:rsidP="0049521A">
                        <w:pPr>
                          <w:rPr>
                            <w:rFonts w:ascii="Arial" w:hAnsi="Arial" w:cs="Arial"/>
                            <w:sz w:val="16"/>
                            <w:szCs w:val="16"/>
                            <w:lang w:val="pt-PT"/>
                          </w:rPr>
                        </w:pPr>
                        <w:r w:rsidRPr="00ED26E1">
                          <w:rPr>
                            <w:rFonts w:ascii="Arial" w:hAnsi="Arial" w:cs="Arial"/>
                            <w:sz w:val="16"/>
                            <w:szCs w:val="16"/>
                            <w:lang w:val="pt-PT"/>
                          </w:rPr>
                          <w:t>tseritiniib 750 mg (n/N = 89/189)</w:t>
                        </w:r>
                      </w:p>
                      <w:p w14:paraId="05F251CA" w14:textId="77777777" w:rsidR="00C45A86" w:rsidRDefault="00C45A86" w:rsidP="0049521A">
                        <w:pPr>
                          <w:rPr>
                            <w:rFonts w:ascii="Arial" w:hAnsi="Arial" w:cs="Arial"/>
                            <w:sz w:val="16"/>
                            <w:szCs w:val="16"/>
                          </w:rPr>
                        </w:pPr>
                        <w:r w:rsidRPr="00423197">
                          <w:rPr>
                            <w:rFonts w:ascii="Arial" w:hAnsi="Arial" w:cs="Arial"/>
                            <w:sz w:val="16"/>
                            <w:szCs w:val="16"/>
                            <w:lang w:val="et-EE"/>
                          </w:rPr>
                          <w:t>kemoteraapia</w:t>
                        </w:r>
                        <w:r>
                          <w:rPr>
                            <w:rFonts w:ascii="Arial" w:hAnsi="Arial" w:cs="Arial"/>
                            <w:sz w:val="16"/>
                            <w:szCs w:val="16"/>
                          </w:rPr>
                          <w:t xml:space="preserve"> (n/N = 113/187)</w:t>
                        </w:r>
                      </w:p>
                    </w:txbxContent>
                  </v:textbox>
                </v:shape>
                <v:group id="Group 54" o:spid="_x0000_s1141" style="position:absolute;left:1620;top:10174;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_x0000_s1142"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14:paraId="592FEB89" w14:textId="77777777" w:rsidR="00C45A86" w:rsidRDefault="00C45A86" w:rsidP="0049521A">
                          <w:pPr>
                            <w:rPr>
                              <w:sz w:val="20"/>
                            </w:rPr>
                          </w:pPr>
                          <w:r>
                            <w:rPr>
                              <w:sz w:val="20"/>
                            </w:rPr>
                            <w:t>20</w:t>
                          </w:r>
                        </w:p>
                      </w:txbxContent>
                    </v:textbox>
                  </v:shape>
                  <v:shape id="_x0000_s1143"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27220E56" w14:textId="77777777" w:rsidR="00C45A86" w:rsidRDefault="00C45A86" w:rsidP="0049521A">
                          <w:pPr>
                            <w:rPr>
                              <w:sz w:val="20"/>
                            </w:rPr>
                          </w:pPr>
                          <w:r>
                            <w:rPr>
                              <w:sz w:val="20"/>
                            </w:rPr>
                            <w:t>100</w:t>
                          </w:r>
                        </w:p>
                      </w:txbxContent>
                    </v:textbox>
                  </v:shape>
                  <v:shape id="_x0000_s1144"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14:paraId="139394F0" w14:textId="77777777" w:rsidR="00C45A86" w:rsidRDefault="00C45A86" w:rsidP="0049521A">
                          <w:pPr>
                            <w:rPr>
                              <w:sz w:val="20"/>
                            </w:rPr>
                          </w:pPr>
                          <w:r>
                            <w:rPr>
                              <w:sz w:val="20"/>
                            </w:rPr>
                            <w:t>80</w:t>
                          </w:r>
                        </w:p>
                      </w:txbxContent>
                    </v:textbox>
                  </v:shape>
                  <v:shape id="_x0000_s1145"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14:paraId="72F9EF86" w14:textId="77777777" w:rsidR="00C45A86" w:rsidRDefault="00C45A86" w:rsidP="0049521A">
                          <w:pPr>
                            <w:rPr>
                              <w:sz w:val="20"/>
                            </w:rPr>
                          </w:pPr>
                          <w:r>
                            <w:rPr>
                              <w:sz w:val="20"/>
                            </w:rPr>
                            <w:t>60</w:t>
                          </w:r>
                        </w:p>
                      </w:txbxContent>
                    </v:textbox>
                  </v:shape>
                  <v:shape id="_x0000_s1146"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14:paraId="7A1D0ED1" w14:textId="77777777" w:rsidR="00C45A86" w:rsidRDefault="00C45A86" w:rsidP="0049521A">
                          <w:pPr>
                            <w:rPr>
                              <w:sz w:val="20"/>
                            </w:rPr>
                          </w:pPr>
                          <w:r>
                            <w:rPr>
                              <w:sz w:val="20"/>
                            </w:rPr>
                            <w:t>40</w:t>
                          </w:r>
                        </w:p>
                      </w:txbxContent>
                    </v:textbox>
                  </v:shape>
                  <v:shape id="_x0000_s1147"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526CA388" w14:textId="77777777" w:rsidR="00C45A86" w:rsidRDefault="00C45A86" w:rsidP="0049521A">
                          <w:pPr>
                            <w:rPr>
                              <w:sz w:val="20"/>
                            </w:rPr>
                          </w:pPr>
                          <w:r>
                            <w:rPr>
                              <w:sz w:val="20"/>
                            </w:rPr>
                            <w:t>0</w:t>
                          </w:r>
                        </w:p>
                      </w:txbxContent>
                    </v:textbox>
                  </v:shape>
                </v:group>
                <v:shape id="_x0000_s1148" type="#_x0000_t202" style="position:absolute;left:5441;top:14014;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6D2ED0D3" w14:textId="77777777" w:rsidR="00C45A86" w:rsidRPr="00423197" w:rsidRDefault="00C45A86" w:rsidP="0049521A">
                        <w:pPr>
                          <w:rPr>
                            <w:rFonts w:ascii="Arial" w:hAnsi="Arial" w:cs="Arial"/>
                            <w:sz w:val="20"/>
                            <w:lang w:val="et-EE"/>
                          </w:rPr>
                        </w:pPr>
                        <w:r w:rsidRPr="00423197">
                          <w:rPr>
                            <w:rFonts w:ascii="Arial" w:hAnsi="Arial" w:cs="Arial"/>
                            <w:sz w:val="20"/>
                            <w:lang w:val="et-EE"/>
                          </w:rPr>
                          <w:t>Aeg (kuud)</w:t>
                        </w:r>
                      </w:p>
                    </w:txbxContent>
                  </v:textbox>
                </v:shape>
                <v:group id="Group 65" o:spid="_x0000_s1149" style="position:absolute;left:2903;top:13036;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66" o:spid="_x0000_s1150"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" path="m,33r67,e" filled="f" strokeweight="3.45pt">
                    <v:path arrowok="t" o:connecttype="custom" o:connectlocs="0,2332;67,2332" o:connectangles="0,0"/>
                  </v:shape>
                </v:group>
                <v:group id="Group 63" o:spid="_x0000_s1151" style="position:absolute;left:2903;top:13257;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64" o:spid="_x0000_s1152"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" path="m38,l,77r77,l38,xe" filled="f" strokeweight=".24pt">
                    <v:path arrowok="t" o:connecttype="custom" o:connectlocs="38,2519;0,2596;77,2596;38,2519" o:connectangles="0,0,0,0"/>
                  </v:shape>
                </v:group>
                <v:group id="Group 71" o:spid="_x0000_s1153" style="position:absolute;left:2533;top:13072;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72" o:spid="_x0000_s1154"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" path="m,l835,e" filled="f" strokeweight=".96pt">
                    <v:path arrowok="t" o:connecttype="custom" o:connectlocs="0,0;835,0" o:connectangles="0,0"/>
                  </v:shape>
                </v:group>
                <v:group id="Group 69" o:spid="_x0000_s1155" style="position:absolute;left:2533;top:13294;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70" o:spid="_x0000_s1156"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" path="m,l835,e" filled="f" strokeweight=".96pt">
                    <v:stroke dashstyle="dash"/>
                    <v:path arrowok="t" o:connecttype="custom" o:connectlocs="0,0;835,0" o:connectangles="0,0"/>
                  </v:shape>
                </v:group>
                <v:group id="Group 61" o:spid="_x0000_s1157" style="position:absolute;left:2533;top:12796;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62" o:spid="_x0000_s1158"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" path="m,34r67,e" filled="f" strokeweight="3.47pt">
                    <v:path arrowok="t" o:connecttype="custom" o:connectlocs="0,2102;67,2102" o:connectangles="0,0"/>
                  </v:shape>
                </v:group>
                <v:group id="Group 59" o:spid="_x0000_s1159" style="position:absolute;left:3253;top:12786;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60" o:spid="_x0000_s1160"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" path="m39,l,77r77,l39,xe" filled="f" strokeweight=".24pt">
                    <v:path arrowok="t" o:connecttype="custom" o:connectlocs="39,2068;0,2145;77,2145;39,2068" o:connectangles="0,0,0,0"/>
                  </v:shape>
                </v:group>
              </v:group>
            </w:pict>
          </mc:Fallback>
        </mc:AlternateContent>
      </w:r>
    </w:p>
    <w:p w14:paraId="1214882B" w14:textId="77777777" w:rsidR="0049521A" w:rsidRDefault="0049521A" w:rsidP="007410C3">
      <w:pPr>
        <w:spacing w:line="200" w:lineRule="exact"/>
        <w:rPr>
          <w:szCs w:val="22"/>
        </w:rPr>
      </w:pPr>
    </w:p>
    <w:p w14:paraId="38B8A107" w14:textId="77777777" w:rsidR="0049521A" w:rsidRDefault="0049521A" w:rsidP="007410C3">
      <w:pPr>
        <w:spacing w:before="19"/>
        <w:rPr>
          <w:szCs w:val="22"/>
        </w:rPr>
      </w:pPr>
    </w:p>
    <w:p w14:paraId="1E06675B" w14:textId="77777777" w:rsidR="0049521A" w:rsidRDefault="0049521A" w:rsidP="007410C3">
      <w:pPr>
        <w:spacing w:before="37" w:line="215" w:lineRule="exact"/>
        <w:ind w:right="-20"/>
        <w:rPr>
          <w:rFonts w:eastAsia="Arial"/>
          <w:szCs w:val="22"/>
        </w:rPr>
      </w:pPr>
    </w:p>
    <w:p w14:paraId="76B7D16B" w14:textId="77777777" w:rsidR="0049521A" w:rsidRDefault="0049521A" w:rsidP="007410C3">
      <w:pPr>
        <w:spacing w:line="200" w:lineRule="exact"/>
        <w:rPr>
          <w:szCs w:val="22"/>
        </w:rPr>
      </w:pPr>
    </w:p>
    <w:p w14:paraId="04E9DB07" w14:textId="77777777" w:rsidR="0049521A" w:rsidRDefault="0049521A" w:rsidP="007410C3">
      <w:pPr>
        <w:spacing w:line="200" w:lineRule="exact"/>
        <w:rPr>
          <w:szCs w:val="22"/>
        </w:rPr>
      </w:pPr>
    </w:p>
    <w:p w14:paraId="1A84576A" w14:textId="77777777" w:rsidR="0049521A" w:rsidRDefault="0049521A" w:rsidP="007410C3">
      <w:pPr>
        <w:spacing w:before="10"/>
        <w:rPr>
          <w:szCs w:val="22"/>
        </w:rPr>
      </w:pPr>
    </w:p>
    <w:p w14:paraId="621A3601" w14:textId="77777777" w:rsidR="0049521A" w:rsidRDefault="0049521A" w:rsidP="007410C3">
      <w:pPr>
        <w:spacing w:before="37" w:line="215" w:lineRule="exact"/>
        <w:ind w:right="-20"/>
        <w:rPr>
          <w:rFonts w:eastAsia="Arial"/>
          <w:szCs w:val="22"/>
        </w:rPr>
      </w:pPr>
    </w:p>
    <w:p w14:paraId="22969C8E" w14:textId="77777777" w:rsidR="0049521A" w:rsidRDefault="0049521A" w:rsidP="007410C3">
      <w:pPr>
        <w:spacing w:line="200" w:lineRule="exact"/>
        <w:rPr>
          <w:sz w:val="20"/>
        </w:rPr>
      </w:pPr>
    </w:p>
    <w:p w14:paraId="0700C569" w14:textId="77777777" w:rsidR="0049521A" w:rsidRDefault="0049521A" w:rsidP="007410C3">
      <w:pPr>
        <w:spacing w:line="200" w:lineRule="exact"/>
        <w:rPr>
          <w:sz w:val="20"/>
        </w:rPr>
      </w:pPr>
    </w:p>
    <w:p w14:paraId="43A20E1C" w14:textId="77777777" w:rsidR="0049521A" w:rsidRDefault="0049521A" w:rsidP="007410C3">
      <w:pPr>
        <w:spacing w:before="10"/>
        <w:rPr>
          <w:sz w:val="26"/>
          <w:szCs w:val="26"/>
        </w:rPr>
      </w:pPr>
    </w:p>
    <w:p w14:paraId="3B040E28" w14:textId="77777777" w:rsidR="0049521A" w:rsidRDefault="0049521A" w:rsidP="007410C3">
      <w:pPr>
        <w:spacing w:before="37" w:line="215" w:lineRule="exact"/>
        <w:ind w:right="-20"/>
        <w:rPr>
          <w:rFonts w:eastAsia="Arial"/>
          <w:szCs w:val="22"/>
        </w:rPr>
      </w:pPr>
    </w:p>
    <w:p w14:paraId="259FE109" w14:textId="77777777" w:rsidR="0049521A" w:rsidRDefault="0049521A" w:rsidP="007410C3">
      <w:pPr>
        <w:spacing w:line="200" w:lineRule="exact"/>
        <w:rPr>
          <w:sz w:val="20"/>
        </w:rPr>
      </w:pPr>
    </w:p>
    <w:p w14:paraId="0188DB35" w14:textId="77777777" w:rsidR="0049521A" w:rsidRDefault="0049521A" w:rsidP="007410C3">
      <w:pPr>
        <w:spacing w:line="200" w:lineRule="exact"/>
        <w:rPr>
          <w:sz w:val="20"/>
        </w:rPr>
      </w:pPr>
    </w:p>
    <w:p w14:paraId="7A4E37EC" w14:textId="2A705FC3" w:rsidR="0049521A" w:rsidRDefault="005C10F0" w:rsidP="007410C3">
      <w:pPr>
        <w:spacing w:before="37" w:line="215" w:lineRule="exact"/>
        <w:ind w:right="-20"/>
      </w:pPr>
      <w:r>
        <w:rPr>
          <w:noProof/>
          <w:lang w:val="et-EE" w:eastAsia="et-EE"/>
        </w:rPr>
        <mc:AlternateContent>
          <mc:Choice Requires="wpg">
            <w:drawing>
              <wp:anchor distT="0" distB="0" distL="114300" distR="114300" simplePos="0" relativeHeight="251658240" behindDoc="1" locked="0" layoutInCell="1" allowOverlap="1" wp14:anchorId="4B149457" wp14:editId="5EA2E678">
                <wp:simplePos x="0" y="0"/>
                <wp:positionH relativeFrom="page">
                  <wp:posOffset>9570720</wp:posOffset>
                </wp:positionH>
                <wp:positionV relativeFrom="paragraph">
                  <wp:posOffset>813435</wp:posOffset>
                </wp:positionV>
                <wp:extent cx="1270" cy="60960"/>
                <wp:effectExtent l="0" t="0" r="17780" b="0"/>
                <wp:wrapNone/>
                <wp:docPr id="3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400"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3E4C1" id="Group 2" o:spid="_x0000_s1026" style="position:absolute;margin-left:753.6pt;margin-top:64.05pt;width:.1pt;height:4.8pt;z-index:-251658240;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" path="m,l,96e" filled="f" strokeweight=".96pt">
                  <v:path arrowok="t" o:connecttype="custom" o:connectlocs="0,1281;0,1377" o:connectangles="0,0"/>
                </v:shape>
                <w10:wrap anchorx="page"/>
              </v:group>
            </w:pict>
          </mc:Fallback>
        </mc:AlternateContent>
      </w:r>
    </w:p>
    <w:p w14:paraId="25C4575E" w14:textId="77777777" w:rsidR="0049521A" w:rsidRDefault="0049521A" w:rsidP="007410C3">
      <w:pPr>
        <w:pStyle w:val="Text"/>
      </w:pPr>
    </w:p>
    <w:p w14:paraId="78586F1C" w14:textId="77777777" w:rsidR="0049521A" w:rsidRDefault="0049521A" w:rsidP="007410C3">
      <w:pPr>
        <w:pStyle w:val="Text"/>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49521A" w14:paraId="7C25CEED" w14:textId="77777777" w:rsidTr="00106ECA">
        <w:trPr>
          <w:trHeight w:hRule="exact" w:val="235"/>
        </w:trPr>
        <w:tc>
          <w:tcPr>
            <w:tcW w:w="1404" w:type="dxa"/>
            <w:tcBorders>
              <w:top w:val="nil"/>
              <w:left w:val="nil"/>
              <w:bottom w:val="nil"/>
              <w:right w:val="nil"/>
            </w:tcBorders>
            <w:vAlign w:val="center"/>
          </w:tcPr>
          <w:p w14:paraId="73AB8DB0" w14:textId="77777777" w:rsidR="0049521A" w:rsidRDefault="0049521A" w:rsidP="007410C3">
            <w:pPr>
              <w:spacing w:before="1"/>
              <w:ind w:left="26" w:right="-20"/>
              <w:rPr>
                <w:rFonts w:ascii="Arial" w:eastAsia="Arial" w:hAnsi="Arial" w:cs="Arial"/>
                <w:spacing w:val="-2"/>
                <w:sz w:val="16"/>
                <w:szCs w:val="16"/>
              </w:rPr>
            </w:pPr>
          </w:p>
        </w:tc>
        <w:tc>
          <w:tcPr>
            <w:tcW w:w="7668" w:type="dxa"/>
            <w:gridSpan w:val="18"/>
            <w:tcBorders>
              <w:top w:val="nil"/>
              <w:left w:val="nil"/>
              <w:bottom w:val="nil"/>
              <w:right w:val="nil"/>
            </w:tcBorders>
            <w:vAlign w:val="center"/>
          </w:tcPr>
          <w:p w14:paraId="17679758" w14:textId="77777777" w:rsidR="0049521A" w:rsidRPr="00423197" w:rsidRDefault="0049521A" w:rsidP="007410C3">
            <w:pPr>
              <w:spacing w:before="1"/>
              <w:ind w:left="181" w:right="-20"/>
              <w:jc w:val="both"/>
              <w:rPr>
                <w:rFonts w:ascii="Arial" w:eastAsia="Arial" w:hAnsi="Arial" w:cs="Arial"/>
                <w:spacing w:val="-1"/>
                <w:sz w:val="16"/>
                <w:szCs w:val="16"/>
                <w:lang w:val="et-EE"/>
              </w:rPr>
            </w:pPr>
            <w:r w:rsidRPr="00423197">
              <w:rPr>
                <w:rFonts w:ascii="Arial" w:eastAsia="Arial" w:hAnsi="Arial" w:cs="Arial"/>
                <w:spacing w:val="1"/>
                <w:sz w:val="16"/>
                <w:szCs w:val="16"/>
                <w:lang w:val="et-EE"/>
              </w:rPr>
              <w:t>Riskipatsientide arv</w:t>
            </w:r>
          </w:p>
        </w:tc>
      </w:tr>
      <w:tr w:rsidR="0049521A" w14:paraId="04458BD3" w14:textId="77777777" w:rsidTr="00106ECA">
        <w:trPr>
          <w:trHeight w:hRule="exact" w:val="235"/>
        </w:trPr>
        <w:tc>
          <w:tcPr>
            <w:tcW w:w="1404" w:type="dxa"/>
            <w:tcBorders>
              <w:top w:val="nil"/>
              <w:left w:val="nil"/>
              <w:bottom w:val="nil"/>
              <w:right w:val="nil"/>
            </w:tcBorders>
            <w:vAlign w:val="center"/>
          </w:tcPr>
          <w:p w14:paraId="518050A2" w14:textId="77777777" w:rsidR="0049521A" w:rsidRPr="00423197" w:rsidRDefault="0049521A" w:rsidP="007410C3">
            <w:pPr>
              <w:spacing w:before="1"/>
              <w:ind w:left="26" w:right="-20"/>
              <w:rPr>
                <w:rFonts w:ascii="Arial" w:eastAsia="Arial" w:hAnsi="Arial" w:cs="Arial"/>
                <w:sz w:val="16"/>
                <w:szCs w:val="16"/>
                <w:lang w:val="et-EE"/>
              </w:rPr>
            </w:pPr>
            <w:r w:rsidRPr="00423197">
              <w:rPr>
                <w:rFonts w:ascii="Arial" w:eastAsia="Arial" w:hAnsi="Arial" w:cs="Arial"/>
                <w:spacing w:val="-2"/>
                <w:sz w:val="16"/>
                <w:szCs w:val="16"/>
                <w:lang w:val="et-EE"/>
              </w:rPr>
              <w:t>Aeg</w:t>
            </w:r>
            <w:r w:rsidRPr="00423197">
              <w:rPr>
                <w:rFonts w:ascii="Arial" w:hAnsi="Arial" w:cs="Arial"/>
                <w:spacing w:val="4"/>
                <w:sz w:val="16"/>
                <w:szCs w:val="16"/>
                <w:lang w:val="et-EE"/>
              </w:rPr>
              <w:t xml:space="preserve"> </w:t>
            </w:r>
            <w:r w:rsidRPr="00423197">
              <w:rPr>
                <w:rFonts w:ascii="Arial" w:eastAsia="Arial" w:hAnsi="Arial" w:cs="Arial"/>
                <w:spacing w:val="-1"/>
                <w:sz w:val="16"/>
                <w:szCs w:val="16"/>
                <w:lang w:val="et-EE"/>
              </w:rPr>
              <w:t>(kuud</w:t>
            </w:r>
            <w:r w:rsidRPr="00423197">
              <w:rPr>
                <w:rFonts w:ascii="Arial" w:eastAsia="Arial" w:hAnsi="Arial" w:cs="Arial"/>
                <w:sz w:val="16"/>
                <w:szCs w:val="16"/>
                <w:lang w:val="et-EE"/>
              </w:rPr>
              <w:t>)</w:t>
            </w:r>
          </w:p>
        </w:tc>
        <w:tc>
          <w:tcPr>
            <w:tcW w:w="426" w:type="dxa"/>
            <w:tcBorders>
              <w:top w:val="nil"/>
              <w:left w:val="nil"/>
              <w:bottom w:val="nil"/>
              <w:right w:val="nil"/>
            </w:tcBorders>
            <w:vAlign w:val="center"/>
          </w:tcPr>
          <w:p w14:paraId="42A23E7A" w14:textId="77777777" w:rsidR="0049521A" w:rsidRDefault="0049521A" w:rsidP="007410C3">
            <w:pPr>
              <w:tabs>
                <w:tab w:val="left" w:pos="940"/>
                <w:tab w:val="left" w:pos="1620"/>
              </w:tabs>
              <w:spacing w:before="1"/>
              <w:ind w:left="40" w:right="-20"/>
              <w:jc w:val="center"/>
              <w:rPr>
                <w:rFonts w:ascii="Arial" w:eastAsia="Arial" w:hAnsi="Arial" w:cs="Arial"/>
                <w:sz w:val="16"/>
                <w:szCs w:val="16"/>
              </w:rPr>
            </w:pPr>
            <w:r>
              <w:rPr>
                <w:rFonts w:ascii="Arial" w:eastAsia="Arial" w:hAnsi="Arial" w:cs="Arial"/>
                <w:sz w:val="16"/>
                <w:szCs w:val="16"/>
              </w:rPr>
              <w:t>0</w:t>
            </w:r>
          </w:p>
        </w:tc>
        <w:tc>
          <w:tcPr>
            <w:tcW w:w="426" w:type="dxa"/>
            <w:tcBorders>
              <w:top w:val="nil"/>
              <w:left w:val="nil"/>
              <w:bottom w:val="nil"/>
              <w:right w:val="nil"/>
            </w:tcBorders>
            <w:vAlign w:val="center"/>
          </w:tcPr>
          <w:p w14:paraId="6543B02D" w14:textId="77777777" w:rsidR="0049521A" w:rsidRDefault="0049521A" w:rsidP="007410C3">
            <w:pPr>
              <w:tabs>
                <w:tab w:val="left" w:pos="940"/>
                <w:tab w:val="left" w:pos="1620"/>
              </w:tabs>
              <w:spacing w:before="1"/>
              <w:ind w:left="40" w:right="-20"/>
              <w:jc w:val="center"/>
              <w:rPr>
                <w:rFonts w:ascii="Arial" w:eastAsia="Arial" w:hAnsi="Arial" w:cs="Arial"/>
                <w:sz w:val="16"/>
                <w:szCs w:val="16"/>
              </w:rPr>
            </w:pPr>
            <w:r>
              <w:rPr>
                <w:rFonts w:ascii="Arial" w:eastAsia="Arial" w:hAnsi="Arial" w:cs="Arial"/>
                <w:sz w:val="16"/>
                <w:szCs w:val="16"/>
              </w:rPr>
              <w:t>2</w:t>
            </w:r>
          </w:p>
        </w:tc>
        <w:tc>
          <w:tcPr>
            <w:tcW w:w="426" w:type="dxa"/>
            <w:tcBorders>
              <w:top w:val="nil"/>
              <w:left w:val="nil"/>
              <w:bottom w:val="nil"/>
              <w:right w:val="nil"/>
            </w:tcBorders>
            <w:vAlign w:val="center"/>
          </w:tcPr>
          <w:p w14:paraId="70CA90BA" w14:textId="77777777" w:rsidR="0049521A" w:rsidRDefault="0049521A" w:rsidP="007410C3">
            <w:pPr>
              <w:spacing w:before="1"/>
              <w:ind w:left="40" w:right="-20"/>
              <w:jc w:val="center"/>
              <w:rPr>
                <w:rFonts w:ascii="Arial" w:eastAsia="Arial" w:hAnsi="Arial" w:cs="Arial"/>
                <w:sz w:val="16"/>
                <w:szCs w:val="16"/>
              </w:rPr>
            </w:pPr>
            <w:r>
              <w:rPr>
                <w:rFonts w:ascii="Arial" w:eastAsia="Arial" w:hAnsi="Arial" w:cs="Arial"/>
                <w:sz w:val="16"/>
                <w:szCs w:val="16"/>
              </w:rPr>
              <w:t>4</w:t>
            </w:r>
          </w:p>
        </w:tc>
        <w:tc>
          <w:tcPr>
            <w:tcW w:w="426" w:type="dxa"/>
            <w:tcBorders>
              <w:top w:val="nil"/>
              <w:left w:val="nil"/>
              <w:bottom w:val="nil"/>
              <w:right w:val="nil"/>
            </w:tcBorders>
            <w:vAlign w:val="center"/>
          </w:tcPr>
          <w:p w14:paraId="261F1C5E" w14:textId="77777777" w:rsidR="0049521A" w:rsidRDefault="0049521A" w:rsidP="007410C3">
            <w:pPr>
              <w:spacing w:before="1"/>
              <w:ind w:left="40" w:right="-20"/>
              <w:jc w:val="center"/>
              <w:rPr>
                <w:rFonts w:ascii="Arial" w:eastAsia="Arial" w:hAnsi="Arial" w:cs="Arial"/>
                <w:sz w:val="16"/>
                <w:szCs w:val="16"/>
              </w:rPr>
            </w:pPr>
            <w:r>
              <w:rPr>
                <w:rFonts w:ascii="Arial" w:eastAsia="Arial" w:hAnsi="Arial" w:cs="Arial"/>
                <w:sz w:val="16"/>
                <w:szCs w:val="16"/>
              </w:rPr>
              <w:t>6</w:t>
            </w:r>
          </w:p>
        </w:tc>
        <w:tc>
          <w:tcPr>
            <w:tcW w:w="426" w:type="dxa"/>
            <w:tcBorders>
              <w:top w:val="nil"/>
              <w:left w:val="nil"/>
              <w:bottom w:val="nil"/>
              <w:right w:val="nil"/>
            </w:tcBorders>
            <w:vAlign w:val="center"/>
          </w:tcPr>
          <w:p w14:paraId="1290121A" w14:textId="77777777" w:rsidR="0049521A" w:rsidRDefault="0049521A" w:rsidP="007410C3">
            <w:pPr>
              <w:spacing w:before="1"/>
              <w:ind w:left="40" w:right="-20"/>
              <w:jc w:val="center"/>
              <w:rPr>
                <w:rFonts w:ascii="Arial" w:eastAsia="Arial" w:hAnsi="Arial" w:cs="Arial"/>
                <w:spacing w:val="-1"/>
                <w:sz w:val="16"/>
                <w:szCs w:val="16"/>
              </w:rPr>
            </w:pPr>
            <w:r>
              <w:rPr>
                <w:rFonts w:ascii="Arial" w:eastAsia="Arial" w:hAnsi="Arial" w:cs="Arial"/>
                <w:spacing w:val="-1"/>
                <w:sz w:val="16"/>
                <w:szCs w:val="16"/>
              </w:rPr>
              <w:t>8</w:t>
            </w:r>
          </w:p>
        </w:tc>
        <w:tc>
          <w:tcPr>
            <w:tcW w:w="426" w:type="dxa"/>
            <w:tcBorders>
              <w:top w:val="nil"/>
              <w:left w:val="nil"/>
              <w:bottom w:val="nil"/>
              <w:right w:val="nil"/>
            </w:tcBorders>
            <w:vAlign w:val="center"/>
          </w:tcPr>
          <w:p w14:paraId="3C131BA7" w14:textId="77777777" w:rsidR="0049521A" w:rsidRDefault="0049521A" w:rsidP="007410C3">
            <w:pPr>
              <w:spacing w:before="1"/>
              <w:ind w:left="40" w:right="-20"/>
              <w:jc w:val="center"/>
              <w:rPr>
                <w:rFonts w:ascii="Arial" w:eastAsia="Arial" w:hAnsi="Arial" w:cs="Arial"/>
                <w:spacing w:val="-1"/>
                <w:sz w:val="16"/>
                <w:szCs w:val="16"/>
              </w:rPr>
            </w:pPr>
            <w:r>
              <w:rPr>
                <w:rFonts w:ascii="Arial" w:eastAsia="Arial" w:hAnsi="Arial" w:cs="Arial"/>
                <w:spacing w:val="-1"/>
                <w:sz w:val="16"/>
                <w:szCs w:val="16"/>
              </w:rPr>
              <w:t>10</w:t>
            </w:r>
          </w:p>
        </w:tc>
        <w:tc>
          <w:tcPr>
            <w:tcW w:w="426" w:type="dxa"/>
            <w:tcBorders>
              <w:top w:val="nil"/>
              <w:left w:val="nil"/>
              <w:bottom w:val="nil"/>
              <w:right w:val="nil"/>
            </w:tcBorders>
            <w:vAlign w:val="center"/>
          </w:tcPr>
          <w:p w14:paraId="4418B5F3" w14:textId="77777777" w:rsidR="0049521A" w:rsidRDefault="0049521A" w:rsidP="007410C3">
            <w:pPr>
              <w:spacing w:before="1"/>
              <w:ind w:left="181" w:right="-20"/>
              <w:rPr>
                <w:rFonts w:ascii="Arial" w:eastAsia="Arial" w:hAnsi="Arial" w:cs="Arial"/>
                <w:sz w:val="16"/>
                <w:szCs w:val="16"/>
              </w:rPr>
            </w:pPr>
            <w:r>
              <w:rPr>
                <w:rFonts w:ascii="Arial" w:eastAsia="Arial" w:hAnsi="Arial" w:cs="Arial"/>
                <w:spacing w:val="-1"/>
                <w:sz w:val="16"/>
                <w:szCs w:val="16"/>
              </w:rPr>
              <w:t>1</w:t>
            </w:r>
            <w:r>
              <w:rPr>
                <w:rFonts w:ascii="Arial" w:eastAsia="Arial" w:hAnsi="Arial" w:cs="Arial"/>
                <w:sz w:val="16"/>
                <w:szCs w:val="16"/>
              </w:rPr>
              <w:t>2</w:t>
            </w:r>
          </w:p>
        </w:tc>
        <w:tc>
          <w:tcPr>
            <w:tcW w:w="426" w:type="dxa"/>
            <w:tcBorders>
              <w:top w:val="nil"/>
              <w:left w:val="nil"/>
              <w:bottom w:val="nil"/>
              <w:right w:val="nil"/>
            </w:tcBorders>
            <w:vAlign w:val="center"/>
          </w:tcPr>
          <w:p w14:paraId="030914C8" w14:textId="77777777" w:rsidR="0049521A" w:rsidRDefault="0049521A" w:rsidP="007410C3">
            <w:pPr>
              <w:spacing w:before="1"/>
              <w:ind w:left="181" w:right="-20"/>
              <w:rPr>
                <w:rFonts w:ascii="Arial" w:eastAsia="Arial" w:hAnsi="Arial" w:cs="Arial"/>
                <w:sz w:val="16"/>
                <w:szCs w:val="16"/>
              </w:rPr>
            </w:pPr>
            <w:r>
              <w:rPr>
                <w:rFonts w:ascii="Arial" w:eastAsia="Arial" w:hAnsi="Arial" w:cs="Arial"/>
                <w:spacing w:val="-1"/>
                <w:sz w:val="16"/>
                <w:szCs w:val="16"/>
              </w:rPr>
              <w:t>1</w:t>
            </w:r>
            <w:r>
              <w:rPr>
                <w:rFonts w:ascii="Arial" w:eastAsia="Arial" w:hAnsi="Arial" w:cs="Arial"/>
                <w:sz w:val="16"/>
                <w:szCs w:val="16"/>
              </w:rPr>
              <w:t>4</w:t>
            </w:r>
          </w:p>
        </w:tc>
        <w:tc>
          <w:tcPr>
            <w:tcW w:w="426" w:type="dxa"/>
            <w:tcBorders>
              <w:top w:val="nil"/>
              <w:left w:val="nil"/>
              <w:bottom w:val="nil"/>
              <w:right w:val="nil"/>
            </w:tcBorders>
            <w:vAlign w:val="center"/>
          </w:tcPr>
          <w:p w14:paraId="0E6EE68B" w14:textId="77777777" w:rsidR="0049521A" w:rsidRDefault="0049521A" w:rsidP="007410C3">
            <w:pPr>
              <w:spacing w:before="1"/>
              <w:ind w:left="181" w:right="-20"/>
              <w:rPr>
                <w:rFonts w:ascii="Arial" w:eastAsia="Arial" w:hAnsi="Arial" w:cs="Arial"/>
                <w:spacing w:val="-1"/>
                <w:sz w:val="16"/>
                <w:szCs w:val="16"/>
              </w:rPr>
            </w:pPr>
            <w:r>
              <w:rPr>
                <w:rFonts w:ascii="Arial" w:eastAsia="Arial" w:hAnsi="Arial" w:cs="Arial"/>
                <w:spacing w:val="-1"/>
                <w:sz w:val="16"/>
                <w:szCs w:val="16"/>
              </w:rPr>
              <w:t>16</w:t>
            </w:r>
          </w:p>
        </w:tc>
        <w:tc>
          <w:tcPr>
            <w:tcW w:w="426" w:type="dxa"/>
            <w:tcBorders>
              <w:top w:val="nil"/>
              <w:left w:val="nil"/>
              <w:bottom w:val="nil"/>
              <w:right w:val="nil"/>
            </w:tcBorders>
            <w:vAlign w:val="center"/>
          </w:tcPr>
          <w:p w14:paraId="4F8F2A94" w14:textId="77777777" w:rsidR="0049521A" w:rsidRDefault="0049521A" w:rsidP="007410C3">
            <w:pPr>
              <w:spacing w:before="1"/>
              <w:ind w:left="181" w:right="-20"/>
              <w:rPr>
                <w:rFonts w:ascii="Arial" w:eastAsia="Arial" w:hAnsi="Arial" w:cs="Arial"/>
                <w:spacing w:val="-1"/>
                <w:sz w:val="16"/>
                <w:szCs w:val="16"/>
              </w:rPr>
            </w:pPr>
            <w:r>
              <w:rPr>
                <w:rFonts w:ascii="Arial" w:eastAsia="Arial" w:hAnsi="Arial" w:cs="Arial"/>
                <w:spacing w:val="-1"/>
                <w:sz w:val="16"/>
                <w:szCs w:val="16"/>
              </w:rPr>
              <w:t>1</w:t>
            </w:r>
            <w:r>
              <w:rPr>
                <w:rFonts w:ascii="Arial" w:eastAsia="Arial" w:hAnsi="Arial" w:cs="Arial"/>
                <w:sz w:val="16"/>
                <w:szCs w:val="16"/>
              </w:rPr>
              <w:t>8</w:t>
            </w:r>
          </w:p>
        </w:tc>
        <w:tc>
          <w:tcPr>
            <w:tcW w:w="426" w:type="dxa"/>
            <w:tcBorders>
              <w:top w:val="nil"/>
              <w:left w:val="nil"/>
              <w:bottom w:val="nil"/>
              <w:right w:val="nil"/>
            </w:tcBorders>
            <w:vAlign w:val="center"/>
          </w:tcPr>
          <w:p w14:paraId="42615691" w14:textId="77777777" w:rsidR="0049521A" w:rsidRDefault="0049521A" w:rsidP="007410C3">
            <w:pPr>
              <w:spacing w:before="1"/>
              <w:ind w:left="181" w:right="-20"/>
              <w:rPr>
                <w:rFonts w:ascii="Arial" w:eastAsia="Arial" w:hAnsi="Arial" w:cs="Arial"/>
                <w:sz w:val="16"/>
                <w:szCs w:val="16"/>
              </w:rPr>
            </w:pPr>
            <w:r>
              <w:rPr>
                <w:rFonts w:ascii="Arial" w:eastAsia="Arial" w:hAnsi="Arial" w:cs="Arial"/>
                <w:spacing w:val="-1"/>
                <w:sz w:val="16"/>
                <w:szCs w:val="16"/>
              </w:rPr>
              <w:t>2</w:t>
            </w:r>
            <w:r>
              <w:rPr>
                <w:rFonts w:ascii="Arial" w:eastAsia="Arial" w:hAnsi="Arial" w:cs="Arial"/>
                <w:sz w:val="16"/>
                <w:szCs w:val="16"/>
              </w:rPr>
              <w:t>0</w:t>
            </w:r>
          </w:p>
        </w:tc>
        <w:tc>
          <w:tcPr>
            <w:tcW w:w="426" w:type="dxa"/>
            <w:tcBorders>
              <w:top w:val="nil"/>
              <w:left w:val="nil"/>
              <w:bottom w:val="nil"/>
              <w:right w:val="nil"/>
            </w:tcBorders>
            <w:vAlign w:val="center"/>
          </w:tcPr>
          <w:p w14:paraId="2B42DA9C" w14:textId="77777777" w:rsidR="0049521A" w:rsidRDefault="0049521A" w:rsidP="007410C3">
            <w:pPr>
              <w:spacing w:before="1"/>
              <w:ind w:left="181" w:right="-20"/>
              <w:rPr>
                <w:rFonts w:ascii="Arial" w:eastAsia="Arial" w:hAnsi="Arial" w:cs="Arial"/>
                <w:sz w:val="16"/>
                <w:szCs w:val="16"/>
              </w:rPr>
            </w:pPr>
            <w:r>
              <w:rPr>
                <w:rFonts w:ascii="Arial" w:eastAsia="Arial" w:hAnsi="Arial" w:cs="Arial"/>
                <w:spacing w:val="-1"/>
                <w:sz w:val="16"/>
                <w:szCs w:val="16"/>
              </w:rPr>
              <w:t>2</w:t>
            </w:r>
            <w:r>
              <w:rPr>
                <w:rFonts w:ascii="Arial" w:eastAsia="Arial" w:hAnsi="Arial" w:cs="Arial"/>
                <w:sz w:val="16"/>
                <w:szCs w:val="16"/>
              </w:rPr>
              <w:t>2</w:t>
            </w:r>
          </w:p>
        </w:tc>
        <w:tc>
          <w:tcPr>
            <w:tcW w:w="426" w:type="dxa"/>
            <w:tcBorders>
              <w:top w:val="nil"/>
              <w:left w:val="nil"/>
              <w:bottom w:val="nil"/>
              <w:right w:val="nil"/>
            </w:tcBorders>
            <w:vAlign w:val="center"/>
          </w:tcPr>
          <w:p w14:paraId="3EC955A8" w14:textId="77777777" w:rsidR="0049521A" w:rsidRDefault="0049521A" w:rsidP="007410C3">
            <w:pPr>
              <w:spacing w:before="1"/>
              <w:ind w:left="181" w:right="-20"/>
              <w:rPr>
                <w:rFonts w:ascii="Arial" w:eastAsia="Arial" w:hAnsi="Arial" w:cs="Arial"/>
                <w:sz w:val="16"/>
                <w:szCs w:val="16"/>
              </w:rPr>
            </w:pPr>
            <w:r>
              <w:rPr>
                <w:rFonts w:ascii="Arial" w:eastAsia="Arial" w:hAnsi="Arial" w:cs="Arial"/>
                <w:spacing w:val="-1"/>
                <w:sz w:val="16"/>
                <w:szCs w:val="16"/>
              </w:rPr>
              <w:t>2</w:t>
            </w:r>
            <w:r>
              <w:rPr>
                <w:rFonts w:ascii="Arial" w:eastAsia="Arial" w:hAnsi="Arial" w:cs="Arial"/>
                <w:sz w:val="16"/>
                <w:szCs w:val="16"/>
              </w:rPr>
              <w:t>4</w:t>
            </w:r>
          </w:p>
        </w:tc>
        <w:tc>
          <w:tcPr>
            <w:tcW w:w="426" w:type="dxa"/>
            <w:tcBorders>
              <w:top w:val="nil"/>
              <w:left w:val="nil"/>
              <w:bottom w:val="nil"/>
              <w:right w:val="nil"/>
            </w:tcBorders>
            <w:vAlign w:val="center"/>
          </w:tcPr>
          <w:p w14:paraId="4CE7F6B5" w14:textId="77777777" w:rsidR="0049521A" w:rsidRDefault="0049521A" w:rsidP="007410C3">
            <w:pPr>
              <w:spacing w:before="1"/>
              <w:ind w:left="181" w:right="-20"/>
              <w:rPr>
                <w:rFonts w:ascii="Arial" w:eastAsia="Arial" w:hAnsi="Arial" w:cs="Arial"/>
                <w:sz w:val="16"/>
                <w:szCs w:val="16"/>
              </w:rPr>
            </w:pPr>
            <w:r>
              <w:rPr>
                <w:rFonts w:ascii="Arial" w:eastAsia="Arial" w:hAnsi="Arial" w:cs="Arial"/>
                <w:spacing w:val="-1"/>
                <w:sz w:val="16"/>
                <w:szCs w:val="16"/>
              </w:rPr>
              <w:t>2</w:t>
            </w:r>
            <w:r>
              <w:rPr>
                <w:rFonts w:ascii="Arial" w:eastAsia="Arial" w:hAnsi="Arial" w:cs="Arial"/>
                <w:sz w:val="16"/>
                <w:szCs w:val="16"/>
              </w:rPr>
              <w:t>6</w:t>
            </w:r>
          </w:p>
        </w:tc>
        <w:tc>
          <w:tcPr>
            <w:tcW w:w="426" w:type="dxa"/>
            <w:tcBorders>
              <w:top w:val="nil"/>
              <w:left w:val="nil"/>
              <w:bottom w:val="nil"/>
              <w:right w:val="nil"/>
            </w:tcBorders>
            <w:vAlign w:val="center"/>
          </w:tcPr>
          <w:p w14:paraId="79F04E13" w14:textId="77777777" w:rsidR="0049521A" w:rsidRDefault="0049521A" w:rsidP="007410C3">
            <w:pPr>
              <w:spacing w:before="1"/>
              <w:ind w:left="181" w:right="-20"/>
              <w:rPr>
                <w:rFonts w:ascii="Arial" w:eastAsia="Arial" w:hAnsi="Arial" w:cs="Arial"/>
                <w:sz w:val="16"/>
                <w:szCs w:val="16"/>
              </w:rPr>
            </w:pPr>
            <w:r>
              <w:rPr>
                <w:rFonts w:ascii="Arial" w:eastAsia="Arial" w:hAnsi="Arial" w:cs="Arial"/>
                <w:spacing w:val="-1"/>
                <w:sz w:val="16"/>
                <w:szCs w:val="16"/>
              </w:rPr>
              <w:t>2</w:t>
            </w:r>
            <w:r>
              <w:rPr>
                <w:rFonts w:ascii="Arial" w:eastAsia="Arial" w:hAnsi="Arial" w:cs="Arial"/>
                <w:sz w:val="16"/>
                <w:szCs w:val="16"/>
              </w:rPr>
              <w:t>8</w:t>
            </w:r>
          </w:p>
        </w:tc>
        <w:tc>
          <w:tcPr>
            <w:tcW w:w="426" w:type="dxa"/>
            <w:tcBorders>
              <w:top w:val="nil"/>
              <w:left w:val="nil"/>
              <w:bottom w:val="nil"/>
              <w:right w:val="nil"/>
            </w:tcBorders>
            <w:vAlign w:val="center"/>
          </w:tcPr>
          <w:p w14:paraId="12F02451" w14:textId="77777777" w:rsidR="0049521A" w:rsidRDefault="0049521A" w:rsidP="007410C3">
            <w:pPr>
              <w:spacing w:before="1"/>
              <w:ind w:left="181" w:right="-20"/>
              <w:rPr>
                <w:rFonts w:ascii="Arial" w:eastAsia="Arial" w:hAnsi="Arial" w:cs="Arial"/>
                <w:sz w:val="16"/>
                <w:szCs w:val="16"/>
              </w:rPr>
            </w:pPr>
            <w:r>
              <w:rPr>
                <w:rFonts w:ascii="Arial" w:eastAsia="Arial" w:hAnsi="Arial" w:cs="Arial"/>
                <w:spacing w:val="-1"/>
                <w:sz w:val="16"/>
                <w:szCs w:val="16"/>
              </w:rPr>
              <w:t>3</w:t>
            </w:r>
            <w:r>
              <w:rPr>
                <w:rFonts w:ascii="Arial" w:eastAsia="Arial" w:hAnsi="Arial" w:cs="Arial"/>
                <w:sz w:val="16"/>
                <w:szCs w:val="16"/>
              </w:rPr>
              <w:t>0</w:t>
            </w:r>
          </w:p>
        </w:tc>
        <w:tc>
          <w:tcPr>
            <w:tcW w:w="426" w:type="dxa"/>
            <w:tcBorders>
              <w:top w:val="nil"/>
              <w:left w:val="nil"/>
              <w:bottom w:val="nil"/>
              <w:right w:val="nil"/>
            </w:tcBorders>
            <w:vAlign w:val="center"/>
          </w:tcPr>
          <w:p w14:paraId="21AE032E" w14:textId="77777777" w:rsidR="0049521A" w:rsidRDefault="0049521A" w:rsidP="007410C3">
            <w:pPr>
              <w:spacing w:before="1"/>
              <w:ind w:left="181" w:right="-20"/>
              <w:rPr>
                <w:rFonts w:ascii="Arial" w:eastAsia="Arial" w:hAnsi="Arial" w:cs="Arial"/>
                <w:sz w:val="16"/>
                <w:szCs w:val="16"/>
              </w:rPr>
            </w:pPr>
            <w:r>
              <w:rPr>
                <w:rFonts w:ascii="Arial" w:eastAsia="Arial" w:hAnsi="Arial" w:cs="Arial"/>
                <w:spacing w:val="-1"/>
                <w:sz w:val="16"/>
                <w:szCs w:val="16"/>
              </w:rPr>
              <w:t>3</w:t>
            </w:r>
            <w:r>
              <w:rPr>
                <w:rFonts w:ascii="Arial" w:eastAsia="Arial" w:hAnsi="Arial" w:cs="Arial"/>
                <w:sz w:val="16"/>
                <w:szCs w:val="16"/>
              </w:rPr>
              <w:t>2</w:t>
            </w:r>
          </w:p>
        </w:tc>
        <w:tc>
          <w:tcPr>
            <w:tcW w:w="426" w:type="dxa"/>
            <w:tcBorders>
              <w:top w:val="nil"/>
              <w:left w:val="nil"/>
              <w:bottom w:val="nil"/>
              <w:right w:val="nil"/>
            </w:tcBorders>
            <w:vAlign w:val="center"/>
          </w:tcPr>
          <w:p w14:paraId="2BBCC7B1" w14:textId="77777777" w:rsidR="0049521A" w:rsidRDefault="0049521A" w:rsidP="007410C3">
            <w:pPr>
              <w:spacing w:before="1"/>
              <w:ind w:left="181" w:right="-20"/>
              <w:rPr>
                <w:rFonts w:ascii="Arial" w:eastAsia="Arial" w:hAnsi="Arial" w:cs="Arial"/>
                <w:sz w:val="16"/>
                <w:szCs w:val="16"/>
              </w:rPr>
            </w:pPr>
            <w:r>
              <w:rPr>
                <w:rFonts w:ascii="Arial" w:eastAsia="Arial" w:hAnsi="Arial" w:cs="Arial"/>
                <w:spacing w:val="-1"/>
                <w:sz w:val="16"/>
                <w:szCs w:val="16"/>
              </w:rPr>
              <w:t>3</w:t>
            </w:r>
            <w:r>
              <w:rPr>
                <w:rFonts w:ascii="Arial" w:eastAsia="Arial" w:hAnsi="Arial" w:cs="Arial"/>
                <w:sz w:val="16"/>
                <w:szCs w:val="16"/>
              </w:rPr>
              <w:t>4</w:t>
            </w:r>
          </w:p>
        </w:tc>
      </w:tr>
      <w:tr w:rsidR="0049521A" w14:paraId="50E5D195" w14:textId="77777777" w:rsidTr="00106ECA">
        <w:trPr>
          <w:trHeight w:hRule="exact" w:val="264"/>
        </w:trPr>
        <w:tc>
          <w:tcPr>
            <w:tcW w:w="1404" w:type="dxa"/>
            <w:tcBorders>
              <w:top w:val="nil"/>
              <w:left w:val="nil"/>
              <w:bottom w:val="nil"/>
              <w:right w:val="nil"/>
            </w:tcBorders>
            <w:vAlign w:val="center"/>
          </w:tcPr>
          <w:p w14:paraId="7B11CBCE" w14:textId="77777777" w:rsidR="0049521A" w:rsidRPr="00423197" w:rsidRDefault="0049521A" w:rsidP="007410C3">
            <w:pPr>
              <w:spacing w:before="35"/>
              <w:ind w:left="26" w:right="-20"/>
              <w:rPr>
                <w:rFonts w:ascii="Arial" w:eastAsia="Arial" w:hAnsi="Arial" w:cs="Arial"/>
                <w:sz w:val="16"/>
                <w:szCs w:val="16"/>
                <w:lang w:val="et-EE"/>
              </w:rPr>
            </w:pPr>
            <w:r w:rsidRPr="00423197">
              <w:rPr>
                <w:rFonts w:ascii="Arial" w:eastAsia="Arial" w:hAnsi="Arial" w:cs="Arial"/>
                <w:spacing w:val="-1"/>
                <w:sz w:val="16"/>
                <w:szCs w:val="16"/>
                <w:lang w:val="et-EE"/>
              </w:rPr>
              <w:t>tseritiniib</w:t>
            </w:r>
            <w:r w:rsidRPr="00423197">
              <w:rPr>
                <w:rFonts w:ascii="Arial" w:hAnsi="Arial" w:cs="Arial"/>
                <w:spacing w:val="4"/>
                <w:sz w:val="16"/>
                <w:szCs w:val="16"/>
                <w:lang w:val="et-EE"/>
              </w:rPr>
              <w:t xml:space="preserve"> </w:t>
            </w:r>
            <w:r w:rsidRPr="00423197">
              <w:rPr>
                <w:rFonts w:ascii="Arial" w:eastAsia="Arial" w:hAnsi="Arial" w:cs="Arial"/>
                <w:spacing w:val="-1"/>
                <w:sz w:val="16"/>
                <w:szCs w:val="16"/>
                <w:lang w:val="et-EE"/>
              </w:rPr>
              <w:t>75</w:t>
            </w:r>
            <w:r w:rsidRPr="00423197">
              <w:rPr>
                <w:rFonts w:ascii="Arial" w:eastAsia="Arial" w:hAnsi="Arial" w:cs="Arial"/>
                <w:sz w:val="16"/>
                <w:szCs w:val="16"/>
                <w:lang w:val="et-EE"/>
              </w:rPr>
              <w:t>0</w:t>
            </w:r>
            <w:r w:rsidRPr="00423197">
              <w:rPr>
                <w:rFonts w:ascii="Arial" w:hAnsi="Arial" w:cs="Arial"/>
                <w:spacing w:val="4"/>
                <w:sz w:val="16"/>
                <w:szCs w:val="16"/>
                <w:lang w:val="et-EE"/>
              </w:rPr>
              <w:t xml:space="preserve"> </w:t>
            </w:r>
            <w:r w:rsidRPr="00423197">
              <w:rPr>
                <w:rFonts w:ascii="Arial" w:eastAsia="Arial" w:hAnsi="Arial" w:cs="Arial"/>
                <w:spacing w:val="3"/>
                <w:sz w:val="16"/>
                <w:szCs w:val="16"/>
                <w:lang w:val="et-EE"/>
              </w:rPr>
              <w:t>m</w:t>
            </w:r>
            <w:r w:rsidRPr="00423197">
              <w:rPr>
                <w:rFonts w:ascii="Arial" w:eastAsia="Arial" w:hAnsi="Arial" w:cs="Arial"/>
                <w:sz w:val="16"/>
                <w:szCs w:val="16"/>
                <w:lang w:val="et-EE"/>
              </w:rPr>
              <w:t>g</w:t>
            </w:r>
          </w:p>
        </w:tc>
        <w:tc>
          <w:tcPr>
            <w:tcW w:w="426" w:type="dxa"/>
            <w:tcBorders>
              <w:top w:val="nil"/>
              <w:left w:val="nil"/>
              <w:bottom w:val="nil"/>
              <w:right w:val="nil"/>
            </w:tcBorders>
            <w:vAlign w:val="center"/>
          </w:tcPr>
          <w:p w14:paraId="74C499D7" w14:textId="77777777" w:rsidR="0049521A" w:rsidRDefault="0049521A" w:rsidP="007410C3">
            <w:pPr>
              <w:tabs>
                <w:tab w:val="left" w:pos="780"/>
                <w:tab w:val="left" w:pos="1460"/>
              </w:tabs>
              <w:spacing w:before="35"/>
              <w:ind w:left="40" w:right="-20"/>
              <w:jc w:val="center"/>
              <w:rPr>
                <w:rFonts w:ascii="Arial" w:eastAsia="Arial" w:hAnsi="Arial" w:cs="Arial"/>
                <w:spacing w:val="-1"/>
                <w:sz w:val="16"/>
                <w:szCs w:val="16"/>
              </w:rPr>
            </w:pPr>
            <w:r>
              <w:rPr>
                <w:rFonts w:ascii="Arial" w:eastAsia="Arial" w:hAnsi="Arial" w:cs="Arial"/>
                <w:spacing w:val="-1"/>
                <w:sz w:val="16"/>
                <w:szCs w:val="16"/>
              </w:rPr>
              <w:t>18</w:t>
            </w:r>
            <w:r>
              <w:rPr>
                <w:rFonts w:ascii="Arial" w:eastAsia="Arial" w:hAnsi="Arial" w:cs="Arial"/>
                <w:sz w:val="16"/>
                <w:szCs w:val="16"/>
              </w:rPr>
              <w:t>9</w:t>
            </w:r>
          </w:p>
        </w:tc>
        <w:tc>
          <w:tcPr>
            <w:tcW w:w="426" w:type="dxa"/>
            <w:tcBorders>
              <w:top w:val="nil"/>
              <w:left w:val="nil"/>
              <w:bottom w:val="nil"/>
              <w:right w:val="nil"/>
            </w:tcBorders>
            <w:vAlign w:val="center"/>
          </w:tcPr>
          <w:p w14:paraId="354EBE9F" w14:textId="77777777" w:rsidR="0049521A" w:rsidRDefault="0049521A" w:rsidP="007410C3">
            <w:pPr>
              <w:tabs>
                <w:tab w:val="left" w:pos="780"/>
                <w:tab w:val="left" w:pos="1460"/>
              </w:tabs>
              <w:spacing w:before="35"/>
              <w:ind w:left="40" w:right="-20"/>
              <w:jc w:val="center"/>
              <w:rPr>
                <w:rFonts w:ascii="Arial" w:eastAsia="Arial" w:hAnsi="Arial" w:cs="Arial"/>
                <w:sz w:val="16"/>
                <w:szCs w:val="16"/>
              </w:rPr>
            </w:pPr>
            <w:r>
              <w:rPr>
                <w:rFonts w:ascii="Arial" w:eastAsia="Arial" w:hAnsi="Arial" w:cs="Arial"/>
                <w:spacing w:val="-1"/>
                <w:sz w:val="16"/>
                <w:szCs w:val="16"/>
              </w:rPr>
              <w:t>15</w:t>
            </w:r>
            <w:r>
              <w:rPr>
                <w:rFonts w:ascii="Arial" w:eastAsia="Arial" w:hAnsi="Arial" w:cs="Arial"/>
                <w:sz w:val="16"/>
                <w:szCs w:val="16"/>
              </w:rPr>
              <w:t>5</w:t>
            </w:r>
          </w:p>
        </w:tc>
        <w:tc>
          <w:tcPr>
            <w:tcW w:w="426" w:type="dxa"/>
            <w:tcBorders>
              <w:top w:val="nil"/>
              <w:left w:val="nil"/>
              <w:bottom w:val="nil"/>
              <w:right w:val="nil"/>
            </w:tcBorders>
            <w:vAlign w:val="center"/>
          </w:tcPr>
          <w:p w14:paraId="28F3BACC" w14:textId="77777777" w:rsidR="0049521A" w:rsidRDefault="0049521A" w:rsidP="007410C3">
            <w:pPr>
              <w:spacing w:before="35"/>
              <w:ind w:left="40" w:right="-20"/>
              <w:jc w:val="center"/>
              <w:rPr>
                <w:rFonts w:ascii="Arial" w:eastAsia="Arial" w:hAnsi="Arial" w:cs="Arial"/>
                <w:spacing w:val="-1"/>
                <w:sz w:val="16"/>
                <w:szCs w:val="16"/>
              </w:rPr>
            </w:pPr>
            <w:r>
              <w:rPr>
                <w:rFonts w:ascii="Arial" w:eastAsia="Arial" w:hAnsi="Arial" w:cs="Arial"/>
                <w:spacing w:val="-1"/>
                <w:sz w:val="16"/>
                <w:szCs w:val="16"/>
              </w:rPr>
              <w:t>13</w:t>
            </w:r>
            <w:r>
              <w:rPr>
                <w:rFonts w:ascii="Arial" w:eastAsia="Arial" w:hAnsi="Arial" w:cs="Arial"/>
                <w:sz w:val="16"/>
                <w:szCs w:val="16"/>
              </w:rPr>
              <w:t>9</w:t>
            </w:r>
          </w:p>
        </w:tc>
        <w:tc>
          <w:tcPr>
            <w:tcW w:w="426" w:type="dxa"/>
            <w:tcBorders>
              <w:top w:val="nil"/>
              <w:left w:val="nil"/>
              <w:bottom w:val="nil"/>
              <w:right w:val="nil"/>
            </w:tcBorders>
            <w:vAlign w:val="center"/>
          </w:tcPr>
          <w:p w14:paraId="2951E034" w14:textId="77777777" w:rsidR="0049521A" w:rsidRDefault="0049521A" w:rsidP="007410C3">
            <w:pPr>
              <w:spacing w:before="35"/>
              <w:ind w:left="40" w:right="-20"/>
              <w:jc w:val="center"/>
              <w:rPr>
                <w:rFonts w:ascii="Arial" w:eastAsia="Arial" w:hAnsi="Arial" w:cs="Arial"/>
                <w:sz w:val="16"/>
                <w:szCs w:val="16"/>
              </w:rPr>
            </w:pPr>
            <w:r>
              <w:rPr>
                <w:rFonts w:ascii="Arial" w:eastAsia="Arial" w:hAnsi="Arial" w:cs="Arial"/>
                <w:spacing w:val="-1"/>
                <w:sz w:val="16"/>
                <w:szCs w:val="16"/>
              </w:rPr>
              <w:t>12</w:t>
            </w:r>
            <w:r>
              <w:rPr>
                <w:rFonts w:ascii="Arial" w:eastAsia="Arial" w:hAnsi="Arial" w:cs="Arial"/>
                <w:sz w:val="16"/>
                <w:szCs w:val="16"/>
              </w:rPr>
              <w:t>5</w:t>
            </w:r>
          </w:p>
        </w:tc>
        <w:tc>
          <w:tcPr>
            <w:tcW w:w="426" w:type="dxa"/>
            <w:tcBorders>
              <w:top w:val="nil"/>
              <w:left w:val="nil"/>
              <w:bottom w:val="nil"/>
              <w:right w:val="nil"/>
            </w:tcBorders>
            <w:vAlign w:val="center"/>
          </w:tcPr>
          <w:p w14:paraId="4512F84B" w14:textId="77777777" w:rsidR="0049521A" w:rsidRDefault="0049521A" w:rsidP="007410C3">
            <w:pPr>
              <w:spacing w:before="35"/>
              <w:ind w:left="40" w:right="-20"/>
              <w:jc w:val="center"/>
              <w:rPr>
                <w:rFonts w:ascii="Arial" w:eastAsia="Arial" w:hAnsi="Arial" w:cs="Arial"/>
                <w:spacing w:val="-1"/>
                <w:sz w:val="16"/>
                <w:szCs w:val="16"/>
              </w:rPr>
            </w:pPr>
            <w:r>
              <w:rPr>
                <w:rFonts w:ascii="Arial" w:eastAsia="Arial" w:hAnsi="Arial" w:cs="Arial"/>
                <w:spacing w:val="-1"/>
                <w:sz w:val="16"/>
                <w:szCs w:val="16"/>
              </w:rPr>
              <w:t>116</w:t>
            </w:r>
          </w:p>
        </w:tc>
        <w:tc>
          <w:tcPr>
            <w:tcW w:w="426" w:type="dxa"/>
            <w:tcBorders>
              <w:top w:val="nil"/>
              <w:left w:val="nil"/>
              <w:bottom w:val="nil"/>
              <w:right w:val="nil"/>
            </w:tcBorders>
            <w:vAlign w:val="center"/>
          </w:tcPr>
          <w:p w14:paraId="03CC2114" w14:textId="77777777" w:rsidR="0049521A" w:rsidRDefault="0049521A" w:rsidP="007410C3">
            <w:pPr>
              <w:spacing w:before="35"/>
              <w:ind w:left="40" w:right="-20"/>
              <w:jc w:val="center"/>
              <w:rPr>
                <w:rFonts w:ascii="Arial" w:eastAsia="Arial" w:hAnsi="Arial" w:cs="Arial"/>
                <w:spacing w:val="-1"/>
                <w:sz w:val="16"/>
                <w:szCs w:val="16"/>
              </w:rPr>
            </w:pPr>
            <w:r>
              <w:rPr>
                <w:rFonts w:ascii="Arial" w:eastAsia="Arial" w:hAnsi="Arial" w:cs="Arial"/>
                <w:spacing w:val="-1"/>
                <w:sz w:val="16"/>
                <w:szCs w:val="16"/>
              </w:rPr>
              <w:t>105</w:t>
            </w:r>
          </w:p>
        </w:tc>
        <w:tc>
          <w:tcPr>
            <w:tcW w:w="426" w:type="dxa"/>
            <w:tcBorders>
              <w:top w:val="nil"/>
              <w:left w:val="nil"/>
              <w:bottom w:val="nil"/>
              <w:right w:val="nil"/>
            </w:tcBorders>
            <w:vAlign w:val="center"/>
          </w:tcPr>
          <w:p w14:paraId="491DA8D9" w14:textId="77777777" w:rsidR="0049521A" w:rsidRDefault="0049521A" w:rsidP="007410C3">
            <w:pPr>
              <w:spacing w:before="35"/>
              <w:ind w:left="181" w:right="-20"/>
              <w:rPr>
                <w:rFonts w:ascii="Arial" w:eastAsia="Arial" w:hAnsi="Arial" w:cs="Arial"/>
                <w:sz w:val="16"/>
                <w:szCs w:val="16"/>
              </w:rPr>
            </w:pPr>
            <w:r>
              <w:rPr>
                <w:rFonts w:ascii="Arial" w:eastAsia="Arial" w:hAnsi="Arial" w:cs="Arial"/>
                <w:spacing w:val="-1"/>
                <w:sz w:val="16"/>
                <w:szCs w:val="16"/>
              </w:rPr>
              <w:t>9</w:t>
            </w:r>
            <w:r>
              <w:rPr>
                <w:rFonts w:ascii="Arial" w:eastAsia="Arial" w:hAnsi="Arial" w:cs="Arial"/>
                <w:sz w:val="16"/>
                <w:szCs w:val="16"/>
              </w:rPr>
              <w:t>8</w:t>
            </w:r>
          </w:p>
        </w:tc>
        <w:tc>
          <w:tcPr>
            <w:tcW w:w="426" w:type="dxa"/>
            <w:tcBorders>
              <w:top w:val="nil"/>
              <w:left w:val="nil"/>
              <w:bottom w:val="nil"/>
              <w:right w:val="nil"/>
            </w:tcBorders>
            <w:vAlign w:val="center"/>
          </w:tcPr>
          <w:p w14:paraId="11E36999" w14:textId="77777777" w:rsidR="0049521A" w:rsidRDefault="0049521A" w:rsidP="007410C3">
            <w:pPr>
              <w:spacing w:before="35"/>
              <w:ind w:left="181" w:right="-20"/>
              <w:rPr>
                <w:rFonts w:ascii="Arial" w:eastAsia="Arial" w:hAnsi="Arial" w:cs="Arial"/>
                <w:sz w:val="16"/>
                <w:szCs w:val="16"/>
              </w:rPr>
            </w:pPr>
            <w:r>
              <w:rPr>
                <w:rFonts w:ascii="Arial" w:eastAsia="Arial" w:hAnsi="Arial" w:cs="Arial"/>
                <w:spacing w:val="-1"/>
                <w:sz w:val="16"/>
                <w:szCs w:val="16"/>
              </w:rPr>
              <w:t>7</w:t>
            </w:r>
            <w:r>
              <w:rPr>
                <w:rFonts w:ascii="Arial" w:eastAsia="Arial" w:hAnsi="Arial" w:cs="Arial"/>
                <w:sz w:val="16"/>
                <w:szCs w:val="16"/>
              </w:rPr>
              <w:t>6</w:t>
            </w:r>
          </w:p>
        </w:tc>
        <w:tc>
          <w:tcPr>
            <w:tcW w:w="426" w:type="dxa"/>
            <w:tcBorders>
              <w:top w:val="nil"/>
              <w:left w:val="nil"/>
              <w:bottom w:val="nil"/>
              <w:right w:val="nil"/>
            </w:tcBorders>
            <w:vAlign w:val="center"/>
          </w:tcPr>
          <w:p w14:paraId="5C56C11C" w14:textId="77777777" w:rsidR="0049521A" w:rsidRDefault="0049521A" w:rsidP="007410C3">
            <w:pPr>
              <w:spacing w:before="35"/>
              <w:ind w:left="181" w:right="-20"/>
              <w:rPr>
                <w:rFonts w:ascii="Arial" w:eastAsia="Arial" w:hAnsi="Arial" w:cs="Arial"/>
                <w:spacing w:val="-1"/>
                <w:sz w:val="16"/>
                <w:szCs w:val="16"/>
              </w:rPr>
            </w:pPr>
            <w:r>
              <w:rPr>
                <w:rFonts w:ascii="Arial" w:eastAsia="Arial" w:hAnsi="Arial" w:cs="Arial"/>
                <w:spacing w:val="-1"/>
                <w:sz w:val="16"/>
                <w:szCs w:val="16"/>
              </w:rPr>
              <w:t>59</w:t>
            </w:r>
          </w:p>
        </w:tc>
        <w:tc>
          <w:tcPr>
            <w:tcW w:w="426" w:type="dxa"/>
            <w:tcBorders>
              <w:top w:val="nil"/>
              <w:left w:val="nil"/>
              <w:bottom w:val="nil"/>
              <w:right w:val="nil"/>
            </w:tcBorders>
            <w:vAlign w:val="center"/>
          </w:tcPr>
          <w:p w14:paraId="073B47A9" w14:textId="77777777" w:rsidR="0049521A" w:rsidRDefault="0049521A" w:rsidP="007410C3">
            <w:pPr>
              <w:spacing w:before="35"/>
              <w:ind w:left="181" w:right="-20"/>
              <w:rPr>
                <w:rFonts w:ascii="Arial" w:eastAsia="Arial" w:hAnsi="Arial" w:cs="Arial"/>
                <w:spacing w:val="-1"/>
                <w:sz w:val="16"/>
                <w:szCs w:val="16"/>
              </w:rPr>
            </w:pPr>
            <w:r>
              <w:rPr>
                <w:rFonts w:ascii="Arial" w:eastAsia="Arial" w:hAnsi="Arial" w:cs="Arial"/>
                <w:spacing w:val="-1"/>
                <w:sz w:val="16"/>
                <w:szCs w:val="16"/>
              </w:rPr>
              <w:t>4</w:t>
            </w:r>
            <w:r>
              <w:rPr>
                <w:rFonts w:ascii="Arial" w:eastAsia="Arial" w:hAnsi="Arial" w:cs="Arial"/>
                <w:sz w:val="16"/>
                <w:szCs w:val="16"/>
              </w:rPr>
              <w:t>3</w:t>
            </w:r>
          </w:p>
        </w:tc>
        <w:tc>
          <w:tcPr>
            <w:tcW w:w="426" w:type="dxa"/>
            <w:tcBorders>
              <w:top w:val="nil"/>
              <w:left w:val="nil"/>
              <w:bottom w:val="nil"/>
              <w:right w:val="nil"/>
            </w:tcBorders>
            <w:vAlign w:val="center"/>
          </w:tcPr>
          <w:p w14:paraId="0838D4DF" w14:textId="77777777" w:rsidR="0049521A" w:rsidRDefault="0049521A" w:rsidP="007410C3">
            <w:pPr>
              <w:spacing w:before="35"/>
              <w:ind w:left="181" w:right="-20"/>
              <w:rPr>
                <w:rFonts w:ascii="Arial" w:eastAsia="Arial" w:hAnsi="Arial" w:cs="Arial"/>
                <w:sz w:val="16"/>
                <w:szCs w:val="16"/>
              </w:rPr>
            </w:pPr>
            <w:r>
              <w:rPr>
                <w:rFonts w:ascii="Arial" w:eastAsia="Arial" w:hAnsi="Arial" w:cs="Arial"/>
                <w:spacing w:val="-1"/>
                <w:sz w:val="16"/>
                <w:szCs w:val="16"/>
              </w:rPr>
              <w:t>3</w:t>
            </w:r>
            <w:r>
              <w:rPr>
                <w:rFonts w:ascii="Arial" w:eastAsia="Arial" w:hAnsi="Arial" w:cs="Arial"/>
                <w:sz w:val="16"/>
                <w:szCs w:val="16"/>
              </w:rPr>
              <w:t>2</w:t>
            </w:r>
          </w:p>
        </w:tc>
        <w:tc>
          <w:tcPr>
            <w:tcW w:w="426" w:type="dxa"/>
            <w:tcBorders>
              <w:top w:val="nil"/>
              <w:left w:val="nil"/>
              <w:bottom w:val="nil"/>
              <w:right w:val="nil"/>
            </w:tcBorders>
            <w:vAlign w:val="center"/>
          </w:tcPr>
          <w:p w14:paraId="074B2484" w14:textId="77777777" w:rsidR="0049521A" w:rsidRDefault="0049521A" w:rsidP="007410C3">
            <w:pPr>
              <w:spacing w:before="35"/>
              <w:ind w:left="181" w:right="-20"/>
              <w:rPr>
                <w:rFonts w:ascii="Arial" w:eastAsia="Arial" w:hAnsi="Arial" w:cs="Arial"/>
                <w:sz w:val="16"/>
                <w:szCs w:val="16"/>
              </w:rPr>
            </w:pPr>
            <w:r>
              <w:rPr>
                <w:rFonts w:ascii="Arial" w:eastAsia="Arial" w:hAnsi="Arial" w:cs="Arial"/>
                <w:spacing w:val="-1"/>
                <w:sz w:val="16"/>
                <w:szCs w:val="16"/>
              </w:rPr>
              <w:t>2</w:t>
            </w:r>
            <w:r>
              <w:rPr>
                <w:rFonts w:ascii="Arial" w:eastAsia="Arial" w:hAnsi="Arial" w:cs="Arial"/>
                <w:sz w:val="16"/>
                <w:szCs w:val="16"/>
              </w:rPr>
              <w:t>3</w:t>
            </w:r>
          </w:p>
        </w:tc>
        <w:tc>
          <w:tcPr>
            <w:tcW w:w="426" w:type="dxa"/>
            <w:tcBorders>
              <w:top w:val="nil"/>
              <w:left w:val="nil"/>
              <w:bottom w:val="nil"/>
              <w:right w:val="nil"/>
            </w:tcBorders>
            <w:vAlign w:val="center"/>
          </w:tcPr>
          <w:p w14:paraId="68C48397" w14:textId="77777777" w:rsidR="0049521A" w:rsidRDefault="0049521A" w:rsidP="007410C3">
            <w:pPr>
              <w:spacing w:before="35"/>
              <w:ind w:left="181" w:right="-20"/>
              <w:rPr>
                <w:rFonts w:ascii="Arial" w:eastAsia="Arial" w:hAnsi="Arial" w:cs="Arial"/>
                <w:sz w:val="16"/>
                <w:szCs w:val="16"/>
              </w:rPr>
            </w:pPr>
            <w:r>
              <w:rPr>
                <w:rFonts w:ascii="Arial" w:eastAsia="Arial" w:hAnsi="Arial" w:cs="Arial"/>
                <w:spacing w:val="-1"/>
                <w:sz w:val="16"/>
                <w:szCs w:val="16"/>
              </w:rPr>
              <w:t>1</w:t>
            </w:r>
            <w:r>
              <w:rPr>
                <w:rFonts w:ascii="Arial" w:eastAsia="Arial" w:hAnsi="Arial" w:cs="Arial"/>
                <w:sz w:val="16"/>
                <w:szCs w:val="16"/>
              </w:rPr>
              <w:t>6</w:t>
            </w:r>
          </w:p>
        </w:tc>
        <w:tc>
          <w:tcPr>
            <w:tcW w:w="426" w:type="dxa"/>
            <w:tcBorders>
              <w:top w:val="nil"/>
              <w:left w:val="nil"/>
              <w:bottom w:val="nil"/>
              <w:right w:val="nil"/>
            </w:tcBorders>
            <w:vAlign w:val="center"/>
          </w:tcPr>
          <w:p w14:paraId="55F91511" w14:textId="77777777" w:rsidR="0049521A" w:rsidRDefault="0049521A" w:rsidP="007410C3">
            <w:pPr>
              <w:spacing w:before="35"/>
              <w:ind w:left="181" w:right="-20"/>
              <w:rPr>
                <w:rFonts w:ascii="Arial" w:eastAsia="Arial" w:hAnsi="Arial" w:cs="Arial"/>
                <w:sz w:val="16"/>
                <w:szCs w:val="16"/>
              </w:rPr>
            </w:pPr>
            <w:r>
              <w:rPr>
                <w:rFonts w:ascii="Arial" w:eastAsia="Arial" w:hAnsi="Arial" w:cs="Arial"/>
                <w:spacing w:val="-1"/>
                <w:sz w:val="16"/>
                <w:szCs w:val="16"/>
              </w:rPr>
              <w:t>1</w:t>
            </w:r>
            <w:r>
              <w:rPr>
                <w:rFonts w:ascii="Arial" w:eastAsia="Arial" w:hAnsi="Arial" w:cs="Arial"/>
                <w:sz w:val="16"/>
                <w:szCs w:val="16"/>
              </w:rPr>
              <w:t>1</w:t>
            </w:r>
          </w:p>
        </w:tc>
        <w:tc>
          <w:tcPr>
            <w:tcW w:w="426" w:type="dxa"/>
            <w:tcBorders>
              <w:top w:val="nil"/>
              <w:left w:val="nil"/>
              <w:bottom w:val="nil"/>
              <w:right w:val="nil"/>
            </w:tcBorders>
            <w:vAlign w:val="center"/>
          </w:tcPr>
          <w:p w14:paraId="4FAA0584" w14:textId="77777777" w:rsidR="0049521A" w:rsidRDefault="0049521A" w:rsidP="007410C3">
            <w:pPr>
              <w:spacing w:before="35"/>
              <w:ind w:left="181" w:right="185"/>
              <w:rPr>
                <w:rFonts w:ascii="Arial" w:eastAsia="Arial" w:hAnsi="Arial" w:cs="Arial"/>
                <w:sz w:val="16"/>
                <w:szCs w:val="16"/>
              </w:rPr>
            </w:pPr>
            <w:r>
              <w:rPr>
                <w:rFonts w:ascii="Arial" w:eastAsia="Arial" w:hAnsi="Arial" w:cs="Arial"/>
                <w:sz w:val="16"/>
                <w:szCs w:val="16"/>
              </w:rPr>
              <w:t>1</w:t>
            </w:r>
          </w:p>
        </w:tc>
        <w:tc>
          <w:tcPr>
            <w:tcW w:w="426" w:type="dxa"/>
            <w:tcBorders>
              <w:top w:val="nil"/>
              <w:left w:val="nil"/>
              <w:bottom w:val="nil"/>
              <w:right w:val="nil"/>
            </w:tcBorders>
            <w:vAlign w:val="center"/>
          </w:tcPr>
          <w:p w14:paraId="48A278B6" w14:textId="77777777" w:rsidR="0049521A" w:rsidRDefault="0049521A" w:rsidP="007410C3">
            <w:pPr>
              <w:spacing w:before="35"/>
              <w:ind w:left="181" w:right="185"/>
              <w:rPr>
                <w:rFonts w:ascii="Arial" w:eastAsia="Arial" w:hAnsi="Arial" w:cs="Arial"/>
                <w:sz w:val="16"/>
                <w:szCs w:val="16"/>
              </w:rPr>
            </w:pPr>
            <w:r>
              <w:rPr>
                <w:rFonts w:ascii="Arial" w:eastAsia="Arial" w:hAnsi="Arial" w:cs="Arial"/>
                <w:sz w:val="16"/>
                <w:szCs w:val="16"/>
              </w:rPr>
              <w:t>1</w:t>
            </w:r>
          </w:p>
        </w:tc>
        <w:tc>
          <w:tcPr>
            <w:tcW w:w="426" w:type="dxa"/>
            <w:tcBorders>
              <w:top w:val="nil"/>
              <w:left w:val="nil"/>
              <w:bottom w:val="nil"/>
              <w:right w:val="nil"/>
            </w:tcBorders>
            <w:vAlign w:val="center"/>
          </w:tcPr>
          <w:p w14:paraId="1BFDBD34" w14:textId="77777777" w:rsidR="0049521A" w:rsidRDefault="0049521A" w:rsidP="007410C3">
            <w:pPr>
              <w:spacing w:before="35"/>
              <w:ind w:left="181" w:right="185"/>
              <w:rPr>
                <w:rFonts w:ascii="Arial" w:eastAsia="Arial" w:hAnsi="Arial" w:cs="Arial"/>
                <w:sz w:val="16"/>
                <w:szCs w:val="16"/>
              </w:rPr>
            </w:pPr>
            <w:r>
              <w:rPr>
                <w:rFonts w:ascii="Arial" w:eastAsia="Arial" w:hAnsi="Arial" w:cs="Arial"/>
                <w:sz w:val="16"/>
                <w:szCs w:val="16"/>
              </w:rPr>
              <w:t>1</w:t>
            </w:r>
          </w:p>
        </w:tc>
        <w:tc>
          <w:tcPr>
            <w:tcW w:w="426" w:type="dxa"/>
            <w:tcBorders>
              <w:top w:val="nil"/>
              <w:left w:val="nil"/>
              <w:bottom w:val="nil"/>
              <w:right w:val="nil"/>
            </w:tcBorders>
            <w:vAlign w:val="center"/>
          </w:tcPr>
          <w:p w14:paraId="70503A9F" w14:textId="77777777" w:rsidR="0049521A" w:rsidRDefault="0049521A" w:rsidP="007410C3">
            <w:pPr>
              <w:spacing w:before="35"/>
              <w:ind w:left="181" w:right="-20"/>
              <w:rPr>
                <w:rFonts w:ascii="Arial" w:eastAsia="Arial" w:hAnsi="Arial" w:cs="Arial"/>
                <w:sz w:val="16"/>
                <w:szCs w:val="16"/>
              </w:rPr>
            </w:pPr>
            <w:r>
              <w:rPr>
                <w:rFonts w:ascii="Arial" w:eastAsia="Arial" w:hAnsi="Arial" w:cs="Arial"/>
                <w:sz w:val="16"/>
                <w:szCs w:val="16"/>
              </w:rPr>
              <w:t>0</w:t>
            </w:r>
          </w:p>
        </w:tc>
      </w:tr>
      <w:tr w:rsidR="0049521A" w14:paraId="07B40BD2" w14:textId="77777777" w:rsidTr="00106ECA">
        <w:trPr>
          <w:trHeight w:hRule="exact" w:val="301"/>
        </w:trPr>
        <w:tc>
          <w:tcPr>
            <w:tcW w:w="1404" w:type="dxa"/>
            <w:tcBorders>
              <w:top w:val="nil"/>
              <w:left w:val="nil"/>
              <w:bottom w:val="nil"/>
              <w:right w:val="nil"/>
            </w:tcBorders>
            <w:vAlign w:val="center"/>
          </w:tcPr>
          <w:p w14:paraId="1BA629A8" w14:textId="77777777" w:rsidR="0049521A" w:rsidRPr="00423197" w:rsidRDefault="0049521A" w:rsidP="007410C3">
            <w:pPr>
              <w:spacing w:before="35"/>
              <w:ind w:left="26" w:right="-20"/>
              <w:rPr>
                <w:rFonts w:ascii="Arial" w:eastAsia="Arial" w:hAnsi="Arial" w:cs="Arial"/>
                <w:sz w:val="16"/>
                <w:szCs w:val="16"/>
                <w:lang w:val="et-EE"/>
              </w:rPr>
            </w:pPr>
            <w:r w:rsidRPr="00423197">
              <w:rPr>
                <w:rFonts w:ascii="Arial" w:eastAsia="Arial" w:hAnsi="Arial" w:cs="Arial"/>
                <w:spacing w:val="1"/>
                <w:sz w:val="16"/>
                <w:szCs w:val="16"/>
                <w:lang w:val="et-EE"/>
              </w:rPr>
              <w:t>K</w:t>
            </w:r>
            <w:r w:rsidRPr="00423197">
              <w:rPr>
                <w:rFonts w:ascii="Arial" w:eastAsia="Arial" w:hAnsi="Arial" w:cs="Arial"/>
                <w:spacing w:val="-1"/>
                <w:sz w:val="16"/>
                <w:szCs w:val="16"/>
                <w:lang w:val="et-EE"/>
              </w:rPr>
              <w:t>e</w:t>
            </w:r>
            <w:r w:rsidRPr="00423197">
              <w:rPr>
                <w:rFonts w:ascii="Arial" w:eastAsia="Arial" w:hAnsi="Arial" w:cs="Arial"/>
                <w:spacing w:val="3"/>
                <w:sz w:val="16"/>
                <w:szCs w:val="16"/>
                <w:lang w:val="et-EE"/>
              </w:rPr>
              <w:t>m</w:t>
            </w:r>
            <w:r w:rsidRPr="00423197">
              <w:rPr>
                <w:rFonts w:ascii="Arial" w:eastAsia="Arial" w:hAnsi="Arial" w:cs="Arial"/>
                <w:spacing w:val="-1"/>
                <w:sz w:val="16"/>
                <w:szCs w:val="16"/>
                <w:lang w:val="et-EE"/>
              </w:rPr>
              <w:t>o</w:t>
            </w:r>
            <w:r w:rsidRPr="00423197">
              <w:rPr>
                <w:rFonts w:ascii="Arial" w:eastAsia="Arial" w:hAnsi="Arial" w:cs="Arial"/>
                <w:sz w:val="16"/>
                <w:szCs w:val="16"/>
                <w:lang w:val="et-EE"/>
              </w:rPr>
              <w:t>t</w:t>
            </w:r>
            <w:r w:rsidRPr="00423197">
              <w:rPr>
                <w:rFonts w:ascii="Arial" w:eastAsia="Arial" w:hAnsi="Arial" w:cs="Arial"/>
                <w:spacing w:val="-1"/>
                <w:sz w:val="16"/>
                <w:szCs w:val="16"/>
                <w:lang w:val="et-EE"/>
              </w:rPr>
              <w:t>eraapia</w:t>
            </w:r>
          </w:p>
        </w:tc>
        <w:tc>
          <w:tcPr>
            <w:tcW w:w="426" w:type="dxa"/>
            <w:tcBorders>
              <w:top w:val="nil"/>
              <w:left w:val="nil"/>
              <w:bottom w:val="nil"/>
              <w:right w:val="nil"/>
            </w:tcBorders>
            <w:vAlign w:val="center"/>
          </w:tcPr>
          <w:p w14:paraId="5098D46B" w14:textId="77777777" w:rsidR="0049521A" w:rsidRDefault="0049521A" w:rsidP="007410C3">
            <w:pPr>
              <w:tabs>
                <w:tab w:val="left" w:pos="780"/>
                <w:tab w:val="left" w:pos="1460"/>
              </w:tabs>
              <w:spacing w:before="35"/>
              <w:ind w:left="40" w:right="-20"/>
              <w:jc w:val="center"/>
              <w:rPr>
                <w:rFonts w:ascii="Arial" w:eastAsia="Arial" w:hAnsi="Arial" w:cs="Arial"/>
                <w:spacing w:val="-1"/>
                <w:sz w:val="16"/>
                <w:szCs w:val="16"/>
              </w:rPr>
            </w:pPr>
            <w:r>
              <w:rPr>
                <w:rFonts w:ascii="Arial" w:eastAsia="Arial" w:hAnsi="Arial" w:cs="Arial"/>
                <w:spacing w:val="-1"/>
                <w:sz w:val="16"/>
                <w:szCs w:val="16"/>
              </w:rPr>
              <w:t>18</w:t>
            </w:r>
            <w:r>
              <w:rPr>
                <w:rFonts w:ascii="Arial" w:eastAsia="Arial" w:hAnsi="Arial" w:cs="Arial"/>
                <w:sz w:val="16"/>
                <w:szCs w:val="16"/>
              </w:rPr>
              <w:t>7</w:t>
            </w:r>
          </w:p>
        </w:tc>
        <w:tc>
          <w:tcPr>
            <w:tcW w:w="426" w:type="dxa"/>
            <w:tcBorders>
              <w:top w:val="nil"/>
              <w:left w:val="nil"/>
              <w:bottom w:val="nil"/>
              <w:right w:val="nil"/>
            </w:tcBorders>
            <w:vAlign w:val="center"/>
          </w:tcPr>
          <w:p w14:paraId="1219E42A" w14:textId="77777777" w:rsidR="0049521A" w:rsidRDefault="0049521A" w:rsidP="007410C3">
            <w:pPr>
              <w:tabs>
                <w:tab w:val="left" w:pos="780"/>
                <w:tab w:val="left" w:pos="1460"/>
              </w:tabs>
              <w:spacing w:before="35"/>
              <w:ind w:left="40" w:right="-20"/>
              <w:jc w:val="center"/>
              <w:rPr>
                <w:rFonts w:ascii="Arial" w:eastAsia="Arial" w:hAnsi="Arial" w:cs="Arial"/>
                <w:sz w:val="16"/>
                <w:szCs w:val="16"/>
              </w:rPr>
            </w:pPr>
            <w:r>
              <w:rPr>
                <w:rFonts w:ascii="Arial" w:eastAsia="Arial" w:hAnsi="Arial" w:cs="Arial"/>
                <w:spacing w:val="-1"/>
                <w:sz w:val="16"/>
                <w:szCs w:val="16"/>
              </w:rPr>
              <w:t>13</w:t>
            </w:r>
            <w:r>
              <w:rPr>
                <w:rFonts w:ascii="Arial" w:eastAsia="Arial" w:hAnsi="Arial" w:cs="Arial"/>
                <w:sz w:val="16"/>
                <w:szCs w:val="16"/>
              </w:rPr>
              <w:t>6</w:t>
            </w:r>
          </w:p>
        </w:tc>
        <w:tc>
          <w:tcPr>
            <w:tcW w:w="426" w:type="dxa"/>
            <w:tcBorders>
              <w:top w:val="nil"/>
              <w:left w:val="nil"/>
              <w:bottom w:val="nil"/>
              <w:right w:val="nil"/>
            </w:tcBorders>
            <w:vAlign w:val="center"/>
          </w:tcPr>
          <w:p w14:paraId="0652EA31" w14:textId="77777777" w:rsidR="0049521A" w:rsidRDefault="0049521A" w:rsidP="007410C3">
            <w:pPr>
              <w:spacing w:before="35"/>
              <w:ind w:left="40" w:right="-20"/>
              <w:jc w:val="center"/>
              <w:rPr>
                <w:rFonts w:ascii="Arial" w:eastAsia="Arial" w:hAnsi="Arial" w:cs="Arial"/>
                <w:spacing w:val="-1"/>
                <w:sz w:val="16"/>
                <w:szCs w:val="16"/>
              </w:rPr>
            </w:pPr>
            <w:r>
              <w:rPr>
                <w:rFonts w:ascii="Arial" w:eastAsia="Arial" w:hAnsi="Arial" w:cs="Arial"/>
                <w:spacing w:val="-1"/>
                <w:sz w:val="16"/>
                <w:szCs w:val="16"/>
              </w:rPr>
              <w:t>11</w:t>
            </w:r>
            <w:r>
              <w:rPr>
                <w:rFonts w:ascii="Arial" w:eastAsia="Arial" w:hAnsi="Arial" w:cs="Arial"/>
                <w:sz w:val="16"/>
                <w:szCs w:val="16"/>
              </w:rPr>
              <w:t>4</w:t>
            </w:r>
          </w:p>
        </w:tc>
        <w:tc>
          <w:tcPr>
            <w:tcW w:w="426" w:type="dxa"/>
            <w:tcBorders>
              <w:top w:val="nil"/>
              <w:left w:val="nil"/>
              <w:bottom w:val="nil"/>
              <w:right w:val="nil"/>
            </w:tcBorders>
            <w:vAlign w:val="center"/>
          </w:tcPr>
          <w:p w14:paraId="35EEFF7E" w14:textId="77777777" w:rsidR="0049521A" w:rsidRDefault="0049521A" w:rsidP="007410C3">
            <w:pPr>
              <w:spacing w:before="35"/>
              <w:ind w:left="40" w:right="-20"/>
              <w:jc w:val="center"/>
              <w:rPr>
                <w:rFonts w:ascii="Arial" w:eastAsia="Arial" w:hAnsi="Arial" w:cs="Arial"/>
                <w:sz w:val="16"/>
                <w:szCs w:val="16"/>
              </w:rPr>
            </w:pPr>
            <w:r>
              <w:rPr>
                <w:rFonts w:ascii="Arial" w:eastAsia="Arial" w:hAnsi="Arial" w:cs="Arial"/>
                <w:spacing w:val="-1"/>
                <w:sz w:val="16"/>
                <w:szCs w:val="16"/>
              </w:rPr>
              <w:t>8</w:t>
            </w:r>
            <w:r>
              <w:rPr>
                <w:rFonts w:ascii="Arial" w:eastAsia="Arial" w:hAnsi="Arial" w:cs="Arial"/>
                <w:sz w:val="16"/>
                <w:szCs w:val="16"/>
              </w:rPr>
              <w:t>2</w:t>
            </w:r>
          </w:p>
        </w:tc>
        <w:tc>
          <w:tcPr>
            <w:tcW w:w="426" w:type="dxa"/>
            <w:tcBorders>
              <w:top w:val="nil"/>
              <w:left w:val="nil"/>
              <w:bottom w:val="nil"/>
              <w:right w:val="nil"/>
            </w:tcBorders>
            <w:vAlign w:val="center"/>
          </w:tcPr>
          <w:p w14:paraId="2CCC4643" w14:textId="77777777" w:rsidR="0049521A" w:rsidRDefault="0049521A" w:rsidP="007410C3">
            <w:pPr>
              <w:spacing w:before="35"/>
              <w:ind w:left="40" w:right="-20"/>
              <w:jc w:val="center"/>
              <w:rPr>
                <w:rFonts w:ascii="Arial" w:eastAsia="Arial" w:hAnsi="Arial" w:cs="Arial"/>
                <w:spacing w:val="-1"/>
                <w:sz w:val="16"/>
                <w:szCs w:val="16"/>
              </w:rPr>
            </w:pPr>
            <w:r>
              <w:rPr>
                <w:rFonts w:ascii="Arial" w:eastAsia="Arial" w:hAnsi="Arial" w:cs="Arial"/>
                <w:spacing w:val="-1"/>
                <w:sz w:val="16"/>
                <w:szCs w:val="16"/>
              </w:rPr>
              <w:t>71</w:t>
            </w:r>
          </w:p>
        </w:tc>
        <w:tc>
          <w:tcPr>
            <w:tcW w:w="426" w:type="dxa"/>
            <w:tcBorders>
              <w:top w:val="nil"/>
              <w:left w:val="nil"/>
              <w:bottom w:val="nil"/>
              <w:right w:val="nil"/>
            </w:tcBorders>
            <w:vAlign w:val="center"/>
          </w:tcPr>
          <w:p w14:paraId="33B048BD" w14:textId="77777777" w:rsidR="0049521A" w:rsidRDefault="0049521A" w:rsidP="007410C3">
            <w:pPr>
              <w:spacing w:before="35"/>
              <w:ind w:left="40" w:right="-20"/>
              <w:jc w:val="center"/>
              <w:rPr>
                <w:rFonts w:ascii="Arial" w:eastAsia="Arial" w:hAnsi="Arial" w:cs="Arial"/>
                <w:spacing w:val="-1"/>
                <w:sz w:val="16"/>
                <w:szCs w:val="16"/>
              </w:rPr>
            </w:pPr>
            <w:r>
              <w:rPr>
                <w:rFonts w:ascii="Arial" w:eastAsia="Arial" w:hAnsi="Arial" w:cs="Arial"/>
                <w:spacing w:val="-1"/>
                <w:sz w:val="16"/>
                <w:szCs w:val="16"/>
              </w:rPr>
              <w:t>60</w:t>
            </w:r>
          </w:p>
        </w:tc>
        <w:tc>
          <w:tcPr>
            <w:tcW w:w="426" w:type="dxa"/>
            <w:tcBorders>
              <w:top w:val="nil"/>
              <w:left w:val="nil"/>
              <w:bottom w:val="nil"/>
              <w:right w:val="nil"/>
            </w:tcBorders>
            <w:vAlign w:val="center"/>
          </w:tcPr>
          <w:p w14:paraId="0CE350AE" w14:textId="77777777" w:rsidR="0049521A" w:rsidRDefault="0049521A" w:rsidP="007410C3">
            <w:pPr>
              <w:spacing w:before="35"/>
              <w:ind w:left="181" w:right="-20"/>
              <w:rPr>
                <w:rFonts w:ascii="Arial" w:eastAsia="Arial" w:hAnsi="Arial" w:cs="Arial"/>
                <w:sz w:val="16"/>
                <w:szCs w:val="16"/>
              </w:rPr>
            </w:pPr>
            <w:r>
              <w:rPr>
                <w:rFonts w:ascii="Arial" w:eastAsia="Arial" w:hAnsi="Arial" w:cs="Arial"/>
                <w:spacing w:val="-1"/>
                <w:sz w:val="16"/>
                <w:szCs w:val="16"/>
              </w:rPr>
              <w:t>5</w:t>
            </w:r>
            <w:r>
              <w:rPr>
                <w:rFonts w:ascii="Arial" w:eastAsia="Arial" w:hAnsi="Arial" w:cs="Arial"/>
                <w:sz w:val="16"/>
                <w:szCs w:val="16"/>
              </w:rPr>
              <w:t>3</w:t>
            </w:r>
          </w:p>
        </w:tc>
        <w:tc>
          <w:tcPr>
            <w:tcW w:w="426" w:type="dxa"/>
            <w:tcBorders>
              <w:top w:val="nil"/>
              <w:left w:val="nil"/>
              <w:bottom w:val="nil"/>
              <w:right w:val="nil"/>
            </w:tcBorders>
            <w:vAlign w:val="center"/>
          </w:tcPr>
          <w:p w14:paraId="079AEAC5" w14:textId="77777777" w:rsidR="0049521A" w:rsidRDefault="0049521A" w:rsidP="007410C3">
            <w:pPr>
              <w:spacing w:before="35"/>
              <w:ind w:left="181" w:right="-20"/>
              <w:rPr>
                <w:rFonts w:ascii="Arial" w:eastAsia="Arial" w:hAnsi="Arial" w:cs="Arial"/>
                <w:sz w:val="16"/>
                <w:szCs w:val="16"/>
              </w:rPr>
            </w:pPr>
            <w:r>
              <w:rPr>
                <w:rFonts w:ascii="Arial" w:eastAsia="Arial" w:hAnsi="Arial" w:cs="Arial"/>
                <w:spacing w:val="-1"/>
                <w:sz w:val="16"/>
                <w:szCs w:val="16"/>
              </w:rPr>
              <w:t>3</w:t>
            </w:r>
            <w:r>
              <w:rPr>
                <w:rFonts w:ascii="Arial" w:eastAsia="Arial" w:hAnsi="Arial" w:cs="Arial"/>
                <w:sz w:val="16"/>
                <w:szCs w:val="16"/>
              </w:rPr>
              <w:t>5</w:t>
            </w:r>
          </w:p>
        </w:tc>
        <w:tc>
          <w:tcPr>
            <w:tcW w:w="426" w:type="dxa"/>
            <w:tcBorders>
              <w:top w:val="nil"/>
              <w:left w:val="nil"/>
              <w:bottom w:val="nil"/>
              <w:right w:val="nil"/>
            </w:tcBorders>
            <w:vAlign w:val="center"/>
          </w:tcPr>
          <w:p w14:paraId="5D2D4CF3" w14:textId="77777777" w:rsidR="0049521A" w:rsidRDefault="0049521A" w:rsidP="007410C3">
            <w:pPr>
              <w:spacing w:before="35"/>
              <w:ind w:left="181" w:right="-20"/>
              <w:rPr>
                <w:rFonts w:ascii="Arial" w:eastAsia="Arial" w:hAnsi="Arial" w:cs="Arial"/>
                <w:spacing w:val="-1"/>
                <w:sz w:val="16"/>
                <w:szCs w:val="16"/>
              </w:rPr>
            </w:pPr>
            <w:r>
              <w:rPr>
                <w:rFonts w:ascii="Arial" w:eastAsia="Arial" w:hAnsi="Arial" w:cs="Arial"/>
                <w:spacing w:val="-1"/>
                <w:sz w:val="16"/>
                <w:szCs w:val="16"/>
              </w:rPr>
              <w:t>24</w:t>
            </w:r>
          </w:p>
        </w:tc>
        <w:tc>
          <w:tcPr>
            <w:tcW w:w="426" w:type="dxa"/>
            <w:tcBorders>
              <w:top w:val="nil"/>
              <w:left w:val="nil"/>
              <w:bottom w:val="nil"/>
              <w:right w:val="nil"/>
            </w:tcBorders>
            <w:vAlign w:val="center"/>
          </w:tcPr>
          <w:p w14:paraId="2DEDE7C3" w14:textId="77777777" w:rsidR="0049521A" w:rsidRDefault="0049521A" w:rsidP="007410C3">
            <w:pPr>
              <w:spacing w:before="35"/>
              <w:ind w:left="181" w:right="-20"/>
              <w:rPr>
                <w:rFonts w:ascii="Arial" w:eastAsia="Arial" w:hAnsi="Arial" w:cs="Arial"/>
                <w:spacing w:val="-1"/>
                <w:sz w:val="16"/>
                <w:szCs w:val="16"/>
              </w:rPr>
            </w:pPr>
            <w:r>
              <w:rPr>
                <w:rFonts w:ascii="Arial" w:eastAsia="Arial" w:hAnsi="Arial" w:cs="Arial"/>
                <w:spacing w:val="-1"/>
                <w:sz w:val="16"/>
                <w:szCs w:val="16"/>
              </w:rPr>
              <w:t>1</w:t>
            </w:r>
            <w:r>
              <w:rPr>
                <w:rFonts w:ascii="Arial" w:eastAsia="Arial" w:hAnsi="Arial" w:cs="Arial"/>
                <w:sz w:val="16"/>
                <w:szCs w:val="16"/>
              </w:rPr>
              <w:t>6</w:t>
            </w:r>
          </w:p>
        </w:tc>
        <w:tc>
          <w:tcPr>
            <w:tcW w:w="426" w:type="dxa"/>
            <w:tcBorders>
              <w:top w:val="nil"/>
              <w:left w:val="nil"/>
              <w:bottom w:val="nil"/>
              <w:right w:val="nil"/>
            </w:tcBorders>
            <w:vAlign w:val="center"/>
          </w:tcPr>
          <w:p w14:paraId="1AE0E362" w14:textId="77777777" w:rsidR="0049521A" w:rsidRDefault="0049521A" w:rsidP="007410C3">
            <w:pPr>
              <w:spacing w:before="35"/>
              <w:ind w:left="181" w:right="-20"/>
              <w:rPr>
                <w:rFonts w:ascii="Arial" w:eastAsia="Arial" w:hAnsi="Arial" w:cs="Arial"/>
                <w:sz w:val="16"/>
                <w:szCs w:val="16"/>
              </w:rPr>
            </w:pPr>
            <w:r>
              <w:rPr>
                <w:rFonts w:ascii="Arial" w:eastAsia="Arial" w:hAnsi="Arial" w:cs="Arial"/>
                <w:spacing w:val="-1"/>
                <w:sz w:val="16"/>
                <w:szCs w:val="16"/>
              </w:rPr>
              <w:t>1</w:t>
            </w:r>
            <w:r>
              <w:rPr>
                <w:rFonts w:ascii="Arial" w:eastAsia="Arial" w:hAnsi="Arial" w:cs="Arial"/>
                <w:sz w:val="16"/>
                <w:szCs w:val="16"/>
              </w:rPr>
              <w:t>1</w:t>
            </w:r>
          </w:p>
        </w:tc>
        <w:tc>
          <w:tcPr>
            <w:tcW w:w="426" w:type="dxa"/>
            <w:tcBorders>
              <w:top w:val="nil"/>
              <w:left w:val="nil"/>
              <w:bottom w:val="nil"/>
              <w:right w:val="nil"/>
            </w:tcBorders>
            <w:vAlign w:val="center"/>
          </w:tcPr>
          <w:p w14:paraId="407FDB47" w14:textId="77777777" w:rsidR="0049521A" w:rsidRDefault="0049521A" w:rsidP="007410C3">
            <w:pPr>
              <w:spacing w:before="35"/>
              <w:ind w:left="181" w:right="195"/>
              <w:rPr>
                <w:rFonts w:ascii="Arial" w:eastAsia="Arial" w:hAnsi="Arial" w:cs="Arial"/>
                <w:sz w:val="16"/>
                <w:szCs w:val="16"/>
              </w:rPr>
            </w:pPr>
            <w:r>
              <w:rPr>
                <w:rFonts w:ascii="Arial" w:eastAsia="Arial" w:hAnsi="Arial" w:cs="Arial"/>
                <w:sz w:val="16"/>
                <w:szCs w:val="16"/>
              </w:rPr>
              <w:t>5</w:t>
            </w:r>
          </w:p>
        </w:tc>
        <w:tc>
          <w:tcPr>
            <w:tcW w:w="426" w:type="dxa"/>
            <w:tcBorders>
              <w:top w:val="nil"/>
              <w:left w:val="nil"/>
              <w:bottom w:val="nil"/>
              <w:right w:val="nil"/>
            </w:tcBorders>
            <w:vAlign w:val="center"/>
          </w:tcPr>
          <w:p w14:paraId="040C00DF" w14:textId="77777777" w:rsidR="0049521A" w:rsidRDefault="0049521A" w:rsidP="007410C3">
            <w:pPr>
              <w:spacing w:before="35"/>
              <w:ind w:left="181" w:right="190"/>
              <w:rPr>
                <w:rFonts w:ascii="Arial" w:eastAsia="Arial" w:hAnsi="Arial" w:cs="Arial"/>
                <w:sz w:val="16"/>
                <w:szCs w:val="16"/>
              </w:rPr>
            </w:pPr>
            <w:r>
              <w:rPr>
                <w:rFonts w:ascii="Arial" w:eastAsia="Arial" w:hAnsi="Arial" w:cs="Arial"/>
                <w:sz w:val="16"/>
                <w:szCs w:val="16"/>
              </w:rPr>
              <w:t>3</w:t>
            </w:r>
          </w:p>
        </w:tc>
        <w:tc>
          <w:tcPr>
            <w:tcW w:w="426" w:type="dxa"/>
            <w:tcBorders>
              <w:top w:val="nil"/>
              <w:left w:val="nil"/>
              <w:bottom w:val="nil"/>
              <w:right w:val="nil"/>
            </w:tcBorders>
            <w:vAlign w:val="center"/>
          </w:tcPr>
          <w:p w14:paraId="5B8A28D4" w14:textId="77777777" w:rsidR="0049521A" w:rsidRDefault="0049521A" w:rsidP="007410C3">
            <w:pPr>
              <w:spacing w:before="35"/>
              <w:ind w:left="181" w:right="185"/>
              <w:rPr>
                <w:rFonts w:ascii="Arial" w:eastAsia="Arial" w:hAnsi="Arial" w:cs="Arial"/>
                <w:sz w:val="16"/>
                <w:szCs w:val="16"/>
              </w:rPr>
            </w:pPr>
            <w:r>
              <w:rPr>
                <w:rFonts w:ascii="Arial" w:eastAsia="Arial" w:hAnsi="Arial" w:cs="Arial"/>
                <w:sz w:val="16"/>
                <w:szCs w:val="16"/>
              </w:rPr>
              <w:t>1</w:t>
            </w:r>
          </w:p>
        </w:tc>
        <w:tc>
          <w:tcPr>
            <w:tcW w:w="426" w:type="dxa"/>
            <w:tcBorders>
              <w:top w:val="nil"/>
              <w:left w:val="nil"/>
              <w:bottom w:val="nil"/>
              <w:right w:val="nil"/>
            </w:tcBorders>
            <w:vAlign w:val="center"/>
          </w:tcPr>
          <w:p w14:paraId="5E4D213C" w14:textId="77777777" w:rsidR="0049521A" w:rsidRDefault="0049521A" w:rsidP="007410C3">
            <w:pPr>
              <w:spacing w:before="35"/>
              <w:ind w:left="181" w:right="185"/>
              <w:rPr>
                <w:rFonts w:ascii="Arial" w:eastAsia="Arial" w:hAnsi="Arial" w:cs="Arial"/>
                <w:sz w:val="16"/>
                <w:szCs w:val="16"/>
              </w:rPr>
            </w:pPr>
            <w:r>
              <w:rPr>
                <w:rFonts w:ascii="Arial" w:eastAsia="Arial" w:hAnsi="Arial" w:cs="Arial"/>
                <w:sz w:val="16"/>
                <w:szCs w:val="16"/>
              </w:rPr>
              <w:t>1</w:t>
            </w:r>
          </w:p>
        </w:tc>
        <w:tc>
          <w:tcPr>
            <w:tcW w:w="426" w:type="dxa"/>
            <w:tcBorders>
              <w:top w:val="nil"/>
              <w:left w:val="nil"/>
              <w:bottom w:val="nil"/>
              <w:right w:val="nil"/>
            </w:tcBorders>
            <w:vAlign w:val="center"/>
          </w:tcPr>
          <w:p w14:paraId="5000DAEE" w14:textId="77777777" w:rsidR="0049521A" w:rsidRDefault="0049521A" w:rsidP="007410C3">
            <w:pPr>
              <w:spacing w:before="35"/>
              <w:ind w:left="181" w:right="185"/>
              <w:rPr>
                <w:rFonts w:ascii="Arial" w:eastAsia="Arial" w:hAnsi="Arial" w:cs="Arial"/>
                <w:sz w:val="16"/>
                <w:szCs w:val="16"/>
              </w:rPr>
            </w:pPr>
            <w:r>
              <w:rPr>
                <w:rFonts w:ascii="Arial" w:eastAsia="Arial" w:hAnsi="Arial" w:cs="Arial"/>
                <w:sz w:val="16"/>
                <w:szCs w:val="16"/>
              </w:rPr>
              <w:t>0</w:t>
            </w:r>
          </w:p>
        </w:tc>
        <w:tc>
          <w:tcPr>
            <w:tcW w:w="426" w:type="dxa"/>
            <w:tcBorders>
              <w:top w:val="nil"/>
              <w:left w:val="nil"/>
              <w:bottom w:val="nil"/>
              <w:right w:val="nil"/>
            </w:tcBorders>
            <w:vAlign w:val="center"/>
          </w:tcPr>
          <w:p w14:paraId="4BDBB806" w14:textId="77777777" w:rsidR="0049521A" w:rsidRDefault="0049521A" w:rsidP="007410C3">
            <w:pPr>
              <w:spacing w:before="35"/>
              <w:ind w:left="181" w:right="185"/>
              <w:rPr>
                <w:rFonts w:ascii="Arial" w:eastAsia="Arial" w:hAnsi="Arial" w:cs="Arial"/>
                <w:sz w:val="16"/>
                <w:szCs w:val="16"/>
              </w:rPr>
            </w:pPr>
            <w:r>
              <w:rPr>
                <w:rFonts w:ascii="Arial" w:eastAsia="Arial" w:hAnsi="Arial" w:cs="Arial"/>
                <w:sz w:val="16"/>
                <w:szCs w:val="16"/>
              </w:rPr>
              <w:t>0</w:t>
            </w:r>
          </w:p>
        </w:tc>
        <w:tc>
          <w:tcPr>
            <w:tcW w:w="426" w:type="dxa"/>
            <w:tcBorders>
              <w:top w:val="nil"/>
              <w:left w:val="nil"/>
              <w:bottom w:val="nil"/>
              <w:right w:val="nil"/>
            </w:tcBorders>
            <w:vAlign w:val="center"/>
          </w:tcPr>
          <w:p w14:paraId="472F96AB" w14:textId="77777777" w:rsidR="0049521A" w:rsidRDefault="0049521A" w:rsidP="007410C3">
            <w:pPr>
              <w:spacing w:before="35"/>
              <w:ind w:left="181" w:right="-20"/>
              <w:rPr>
                <w:rFonts w:ascii="Arial" w:eastAsia="Arial" w:hAnsi="Arial" w:cs="Arial"/>
                <w:sz w:val="16"/>
                <w:szCs w:val="16"/>
              </w:rPr>
            </w:pPr>
            <w:r>
              <w:rPr>
                <w:rFonts w:ascii="Arial" w:eastAsia="Arial" w:hAnsi="Arial" w:cs="Arial"/>
                <w:sz w:val="16"/>
                <w:szCs w:val="16"/>
              </w:rPr>
              <w:t>0</w:t>
            </w:r>
          </w:p>
        </w:tc>
      </w:tr>
    </w:tbl>
    <w:p w14:paraId="213627C5" w14:textId="77777777" w:rsidR="0049521A" w:rsidRDefault="0049521A" w:rsidP="007410C3">
      <w:pPr>
        <w:spacing w:line="240" w:lineRule="auto"/>
        <w:rPr>
          <w:ins w:id="363" w:author="Author"/>
        </w:rPr>
      </w:pPr>
    </w:p>
    <w:p w14:paraId="53131EE4" w14:textId="17B603D4" w:rsidR="00C044D5" w:rsidRPr="00423197" w:rsidRDefault="009C08D1" w:rsidP="007410C3">
      <w:pPr>
        <w:spacing w:line="240" w:lineRule="auto"/>
        <w:rPr>
          <w:lang w:val="et-EE"/>
        </w:rPr>
      </w:pPr>
      <w:ins w:id="364" w:author="Author">
        <w:r>
          <w:rPr>
            <w:lang w:val="et-EE"/>
          </w:rPr>
          <w:lastRenderedPageBreak/>
          <w:t>Lõpliku üldise elulemuse analüüsi kohaselt suri 113 (59</w:t>
        </w:r>
        <w:del w:id="365" w:author="Author">
          <w:r w:rsidDel="00423197">
            <w:rPr>
              <w:lang w:val="et-EE"/>
            </w:rPr>
            <w:delText>.</w:delText>
          </w:r>
        </w:del>
        <w:r w:rsidR="00423197">
          <w:rPr>
            <w:lang w:val="et-EE"/>
          </w:rPr>
          <w:t>,</w:t>
        </w:r>
        <w:r>
          <w:rPr>
            <w:lang w:val="et-EE"/>
          </w:rPr>
          <w:t>8%) patsienti tseritiniibi rühmas ja 122 (65,2%) patsienti kemoteraapia rühmas. Üldise elulemuse mediaan oli 62,9 kuud (95% CI: 44,2; 77,6) tseritiniibi ja 40,7 kuud (95% CI: 28,5; 54,5) kemoteraapia rühmas. Tseritiniibi rühmas vähenes surma risk statistiliselt oluliselt 24% võrra võrreldes kemoteraapia rühmaga (HR 0,76; 95% CI: 0,59; 0,99; p=0,020). Üleminekumäär oli kõrge: 61,5% kemoteraapia rühma patsientidest läks üle tseritiniibi ravile. Lisaks said mõlema rühma patsiendid järgmise rea neoplastilist ravi, sealhulgas teisi ALK</w:t>
        </w:r>
        <w:r>
          <w:rPr>
            <w:lang w:val="et-EE"/>
          </w:rPr>
          <w:noBreakHyphen/>
          <w:t>inhibiitoreid, mis mõjutasid üldist elulemust.</w:t>
        </w:r>
      </w:ins>
    </w:p>
    <w:p w14:paraId="35A0780D" w14:textId="77777777" w:rsidR="0049521A" w:rsidRDefault="0049521A" w:rsidP="007410C3">
      <w:pPr>
        <w:widowControl w:val="0"/>
        <w:ind w:left="1134" w:hanging="1134"/>
        <w:rPr>
          <w:bCs/>
          <w:iCs/>
          <w:szCs w:val="22"/>
          <w:lang w:val="et-EE"/>
        </w:rPr>
      </w:pPr>
    </w:p>
    <w:p w14:paraId="682A4923" w14:textId="63C94A57" w:rsidR="0049521A" w:rsidDel="001709BF" w:rsidRDefault="0049521A" w:rsidP="00423197">
      <w:pPr>
        <w:keepNext/>
        <w:keepLines/>
        <w:widowControl w:val="0"/>
        <w:ind w:left="1134" w:hanging="1134"/>
        <w:rPr>
          <w:del w:id="366" w:author="Author"/>
          <w:b/>
          <w:bCs/>
          <w:iCs/>
          <w:szCs w:val="22"/>
          <w:lang w:val="et-EE"/>
        </w:rPr>
      </w:pPr>
      <w:r>
        <w:rPr>
          <w:b/>
          <w:bCs/>
          <w:iCs/>
          <w:szCs w:val="22"/>
          <w:lang w:val="et-EE"/>
        </w:rPr>
        <w:t>Joonis 2</w:t>
      </w:r>
      <w:r>
        <w:rPr>
          <w:b/>
          <w:bCs/>
          <w:iCs/>
          <w:szCs w:val="22"/>
          <w:lang w:val="et-EE"/>
        </w:rPr>
        <w:tab/>
        <w:t>ASCEND-4 (uuring A2301) - üldise elulemuse Kaplan</w:t>
      </w:r>
      <w:r w:rsidR="00342743">
        <w:rPr>
          <w:b/>
          <w:bCs/>
          <w:iCs/>
          <w:szCs w:val="22"/>
          <w:lang w:val="et-EE"/>
        </w:rPr>
        <w:t>i</w:t>
      </w:r>
      <w:r>
        <w:rPr>
          <w:b/>
          <w:bCs/>
          <w:iCs/>
          <w:szCs w:val="22"/>
          <w:lang w:val="et-EE"/>
        </w:rPr>
        <w:t>-Meieri kõverad ravirühmade järgi</w:t>
      </w:r>
      <w:ins w:id="367" w:author="Author">
        <w:r w:rsidR="001709BF">
          <w:rPr>
            <w:b/>
            <w:bCs/>
            <w:iCs/>
            <w:szCs w:val="22"/>
            <w:lang w:val="et-EE"/>
          </w:rPr>
          <w:t xml:space="preserve"> (lõplik üldise elulemuse analüüs)</w:t>
        </w:r>
      </w:ins>
    </w:p>
    <w:p w14:paraId="3944A951" w14:textId="73AEAD28" w:rsidR="0049521A" w:rsidRPr="00ED26E1" w:rsidDel="001709BF" w:rsidRDefault="005C10F0">
      <w:pPr>
        <w:keepNext/>
        <w:keepLines/>
        <w:widowControl w:val="0"/>
        <w:ind w:left="1134" w:hanging="1134"/>
        <w:rPr>
          <w:del w:id="368" w:author="Author"/>
          <w:lang w:val="et-EE"/>
        </w:rPr>
        <w:pPrChange w:id="369" w:author="Jurgenson, Maris" w:date="2025-03-04T13:29:00Z" w16du:dateUtc="2025-03-04T11:29:00Z">
          <w:pPr>
            <w:pStyle w:val="Text"/>
            <w:spacing w:before="0"/>
          </w:pPr>
        </w:pPrChange>
      </w:pPr>
      <w:del w:id="370" w:author="Author">
        <w:r w:rsidDel="001709BF">
          <w:rPr>
            <w:noProof/>
            <w:lang w:val="et-EE" w:eastAsia="et-EE"/>
          </w:rPr>
          <w:drawing>
            <wp:anchor distT="0" distB="0" distL="114300" distR="114300" simplePos="0" relativeHeight="251661312" behindDoc="0" locked="0" layoutInCell="1" allowOverlap="1" wp14:anchorId="6F8BA665" wp14:editId="0ECA3E62">
              <wp:simplePos x="0" y="0"/>
              <wp:positionH relativeFrom="column">
                <wp:posOffset>485775</wp:posOffset>
              </wp:positionH>
              <wp:positionV relativeFrom="paragraph">
                <wp:posOffset>239395</wp:posOffset>
              </wp:positionV>
              <wp:extent cx="5404485" cy="2320925"/>
              <wp:effectExtent l="0" t="0" r="0" b="0"/>
              <wp:wrapNone/>
              <wp:docPr id="39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1A206DF5" w14:textId="7E83A1B0" w:rsidR="0049521A" w:rsidRPr="00ED26E1" w:rsidDel="001709BF" w:rsidRDefault="005C10F0">
      <w:pPr>
        <w:keepNext/>
        <w:keepLines/>
        <w:widowControl w:val="0"/>
        <w:ind w:left="1134" w:hanging="1134"/>
        <w:rPr>
          <w:del w:id="371" w:author="Author"/>
          <w:lang w:val="et-EE"/>
        </w:rPr>
        <w:pPrChange w:id="372" w:author="Jurgenson, Maris" w:date="2025-03-04T13:29:00Z" w16du:dateUtc="2025-03-04T11:29:00Z">
          <w:pPr>
            <w:pStyle w:val="Text"/>
          </w:pPr>
        </w:pPrChange>
      </w:pPr>
      <w:del w:id="373" w:author="Author">
        <w:r w:rsidDel="001709BF">
          <w:rPr>
            <w:noProof/>
            <w:lang w:val="et-EE" w:eastAsia="et-EE"/>
          </w:rPr>
          <mc:AlternateContent>
            <mc:Choice Requires="wps">
              <w:drawing>
                <wp:anchor distT="0" distB="0" distL="114300" distR="114300" simplePos="0" relativeHeight="251662336" behindDoc="0" locked="0" layoutInCell="1" allowOverlap="1" wp14:anchorId="5B7B53E5" wp14:editId="53D00665">
                  <wp:simplePos x="0" y="0"/>
                  <wp:positionH relativeFrom="column">
                    <wp:posOffset>128270</wp:posOffset>
                  </wp:positionH>
                  <wp:positionV relativeFrom="paragraph">
                    <wp:posOffset>216535</wp:posOffset>
                  </wp:positionV>
                  <wp:extent cx="147320" cy="2168525"/>
                  <wp:effectExtent l="0" t="0" r="0" b="0"/>
                  <wp:wrapNone/>
                  <wp:docPr id="39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16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95824" w14:textId="77777777" w:rsidR="00C45A86" w:rsidRDefault="00C45A86" w:rsidP="0049521A">
                              <w:pPr>
                                <w:spacing w:line="216" w:lineRule="exact"/>
                                <w:ind w:left="20" w:right="-49"/>
                                <w:rPr>
                                  <w:rFonts w:ascii="Arial" w:eastAsia="Arial" w:hAnsi="Arial" w:cs="Arial"/>
                                  <w:sz w:val="20"/>
                                </w:rPr>
                              </w:pPr>
                              <w:r>
                                <w:rPr>
                                  <w:rFonts w:ascii="Arial" w:eastAsia="Arial" w:hAnsi="Arial" w:cs="Arial"/>
                                  <w:spacing w:val="2"/>
                                  <w:sz w:val="20"/>
                                </w:rPr>
                                <w:t>Juhtude puudumise tõenäosus</w:t>
                              </w:r>
                              <w:r>
                                <w:rPr>
                                  <w:rFonts w:ascii="Arial" w:hAnsi="Arial" w:cs="Arial"/>
                                  <w:spacing w:val="2"/>
                                  <w:sz w:val="20"/>
                                </w:rPr>
                                <w:t xml:space="preserve"> </w:t>
                              </w:r>
                              <w:r>
                                <w:rPr>
                                  <w:rFonts w:ascii="Arial" w:eastAsia="Arial" w:hAnsi="Arial" w:cs="Arial"/>
                                  <w:spacing w:val="-1"/>
                                  <w:sz w:val="20"/>
                                </w:rPr>
                                <w:t>(</w:t>
                              </w:r>
                              <w:r>
                                <w:rPr>
                                  <w:rFonts w:ascii="Arial" w:eastAsia="Arial" w:hAnsi="Arial" w:cs="Arial"/>
                                  <w:spacing w:val="2"/>
                                  <w:sz w:val="20"/>
                                </w:rPr>
                                <w:t>%</w:t>
                              </w:r>
                              <w:r>
                                <w:rPr>
                                  <w:rFonts w:ascii="Arial" w:eastAsia="Arial" w:hAnsi="Arial" w:cs="Arial"/>
                                  <w:sz w:val="20"/>
                                </w:rPr>
                                <w:t>)</w:t>
                              </w:r>
                              <w:r>
                                <w:rPr>
                                  <w:rFonts w:ascii="Arial" w:hAnsi="Arial" w:cs="Arial"/>
                                  <w:spacing w:val="4"/>
                                  <w:sz w:val="20"/>
                                </w:rPr>
                                <w:t xml:space="preserve"> </w:t>
                              </w:r>
                            </w:p>
                            <w:p w14:paraId="1A3729F5" w14:textId="77777777" w:rsidR="00C45A86" w:rsidRDefault="00C45A86" w:rsidP="0049521A">
                              <w:pPr>
                                <w:spacing w:line="216" w:lineRule="exact"/>
                                <w:ind w:left="20" w:right="-49"/>
                                <w:rPr>
                                  <w:rFonts w:ascii="Arial" w:eastAsia="Arial" w:hAnsi="Arial" w:cs="Arial"/>
                                  <w:sz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B53E5" id="_x0000_s1161" type="#_x0000_t202" style="position:absolute;left:0;text-align:left;margin-left:10.1pt;margin-top:17.05pt;width:11.6pt;height:17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" filled="f" stroked="f">
                  <v:textbox style="layout-flow:vertical;mso-layout-flow-alt:bottom-to-top" inset="0,0,0,0">
                    <w:txbxContent>
                      <w:p w14:paraId="10795824" w14:textId="77777777" w:rsidR="00C45A86" w:rsidRDefault="00C45A86" w:rsidP="0049521A">
                        <w:pPr>
                          <w:spacing w:line="216" w:lineRule="exact"/>
                          <w:ind w:left="20" w:right="-49"/>
                          <w:rPr>
                            <w:rFonts w:ascii="Arial" w:eastAsia="Arial" w:hAnsi="Arial" w:cs="Arial"/>
                            <w:sz w:val="20"/>
                          </w:rPr>
                        </w:pPr>
                        <w:r>
                          <w:rPr>
                            <w:rFonts w:ascii="Arial" w:eastAsia="Arial" w:hAnsi="Arial" w:cs="Arial"/>
                            <w:spacing w:val="2"/>
                            <w:sz w:val="20"/>
                          </w:rPr>
                          <w:t>Juhtude puudumise tõenäosus</w:t>
                        </w:r>
                        <w:r>
                          <w:rPr>
                            <w:rFonts w:ascii="Arial" w:hAnsi="Arial" w:cs="Arial"/>
                            <w:spacing w:val="2"/>
                            <w:sz w:val="20"/>
                          </w:rPr>
                          <w:t xml:space="preserve"> </w:t>
                        </w:r>
                        <w:r>
                          <w:rPr>
                            <w:rFonts w:ascii="Arial" w:eastAsia="Arial" w:hAnsi="Arial" w:cs="Arial"/>
                            <w:spacing w:val="-1"/>
                            <w:sz w:val="20"/>
                          </w:rPr>
                          <w:t>(</w:t>
                        </w:r>
                        <w:r>
                          <w:rPr>
                            <w:rFonts w:ascii="Arial" w:eastAsia="Arial" w:hAnsi="Arial" w:cs="Arial"/>
                            <w:spacing w:val="2"/>
                            <w:sz w:val="20"/>
                          </w:rPr>
                          <w:t>%</w:t>
                        </w:r>
                        <w:r>
                          <w:rPr>
                            <w:rFonts w:ascii="Arial" w:eastAsia="Arial" w:hAnsi="Arial" w:cs="Arial"/>
                            <w:sz w:val="20"/>
                          </w:rPr>
                          <w:t>)</w:t>
                        </w:r>
                        <w:r>
                          <w:rPr>
                            <w:rFonts w:ascii="Arial" w:hAnsi="Arial" w:cs="Arial"/>
                            <w:spacing w:val="4"/>
                            <w:sz w:val="20"/>
                          </w:rPr>
                          <w:t xml:space="preserve"> </w:t>
                        </w:r>
                      </w:p>
                      <w:p w14:paraId="1A3729F5" w14:textId="77777777" w:rsidR="00C45A86" w:rsidRDefault="00C45A86" w:rsidP="0049521A">
                        <w:pPr>
                          <w:spacing w:line="216" w:lineRule="exact"/>
                          <w:ind w:left="20" w:right="-49"/>
                          <w:rPr>
                            <w:rFonts w:ascii="Arial" w:eastAsia="Arial" w:hAnsi="Arial" w:cs="Arial"/>
                            <w:sz w:val="20"/>
                          </w:rPr>
                        </w:pPr>
                      </w:p>
                    </w:txbxContent>
                  </v:textbox>
                </v:shape>
              </w:pict>
            </mc:Fallback>
          </mc:AlternateContent>
        </w:r>
        <w:r w:rsidDel="001709BF">
          <w:rPr>
            <w:noProof/>
            <w:lang w:val="et-EE" w:eastAsia="et-EE"/>
          </w:rPr>
          <mc:AlternateContent>
            <mc:Choice Requires="wps">
              <w:drawing>
                <wp:anchor distT="0" distB="0" distL="114300" distR="114300" simplePos="0" relativeHeight="251674624" behindDoc="0" locked="0" layoutInCell="1" allowOverlap="1" wp14:anchorId="254E64EA" wp14:editId="0364E66E">
                  <wp:simplePos x="0" y="0"/>
                  <wp:positionH relativeFrom="column">
                    <wp:posOffset>128270</wp:posOffset>
                  </wp:positionH>
                  <wp:positionV relativeFrom="paragraph">
                    <wp:posOffset>59055</wp:posOffset>
                  </wp:positionV>
                  <wp:extent cx="427990" cy="287655"/>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99B4D" w14:textId="77777777" w:rsidR="00C45A86" w:rsidRDefault="00C45A86" w:rsidP="0049521A">
                              <w:pPr>
                                <w:rPr>
                                  <w:sz w:val="20"/>
                                </w:rPr>
                              </w:pPr>
                              <w:r>
                                <w:rPr>
                                  <w:sz w:val="20"/>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E64EA" id="_x0000_s1162" type="#_x0000_t202" style="position:absolute;left:0;text-align:left;margin-left:10.1pt;margin-top:4.65pt;width:33.7pt;height:2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" filled="f" stroked="f">
                  <v:textbox>
                    <w:txbxContent>
                      <w:p w14:paraId="39799B4D" w14:textId="77777777" w:rsidR="00C45A86" w:rsidRDefault="00C45A86" w:rsidP="0049521A">
                        <w:pPr>
                          <w:rPr>
                            <w:sz w:val="20"/>
                          </w:rPr>
                        </w:pPr>
                        <w:r>
                          <w:rPr>
                            <w:sz w:val="20"/>
                          </w:rPr>
                          <w:t>100</w:t>
                        </w:r>
                      </w:p>
                    </w:txbxContent>
                  </v:textbox>
                </v:shape>
              </w:pict>
            </mc:Fallback>
          </mc:AlternateContent>
        </w:r>
      </w:del>
    </w:p>
    <w:p w14:paraId="69270833" w14:textId="0B8B3688" w:rsidR="0049521A" w:rsidRPr="00ED26E1" w:rsidDel="001709BF" w:rsidRDefault="005C10F0">
      <w:pPr>
        <w:keepNext/>
        <w:keepLines/>
        <w:widowControl w:val="0"/>
        <w:ind w:left="1134" w:hanging="1134"/>
        <w:rPr>
          <w:del w:id="374" w:author="Author"/>
          <w:lang w:val="et-EE"/>
        </w:rPr>
        <w:pPrChange w:id="375" w:author="Jurgenson, Maris" w:date="2025-03-04T13:29:00Z" w16du:dateUtc="2025-03-04T11:29:00Z">
          <w:pPr>
            <w:pStyle w:val="Text"/>
          </w:pPr>
        </w:pPrChange>
      </w:pPr>
      <w:del w:id="376" w:author="Author">
        <w:r w:rsidDel="001709BF">
          <w:rPr>
            <w:noProof/>
            <w:lang w:val="et-EE" w:eastAsia="et-EE"/>
          </w:rPr>
          <mc:AlternateContent>
            <mc:Choice Requires="wps">
              <w:drawing>
                <wp:anchor distT="0" distB="0" distL="114300" distR="114300" simplePos="0" relativeHeight="251675648" behindDoc="0" locked="0" layoutInCell="1" allowOverlap="1" wp14:anchorId="4B822DFD" wp14:editId="6E748705">
                  <wp:simplePos x="0" y="0"/>
                  <wp:positionH relativeFrom="column">
                    <wp:posOffset>198755</wp:posOffset>
                  </wp:positionH>
                  <wp:positionV relativeFrom="paragraph">
                    <wp:posOffset>200660</wp:posOffset>
                  </wp:positionV>
                  <wp:extent cx="427990" cy="287020"/>
                  <wp:effectExtent l="0" t="0" r="0" b="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F26B8" w14:textId="77777777" w:rsidR="00C45A86" w:rsidRDefault="00C45A86" w:rsidP="0049521A">
                              <w:pPr>
                                <w:rPr>
                                  <w:sz w:val="20"/>
                                </w:rPr>
                              </w:pPr>
                              <w:r>
                                <w:rPr>
                                  <w:sz w:val="20"/>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22DFD" id="_x0000_s1163" type="#_x0000_t202" style="position:absolute;left:0;text-align:left;margin-left:15.65pt;margin-top:15.8pt;width:33.7pt;height:2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" filled="f" stroked="f">
                  <v:textbox>
                    <w:txbxContent>
                      <w:p w14:paraId="1EAF26B8" w14:textId="77777777" w:rsidR="00C45A86" w:rsidRDefault="00C45A86" w:rsidP="0049521A">
                        <w:pPr>
                          <w:rPr>
                            <w:sz w:val="20"/>
                          </w:rPr>
                        </w:pPr>
                        <w:r>
                          <w:rPr>
                            <w:sz w:val="20"/>
                          </w:rPr>
                          <w:t>80</w:t>
                        </w:r>
                      </w:p>
                    </w:txbxContent>
                  </v:textbox>
                </v:shape>
              </w:pict>
            </mc:Fallback>
          </mc:AlternateContent>
        </w:r>
      </w:del>
    </w:p>
    <w:p w14:paraId="19726F36" w14:textId="76B7ADDC" w:rsidR="0049521A" w:rsidRPr="00ED26E1" w:rsidDel="001709BF" w:rsidRDefault="0049521A">
      <w:pPr>
        <w:keepNext/>
        <w:keepLines/>
        <w:widowControl w:val="0"/>
        <w:ind w:left="1134" w:hanging="1134"/>
        <w:rPr>
          <w:del w:id="377" w:author="Author"/>
          <w:lang w:val="et-EE"/>
        </w:rPr>
        <w:pPrChange w:id="378" w:author="Jurgenson, Maris" w:date="2025-03-04T13:29:00Z" w16du:dateUtc="2025-03-04T11:29:00Z">
          <w:pPr>
            <w:pStyle w:val="Text"/>
          </w:pPr>
        </w:pPrChange>
      </w:pPr>
    </w:p>
    <w:p w14:paraId="5621268F" w14:textId="2A7FFE08" w:rsidR="0049521A" w:rsidRPr="00ED26E1" w:rsidDel="001709BF" w:rsidRDefault="005C10F0">
      <w:pPr>
        <w:keepNext/>
        <w:keepLines/>
        <w:widowControl w:val="0"/>
        <w:ind w:left="1134" w:hanging="1134"/>
        <w:rPr>
          <w:del w:id="379" w:author="Author"/>
          <w:lang w:val="et-EE"/>
        </w:rPr>
        <w:pPrChange w:id="380" w:author="Jurgenson, Maris" w:date="2025-03-04T13:29:00Z" w16du:dateUtc="2025-03-04T11:29:00Z">
          <w:pPr>
            <w:pStyle w:val="Text"/>
          </w:pPr>
        </w:pPrChange>
      </w:pPr>
      <w:del w:id="381" w:author="Author">
        <w:r w:rsidDel="001709BF">
          <w:rPr>
            <w:noProof/>
            <w:lang w:val="et-EE" w:eastAsia="et-EE"/>
          </w:rPr>
          <mc:AlternateContent>
            <mc:Choice Requires="wps">
              <w:drawing>
                <wp:anchor distT="0" distB="0" distL="114300" distR="114300" simplePos="0" relativeHeight="251676672" behindDoc="0" locked="0" layoutInCell="1" allowOverlap="1" wp14:anchorId="5C2B199A" wp14:editId="538521FB">
                  <wp:simplePos x="0" y="0"/>
                  <wp:positionH relativeFrom="column">
                    <wp:posOffset>198755</wp:posOffset>
                  </wp:positionH>
                  <wp:positionV relativeFrom="paragraph">
                    <wp:posOffset>96520</wp:posOffset>
                  </wp:positionV>
                  <wp:extent cx="427990" cy="287655"/>
                  <wp:effectExtent l="0" t="0" r="0" b="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77A79" w14:textId="77777777" w:rsidR="00C45A86" w:rsidRDefault="00C45A86" w:rsidP="0049521A">
                              <w:pPr>
                                <w:rPr>
                                  <w:sz w:val="20"/>
                                </w:rPr>
                              </w:pPr>
                              <w:r>
                                <w:rPr>
                                  <w:sz w:val="20"/>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B199A" id="_x0000_s1164" type="#_x0000_t202" style="position:absolute;left:0;text-align:left;margin-left:15.65pt;margin-top:7.6pt;width:33.7pt;height: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" filled="f" stroked="f">
                  <v:textbox>
                    <w:txbxContent>
                      <w:p w14:paraId="36E77A79" w14:textId="77777777" w:rsidR="00C45A86" w:rsidRDefault="00C45A86" w:rsidP="0049521A">
                        <w:pPr>
                          <w:rPr>
                            <w:sz w:val="20"/>
                          </w:rPr>
                        </w:pPr>
                        <w:r>
                          <w:rPr>
                            <w:sz w:val="20"/>
                          </w:rPr>
                          <w:t>60</w:t>
                        </w:r>
                      </w:p>
                    </w:txbxContent>
                  </v:textbox>
                </v:shape>
              </w:pict>
            </mc:Fallback>
          </mc:AlternateContent>
        </w:r>
        <w:r w:rsidDel="001709BF">
          <w:rPr>
            <w:noProof/>
            <w:lang w:val="et-EE" w:eastAsia="et-EE"/>
          </w:rPr>
          <mc:AlternateContent>
            <mc:Choice Requires="wps">
              <w:drawing>
                <wp:anchor distT="0" distB="0" distL="114300" distR="114300" simplePos="0" relativeHeight="251663360" behindDoc="0" locked="0" layoutInCell="1" allowOverlap="1" wp14:anchorId="7C8208DA" wp14:editId="47D89C76">
                  <wp:simplePos x="0" y="0"/>
                  <wp:positionH relativeFrom="column">
                    <wp:posOffset>667385</wp:posOffset>
                  </wp:positionH>
                  <wp:positionV relativeFrom="paragraph">
                    <wp:posOffset>125730</wp:posOffset>
                  </wp:positionV>
                  <wp:extent cx="2549525" cy="1247140"/>
                  <wp:effectExtent l="0" t="0" r="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64B32" w14:textId="77777777" w:rsidR="00C45A86" w:rsidRPr="00BB7FDC" w:rsidRDefault="00C45A86" w:rsidP="0049521A">
                              <w:pPr>
                                <w:rPr>
                                  <w:rFonts w:ascii="Arial" w:hAnsi="Arial" w:cs="Arial"/>
                                  <w:sz w:val="16"/>
                                  <w:szCs w:val="16"/>
                                  <w:lang w:val="it-IT"/>
                                </w:rPr>
                              </w:pPr>
                              <w:r w:rsidRPr="00BB7FDC">
                                <w:rPr>
                                  <w:rFonts w:ascii="Arial" w:hAnsi="Arial" w:cs="Arial"/>
                                  <w:sz w:val="16"/>
                                  <w:szCs w:val="16"/>
                                  <w:lang w:val="it-IT"/>
                                </w:rPr>
                                <w:t>Riskitiheduste suhe = 0,73</w:t>
                              </w:r>
                            </w:p>
                            <w:p w14:paraId="677F7F2C" w14:textId="77777777" w:rsidR="00C45A86" w:rsidRPr="00BB7FDC" w:rsidRDefault="00C45A86" w:rsidP="0049521A">
                              <w:pPr>
                                <w:rPr>
                                  <w:rFonts w:ascii="Arial" w:hAnsi="Arial" w:cs="Arial"/>
                                  <w:sz w:val="16"/>
                                  <w:szCs w:val="16"/>
                                  <w:lang w:val="it-IT"/>
                                </w:rPr>
                              </w:pPr>
                              <w:r w:rsidRPr="00BB7FDC">
                                <w:rPr>
                                  <w:rFonts w:ascii="Arial" w:hAnsi="Arial" w:cs="Arial"/>
                                  <w:sz w:val="16"/>
                                  <w:szCs w:val="16"/>
                                  <w:lang w:val="it-IT"/>
                                </w:rPr>
                                <w:t>95% CI (0,50; 1,08)</w:t>
                              </w:r>
                            </w:p>
                            <w:p w14:paraId="213EBC2A" w14:textId="77777777" w:rsidR="00C45A86" w:rsidRPr="00BB7FDC" w:rsidRDefault="00C45A86" w:rsidP="0049521A">
                              <w:pPr>
                                <w:rPr>
                                  <w:rFonts w:ascii="Arial" w:hAnsi="Arial" w:cs="Arial"/>
                                  <w:sz w:val="16"/>
                                  <w:szCs w:val="16"/>
                                  <w:lang w:val="it-IT"/>
                                </w:rPr>
                              </w:pPr>
                            </w:p>
                            <w:p w14:paraId="7EC5506D" w14:textId="050352A4" w:rsidR="00C45A86" w:rsidRDefault="00C45A86" w:rsidP="0049521A">
                              <w:pPr>
                                <w:rPr>
                                  <w:rFonts w:ascii="Arial" w:hAnsi="Arial" w:cs="Arial"/>
                                  <w:sz w:val="16"/>
                                  <w:szCs w:val="16"/>
                                  <w:lang w:val="it-IT"/>
                                </w:rPr>
                              </w:pPr>
                              <w:r>
                                <w:rPr>
                                  <w:rFonts w:ascii="Arial" w:hAnsi="Arial" w:cs="Arial"/>
                                  <w:sz w:val="16"/>
                                  <w:szCs w:val="16"/>
                                  <w:lang w:val="it-IT"/>
                                </w:rPr>
                                <w:t>Kaplan</w:t>
                              </w:r>
                              <w:r w:rsidR="00342743">
                                <w:rPr>
                                  <w:rFonts w:ascii="Arial" w:hAnsi="Arial" w:cs="Arial"/>
                                  <w:sz w:val="16"/>
                                  <w:szCs w:val="16"/>
                                  <w:lang w:val="it-IT"/>
                                </w:rPr>
                                <w:t>i</w:t>
                              </w:r>
                              <w:r>
                                <w:rPr>
                                  <w:rFonts w:ascii="Arial" w:hAnsi="Arial" w:cs="Arial"/>
                                  <w:sz w:val="16"/>
                                  <w:szCs w:val="16"/>
                                  <w:lang w:val="it-IT"/>
                                </w:rPr>
                                <w:t>-Meieri mediaanid (95% CI) (kuud)</w:t>
                              </w:r>
                            </w:p>
                            <w:p w14:paraId="72AB5623" w14:textId="77777777" w:rsidR="00C45A86" w:rsidRPr="00BB7FDC" w:rsidRDefault="00C45A86" w:rsidP="0049521A">
                              <w:pPr>
                                <w:rPr>
                                  <w:rFonts w:ascii="Arial" w:hAnsi="Arial" w:cs="Arial"/>
                                  <w:sz w:val="16"/>
                                  <w:szCs w:val="16"/>
                                  <w:lang w:val="it-IT"/>
                                </w:rPr>
                              </w:pPr>
                              <w:r>
                                <w:rPr>
                                  <w:rFonts w:ascii="Arial" w:hAnsi="Arial" w:cs="Arial"/>
                                  <w:sz w:val="16"/>
                                  <w:szCs w:val="16"/>
                                  <w:lang w:val="it-IT"/>
                                </w:rPr>
                                <w:t>ts</w:t>
                              </w:r>
                              <w:r w:rsidRPr="00BB7FDC">
                                <w:rPr>
                                  <w:rFonts w:ascii="Arial" w:hAnsi="Arial" w:cs="Arial"/>
                                  <w:sz w:val="16"/>
                                  <w:szCs w:val="16"/>
                                  <w:lang w:val="it-IT"/>
                                </w:rPr>
                                <w:t>eritin</w:t>
                              </w:r>
                              <w:r>
                                <w:rPr>
                                  <w:rFonts w:ascii="Arial" w:hAnsi="Arial" w:cs="Arial"/>
                                  <w:sz w:val="16"/>
                                  <w:szCs w:val="16"/>
                                  <w:lang w:val="it-IT"/>
                                </w:rPr>
                                <w:t>i</w:t>
                              </w:r>
                              <w:r w:rsidRPr="00BB7FDC">
                                <w:rPr>
                                  <w:rFonts w:ascii="Arial" w:hAnsi="Arial" w:cs="Arial"/>
                                  <w:sz w:val="16"/>
                                  <w:szCs w:val="16"/>
                                  <w:lang w:val="it-IT"/>
                                </w:rPr>
                                <w:t>ib 750 mg: NE (29</w:t>
                              </w:r>
                              <w:r>
                                <w:rPr>
                                  <w:rFonts w:ascii="Arial" w:hAnsi="Arial" w:cs="Arial"/>
                                  <w:sz w:val="16"/>
                                  <w:szCs w:val="16"/>
                                  <w:lang w:val="it-IT"/>
                                </w:rPr>
                                <w:t>,</w:t>
                              </w:r>
                              <w:r w:rsidRPr="00BB7FDC">
                                <w:rPr>
                                  <w:rFonts w:ascii="Arial" w:hAnsi="Arial" w:cs="Arial"/>
                                  <w:sz w:val="16"/>
                                  <w:szCs w:val="16"/>
                                  <w:lang w:val="it-IT"/>
                                </w:rPr>
                                <w:t>3</w:t>
                              </w:r>
                              <w:r>
                                <w:rPr>
                                  <w:rFonts w:ascii="Arial" w:hAnsi="Arial" w:cs="Arial"/>
                                  <w:sz w:val="16"/>
                                  <w:szCs w:val="16"/>
                                  <w:lang w:val="it-IT"/>
                                </w:rPr>
                                <w:t>;</w:t>
                              </w:r>
                              <w:r w:rsidRPr="00BB7FDC">
                                <w:rPr>
                                  <w:rFonts w:ascii="Arial" w:hAnsi="Arial" w:cs="Arial"/>
                                  <w:sz w:val="16"/>
                                  <w:szCs w:val="16"/>
                                  <w:lang w:val="it-IT"/>
                                </w:rPr>
                                <w:t xml:space="preserve"> NE)</w:t>
                              </w:r>
                            </w:p>
                            <w:p w14:paraId="32147653" w14:textId="77777777" w:rsidR="00C45A86" w:rsidRDefault="00C45A86" w:rsidP="0049521A">
                              <w:pPr>
                                <w:rPr>
                                  <w:rFonts w:ascii="Arial" w:hAnsi="Arial" w:cs="Arial"/>
                                  <w:sz w:val="16"/>
                                  <w:szCs w:val="16"/>
                                  <w:lang w:val="it-IT"/>
                                </w:rPr>
                              </w:pPr>
                              <w:r>
                                <w:rPr>
                                  <w:rFonts w:ascii="Arial" w:hAnsi="Arial" w:cs="Arial"/>
                                  <w:sz w:val="16"/>
                                  <w:szCs w:val="16"/>
                                  <w:lang w:val="it-IT"/>
                                </w:rPr>
                                <w:t>k</w:t>
                              </w:r>
                              <w:r w:rsidRPr="00BB7FDC">
                                <w:rPr>
                                  <w:rFonts w:ascii="Arial" w:hAnsi="Arial" w:cs="Arial"/>
                                  <w:sz w:val="16"/>
                                  <w:szCs w:val="16"/>
                                  <w:lang w:val="it-IT"/>
                                </w:rPr>
                                <w:t>emoter</w:t>
                              </w:r>
                              <w:r>
                                <w:rPr>
                                  <w:rFonts w:ascii="Arial" w:hAnsi="Arial" w:cs="Arial"/>
                                  <w:sz w:val="16"/>
                                  <w:szCs w:val="16"/>
                                  <w:lang w:val="it-IT"/>
                                </w:rPr>
                                <w:t>aapia</w:t>
                              </w:r>
                              <w:r w:rsidRPr="00BB7FDC">
                                <w:rPr>
                                  <w:rFonts w:ascii="Arial" w:hAnsi="Arial" w:cs="Arial"/>
                                  <w:sz w:val="16"/>
                                  <w:szCs w:val="16"/>
                                  <w:lang w:val="it-IT"/>
                                </w:rPr>
                                <w:t>: 26</w:t>
                              </w:r>
                              <w:r>
                                <w:rPr>
                                  <w:rFonts w:ascii="Arial" w:hAnsi="Arial" w:cs="Arial"/>
                                  <w:sz w:val="16"/>
                                  <w:szCs w:val="16"/>
                                  <w:lang w:val="it-IT"/>
                                </w:rPr>
                                <w:t>,</w:t>
                              </w:r>
                              <w:r w:rsidRPr="00BB7FDC">
                                <w:rPr>
                                  <w:rFonts w:ascii="Arial" w:hAnsi="Arial" w:cs="Arial"/>
                                  <w:sz w:val="16"/>
                                  <w:szCs w:val="16"/>
                                  <w:lang w:val="it-IT"/>
                                </w:rPr>
                                <w:t>2 (22</w:t>
                              </w:r>
                              <w:r>
                                <w:rPr>
                                  <w:rFonts w:ascii="Arial" w:hAnsi="Arial" w:cs="Arial"/>
                                  <w:sz w:val="16"/>
                                  <w:szCs w:val="16"/>
                                  <w:lang w:val="it-IT"/>
                                </w:rPr>
                                <w:t>,8; NE)</w:t>
                              </w:r>
                            </w:p>
                            <w:p w14:paraId="560C207F" w14:textId="77777777" w:rsidR="00C45A86" w:rsidRDefault="00C45A86" w:rsidP="0049521A">
                              <w:pPr>
                                <w:rPr>
                                  <w:rFonts w:ascii="Arial" w:hAnsi="Arial" w:cs="Arial"/>
                                  <w:sz w:val="16"/>
                                  <w:szCs w:val="16"/>
                                  <w:lang w:val="it-IT"/>
                                </w:rPr>
                              </w:pPr>
                              <w:r>
                                <w:rPr>
                                  <w:rFonts w:ascii="Arial" w:hAnsi="Arial" w:cs="Arial"/>
                                  <w:i/>
                                  <w:sz w:val="16"/>
                                  <w:szCs w:val="16"/>
                                  <w:lang w:val="it-IT"/>
                                </w:rPr>
                                <w:t>Logrank</w:t>
                              </w:r>
                              <w:r>
                                <w:rPr>
                                  <w:rFonts w:ascii="Arial" w:hAnsi="Arial" w:cs="Arial"/>
                                  <w:sz w:val="16"/>
                                  <w:szCs w:val="16"/>
                                  <w:lang w:val="it-IT"/>
                                </w:rPr>
                                <w:t xml:space="preserve"> p-väärtus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8208DA" id="_x0000_s1165" type="#_x0000_t202" style="position:absolute;left:0;text-align:left;margin-left:52.55pt;margin-top:9.9pt;width:200.75pt;height:9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2qsaH+YBAACrAwAADgAAAAAAAAAAAAAAAAAuAgAAZHJzL2Uyb0RvYy54bWxQSwEC&#10;LQAUAAYACAAAACEAaN4G9dwAAAAKAQAADwAAAAAAAAAAAAAAAABABAAAZHJzL2Rvd25yZXYueG1s&#10;UEsFBgAAAAAEAAQA8wAAAEkFAAAAAA==&#10;" filled="f" stroked="f">
                  <v:textbox style="mso-fit-shape-to-text:t">
                    <w:txbxContent>
                      <w:p w14:paraId="17064B32" w14:textId="77777777" w:rsidR="00C45A86" w:rsidRPr="00BB7FDC" w:rsidRDefault="00C45A86" w:rsidP="0049521A">
                        <w:pPr>
                          <w:rPr>
                            <w:rFonts w:ascii="Arial" w:hAnsi="Arial" w:cs="Arial"/>
                            <w:sz w:val="16"/>
                            <w:szCs w:val="16"/>
                            <w:lang w:val="it-IT"/>
                          </w:rPr>
                        </w:pPr>
                        <w:r w:rsidRPr="00BB7FDC">
                          <w:rPr>
                            <w:rFonts w:ascii="Arial" w:hAnsi="Arial" w:cs="Arial"/>
                            <w:sz w:val="16"/>
                            <w:szCs w:val="16"/>
                            <w:lang w:val="it-IT"/>
                          </w:rPr>
                          <w:t>Riskitiheduste suhe = 0,73</w:t>
                        </w:r>
                      </w:p>
                      <w:p w14:paraId="677F7F2C" w14:textId="77777777" w:rsidR="00C45A86" w:rsidRPr="00BB7FDC" w:rsidRDefault="00C45A86" w:rsidP="0049521A">
                        <w:pPr>
                          <w:rPr>
                            <w:rFonts w:ascii="Arial" w:hAnsi="Arial" w:cs="Arial"/>
                            <w:sz w:val="16"/>
                            <w:szCs w:val="16"/>
                            <w:lang w:val="it-IT"/>
                          </w:rPr>
                        </w:pPr>
                        <w:r w:rsidRPr="00BB7FDC">
                          <w:rPr>
                            <w:rFonts w:ascii="Arial" w:hAnsi="Arial" w:cs="Arial"/>
                            <w:sz w:val="16"/>
                            <w:szCs w:val="16"/>
                            <w:lang w:val="it-IT"/>
                          </w:rPr>
                          <w:t>95% CI (0,50; 1,08)</w:t>
                        </w:r>
                      </w:p>
                      <w:p w14:paraId="213EBC2A" w14:textId="77777777" w:rsidR="00C45A86" w:rsidRPr="00BB7FDC" w:rsidRDefault="00C45A86" w:rsidP="0049521A">
                        <w:pPr>
                          <w:rPr>
                            <w:rFonts w:ascii="Arial" w:hAnsi="Arial" w:cs="Arial"/>
                            <w:sz w:val="16"/>
                            <w:szCs w:val="16"/>
                            <w:lang w:val="it-IT"/>
                          </w:rPr>
                        </w:pPr>
                      </w:p>
                      <w:p w14:paraId="7EC5506D" w14:textId="050352A4" w:rsidR="00C45A86" w:rsidRDefault="00C45A86" w:rsidP="0049521A">
                        <w:pPr>
                          <w:rPr>
                            <w:rFonts w:ascii="Arial" w:hAnsi="Arial" w:cs="Arial"/>
                            <w:sz w:val="16"/>
                            <w:szCs w:val="16"/>
                            <w:lang w:val="it-IT"/>
                          </w:rPr>
                        </w:pPr>
                        <w:r>
                          <w:rPr>
                            <w:rFonts w:ascii="Arial" w:hAnsi="Arial" w:cs="Arial"/>
                            <w:sz w:val="16"/>
                            <w:szCs w:val="16"/>
                            <w:lang w:val="it-IT"/>
                          </w:rPr>
                          <w:t>Kaplan</w:t>
                        </w:r>
                        <w:r w:rsidR="00342743">
                          <w:rPr>
                            <w:rFonts w:ascii="Arial" w:hAnsi="Arial" w:cs="Arial"/>
                            <w:sz w:val="16"/>
                            <w:szCs w:val="16"/>
                            <w:lang w:val="it-IT"/>
                          </w:rPr>
                          <w:t>i</w:t>
                        </w:r>
                        <w:r>
                          <w:rPr>
                            <w:rFonts w:ascii="Arial" w:hAnsi="Arial" w:cs="Arial"/>
                            <w:sz w:val="16"/>
                            <w:szCs w:val="16"/>
                            <w:lang w:val="it-IT"/>
                          </w:rPr>
                          <w:t>-Meieri mediaanid (95% CI) (kuud)</w:t>
                        </w:r>
                      </w:p>
                      <w:p w14:paraId="72AB5623" w14:textId="77777777" w:rsidR="00C45A86" w:rsidRPr="00BB7FDC" w:rsidRDefault="00C45A86" w:rsidP="0049521A">
                        <w:pPr>
                          <w:rPr>
                            <w:rFonts w:ascii="Arial" w:hAnsi="Arial" w:cs="Arial"/>
                            <w:sz w:val="16"/>
                            <w:szCs w:val="16"/>
                            <w:lang w:val="it-IT"/>
                          </w:rPr>
                        </w:pPr>
                        <w:r>
                          <w:rPr>
                            <w:rFonts w:ascii="Arial" w:hAnsi="Arial" w:cs="Arial"/>
                            <w:sz w:val="16"/>
                            <w:szCs w:val="16"/>
                            <w:lang w:val="it-IT"/>
                          </w:rPr>
                          <w:t>ts</w:t>
                        </w:r>
                        <w:r w:rsidRPr="00BB7FDC">
                          <w:rPr>
                            <w:rFonts w:ascii="Arial" w:hAnsi="Arial" w:cs="Arial"/>
                            <w:sz w:val="16"/>
                            <w:szCs w:val="16"/>
                            <w:lang w:val="it-IT"/>
                          </w:rPr>
                          <w:t>eritin</w:t>
                        </w:r>
                        <w:r>
                          <w:rPr>
                            <w:rFonts w:ascii="Arial" w:hAnsi="Arial" w:cs="Arial"/>
                            <w:sz w:val="16"/>
                            <w:szCs w:val="16"/>
                            <w:lang w:val="it-IT"/>
                          </w:rPr>
                          <w:t>i</w:t>
                        </w:r>
                        <w:r w:rsidRPr="00BB7FDC">
                          <w:rPr>
                            <w:rFonts w:ascii="Arial" w:hAnsi="Arial" w:cs="Arial"/>
                            <w:sz w:val="16"/>
                            <w:szCs w:val="16"/>
                            <w:lang w:val="it-IT"/>
                          </w:rPr>
                          <w:t>ib 750 mg: NE (29</w:t>
                        </w:r>
                        <w:r>
                          <w:rPr>
                            <w:rFonts w:ascii="Arial" w:hAnsi="Arial" w:cs="Arial"/>
                            <w:sz w:val="16"/>
                            <w:szCs w:val="16"/>
                            <w:lang w:val="it-IT"/>
                          </w:rPr>
                          <w:t>,</w:t>
                        </w:r>
                        <w:r w:rsidRPr="00BB7FDC">
                          <w:rPr>
                            <w:rFonts w:ascii="Arial" w:hAnsi="Arial" w:cs="Arial"/>
                            <w:sz w:val="16"/>
                            <w:szCs w:val="16"/>
                            <w:lang w:val="it-IT"/>
                          </w:rPr>
                          <w:t>3</w:t>
                        </w:r>
                        <w:r>
                          <w:rPr>
                            <w:rFonts w:ascii="Arial" w:hAnsi="Arial" w:cs="Arial"/>
                            <w:sz w:val="16"/>
                            <w:szCs w:val="16"/>
                            <w:lang w:val="it-IT"/>
                          </w:rPr>
                          <w:t>;</w:t>
                        </w:r>
                        <w:r w:rsidRPr="00BB7FDC">
                          <w:rPr>
                            <w:rFonts w:ascii="Arial" w:hAnsi="Arial" w:cs="Arial"/>
                            <w:sz w:val="16"/>
                            <w:szCs w:val="16"/>
                            <w:lang w:val="it-IT"/>
                          </w:rPr>
                          <w:t xml:space="preserve"> NE)</w:t>
                        </w:r>
                      </w:p>
                      <w:p w14:paraId="32147653" w14:textId="77777777" w:rsidR="00C45A86" w:rsidRDefault="00C45A86" w:rsidP="0049521A">
                        <w:pPr>
                          <w:rPr>
                            <w:rFonts w:ascii="Arial" w:hAnsi="Arial" w:cs="Arial"/>
                            <w:sz w:val="16"/>
                            <w:szCs w:val="16"/>
                            <w:lang w:val="it-IT"/>
                          </w:rPr>
                        </w:pPr>
                        <w:r>
                          <w:rPr>
                            <w:rFonts w:ascii="Arial" w:hAnsi="Arial" w:cs="Arial"/>
                            <w:sz w:val="16"/>
                            <w:szCs w:val="16"/>
                            <w:lang w:val="it-IT"/>
                          </w:rPr>
                          <w:t>k</w:t>
                        </w:r>
                        <w:r w:rsidRPr="00BB7FDC">
                          <w:rPr>
                            <w:rFonts w:ascii="Arial" w:hAnsi="Arial" w:cs="Arial"/>
                            <w:sz w:val="16"/>
                            <w:szCs w:val="16"/>
                            <w:lang w:val="it-IT"/>
                          </w:rPr>
                          <w:t>emoter</w:t>
                        </w:r>
                        <w:r>
                          <w:rPr>
                            <w:rFonts w:ascii="Arial" w:hAnsi="Arial" w:cs="Arial"/>
                            <w:sz w:val="16"/>
                            <w:szCs w:val="16"/>
                            <w:lang w:val="it-IT"/>
                          </w:rPr>
                          <w:t>aapia</w:t>
                        </w:r>
                        <w:r w:rsidRPr="00BB7FDC">
                          <w:rPr>
                            <w:rFonts w:ascii="Arial" w:hAnsi="Arial" w:cs="Arial"/>
                            <w:sz w:val="16"/>
                            <w:szCs w:val="16"/>
                            <w:lang w:val="it-IT"/>
                          </w:rPr>
                          <w:t>: 26</w:t>
                        </w:r>
                        <w:r>
                          <w:rPr>
                            <w:rFonts w:ascii="Arial" w:hAnsi="Arial" w:cs="Arial"/>
                            <w:sz w:val="16"/>
                            <w:szCs w:val="16"/>
                            <w:lang w:val="it-IT"/>
                          </w:rPr>
                          <w:t>,</w:t>
                        </w:r>
                        <w:r w:rsidRPr="00BB7FDC">
                          <w:rPr>
                            <w:rFonts w:ascii="Arial" w:hAnsi="Arial" w:cs="Arial"/>
                            <w:sz w:val="16"/>
                            <w:szCs w:val="16"/>
                            <w:lang w:val="it-IT"/>
                          </w:rPr>
                          <w:t>2 (22</w:t>
                        </w:r>
                        <w:r>
                          <w:rPr>
                            <w:rFonts w:ascii="Arial" w:hAnsi="Arial" w:cs="Arial"/>
                            <w:sz w:val="16"/>
                            <w:szCs w:val="16"/>
                            <w:lang w:val="it-IT"/>
                          </w:rPr>
                          <w:t>,8; NE)</w:t>
                        </w:r>
                      </w:p>
                      <w:p w14:paraId="560C207F" w14:textId="77777777" w:rsidR="00C45A86" w:rsidRDefault="00C45A86" w:rsidP="0049521A">
                        <w:pPr>
                          <w:rPr>
                            <w:rFonts w:ascii="Arial" w:hAnsi="Arial" w:cs="Arial"/>
                            <w:sz w:val="16"/>
                            <w:szCs w:val="16"/>
                            <w:lang w:val="it-IT"/>
                          </w:rPr>
                        </w:pPr>
                        <w:r>
                          <w:rPr>
                            <w:rFonts w:ascii="Arial" w:hAnsi="Arial" w:cs="Arial"/>
                            <w:i/>
                            <w:sz w:val="16"/>
                            <w:szCs w:val="16"/>
                            <w:lang w:val="it-IT"/>
                          </w:rPr>
                          <w:t>Logrank</w:t>
                        </w:r>
                        <w:r>
                          <w:rPr>
                            <w:rFonts w:ascii="Arial" w:hAnsi="Arial" w:cs="Arial"/>
                            <w:sz w:val="16"/>
                            <w:szCs w:val="16"/>
                            <w:lang w:val="it-IT"/>
                          </w:rPr>
                          <w:t xml:space="preserve"> p-väärtus = 0,056</w:t>
                        </w:r>
                      </w:p>
                    </w:txbxContent>
                  </v:textbox>
                </v:shape>
              </w:pict>
            </mc:Fallback>
          </mc:AlternateContent>
        </w:r>
      </w:del>
    </w:p>
    <w:p w14:paraId="50D121C7" w14:textId="0B415047" w:rsidR="0049521A" w:rsidRPr="00ED26E1" w:rsidDel="001709BF" w:rsidRDefault="0049521A">
      <w:pPr>
        <w:keepNext/>
        <w:keepLines/>
        <w:widowControl w:val="0"/>
        <w:ind w:left="1134" w:hanging="1134"/>
        <w:rPr>
          <w:del w:id="382" w:author="Author"/>
          <w:lang w:val="et-EE"/>
        </w:rPr>
        <w:pPrChange w:id="383" w:author="Jurgenson, Maris" w:date="2025-03-04T13:29:00Z" w16du:dateUtc="2025-03-04T11:29:00Z">
          <w:pPr>
            <w:pStyle w:val="Text"/>
          </w:pPr>
        </w:pPrChange>
      </w:pPr>
    </w:p>
    <w:p w14:paraId="0209A35E" w14:textId="2BFD87CD" w:rsidR="0049521A" w:rsidRPr="00ED26E1" w:rsidDel="001709BF" w:rsidRDefault="005C10F0">
      <w:pPr>
        <w:keepNext/>
        <w:keepLines/>
        <w:widowControl w:val="0"/>
        <w:ind w:left="1134" w:hanging="1134"/>
        <w:rPr>
          <w:del w:id="384" w:author="Author"/>
          <w:lang w:val="et-EE"/>
        </w:rPr>
        <w:pPrChange w:id="385" w:author="Jurgenson, Maris" w:date="2025-03-04T13:29:00Z" w16du:dateUtc="2025-03-04T11:29:00Z">
          <w:pPr>
            <w:pStyle w:val="Text"/>
          </w:pPr>
        </w:pPrChange>
      </w:pPr>
      <w:del w:id="386" w:author="Author">
        <w:r w:rsidDel="001709BF">
          <w:rPr>
            <w:noProof/>
            <w:lang w:val="et-EE" w:eastAsia="et-EE"/>
          </w:rPr>
          <mc:AlternateContent>
            <mc:Choice Requires="wps">
              <w:drawing>
                <wp:anchor distT="0" distB="0" distL="114300" distR="114300" simplePos="0" relativeHeight="251677696" behindDoc="0" locked="0" layoutInCell="1" allowOverlap="1" wp14:anchorId="239A8038" wp14:editId="35226AC8">
                  <wp:simplePos x="0" y="0"/>
                  <wp:positionH relativeFrom="column">
                    <wp:posOffset>193040</wp:posOffset>
                  </wp:positionH>
                  <wp:positionV relativeFrom="paragraph">
                    <wp:posOffset>10160</wp:posOffset>
                  </wp:positionV>
                  <wp:extent cx="427355" cy="287020"/>
                  <wp:effectExtent l="0" t="0" r="0"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71C3D" w14:textId="77777777" w:rsidR="00C45A86" w:rsidRDefault="00C45A86" w:rsidP="0049521A">
                              <w:pPr>
                                <w:rPr>
                                  <w:sz w:val="20"/>
                                </w:rPr>
                              </w:pPr>
                              <w:r>
                                <w:rPr>
                                  <w:sz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A8038" id="_x0000_s1166" type="#_x0000_t202" style="position:absolute;left:0;text-align:left;margin-left:15.2pt;margin-top:.8pt;width:33.65pt;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" filled="f" stroked="f">
                  <v:textbox>
                    <w:txbxContent>
                      <w:p w14:paraId="17E71C3D" w14:textId="77777777" w:rsidR="00C45A86" w:rsidRDefault="00C45A86" w:rsidP="0049521A">
                        <w:pPr>
                          <w:rPr>
                            <w:sz w:val="20"/>
                          </w:rPr>
                        </w:pPr>
                        <w:r>
                          <w:rPr>
                            <w:sz w:val="20"/>
                          </w:rPr>
                          <w:t>40</w:t>
                        </w:r>
                      </w:p>
                    </w:txbxContent>
                  </v:textbox>
                </v:shape>
              </w:pict>
            </mc:Fallback>
          </mc:AlternateContent>
        </w:r>
      </w:del>
    </w:p>
    <w:p w14:paraId="46CCF8FB" w14:textId="43BC357C" w:rsidR="0049521A" w:rsidRPr="00ED26E1" w:rsidDel="001709BF" w:rsidRDefault="005C10F0">
      <w:pPr>
        <w:keepNext/>
        <w:keepLines/>
        <w:widowControl w:val="0"/>
        <w:ind w:left="1134" w:hanging="1134"/>
        <w:rPr>
          <w:del w:id="387" w:author="Author"/>
          <w:lang w:val="et-EE"/>
        </w:rPr>
        <w:pPrChange w:id="388" w:author="Jurgenson, Maris" w:date="2025-03-04T13:29:00Z" w16du:dateUtc="2025-03-04T11:29:00Z">
          <w:pPr>
            <w:pStyle w:val="Text"/>
          </w:pPr>
        </w:pPrChange>
      </w:pPr>
      <w:del w:id="389" w:author="Author">
        <w:r w:rsidDel="001709BF">
          <w:rPr>
            <w:noProof/>
            <w:lang w:val="et-EE" w:eastAsia="et-EE"/>
          </w:rPr>
          <mc:AlternateContent>
            <mc:Choice Requires="wps">
              <w:drawing>
                <wp:anchor distT="0" distB="0" distL="114300" distR="114300" simplePos="0" relativeHeight="251678720" behindDoc="0" locked="0" layoutInCell="1" allowOverlap="1" wp14:anchorId="7935A2E8" wp14:editId="5B50E26E">
                  <wp:simplePos x="0" y="0"/>
                  <wp:positionH relativeFrom="column">
                    <wp:posOffset>198755</wp:posOffset>
                  </wp:positionH>
                  <wp:positionV relativeFrom="paragraph">
                    <wp:posOffset>157480</wp:posOffset>
                  </wp:positionV>
                  <wp:extent cx="427990" cy="287655"/>
                  <wp:effectExtent l="0" t="0" r="0" b="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40629" w14:textId="77777777" w:rsidR="00C45A86" w:rsidRDefault="00C45A86" w:rsidP="0049521A">
                              <w:pPr>
                                <w:rPr>
                                  <w:sz w:val="20"/>
                                </w:rPr>
                              </w:pPr>
                              <w:r>
                                <w:rPr>
                                  <w:sz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5A2E8" id="_x0000_s1167" type="#_x0000_t202" style="position:absolute;left:0;text-align:left;margin-left:15.65pt;margin-top:12.4pt;width:33.7pt;height:2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" filled="f" stroked="f">
                  <v:textbox>
                    <w:txbxContent>
                      <w:p w14:paraId="7C440629" w14:textId="77777777" w:rsidR="00C45A86" w:rsidRDefault="00C45A86" w:rsidP="0049521A">
                        <w:pPr>
                          <w:rPr>
                            <w:sz w:val="20"/>
                          </w:rPr>
                        </w:pPr>
                        <w:r>
                          <w:rPr>
                            <w:sz w:val="20"/>
                          </w:rPr>
                          <w:t>20</w:t>
                        </w:r>
                      </w:p>
                    </w:txbxContent>
                  </v:textbox>
                </v:shape>
              </w:pict>
            </mc:Fallback>
          </mc:AlternateContent>
        </w:r>
        <w:r w:rsidDel="001709BF">
          <w:rPr>
            <w:noProof/>
            <w:lang w:val="et-EE" w:eastAsia="et-EE"/>
          </w:rPr>
          <mc:AlternateContent>
            <mc:Choice Requires="wpg">
              <w:drawing>
                <wp:anchor distT="0" distB="0" distL="114300" distR="114300" simplePos="0" relativeHeight="251665408" behindDoc="0" locked="0" layoutInCell="1" allowOverlap="1" wp14:anchorId="19B791D3" wp14:editId="68F9E4ED">
                  <wp:simplePos x="0" y="0"/>
                  <wp:positionH relativeFrom="column">
                    <wp:posOffset>3346450</wp:posOffset>
                  </wp:positionH>
                  <wp:positionV relativeFrom="paragraph">
                    <wp:posOffset>242570</wp:posOffset>
                  </wp:positionV>
                  <wp:extent cx="530225" cy="347980"/>
                  <wp:effectExtent l="0" t="0" r="3175" b="0"/>
                  <wp:wrapNone/>
                  <wp:docPr id="37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379" name="Group 71"/>
                          <wpg:cNvGrpSpPr>
                            <a:grpSpLocks/>
                          </wpg:cNvGrpSpPr>
                          <wpg:grpSpPr bwMode="auto">
                            <a:xfrm>
                              <a:off x="0" y="187569"/>
                              <a:ext cx="529960" cy="1269"/>
                              <a:chOff x="3610" y="2337"/>
                              <a:chExt cx="835" cy="2"/>
                            </a:xfrm>
                          </wpg:grpSpPr>
                          <wps:wsp>
                            <wps:cNvPr id="380"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69"/>
                          <wpg:cNvGrpSpPr>
                            <a:grpSpLocks/>
                          </wpg:cNvGrpSpPr>
                          <wpg:grpSpPr bwMode="auto">
                            <a:xfrm>
                              <a:off x="0" y="334108"/>
                              <a:ext cx="529960" cy="1269"/>
                              <a:chOff x="3610" y="2558"/>
                              <a:chExt cx="835" cy="2"/>
                            </a:xfrm>
                          </wpg:grpSpPr>
                          <wps:wsp>
                            <wps:cNvPr id="382"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61"/>
                          <wpg:cNvGrpSpPr>
                            <a:grpSpLocks/>
                          </wpg:cNvGrpSpPr>
                          <wpg:grpSpPr bwMode="auto">
                            <a:xfrm>
                              <a:off x="0" y="11723"/>
                              <a:ext cx="42524" cy="42499"/>
                              <a:chOff x="3571" y="2068"/>
                              <a:chExt cx="67" cy="67"/>
                            </a:xfrm>
                          </wpg:grpSpPr>
                          <wps:wsp>
                            <wps:cNvPr id="384"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65"/>
                          <wpg:cNvGrpSpPr>
                            <a:grpSpLocks/>
                          </wpg:cNvGrpSpPr>
                          <wpg:grpSpPr bwMode="auto">
                            <a:xfrm>
                              <a:off x="240323" y="158262"/>
                              <a:ext cx="42545" cy="42545"/>
                              <a:chOff x="3984" y="2299"/>
                              <a:chExt cx="67" cy="67"/>
                            </a:xfrm>
                          </wpg:grpSpPr>
                          <wps:wsp>
                            <wps:cNvPr id="386"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63"/>
                          <wpg:cNvGrpSpPr>
                            <a:grpSpLocks/>
                          </wpg:cNvGrpSpPr>
                          <wpg:grpSpPr bwMode="auto">
                            <a:xfrm>
                              <a:off x="240323" y="298939"/>
                              <a:ext cx="48895" cy="48895"/>
                              <a:chOff x="3984" y="2519"/>
                              <a:chExt cx="77" cy="77"/>
                            </a:xfrm>
                          </wpg:grpSpPr>
                          <wps:wsp>
                            <wps:cNvPr id="388"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59"/>
                          <wpg:cNvGrpSpPr>
                            <a:grpSpLocks/>
                          </wpg:cNvGrpSpPr>
                          <wpg:grpSpPr bwMode="auto">
                            <a:xfrm>
                              <a:off x="457200" y="0"/>
                              <a:ext cx="48895" cy="48895"/>
                              <a:chOff x="4406" y="2068"/>
                              <a:chExt cx="77" cy="77"/>
                            </a:xfrm>
                          </wpg:grpSpPr>
                          <wps:wsp>
                            <wps:cNvPr id="390"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ADAA95" id="Group 179" o:spid="_x0000_s1026" style="position:absolute;margin-left:263.5pt;margin-top:19.1pt;width:41.75pt;height:27.4pt;z-index:251665408"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" path="m39,l,77r77,l39,xe" filled="f" strokeweight=".24pt">
                      <v:path arrowok="t" o:connecttype="custom" o:connectlocs="39,2068;0,2145;77,2145;39,2068" o:connectangles="0,0,0,0"/>
                    </v:shape>
                  </v:group>
                </v:group>
              </w:pict>
            </mc:Fallback>
          </mc:AlternateContent>
        </w:r>
        <w:r w:rsidDel="001709BF">
          <w:rPr>
            <w:noProof/>
            <w:lang w:val="et-EE" w:eastAsia="et-EE"/>
          </w:rPr>
          <mc:AlternateContent>
            <mc:Choice Requires="wps">
              <w:drawing>
                <wp:anchor distT="0" distB="0" distL="114300" distR="114300" simplePos="0" relativeHeight="251664384" behindDoc="0" locked="0" layoutInCell="1" allowOverlap="1" wp14:anchorId="326202BA" wp14:editId="211C3545">
                  <wp:simplePos x="0" y="0"/>
                  <wp:positionH relativeFrom="column">
                    <wp:posOffset>3945890</wp:posOffset>
                  </wp:positionH>
                  <wp:positionV relativeFrom="paragraph">
                    <wp:posOffset>109220</wp:posOffset>
                  </wp:positionV>
                  <wp:extent cx="1840230" cy="586740"/>
                  <wp:effectExtent l="0" t="0" r="0" b="0"/>
                  <wp:wrapNone/>
                  <wp:docPr id="37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C40C2" w14:textId="77777777" w:rsidR="00C45A86" w:rsidRPr="00ED26E1" w:rsidRDefault="00C45A86" w:rsidP="0049521A">
                              <w:pPr>
                                <w:rPr>
                                  <w:rFonts w:ascii="Arial" w:hAnsi="Arial" w:cs="Arial"/>
                                  <w:sz w:val="16"/>
                                  <w:szCs w:val="16"/>
                                  <w:lang w:val="pt-PT"/>
                                </w:rPr>
                              </w:pPr>
                              <w:r w:rsidRPr="00ED26E1">
                                <w:rPr>
                                  <w:rFonts w:ascii="Arial" w:hAnsi="Arial" w:cs="Arial"/>
                                  <w:sz w:val="16"/>
                                  <w:szCs w:val="16"/>
                                  <w:lang w:val="pt-PT"/>
                                </w:rPr>
                                <w:t>Tsenseerimise ajad</w:t>
                              </w:r>
                            </w:p>
                            <w:p w14:paraId="042D0AAD" w14:textId="77777777" w:rsidR="00C45A86" w:rsidRPr="00ED26E1" w:rsidRDefault="00C45A86" w:rsidP="0049521A">
                              <w:pPr>
                                <w:rPr>
                                  <w:rFonts w:ascii="Arial" w:hAnsi="Arial" w:cs="Arial"/>
                                  <w:sz w:val="16"/>
                                  <w:szCs w:val="16"/>
                                  <w:lang w:val="pt-PT"/>
                                </w:rPr>
                              </w:pPr>
                              <w:r w:rsidRPr="00ED26E1">
                                <w:rPr>
                                  <w:rFonts w:ascii="Arial" w:hAnsi="Arial" w:cs="Arial"/>
                                  <w:sz w:val="16"/>
                                  <w:szCs w:val="16"/>
                                  <w:lang w:val="pt-PT"/>
                                </w:rPr>
                                <w:t>tseritiniib 750 mg (n/N = 48/189)</w:t>
                              </w:r>
                            </w:p>
                            <w:p w14:paraId="4EFF4B2A" w14:textId="77777777" w:rsidR="00C45A86" w:rsidRDefault="00C45A86" w:rsidP="0049521A">
                              <w:pPr>
                                <w:rPr>
                                  <w:rFonts w:ascii="Arial" w:hAnsi="Arial" w:cs="Arial"/>
                                  <w:sz w:val="16"/>
                                  <w:szCs w:val="16"/>
                                </w:rPr>
                              </w:pPr>
                              <w:r>
                                <w:rPr>
                                  <w:rFonts w:ascii="Arial" w:hAnsi="Arial" w:cs="Arial"/>
                                  <w:sz w:val="16"/>
                                  <w:szCs w:val="16"/>
                                </w:rPr>
                                <w:t>kemoteraapia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6202BA" id="_x0000_s1168" type="#_x0000_t202" style="position:absolute;left:0;text-align:left;margin-left:310.7pt;margin-top:8.6pt;width:144.9pt;height:4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" filled="f" stroked="f">
                  <v:textbox style="mso-fit-shape-to-text:t">
                    <w:txbxContent>
                      <w:p w14:paraId="0E5C40C2" w14:textId="77777777" w:rsidR="00C45A86" w:rsidRPr="00ED26E1" w:rsidRDefault="00C45A86" w:rsidP="0049521A">
                        <w:pPr>
                          <w:rPr>
                            <w:rFonts w:ascii="Arial" w:hAnsi="Arial" w:cs="Arial"/>
                            <w:sz w:val="16"/>
                            <w:szCs w:val="16"/>
                            <w:lang w:val="pt-PT"/>
                          </w:rPr>
                        </w:pPr>
                        <w:r w:rsidRPr="00ED26E1">
                          <w:rPr>
                            <w:rFonts w:ascii="Arial" w:hAnsi="Arial" w:cs="Arial"/>
                            <w:sz w:val="16"/>
                            <w:szCs w:val="16"/>
                            <w:lang w:val="pt-PT"/>
                          </w:rPr>
                          <w:t>Tsenseerimise ajad</w:t>
                        </w:r>
                      </w:p>
                      <w:p w14:paraId="042D0AAD" w14:textId="77777777" w:rsidR="00C45A86" w:rsidRPr="00ED26E1" w:rsidRDefault="00C45A86" w:rsidP="0049521A">
                        <w:pPr>
                          <w:rPr>
                            <w:rFonts w:ascii="Arial" w:hAnsi="Arial" w:cs="Arial"/>
                            <w:sz w:val="16"/>
                            <w:szCs w:val="16"/>
                            <w:lang w:val="pt-PT"/>
                          </w:rPr>
                        </w:pPr>
                        <w:r w:rsidRPr="00ED26E1">
                          <w:rPr>
                            <w:rFonts w:ascii="Arial" w:hAnsi="Arial" w:cs="Arial"/>
                            <w:sz w:val="16"/>
                            <w:szCs w:val="16"/>
                            <w:lang w:val="pt-PT"/>
                          </w:rPr>
                          <w:t>tseritiniib 750 mg (n/N = 48/189)</w:t>
                        </w:r>
                      </w:p>
                      <w:p w14:paraId="4EFF4B2A" w14:textId="77777777" w:rsidR="00C45A86" w:rsidRDefault="00C45A86" w:rsidP="0049521A">
                        <w:pPr>
                          <w:rPr>
                            <w:rFonts w:ascii="Arial" w:hAnsi="Arial" w:cs="Arial"/>
                            <w:sz w:val="16"/>
                            <w:szCs w:val="16"/>
                          </w:rPr>
                        </w:pPr>
                        <w:r>
                          <w:rPr>
                            <w:rFonts w:ascii="Arial" w:hAnsi="Arial" w:cs="Arial"/>
                            <w:sz w:val="16"/>
                            <w:szCs w:val="16"/>
                          </w:rPr>
                          <w:t>kemoteraapia (n/N = 59/187)</w:t>
                        </w:r>
                      </w:p>
                    </w:txbxContent>
                  </v:textbox>
                </v:shape>
              </w:pict>
            </mc:Fallback>
          </mc:AlternateContent>
        </w:r>
      </w:del>
    </w:p>
    <w:p w14:paraId="407898FE" w14:textId="265CA7CC" w:rsidR="0049521A" w:rsidRPr="00ED26E1" w:rsidDel="001709BF" w:rsidRDefault="0049521A">
      <w:pPr>
        <w:keepNext/>
        <w:keepLines/>
        <w:widowControl w:val="0"/>
        <w:ind w:left="1134" w:hanging="1134"/>
        <w:rPr>
          <w:del w:id="390" w:author="Author"/>
          <w:lang w:val="et-EE"/>
        </w:rPr>
        <w:pPrChange w:id="391" w:author="Jurgenson, Maris" w:date="2025-03-04T13:29:00Z" w16du:dateUtc="2025-03-04T11:29:00Z">
          <w:pPr>
            <w:pStyle w:val="Text"/>
          </w:pPr>
        </w:pPrChange>
      </w:pPr>
    </w:p>
    <w:p w14:paraId="6D9210A7" w14:textId="5EABA2A3" w:rsidR="0049521A" w:rsidRPr="00ED26E1" w:rsidDel="001709BF" w:rsidRDefault="005C10F0">
      <w:pPr>
        <w:keepNext/>
        <w:keepLines/>
        <w:widowControl w:val="0"/>
        <w:ind w:left="1134" w:hanging="1134"/>
        <w:rPr>
          <w:del w:id="392" w:author="Author"/>
          <w:lang w:val="et-EE"/>
        </w:rPr>
        <w:pPrChange w:id="393" w:author="Jurgenson, Maris" w:date="2025-03-04T13:29:00Z" w16du:dateUtc="2025-03-04T11:29:00Z">
          <w:pPr>
            <w:pStyle w:val="Text"/>
          </w:pPr>
        </w:pPrChange>
      </w:pPr>
      <w:del w:id="394" w:author="Author">
        <w:r w:rsidDel="001709BF">
          <w:rPr>
            <w:noProof/>
            <w:lang w:val="et-EE" w:eastAsia="et-EE"/>
          </w:rPr>
          <mc:AlternateContent>
            <mc:Choice Requires="wps">
              <w:drawing>
                <wp:anchor distT="0" distB="0" distL="114300" distR="114300" simplePos="0" relativeHeight="251679744" behindDoc="0" locked="0" layoutInCell="1" allowOverlap="1" wp14:anchorId="750F6073" wp14:editId="77957832">
                  <wp:simplePos x="0" y="0"/>
                  <wp:positionH relativeFrom="column">
                    <wp:posOffset>251460</wp:posOffset>
                  </wp:positionH>
                  <wp:positionV relativeFrom="paragraph">
                    <wp:posOffset>47625</wp:posOffset>
                  </wp:positionV>
                  <wp:extent cx="427990" cy="287655"/>
                  <wp:effectExtent l="0" t="0" r="0" b="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8B624" w14:textId="77777777" w:rsidR="00C45A86" w:rsidRDefault="00C45A86" w:rsidP="0049521A">
                              <w:pPr>
                                <w:rPr>
                                  <w:sz w:val="20"/>
                                </w:rPr>
                              </w:pPr>
                              <w:r>
                                <w:rPr>
                                  <w:sz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F6073" id="_x0000_s1169" type="#_x0000_t202" style="position:absolute;left:0;text-align:left;margin-left:19.8pt;margin-top:3.75pt;width:33.7pt;height:2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" filled="f" stroked="f">
                  <v:textbox>
                    <w:txbxContent>
                      <w:p w14:paraId="3F98B624" w14:textId="77777777" w:rsidR="00C45A86" w:rsidRDefault="00C45A86" w:rsidP="0049521A">
                        <w:pPr>
                          <w:rPr>
                            <w:sz w:val="20"/>
                          </w:rPr>
                        </w:pPr>
                        <w:r>
                          <w:rPr>
                            <w:sz w:val="20"/>
                          </w:rPr>
                          <w:t>0</w:t>
                        </w:r>
                      </w:p>
                    </w:txbxContent>
                  </v:textbox>
                </v:shape>
              </w:pict>
            </mc:Fallback>
          </mc:AlternateContent>
        </w:r>
      </w:del>
    </w:p>
    <w:p w14:paraId="1795C258" w14:textId="4326B934" w:rsidR="0049521A" w:rsidRPr="00ED26E1" w:rsidDel="00A76D9B" w:rsidRDefault="005C10F0">
      <w:pPr>
        <w:keepNext/>
        <w:keepLines/>
        <w:widowControl w:val="0"/>
        <w:ind w:left="1134" w:hanging="1134"/>
        <w:rPr>
          <w:del w:id="395" w:author="Author"/>
          <w:lang w:val="et-EE"/>
        </w:rPr>
        <w:pPrChange w:id="396" w:author="Jurgenson, Maris" w:date="2025-03-04T13:29:00Z" w16du:dateUtc="2025-03-04T11:29:00Z">
          <w:pPr>
            <w:pStyle w:val="Text"/>
          </w:pPr>
        </w:pPrChange>
      </w:pPr>
      <w:del w:id="397" w:author="Author">
        <w:r w:rsidDel="001709BF">
          <w:rPr>
            <w:noProof/>
            <w:lang w:val="et-EE" w:eastAsia="et-EE"/>
          </w:rPr>
          <mc:AlternateContent>
            <mc:Choice Requires="wps">
              <w:drawing>
                <wp:anchor distT="0" distB="0" distL="114300" distR="114300" simplePos="0" relativeHeight="251660288" behindDoc="0" locked="0" layoutInCell="1" allowOverlap="1" wp14:anchorId="69F41589" wp14:editId="61A67424">
                  <wp:simplePos x="0" y="0"/>
                  <wp:positionH relativeFrom="column">
                    <wp:posOffset>2740660</wp:posOffset>
                  </wp:positionH>
                  <wp:positionV relativeFrom="paragraph">
                    <wp:posOffset>223520</wp:posOffset>
                  </wp:positionV>
                  <wp:extent cx="1297940" cy="304800"/>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1C6C1F01" w14:textId="77777777" w:rsidR="00C45A86" w:rsidRDefault="00C45A86" w:rsidP="0049521A">
                              <w:pPr>
                                <w:rPr>
                                  <w:rFonts w:ascii="Arial" w:hAnsi="Arial" w:cs="Arial"/>
                                  <w:sz w:val="20"/>
                                </w:rPr>
                              </w:pPr>
                              <w:r>
                                <w:rPr>
                                  <w:rFonts w:ascii="Arial" w:hAnsi="Arial" w:cs="Arial"/>
                                  <w:sz w:val="20"/>
                                </w:rPr>
                                <w:t>Aeg (kuud)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9F41589" id="_x0000_s1170" type="#_x0000_t202" style="position:absolute;left:0;text-align:left;margin-left:215.8pt;margin-top:17.6pt;width:102.2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lf/AEAANY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" filled="f" stroked="f">
                  <v:textbox>
                    <w:txbxContent>
                      <w:p w14:paraId="1C6C1F01" w14:textId="77777777" w:rsidR="00C45A86" w:rsidRDefault="00C45A86" w:rsidP="0049521A">
                        <w:pPr>
                          <w:rPr>
                            <w:rFonts w:ascii="Arial" w:hAnsi="Arial" w:cs="Arial"/>
                            <w:sz w:val="20"/>
                          </w:rPr>
                        </w:pPr>
                        <w:r>
                          <w:rPr>
                            <w:rFonts w:ascii="Arial" w:hAnsi="Arial" w:cs="Arial"/>
                            <w:sz w:val="20"/>
                          </w:rPr>
                          <w:t>Aeg (kuud)</w:t>
                        </w:r>
                      </w:p>
                    </w:txbxContent>
                  </v:textbox>
                </v:shape>
              </w:pict>
            </mc:Fallback>
          </mc:AlternateContent>
        </w:r>
        <w:r w:rsidDel="001709BF">
          <w:rPr>
            <w:noProof/>
            <w:lang w:val="et-EE" w:eastAsia="et-EE"/>
          </w:rPr>
          <mc:AlternateContent>
            <mc:Choice Requires="wpg">
              <w:drawing>
                <wp:anchor distT="0" distB="0" distL="114300" distR="114300" simplePos="0" relativeHeight="251659264" behindDoc="0" locked="0" layoutInCell="1" allowOverlap="1" wp14:anchorId="53EB090D" wp14:editId="60DBA165">
                  <wp:simplePos x="0" y="0"/>
                  <wp:positionH relativeFrom="column">
                    <wp:posOffset>485775</wp:posOffset>
                  </wp:positionH>
                  <wp:positionV relativeFrom="paragraph">
                    <wp:posOffset>46990</wp:posOffset>
                  </wp:positionV>
                  <wp:extent cx="5422900" cy="287655"/>
                  <wp:effectExtent l="0" t="0" r="0" b="0"/>
                  <wp:wrapNone/>
                  <wp:docPr id="35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87655"/>
                            <a:chOff x="0" y="0"/>
                            <a:chExt cx="5422656" cy="287655"/>
                          </a:xfrm>
                        </wpg:grpSpPr>
                        <wps:wsp>
                          <wps:cNvPr id="357" name="Text Box 2"/>
                          <wps:cNvSpPr txBox="1">
                            <a:spLocks noChangeArrowheads="1"/>
                          </wps:cNvSpPr>
                          <wps:spPr bwMode="auto">
                            <a:xfrm>
                              <a:off x="14478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38494" w14:textId="77777777" w:rsidR="00C45A86" w:rsidRDefault="00C45A86" w:rsidP="0049521A">
                                <w:pPr>
                                  <w:rPr>
                                    <w:sz w:val="20"/>
                                  </w:rPr>
                                </w:pPr>
                                <w:r>
                                  <w:rPr>
                                    <w:sz w:val="20"/>
                                  </w:rPr>
                                  <w:t>10</w:t>
                                </w:r>
                              </w:p>
                            </w:txbxContent>
                          </wps:txbx>
                          <wps:bodyPr rot="0" vert="horz" wrap="square" lIns="91440" tIns="45720" rIns="91440" bIns="45720" anchor="t" anchorCtr="0" upright="1">
                            <a:noAutofit/>
                          </wps:bodyPr>
                        </wps:wsp>
                        <wps:wsp>
                          <wps:cNvPr id="358" name="Text Box 2"/>
                          <wps:cNvSpPr txBox="1">
                            <a:spLocks noChangeArrowheads="1"/>
                          </wps:cNvSpPr>
                          <wps:spPr bwMode="auto">
                            <a:xfrm>
                              <a:off x="11898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94EA3" w14:textId="77777777" w:rsidR="00C45A86" w:rsidRDefault="00C45A86" w:rsidP="0049521A">
                                <w:pPr>
                                  <w:rPr>
                                    <w:sz w:val="20"/>
                                  </w:rPr>
                                </w:pPr>
                                <w:r>
                                  <w:rPr>
                                    <w:sz w:val="20"/>
                                  </w:rPr>
                                  <w:t>8</w:t>
                                </w:r>
                              </w:p>
                            </w:txbxContent>
                          </wps:txbx>
                          <wps:bodyPr rot="0" vert="horz" wrap="square" lIns="91440" tIns="45720" rIns="91440" bIns="45720" anchor="t" anchorCtr="0" upright="1">
                            <a:noAutofit/>
                          </wps:bodyPr>
                        </wps:wsp>
                        <wps:wsp>
                          <wps:cNvPr id="359" name="Text Box 2"/>
                          <wps:cNvSpPr txBox="1">
                            <a:spLocks noChangeArrowheads="1"/>
                          </wps:cNvSpPr>
                          <wps:spPr bwMode="auto">
                            <a:xfrm>
                              <a:off x="8968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99ECE" w14:textId="77777777" w:rsidR="00C45A86" w:rsidRDefault="00C45A86" w:rsidP="0049521A">
                                <w:pPr>
                                  <w:rPr>
                                    <w:sz w:val="20"/>
                                  </w:rPr>
                                </w:pPr>
                                <w:r>
                                  <w:rPr>
                                    <w:sz w:val="20"/>
                                  </w:rPr>
                                  <w:t>6</w:t>
                                </w:r>
                              </w:p>
                            </w:txbxContent>
                          </wps:txbx>
                          <wps:bodyPr rot="0" vert="horz" wrap="square" lIns="91440" tIns="45720" rIns="91440" bIns="45720" anchor="t" anchorCtr="0" upright="1">
                            <a:noAutofit/>
                          </wps:bodyPr>
                        </wps:wsp>
                        <wps:wsp>
                          <wps:cNvPr id="360" name="Text Box 2"/>
                          <wps:cNvSpPr txBox="1">
                            <a:spLocks noChangeArrowheads="1"/>
                          </wps:cNvSpPr>
                          <wps:spPr bwMode="auto">
                            <a:xfrm>
                              <a:off x="5920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9FDBA" w14:textId="77777777" w:rsidR="00C45A86" w:rsidRDefault="00C45A86" w:rsidP="0049521A">
                                <w:pPr>
                                  <w:rPr>
                                    <w:sz w:val="20"/>
                                  </w:rPr>
                                </w:pPr>
                                <w:r>
                                  <w:rPr>
                                    <w:sz w:val="20"/>
                                  </w:rPr>
                                  <w:t>4</w:t>
                                </w:r>
                              </w:p>
                            </w:txbxContent>
                          </wps:txbx>
                          <wps:bodyPr rot="0" vert="horz" wrap="square" lIns="91440" tIns="45720" rIns="91440" bIns="45720" anchor="t" anchorCtr="0" upright="1">
                            <a:noAutofit/>
                          </wps:bodyPr>
                        </wps:wsp>
                        <wps:wsp>
                          <wps:cNvPr id="361" name="Text Box 2"/>
                          <wps:cNvSpPr txBox="1">
                            <a:spLocks noChangeArrowheads="1"/>
                          </wps:cNvSpPr>
                          <wps:spPr bwMode="auto">
                            <a:xfrm>
                              <a:off x="29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5B98D" w14:textId="77777777" w:rsidR="00C45A86" w:rsidRDefault="00C45A86" w:rsidP="0049521A">
                                <w:pPr>
                                  <w:rPr>
                                    <w:sz w:val="20"/>
                                  </w:rPr>
                                </w:pPr>
                                <w:r>
                                  <w:rPr>
                                    <w:sz w:val="20"/>
                                  </w:rPr>
                                  <w:t>2</w:t>
                                </w:r>
                              </w:p>
                            </w:txbxContent>
                          </wps:txbx>
                          <wps:bodyPr rot="0" vert="horz" wrap="square" lIns="91440" tIns="45720" rIns="91440" bIns="45720" anchor="t" anchorCtr="0" upright="1">
                            <a:noAutofit/>
                          </wps:bodyPr>
                        </wps:wsp>
                        <wps:wsp>
                          <wps:cNvPr id="362" name="Text Box 2"/>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A6F81" w14:textId="77777777" w:rsidR="00C45A86" w:rsidRDefault="00C45A86" w:rsidP="0049521A">
                                <w:pPr>
                                  <w:rPr>
                                    <w:sz w:val="20"/>
                                  </w:rPr>
                                </w:pPr>
                                <w:r>
                                  <w:rPr>
                                    <w:sz w:val="20"/>
                                  </w:rPr>
                                  <w:t>0</w:t>
                                </w:r>
                              </w:p>
                            </w:txbxContent>
                          </wps:txbx>
                          <wps:bodyPr rot="0" vert="horz" wrap="square" lIns="91440" tIns="45720" rIns="91440" bIns="45720" anchor="t" anchorCtr="0" upright="1">
                            <a:noAutofit/>
                          </wps:bodyPr>
                        </wps:wsp>
                        <wps:wsp>
                          <wps:cNvPr id="363" name="Text Box 2"/>
                          <wps:cNvSpPr txBox="1">
                            <a:spLocks noChangeArrowheads="1"/>
                          </wps:cNvSpPr>
                          <wps:spPr bwMode="auto">
                            <a:xfrm>
                              <a:off x="32238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B3F58" w14:textId="77777777" w:rsidR="00C45A86" w:rsidRDefault="00C45A86" w:rsidP="0049521A">
                                <w:pPr>
                                  <w:rPr>
                                    <w:sz w:val="20"/>
                                    <w:lang w:val="de-CH"/>
                                  </w:rPr>
                                </w:pPr>
                                <w:r>
                                  <w:rPr>
                                    <w:sz w:val="20"/>
                                    <w:lang w:val="de-CH"/>
                                  </w:rPr>
                                  <w:t>22</w:t>
                                </w:r>
                              </w:p>
                            </w:txbxContent>
                          </wps:txbx>
                          <wps:bodyPr rot="0" vert="horz" wrap="square" lIns="91440" tIns="45720" rIns="91440" bIns="45720" anchor="t" anchorCtr="0" upright="1">
                            <a:noAutofit/>
                          </wps:bodyPr>
                        </wps:wsp>
                        <wps:wsp>
                          <wps:cNvPr id="364" name="Text Box 2"/>
                          <wps:cNvSpPr txBox="1">
                            <a:spLocks noChangeArrowheads="1"/>
                          </wps:cNvSpPr>
                          <wps:spPr bwMode="auto">
                            <a:xfrm>
                              <a:off x="29366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BFF9F" w14:textId="77777777" w:rsidR="00C45A86" w:rsidRDefault="00C45A86" w:rsidP="0049521A">
                                <w:pPr>
                                  <w:rPr>
                                    <w:sz w:val="20"/>
                                    <w:lang w:val="de-CH"/>
                                  </w:rPr>
                                </w:pPr>
                                <w:r>
                                  <w:rPr>
                                    <w:sz w:val="20"/>
                                    <w:lang w:val="de-CH"/>
                                  </w:rPr>
                                  <w:t>20</w:t>
                                </w:r>
                              </w:p>
                            </w:txbxContent>
                          </wps:txbx>
                          <wps:bodyPr rot="0" vert="horz" wrap="square" lIns="91440" tIns="45720" rIns="91440" bIns="45720" anchor="t" anchorCtr="0" upright="1">
                            <a:noAutofit/>
                          </wps:bodyPr>
                        </wps:wsp>
                        <wps:wsp>
                          <wps:cNvPr id="365" name="Text Box 2"/>
                          <wps:cNvSpPr txBox="1">
                            <a:spLocks noChangeArrowheads="1"/>
                          </wps:cNvSpPr>
                          <wps:spPr bwMode="auto">
                            <a:xfrm>
                              <a:off x="26318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92D7C" w14:textId="77777777" w:rsidR="00C45A86" w:rsidRDefault="00C45A86" w:rsidP="0049521A">
                                <w:pPr>
                                  <w:rPr>
                                    <w:sz w:val="20"/>
                                    <w:lang w:val="de-CH"/>
                                  </w:rPr>
                                </w:pPr>
                                <w:r>
                                  <w:rPr>
                                    <w:sz w:val="20"/>
                                    <w:lang w:val="de-CH"/>
                                  </w:rPr>
                                  <w:t>18</w:t>
                                </w:r>
                              </w:p>
                            </w:txbxContent>
                          </wps:txbx>
                          <wps:bodyPr rot="0" vert="horz" wrap="square" lIns="91440" tIns="45720" rIns="91440" bIns="45720" anchor="t" anchorCtr="0" upright="1">
                            <a:noAutofit/>
                          </wps:bodyPr>
                        </wps:wsp>
                        <wps:wsp>
                          <wps:cNvPr id="366" name="Text Box 2"/>
                          <wps:cNvSpPr txBox="1">
                            <a:spLocks noChangeArrowheads="1"/>
                          </wps:cNvSpPr>
                          <wps:spPr bwMode="auto">
                            <a:xfrm>
                              <a:off x="2338754"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FDE05" w14:textId="77777777" w:rsidR="00C45A86" w:rsidRDefault="00C45A86" w:rsidP="0049521A">
                                <w:pPr>
                                  <w:rPr>
                                    <w:sz w:val="20"/>
                                    <w:lang w:val="de-CH"/>
                                  </w:rPr>
                                </w:pPr>
                                <w:r>
                                  <w:rPr>
                                    <w:sz w:val="20"/>
                                    <w:lang w:val="de-CH"/>
                                  </w:rPr>
                                  <w:t>16</w:t>
                                </w:r>
                              </w:p>
                            </w:txbxContent>
                          </wps:txbx>
                          <wps:bodyPr rot="0" vert="horz" wrap="square" lIns="91440" tIns="45720" rIns="91440" bIns="45720" anchor="t" anchorCtr="0" upright="1">
                            <a:noAutofit/>
                          </wps:bodyPr>
                        </wps:wsp>
                        <wps:wsp>
                          <wps:cNvPr id="367" name="Text Box 2"/>
                          <wps:cNvSpPr txBox="1">
                            <a:spLocks noChangeArrowheads="1"/>
                          </wps:cNvSpPr>
                          <wps:spPr bwMode="auto">
                            <a:xfrm>
                              <a:off x="20456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8A04D" w14:textId="77777777" w:rsidR="00C45A86" w:rsidRDefault="00C45A86" w:rsidP="0049521A">
                                <w:pPr>
                                  <w:rPr>
                                    <w:sz w:val="20"/>
                                    <w:lang w:val="de-CH"/>
                                  </w:rPr>
                                </w:pPr>
                                <w:r>
                                  <w:rPr>
                                    <w:sz w:val="20"/>
                                    <w:lang w:val="de-CH"/>
                                  </w:rPr>
                                  <w:t>14</w:t>
                                </w:r>
                              </w:p>
                            </w:txbxContent>
                          </wps:txbx>
                          <wps:bodyPr rot="0" vert="horz" wrap="square" lIns="91440" tIns="45720" rIns="91440" bIns="45720" anchor="t" anchorCtr="0" upright="1">
                            <a:noAutofit/>
                          </wps:bodyPr>
                        </wps:wsp>
                        <wps:wsp>
                          <wps:cNvPr id="368" name="Text Box 2"/>
                          <wps:cNvSpPr txBox="1">
                            <a:spLocks noChangeArrowheads="1"/>
                          </wps:cNvSpPr>
                          <wps:spPr bwMode="auto">
                            <a:xfrm>
                              <a:off x="1746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317BE" w14:textId="77777777" w:rsidR="00C45A86" w:rsidRDefault="00C45A86" w:rsidP="0049521A">
                                <w:pPr>
                                  <w:rPr>
                                    <w:sz w:val="20"/>
                                    <w:lang w:val="de-CH"/>
                                  </w:rPr>
                                </w:pPr>
                                <w:r>
                                  <w:rPr>
                                    <w:sz w:val="20"/>
                                    <w:lang w:val="de-CH"/>
                                  </w:rPr>
                                  <w:t>12</w:t>
                                </w:r>
                              </w:p>
                            </w:txbxContent>
                          </wps:txbx>
                          <wps:bodyPr rot="0" vert="horz" wrap="square" lIns="91440" tIns="45720" rIns="91440" bIns="45720" anchor="t" anchorCtr="0" upright="1">
                            <a:noAutofit/>
                          </wps:bodyPr>
                        </wps:wsp>
                        <wps:wsp>
                          <wps:cNvPr id="369" name="Text Box 2"/>
                          <wps:cNvSpPr txBox="1">
                            <a:spLocks noChangeArrowheads="1"/>
                          </wps:cNvSpPr>
                          <wps:spPr bwMode="auto">
                            <a:xfrm>
                              <a:off x="46950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0C4D1" w14:textId="4317173B" w:rsidR="00C45A86" w:rsidRDefault="00C45A86" w:rsidP="0049521A">
                                <w:pPr>
                                  <w:rPr>
                                    <w:sz w:val="20"/>
                                    <w:lang w:val="de-CH"/>
                                  </w:rPr>
                                </w:pPr>
                                <w:r>
                                  <w:rPr>
                                    <w:sz w:val="20"/>
                                    <w:lang w:val="de-CH"/>
                                  </w:rPr>
                                  <w:t>32</w:t>
                                </w:r>
                                <w:r w:rsidRPr="00CB0C7D">
                                  <w:rPr>
                                    <w:noProof/>
                                    <w:sz w:val="20"/>
                                    <w:lang w:val="et-EE" w:eastAsia="et-EE"/>
                                  </w:rPr>
                                  <w:drawing>
                                    <wp:inline distT="0" distB="0" distL="0" distR="0" wp14:anchorId="2DD9DBE8" wp14:editId="17CA3319">
                                      <wp:extent cx="234950" cy="31750"/>
                                      <wp:effectExtent l="0" t="0" r="0" b="0"/>
                                      <wp:docPr id="213061417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0" name="Text Box 2"/>
                          <wps:cNvSpPr txBox="1">
                            <a:spLocks noChangeArrowheads="1"/>
                          </wps:cNvSpPr>
                          <wps:spPr bwMode="auto">
                            <a:xfrm>
                              <a:off x="4413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04F7B" w14:textId="77777777" w:rsidR="00C45A86" w:rsidRDefault="00C45A86" w:rsidP="0049521A">
                                <w:pPr>
                                  <w:rPr>
                                    <w:sz w:val="20"/>
                                    <w:lang w:val="de-CH"/>
                                  </w:rPr>
                                </w:pPr>
                                <w:r>
                                  <w:rPr>
                                    <w:sz w:val="20"/>
                                    <w:lang w:val="de-CH"/>
                                  </w:rPr>
                                  <w:t>30</w:t>
                                </w:r>
                              </w:p>
                            </w:txbxContent>
                          </wps:txbx>
                          <wps:bodyPr rot="0" vert="horz" wrap="square" lIns="91440" tIns="45720" rIns="91440" bIns="45720" anchor="t" anchorCtr="0" upright="1">
                            <a:noAutofit/>
                          </wps:bodyPr>
                        </wps:wsp>
                        <wps:wsp>
                          <wps:cNvPr id="371" name="Text Box 2"/>
                          <wps:cNvSpPr txBox="1">
                            <a:spLocks noChangeArrowheads="1"/>
                          </wps:cNvSpPr>
                          <wps:spPr bwMode="auto">
                            <a:xfrm>
                              <a:off x="410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FD81" w14:textId="77777777" w:rsidR="00C45A86" w:rsidRDefault="00C45A86" w:rsidP="0049521A">
                                <w:pPr>
                                  <w:rPr>
                                    <w:sz w:val="20"/>
                                    <w:lang w:val="de-CH"/>
                                  </w:rPr>
                                </w:pPr>
                                <w:r>
                                  <w:rPr>
                                    <w:sz w:val="20"/>
                                    <w:lang w:val="de-CH"/>
                                  </w:rPr>
                                  <w:t>28</w:t>
                                </w:r>
                              </w:p>
                            </w:txbxContent>
                          </wps:txbx>
                          <wps:bodyPr rot="0" vert="horz" wrap="square" lIns="91440" tIns="45720" rIns="91440" bIns="45720" anchor="t" anchorCtr="0" upright="1">
                            <a:noAutofit/>
                          </wps:bodyPr>
                        </wps:wsp>
                        <wps:wsp>
                          <wps:cNvPr id="372" name="Text Box 2"/>
                          <wps:cNvSpPr txBox="1">
                            <a:spLocks noChangeArrowheads="1"/>
                          </wps:cNvSpPr>
                          <wps:spPr bwMode="auto">
                            <a:xfrm>
                              <a:off x="38100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61872" w14:textId="77777777" w:rsidR="00C45A86" w:rsidRDefault="00C45A86" w:rsidP="0049521A">
                                <w:pPr>
                                  <w:rPr>
                                    <w:sz w:val="20"/>
                                    <w:lang w:val="de-CH"/>
                                  </w:rPr>
                                </w:pPr>
                                <w:r>
                                  <w:rPr>
                                    <w:sz w:val="20"/>
                                    <w:lang w:val="de-CH"/>
                                  </w:rPr>
                                  <w:t>26</w:t>
                                </w:r>
                              </w:p>
                            </w:txbxContent>
                          </wps:txbx>
                          <wps:bodyPr rot="0" vert="horz" wrap="square" lIns="91440" tIns="45720" rIns="91440" bIns="45720" anchor="t" anchorCtr="0" upright="1">
                            <a:noAutofit/>
                          </wps:bodyPr>
                        </wps:wsp>
                        <wps:wsp>
                          <wps:cNvPr id="373" name="Text Box 2"/>
                          <wps:cNvSpPr txBox="1">
                            <a:spLocks noChangeArrowheads="1"/>
                          </wps:cNvSpPr>
                          <wps:spPr bwMode="auto">
                            <a:xfrm>
                              <a:off x="35286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8A0D2" w14:textId="77777777" w:rsidR="00C45A86" w:rsidRDefault="00C45A86" w:rsidP="0049521A">
                                <w:pPr>
                                  <w:rPr>
                                    <w:sz w:val="20"/>
                                    <w:lang w:val="de-CH"/>
                                  </w:rPr>
                                </w:pPr>
                                <w:r>
                                  <w:rPr>
                                    <w:sz w:val="20"/>
                                    <w:lang w:val="de-CH"/>
                                  </w:rPr>
                                  <w:t>24</w:t>
                                </w:r>
                              </w:p>
                            </w:txbxContent>
                          </wps:txbx>
                          <wps:bodyPr rot="0" vert="horz" wrap="square" lIns="91440" tIns="45720" rIns="91440" bIns="45720" anchor="t" anchorCtr="0" upright="1">
                            <a:noAutofit/>
                          </wps:bodyPr>
                        </wps:wsp>
                        <wps:wsp>
                          <wps:cNvPr id="374" name="Text Box 2"/>
                          <wps:cNvSpPr txBox="1">
                            <a:spLocks noChangeArrowheads="1"/>
                          </wps:cNvSpPr>
                          <wps:spPr bwMode="auto">
                            <a:xfrm>
                              <a:off x="49940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CEB86" w14:textId="64466280" w:rsidR="00C45A86" w:rsidRDefault="00C45A86" w:rsidP="0049521A">
                                <w:pPr>
                                  <w:rPr>
                                    <w:sz w:val="20"/>
                                    <w:lang w:val="de-CH"/>
                                  </w:rPr>
                                </w:pPr>
                                <w:r>
                                  <w:rPr>
                                    <w:sz w:val="20"/>
                                    <w:lang w:val="de-CH"/>
                                  </w:rPr>
                                  <w:t>34</w:t>
                                </w:r>
                                <w:r w:rsidRPr="00CB0C7D">
                                  <w:rPr>
                                    <w:noProof/>
                                    <w:sz w:val="20"/>
                                    <w:lang w:val="et-EE" w:eastAsia="et-EE"/>
                                  </w:rPr>
                                  <w:drawing>
                                    <wp:inline distT="0" distB="0" distL="0" distR="0" wp14:anchorId="19D60EA1" wp14:editId="23508D38">
                                      <wp:extent cx="234950" cy="31750"/>
                                      <wp:effectExtent l="0" t="0" r="0" b="0"/>
                                      <wp:docPr id="1116812180"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B090D" id="_x0000_s1171" style="position:absolute;left:0;text-align:left;margin-left:38.25pt;margin-top:3.7pt;width:427pt;height:22.65pt;z-index:251659264"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">
                  <v:shape id="_x0000_s1172"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1D538494" w14:textId="77777777" w:rsidR="00C45A86" w:rsidRDefault="00C45A86" w:rsidP="0049521A">
                          <w:pPr>
                            <w:rPr>
                              <w:sz w:val="20"/>
                            </w:rPr>
                          </w:pPr>
                          <w:r>
                            <w:rPr>
                              <w:sz w:val="20"/>
                            </w:rPr>
                            <w:t>10</w:t>
                          </w:r>
                        </w:p>
                      </w:txbxContent>
                    </v:textbox>
                  </v:shape>
                  <v:shape id="_x0000_s1173"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53394EA3" w14:textId="77777777" w:rsidR="00C45A86" w:rsidRDefault="00C45A86" w:rsidP="0049521A">
                          <w:pPr>
                            <w:rPr>
                              <w:sz w:val="20"/>
                            </w:rPr>
                          </w:pPr>
                          <w:r>
                            <w:rPr>
                              <w:sz w:val="20"/>
                            </w:rPr>
                            <w:t>8</w:t>
                          </w:r>
                        </w:p>
                      </w:txbxContent>
                    </v:textbox>
                  </v:shape>
                  <v:shape id="_x0000_s1174"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5A899ECE" w14:textId="77777777" w:rsidR="00C45A86" w:rsidRDefault="00C45A86" w:rsidP="0049521A">
                          <w:pPr>
                            <w:rPr>
                              <w:sz w:val="20"/>
                            </w:rPr>
                          </w:pPr>
                          <w:r>
                            <w:rPr>
                              <w:sz w:val="20"/>
                            </w:rPr>
                            <w:t>6</w:t>
                          </w:r>
                        </w:p>
                      </w:txbxContent>
                    </v:textbox>
                  </v:shape>
                  <v:shape id="_x0000_s1175"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0C69FDBA" w14:textId="77777777" w:rsidR="00C45A86" w:rsidRDefault="00C45A86" w:rsidP="0049521A">
                          <w:pPr>
                            <w:rPr>
                              <w:sz w:val="20"/>
                            </w:rPr>
                          </w:pPr>
                          <w:r>
                            <w:rPr>
                              <w:sz w:val="20"/>
                            </w:rPr>
                            <w:t>4</w:t>
                          </w:r>
                        </w:p>
                      </w:txbxContent>
                    </v:textbox>
                  </v:shape>
                  <v:shape id="_x0000_s1176"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3F45B98D" w14:textId="77777777" w:rsidR="00C45A86" w:rsidRDefault="00C45A86" w:rsidP="0049521A">
                          <w:pPr>
                            <w:rPr>
                              <w:sz w:val="20"/>
                            </w:rPr>
                          </w:pPr>
                          <w:r>
                            <w:rPr>
                              <w:sz w:val="20"/>
                            </w:rPr>
                            <w:t>2</w:t>
                          </w:r>
                        </w:p>
                      </w:txbxContent>
                    </v:textbox>
                  </v:shape>
                  <v:shape id="_x0000_s1177"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2F4A6F81" w14:textId="77777777" w:rsidR="00C45A86" w:rsidRDefault="00C45A86" w:rsidP="0049521A">
                          <w:pPr>
                            <w:rPr>
                              <w:sz w:val="20"/>
                            </w:rPr>
                          </w:pPr>
                          <w:r>
                            <w:rPr>
                              <w:sz w:val="20"/>
                            </w:rPr>
                            <w:t>0</w:t>
                          </w:r>
                        </w:p>
                      </w:txbxContent>
                    </v:textbox>
                  </v:shape>
                  <v:shape id="_x0000_s1178"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210B3F58" w14:textId="77777777" w:rsidR="00C45A86" w:rsidRDefault="00C45A86" w:rsidP="0049521A">
                          <w:pPr>
                            <w:rPr>
                              <w:sz w:val="20"/>
                              <w:lang w:val="de-CH"/>
                            </w:rPr>
                          </w:pPr>
                          <w:r>
                            <w:rPr>
                              <w:sz w:val="20"/>
                              <w:lang w:val="de-CH"/>
                            </w:rPr>
                            <w:t>22</w:t>
                          </w:r>
                        </w:p>
                      </w:txbxContent>
                    </v:textbox>
                  </v:shape>
                  <v:shape id="_x0000_s1179"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0D6BFF9F" w14:textId="77777777" w:rsidR="00C45A86" w:rsidRDefault="00C45A86" w:rsidP="0049521A">
                          <w:pPr>
                            <w:rPr>
                              <w:sz w:val="20"/>
                              <w:lang w:val="de-CH"/>
                            </w:rPr>
                          </w:pPr>
                          <w:r>
                            <w:rPr>
                              <w:sz w:val="20"/>
                              <w:lang w:val="de-CH"/>
                            </w:rPr>
                            <w:t>20</w:t>
                          </w:r>
                        </w:p>
                      </w:txbxContent>
                    </v:textbox>
                  </v:shape>
                  <v:shape id="_x0000_s1180"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6A592D7C" w14:textId="77777777" w:rsidR="00C45A86" w:rsidRDefault="00C45A86" w:rsidP="0049521A">
                          <w:pPr>
                            <w:rPr>
                              <w:sz w:val="20"/>
                              <w:lang w:val="de-CH"/>
                            </w:rPr>
                          </w:pPr>
                          <w:r>
                            <w:rPr>
                              <w:sz w:val="20"/>
                              <w:lang w:val="de-CH"/>
                            </w:rPr>
                            <w:t>18</w:t>
                          </w:r>
                        </w:p>
                      </w:txbxContent>
                    </v:textbox>
                  </v:shape>
                  <v:shape id="_x0000_s1181"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0B6FDE05" w14:textId="77777777" w:rsidR="00C45A86" w:rsidRDefault="00C45A86" w:rsidP="0049521A">
                          <w:pPr>
                            <w:rPr>
                              <w:sz w:val="20"/>
                              <w:lang w:val="de-CH"/>
                            </w:rPr>
                          </w:pPr>
                          <w:r>
                            <w:rPr>
                              <w:sz w:val="20"/>
                              <w:lang w:val="de-CH"/>
                            </w:rPr>
                            <w:t>16</w:t>
                          </w:r>
                        </w:p>
                      </w:txbxContent>
                    </v:textbox>
                  </v:shape>
                  <v:shape id="_x0000_s1182"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2218A04D" w14:textId="77777777" w:rsidR="00C45A86" w:rsidRDefault="00C45A86" w:rsidP="0049521A">
                          <w:pPr>
                            <w:rPr>
                              <w:sz w:val="20"/>
                              <w:lang w:val="de-CH"/>
                            </w:rPr>
                          </w:pPr>
                          <w:r>
                            <w:rPr>
                              <w:sz w:val="20"/>
                              <w:lang w:val="de-CH"/>
                            </w:rPr>
                            <w:t>14</w:t>
                          </w:r>
                        </w:p>
                      </w:txbxContent>
                    </v:textbox>
                  </v:shape>
                  <v:shape id="_x0000_s1183"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5F5317BE" w14:textId="77777777" w:rsidR="00C45A86" w:rsidRDefault="00C45A86" w:rsidP="0049521A">
                          <w:pPr>
                            <w:rPr>
                              <w:sz w:val="20"/>
                              <w:lang w:val="de-CH"/>
                            </w:rPr>
                          </w:pPr>
                          <w:r>
                            <w:rPr>
                              <w:sz w:val="20"/>
                              <w:lang w:val="de-CH"/>
                            </w:rPr>
                            <w:t>12</w:t>
                          </w:r>
                        </w:p>
                      </w:txbxContent>
                    </v:textbox>
                  </v:shape>
                  <v:shape id="_x0000_s1184"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74F0C4D1" w14:textId="4317173B" w:rsidR="00C45A86" w:rsidRDefault="00C45A86" w:rsidP="0049521A">
                          <w:pPr>
                            <w:rPr>
                              <w:sz w:val="20"/>
                              <w:lang w:val="de-CH"/>
                            </w:rPr>
                          </w:pPr>
                          <w:r>
                            <w:rPr>
                              <w:sz w:val="20"/>
                              <w:lang w:val="de-CH"/>
                            </w:rPr>
                            <w:t>32</w:t>
                          </w:r>
                          <w:r w:rsidRPr="00CB0C7D">
                            <w:rPr>
                              <w:noProof/>
                              <w:sz w:val="20"/>
                              <w:lang w:val="et-EE" w:eastAsia="et-EE"/>
                            </w:rPr>
                            <w:drawing>
                              <wp:inline distT="0" distB="0" distL="0" distR="0" wp14:anchorId="2DD9DBE8" wp14:editId="17CA3319">
                                <wp:extent cx="234950" cy="31750"/>
                                <wp:effectExtent l="0" t="0" r="0" b="0"/>
                                <wp:docPr id="213061417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 cy="31750"/>
                                        </a:xfrm>
                                        <a:prstGeom prst="rect">
                                          <a:avLst/>
                                        </a:prstGeom>
                                        <a:noFill/>
                                        <a:ln>
                                          <a:noFill/>
                                        </a:ln>
                                      </pic:spPr>
                                    </pic:pic>
                                  </a:graphicData>
                                </a:graphic>
                              </wp:inline>
                            </w:drawing>
                          </w:r>
                        </w:p>
                      </w:txbxContent>
                    </v:textbox>
                  </v:shape>
                  <v:shape id="_x0000_s1185"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59804F7B" w14:textId="77777777" w:rsidR="00C45A86" w:rsidRDefault="00C45A86" w:rsidP="0049521A">
                          <w:pPr>
                            <w:rPr>
                              <w:sz w:val="20"/>
                              <w:lang w:val="de-CH"/>
                            </w:rPr>
                          </w:pPr>
                          <w:r>
                            <w:rPr>
                              <w:sz w:val="20"/>
                              <w:lang w:val="de-CH"/>
                            </w:rPr>
                            <w:t>30</w:t>
                          </w:r>
                        </w:p>
                      </w:txbxContent>
                    </v:textbox>
                  </v:shape>
                  <v:shape id="_x0000_s1186"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0A89FD81" w14:textId="77777777" w:rsidR="00C45A86" w:rsidRDefault="00C45A86" w:rsidP="0049521A">
                          <w:pPr>
                            <w:rPr>
                              <w:sz w:val="20"/>
                              <w:lang w:val="de-CH"/>
                            </w:rPr>
                          </w:pPr>
                          <w:r>
                            <w:rPr>
                              <w:sz w:val="20"/>
                              <w:lang w:val="de-CH"/>
                            </w:rPr>
                            <w:t>28</w:t>
                          </w:r>
                        </w:p>
                      </w:txbxContent>
                    </v:textbox>
                  </v:shape>
                  <v:shape id="_x0000_s1187"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1EA61872" w14:textId="77777777" w:rsidR="00C45A86" w:rsidRDefault="00C45A86" w:rsidP="0049521A">
                          <w:pPr>
                            <w:rPr>
                              <w:sz w:val="20"/>
                              <w:lang w:val="de-CH"/>
                            </w:rPr>
                          </w:pPr>
                          <w:r>
                            <w:rPr>
                              <w:sz w:val="20"/>
                              <w:lang w:val="de-CH"/>
                            </w:rPr>
                            <w:t>26</w:t>
                          </w:r>
                        </w:p>
                      </w:txbxContent>
                    </v:textbox>
                  </v:shape>
                  <v:shape id="_x0000_s1188"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7B38A0D2" w14:textId="77777777" w:rsidR="00C45A86" w:rsidRDefault="00C45A86" w:rsidP="0049521A">
                          <w:pPr>
                            <w:rPr>
                              <w:sz w:val="20"/>
                              <w:lang w:val="de-CH"/>
                            </w:rPr>
                          </w:pPr>
                          <w:r>
                            <w:rPr>
                              <w:sz w:val="20"/>
                              <w:lang w:val="de-CH"/>
                            </w:rPr>
                            <w:t>24</w:t>
                          </w:r>
                        </w:p>
                      </w:txbxContent>
                    </v:textbox>
                  </v:shape>
                  <v:shape id="_x0000_s1189"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01ACEB86" w14:textId="64466280" w:rsidR="00C45A86" w:rsidRDefault="00C45A86" w:rsidP="0049521A">
                          <w:pPr>
                            <w:rPr>
                              <w:sz w:val="20"/>
                              <w:lang w:val="de-CH"/>
                            </w:rPr>
                          </w:pPr>
                          <w:r>
                            <w:rPr>
                              <w:sz w:val="20"/>
                              <w:lang w:val="de-CH"/>
                            </w:rPr>
                            <w:t>34</w:t>
                          </w:r>
                          <w:r w:rsidRPr="00CB0C7D">
                            <w:rPr>
                              <w:noProof/>
                              <w:sz w:val="20"/>
                              <w:lang w:val="et-EE" w:eastAsia="et-EE"/>
                            </w:rPr>
                            <w:drawing>
                              <wp:inline distT="0" distB="0" distL="0" distR="0" wp14:anchorId="19D60EA1" wp14:editId="23508D38">
                                <wp:extent cx="234950" cy="31750"/>
                                <wp:effectExtent l="0" t="0" r="0" b="0"/>
                                <wp:docPr id="1116812180"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 cy="31750"/>
                                        </a:xfrm>
                                        <a:prstGeom prst="rect">
                                          <a:avLst/>
                                        </a:prstGeom>
                                        <a:noFill/>
                                        <a:ln>
                                          <a:noFill/>
                                        </a:ln>
                                      </pic:spPr>
                                    </pic:pic>
                                  </a:graphicData>
                                </a:graphic>
                              </wp:inline>
                            </w:drawing>
                          </w:r>
                        </w:p>
                      </w:txbxContent>
                    </v:textbox>
                  </v:shape>
                </v:group>
              </w:pict>
            </mc:Fallback>
          </mc:AlternateContent>
        </w:r>
      </w:del>
    </w:p>
    <w:p w14:paraId="674D5E31" w14:textId="3F9BCD38" w:rsidR="0049521A" w:rsidRPr="00ED26E1" w:rsidDel="00A76D9B" w:rsidRDefault="0049521A">
      <w:pPr>
        <w:keepNext/>
        <w:keepLines/>
        <w:widowControl w:val="0"/>
        <w:ind w:left="1134" w:hanging="1134"/>
        <w:rPr>
          <w:del w:id="398" w:author="Author"/>
          <w:lang w:val="et-EE"/>
        </w:rPr>
        <w:pPrChange w:id="399" w:author="Jurgenson, Maris" w:date="2025-03-04T13:29:00Z" w16du:dateUtc="2025-03-04T11:29:00Z">
          <w:pPr>
            <w:pStyle w:val="Text"/>
          </w:pPr>
        </w:pPrChange>
      </w:pPr>
    </w:p>
    <w:tbl>
      <w:tblPr>
        <w:tblW w:w="2135" w:type="dxa"/>
        <w:tblInd w:w="116" w:type="dxa"/>
        <w:tblLayout w:type="fixed"/>
        <w:tblCellMar>
          <w:left w:w="0" w:type="dxa"/>
          <w:right w:w="0" w:type="dxa"/>
        </w:tblCellMar>
        <w:tblLook w:val="01E0" w:firstRow="1" w:lastRow="1" w:firstColumn="1" w:lastColumn="1" w:noHBand="0" w:noVBand="0"/>
        <w:tblPrChange w:id="400" w:author="Author">
          <w:tblPr>
            <w:tblW w:w="6405" w:type="dxa"/>
            <w:tblInd w:w="116" w:type="dxa"/>
            <w:tblLayout w:type="fixed"/>
            <w:tblCellMar>
              <w:left w:w="0" w:type="dxa"/>
              <w:right w:w="0" w:type="dxa"/>
            </w:tblCellMar>
            <w:tblLook w:val="01E0" w:firstRow="1" w:lastRow="1" w:firstColumn="1" w:lastColumn="1" w:noHBand="0" w:noVBand="0"/>
          </w:tblPr>
        </w:tblPrChange>
      </w:tblPr>
      <w:tblGrid>
        <w:gridCol w:w="427"/>
        <w:gridCol w:w="427"/>
        <w:gridCol w:w="427"/>
        <w:gridCol w:w="427"/>
        <w:gridCol w:w="427"/>
        <w:tblGridChange w:id="401">
          <w:tblGrid>
            <w:gridCol w:w="427"/>
            <w:gridCol w:w="427"/>
            <w:gridCol w:w="427"/>
            <w:gridCol w:w="427"/>
            <w:gridCol w:w="427"/>
          </w:tblGrid>
        </w:tblGridChange>
      </w:tblGrid>
      <w:tr w:rsidR="001709BF" w:rsidDel="00A76D9B" w14:paraId="08FDD826" w14:textId="5C48ADED" w:rsidTr="00891418">
        <w:trPr>
          <w:trHeight w:hRule="exact" w:val="282"/>
          <w:del w:id="402" w:author="Author"/>
          <w:trPrChange w:id="403" w:author="Author">
            <w:trPr>
              <w:trHeight w:hRule="exact" w:val="282"/>
            </w:trPr>
          </w:trPrChange>
        </w:trPr>
        <w:tc>
          <w:tcPr>
            <w:tcW w:w="427" w:type="dxa"/>
            <w:vAlign w:val="center"/>
            <w:tcPrChange w:id="404" w:author="Author">
              <w:tcPr>
                <w:tcW w:w="427" w:type="dxa"/>
                <w:vAlign w:val="center"/>
              </w:tcPr>
            </w:tcPrChange>
          </w:tcPr>
          <w:p w14:paraId="6ACDB318" w14:textId="571CA234" w:rsidR="001709BF" w:rsidDel="00A76D9B" w:rsidRDefault="001709BF">
            <w:pPr>
              <w:keepNext/>
              <w:keepLines/>
              <w:widowControl w:val="0"/>
              <w:ind w:left="1134" w:hanging="1134"/>
              <w:rPr>
                <w:del w:id="405" w:author="Author"/>
                <w:rFonts w:ascii="Arial" w:eastAsia="Arial" w:hAnsi="Arial" w:cs="Arial"/>
                <w:sz w:val="16"/>
                <w:szCs w:val="16"/>
              </w:rPr>
              <w:pPrChange w:id="406" w:author="Jurgenson, Maris" w:date="2025-03-04T13:29:00Z" w16du:dateUtc="2025-03-04T11:29:00Z">
                <w:pPr>
                  <w:spacing w:before="1"/>
                  <w:ind w:left="20" w:right="175"/>
                  <w:jc w:val="center"/>
                </w:pPr>
              </w:pPrChange>
            </w:pPr>
            <w:del w:id="407" w:author="Author">
              <w:r w:rsidDel="001709BF">
                <w:rPr>
                  <w:rFonts w:ascii="Arial" w:eastAsia="Arial" w:hAnsi="Arial" w:cs="Arial"/>
                  <w:sz w:val="16"/>
                  <w:szCs w:val="16"/>
                </w:rPr>
                <w:delText>6</w:delText>
              </w:r>
            </w:del>
          </w:p>
        </w:tc>
        <w:tc>
          <w:tcPr>
            <w:tcW w:w="427" w:type="dxa"/>
            <w:vAlign w:val="center"/>
            <w:tcPrChange w:id="408" w:author="Author">
              <w:tcPr>
                <w:tcW w:w="427" w:type="dxa"/>
                <w:vAlign w:val="center"/>
              </w:tcPr>
            </w:tcPrChange>
          </w:tcPr>
          <w:p w14:paraId="705CA217" w14:textId="00877BF6" w:rsidR="001709BF" w:rsidDel="00A76D9B" w:rsidRDefault="001709BF">
            <w:pPr>
              <w:keepNext/>
              <w:keepLines/>
              <w:widowControl w:val="0"/>
              <w:ind w:left="1134" w:hanging="1134"/>
              <w:rPr>
                <w:del w:id="409" w:author="Author"/>
                <w:rFonts w:ascii="Arial" w:eastAsia="Arial" w:hAnsi="Arial" w:cs="Arial"/>
                <w:sz w:val="16"/>
                <w:szCs w:val="16"/>
              </w:rPr>
              <w:pPrChange w:id="410" w:author="Jurgenson, Maris" w:date="2025-03-04T13:29:00Z" w16du:dateUtc="2025-03-04T11:29:00Z">
                <w:pPr>
                  <w:spacing w:before="1"/>
                  <w:ind w:left="20" w:right="175"/>
                  <w:jc w:val="center"/>
                </w:pPr>
              </w:pPrChange>
            </w:pPr>
            <w:del w:id="411" w:author="Author">
              <w:r w:rsidDel="001709BF">
                <w:rPr>
                  <w:rFonts w:ascii="Arial" w:eastAsia="Arial" w:hAnsi="Arial" w:cs="Arial"/>
                  <w:sz w:val="16"/>
                  <w:szCs w:val="16"/>
                </w:rPr>
                <w:delText>8</w:delText>
              </w:r>
            </w:del>
          </w:p>
        </w:tc>
        <w:tc>
          <w:tcPr>
            <w:tcW w:w="427" w:type="dxa"/>
            <w:vAlign w:val="center"/>
            <w:tcPrChange w:id="412" w:author="Author">
              <w:tcPr>
                <w:tcW w:w="427" w:type="dxa"/>
                <w:vAlign w:val="center"/>
              </w:tcPr>
            </w:tcPrChange>
          </w:tcPr>
          <w:p w14:paraId="2CC34EA8" w14:textId="68AB4263" w:rsidR="001709BF" w:rsidDel="00A76D9B" w:rsidRDefault="001709BF">
            <w:pPr>
              <w:keepNext/>
              <w:keepLines/>
              <w:widowControl w:val="0"/>
              <w:ind w:left="1134" w:hanging="1134"/>
              <w:rPr>
                <w:del w:id="413" w:author="Author"/>
                <w:rFonts w:ascii="Arial" w:eastAsia="Arial" w:hAnsi="Arial" w:cs="Arial"/>
                <w:sz w:val="16"/>
                <w:szCs w:val="16"/>
              </w:rPr>
              <w:pPrChange w:id="414" w:author="Jurgenson, Maris" w:date="2025-03-04T13:29:00Z" w16du:dateUtc="2025-03-04T11:29:00Z">
                <w:pPr>
                  <w:spacing w:before="1"/>
                  <w:ind w:left="20" w:right="-20"/>
                  <w:jc w:val="center"/>
                </w:pPr>
              </w:pPrChange>
            </w:pPr>
            <w:del w:id="415" w:author="Author">
              <w:r w:rsidDel="001709BF">
                <w:rPr>
                  <w:rFonts w:ascii="Arial" w:eastAsia="Arial" w:hAnsi="Arial" w:cs="Arial"/>
                  <w:spacing w:val="-1"/>
                  <w:sz w:val="16"/>
                  <w:szCs w:val="16"/>
                </w:rPr>
                <w:delText>1</w:delText>
              </w:r>
              <w:r w:rsidDel="001709BF">
                <w:rPr>
                  <w:rFonts w:ascii="Arial" w:eastAsia="Arial" w:hAnsi="Arial" w:cs="Arial"/>
                  <w:sz w:val="16"/>
                  <w:szCs w:val="16"/>
                </w:rPr>
                <w:delText>0</w:delText>
              </w:r>
            </w:del>
          </w:p>
        </w:tc>
        <w:tc>
          <w:tcPr>
            <w:tcW w:w="427" w:type="dxa"/>
            <w:vAlign w:val="center"/>
            <w:tcPrChange w:id="416" w:author="Author">
              <w:tcPr>
                <w:tcW w:w="427" w:type="dxa"/>
                <w:vAlign w:val="center"/>
              </w:tcPr>
            </w:tcPrChange>
          </w:tcPr>
          <w:p w14:paraId="5BAD5813" w14:textId="0D1ECEC0" w:rsidR="001709BF" w:rsidDel="00A76D9B" w:rsidRDefault="001709BF">
            <w:pPr>
              <w:keepNext/>
              <w:keepLines/>
              <w:widowControl w:val="0"/>
              <w:ind w:left="1134" w:hanging="1134"/>
              <w:rPr>
                <w:del w:id="417" w:author="Author"/>
                <w:rFonts w:ascii="Arial" w:eastAsia="Arial" w:hAnsi="Arial" w:cs="Arial"/>
                <w:sz w:val="16"/>
                <w:szCs w:val="16"/>
              </w:rPr>
              <w:pPrChange w:id="418" w:author="Jurgenson, Maris" w:date="2025-03-04T13:29:00Z" w16du:dateUtc="2025-03-04T11:29:00Z">
                <w:pPr>
                  <w:spacing w:before="1"/>
                  <w:ind w:left="20" w:right="-20"/>
                  <w:jc w:val="center"/>
                </w:pPr>
              </w:pPrChange>
            </w:pPr>
            <w:del w:id="419" w:author="Author">
              <w:r w:rsidDel="001709BF">
                <w:rPr>
                  <w:rFonts w:ascii="Arial" w:eastAsia="Arial" w:hAnsi="Arial" w:cs="Arial"/>
                  <w:spacing w:val="-1"/>
                  <w:sz w:val="16"/>
                  <w:szCs w:val="16"/>
                </w:rPr>
                <w:delText>1</w:delText>
              </w:r>
              <w:r w:rsidDel="001709BF">
                <w:rPr>
                  <w:rFonts w:ascii="Arial" w:eastAsia="Arial" w:hAnsi="Arial" w:cs="Arial"/>
                  <w:sz w:val="16"/>
                  <w:szCs w:val="16"/>
                </w:rPr>
                <w:delText>2</w:delText>
              </w:r>
            </w:del>
          </w:p>
        </w:tc>
        <w:tc>
          <w:tcPr>
            <w:tcW w:w="427" w:type="dxa"/>
            <w:vAlign w:val="center"/>
            <w:tcPrChange w:id="420" w:author="Author">
              <w:tcPr>
                <w:tcW w:w="427" w:type="dxa"/>
                <w:vAlign w:val="center"/>
              </w:tcPr>
            </w:tcPrChange>
          </w:tcPr>
          <w:p w14:paraId="2418B0F6" w14:textId="71EE4136" w:rsidR="001709BF" w:rsidDel="00A76D9B" w:rsidRDefault="001709BF">
            <w:pPr>
              <w:keepNext/>
              <w:keepLines/>
              <w:widowControl w:val="0"/>
              <w:ind w:left="1134" w:hanging="1134"/>
              <w:rPr>
                <w:del w:id="421" w:author="Author"/>
                <w:rFonts w:ascii="Arial" w:eastAsia="Arial" w:hAnsi="Arial" w:cs="Arial"/>
                <w:sz w:val="16"/>
                <w:szCs w:val="16"/>
              </w:rPr>
              <w:pPrChange w:id="422" w:author="Jurgenson, Maris" w:date="2025-03-04T13:29:00Z" w16du:dateUtc="2025-03-04T11:29:00Z">
                <w:pPr>
                  <w:spacing w:before="1"/>
                  <w:ind w:left="20" w:right="-20"/>
                  <w:jc w:val="center"/>
                </w:pPr>
              </w:pPrChange>
            </w:pPr>
            <w:del w:id="423" w:author="Author">
              <w:r w:rsidDel="001709BF">
                <w:rPr>
                  <w:rFonts w:ascii="Arial" w:eastAsia="Arial" w:hAnsi="Arial" w:cs="Arial"/>
                  <w:spacing w:val="-1"/>
                  <w:sz w:val="16"/>
                  <w:szCs w:val="16"/>
                </w:rPr>
                <w:delText>1</w:delText>
              </w:r>
              <w:r w:rsidDel="001709BF">
                <w:rPr>
                  <w:rFonts w:ascii="Arial" w:eastAsia="Arial" w:hAnsi="Arial" w:cs="Arial"/>
                  <w:sz w:val="16"/>
                  <w:szCs w:val="16"/>
                </w:rPr>
                <w:delText>4</w:delText>
              </w:r>
            </w:del>
          </w:p>
        </w:tc>
      </w:tr>
      <w:tr w:rsidR="001709BF" w:rsidDel="00A76D9B" w14:paraId="77BB9EF1" w14:textId="1E7B25DC" w:rsidTr="00891418">
        <w:trPr>
          <w:trHeight w:hRule="exact" w:val="317"/>
          <w:del w:id="424" w:author="Author"/>
          <w:trPrChange w:id="425" w:author="Author">
            <w:trPr>
              <w:trHeight w:hRule="exact" w:val="317"/>
            </w:trPr>
          </w:trPrChange>
        </w:trPr>
        <w:tc>
          <w:tcPr>
            <w:tcW w:w="427" w:type="dxa"/>
            <w:vAlign w:val="center"/>
            <w:tcPrChange w:id="426" w:author="Author">
              <w:tcPr>
                <w:tcW w:w="427" w:type="dxa"/>
                <w:vAlign w:val="center"/>
              </w:tcPr>
            </w:tcPrChange>
          </w:tcPr>
          <w:p w14:paraId="79E25030" w14:textId="6B4539EE" w:rsidR="001709BF" w:rsidDel="00A76D9B" w:rsidRDefault="001709BF">
            <w:pPr>
              <w:keepNext/>
              <w:keepLines/>
              <w:widowControl w:val="0"/>
              <w:ind w:left="1134" w:hanging="1134"/>
              <w:rPr>
                <w:del w:id="427" w:author="Author"/>
                <w:rFonts w:ascii="Arial" w:eastAsia="Arial" w:hAnsi="Arial" w:cs="Arial"/>
                <w:sz w:val="16"/>
                <w:szCs w:val="16"/>
              </w:rPr>
              <w:pPrChange w:id="428" w:author="Jurgenson, Maris" w:date="2025-03-04T13:29:00Z" w16du:dateUtc="2025-03-04T11:29:00Z">
                <w:pPr>
                  <w:spacing w:before="35"/>
                  <w:ind w:left="20" w:right="-20"/>
                  <w:jc w:val="center"/>
                </w:pPr>
              </w:pPrChange>
            </w:pPr>
            <w:del w:id="429" w:author="Author">
              <w:r w:rsidDel="001709BF">
                <w:rPr>
                  <w:rFonts w:ascii="Arial" w:eastAsia="Arial" w:hAnsi="Arial" w:cs="Arial"/>
                  <w:spacing w:val="-1"/>
                  <w:sz w:val="16"/>
                  <w:szCs w:val="16"/>
                </w:rPr>
                <w:delText>17</w:delText>
              </w:r>
              <w:r w:rsidDel="001709BF">
                <w:rPr>
                  <w:rFonts w:ascii="Arial" w:eastAsia="Arial" w:hAnsi="Arial" w:cs="Arial"/>
                  <w:sz w:val="16"/>
                  <w:szCs w:val="16"/>
                </w:rPr>
                <w:delText>1</w:delText>
              </w:r>
            </w:del>
          </w:p>
        </w:tc>
        <w:tc>
          <w:tcPr>
            <w:tcW w:w="427" w:type="dxa"/>
            <w:vAlign w:val="center"/>
            <w:tcPrChange w:id="430" w:author="Author">
              <w:tcPr>
                <w:tcW w:w="427" w:type="dxa"/>
                <w:vAlign w:val="center"/>
              </w:tcPr>
            </w:tcPrChange>
          </w:tcPr>
          <w:p w14:paraId="7A2B3C2B" w14:textId="59CC61AF" w:rsidR="001709BF" w:rsidDel="00A76D9B" w:rsidRDefault="001709BF">
            <w:pPr>
              <w:keepNext/>
              <w:keepLines/>
              <w:widowControl w:val="0"/>
              <w:ind w:left="1134" w:hanging="1134"/>
              <w:rPr>
                <w:del w:id="431" w:author="Author"/>
                <w:rFonts w:ascii="Arial" w:eastAsia="Arial" w:hAnsi="Arial" w:cs="Arial"/>
                <w:sz w:val="16"/>
                <w:szCs w:val="16"/>
              </w:rPr>
              <w:pPrChange w:id="432" w:author="Jurgenson, Maris" w:date="2025-03-04T13:29:00Z" w16du:dateUtc="2025-03-04T11:29:00Z">
                <w:pPr>
                  <w:spacing w:before="35"/>
                  <w:ind w:left="20" w:right="-20"/>
                  <w:jc w:val="center"/>
                </w:pPr>
              </w:pPrChange>
            </w:pPr>
            <w:del w:id="433" w:author="Author">
              <w:r w:rsidDel="001709BF">
                <w:rPr>
                  <w:rFonts w:ascii="Arial" w:eastAsia="Arial" w:hAnsi="Arial" w:cs="Arial"/>
                  <w:spacing w:val="-1"/>
                  <w:sz w:val="16"/>
                  <w:szCs w:val="16"/>
                </w:rPr>
                <w:delText>16</w:delText>
              </w:r>
              <w:r w:rsidDel="001709BF">
                <w:rPr>
                  <w:rFonts w:ascii="Arial" w:eastAsia="Arial" w:hAnsi="Arial" w:cs="Arial"/>
                  <w:sz w:val="16"/>
                  <w:szCs w:val="16"/>
                </w:rPr>
                <w:delText>5</w:delText>
              </w:r>
            </w:del>
          </w:p>
        </w:tc>
        <w:tc>
          <w:tcPr>
            <w:tcW w:w="427" w:type="dxa"/>
            <w:vAlign w:val="center"/>
            <w:tcPrChange w:id="434" w:author="Author">
              <w:tcPr>
                <w:tcW w:w="427" w:type="dxa"/>
                <w:vAlign w:val="center"/>
              </w:tcPr>
            </w:tcPrChange>
          </w:tcPr>
          <w:p w14:paraId="67B02BD7" w14:textId="10CC6B17" w:rsidR="001709BF" w:rsidDel="00A76D9B" w:rsidRDefault="001709BF">
            <w:pPr>
              <w:keepNext/>
              <w:keepLines/>
              <w:widowControl w:val="0"/>
              <w:ind w:left="1134" w:hanging="1134"/>
              <w:rPr>
                <w:del w:id="435" w:author="Author"/>
                <w:rFonts w:ascii="Arial" w:eastAsia="Arial" w:hAnsi="Arial" w:cs="Arial"/>
                <w:sz w:val="16"/>
                <w:szCs w:val="16"/>
              </w:rPr>
              <w:pPrChange w:id="436" w:author="Jurgenson, Maris" w:date="2025-03-04T13:29:00Z" w16du:dateUtc="2025-03-04T11:29:00Z">
                <w:pPr>
                  <w:spacing w:before="35"/>
                  <w:ind w:left="20" w:right="-20"/>
                  <w:jc w:val="center"/>
                </w:pPr>
              </w:pPrChange>
            </w:pPr>
            <w:del w:id="437" w:author="Author">
              <w:r w:rsidDel="001709BF">
                <w:rPr>
                  <w:rFonts w:ascii="Arial" w:eastAsia="Arial" w:hAnsi="Arial" w:cs="Arial"/>
                  <w:spacing w:val="-1"/>
                  <w:sz w:val="16"/>
                  <w:szCs w:val="16"/>
                </w:rPr>
                <w:delText>15</w:delText>
              </w:r>
              <w:r w:rsidDel="001709BF">
                <w:rPr>
                  <w:rFonts w:ascii="Arial" w:eastAsia="Arial" w:hAnsi="Arial" w:cs="Arial"/>
                  <w:sz w:val="16"/>
                  <w:szCs w:val="16"/>
                </w:rPr>
                <w:delText>5</w:delText>
              </w:r>
            </w:del>
          </w:p>
        </w:tc>
        <w:tc>
          <w:tcPr>
            <w:tcW w:w="427" w:type="dxa"/>
            <w:vAlign w:val="center"/>
            <w:tcPrChange w:id="438" w:author="Author">
              <w:tcPr>
                <w:tcW w:w="427" w:type="dxa"/>
                <w:vAlign w:val="center"/>
              </w:tcPr>
            </w:tcPrChange>
          </w:tcPr>
          <w:p w14:paraId="6C8EB86F" w14:textId="0D351625" w:rsidR="001709BF" w:rsidDel="00A76D9B" w:rsidRDefault="001709BF">
            <w:pPr>
              <w:keepNext/>
              <w:keepLines/>
              <w:widowControl w:val="0"/>
              <w:ind w:left="1134" w:hanging="1134"/>
              <w:rPr>
                <w:del w:id="439" w:author="Author"/>
                <w:rFonts w:ascii="Arial" w:eastAsia="Arial" w:hAnsi="Arial" w:cs="Arial"/>
                <w:sz w:val="16"/>
                <w:szCs w:val="16"/>
              </w:rPr>
              <w:pPrChange w:id="440" w:author="Jurgenson, Maris" w:date="2025-03-04T13:29:00Z" w16du:dateUtc="2025-03-04T11:29:00Z">
                <w:pPr>
                  <w:spacing w:before="35"/>
                  <w:ind w:left="20" w:right="-20"/>
                  <w:jc w:val="center"/>
                </w:pPr>
              </w:pPrChange>
            </w:pPr>
            <w:del w:id="441" w:author="Author">
              <w:r w:rsidDel="001709BF">
                <w:rPr>
                  <w:rFonts w:ascii="Arial" w:eastAsia="Arial" w:hAnsi="Arial" w:cs="Arial"/>
                  <w:spacing w:val="-1"/>
                  <w:sz w:val="16"/>
                  <w:szCs w:val="16"/>
                </w:rPr>
                <w:delText>15</w:delText>
              </w:r>
              <w:r w:rsidDel="001709BF">
                <w:rPr>
                  <w:rFonts w:ascii="Arial" w:eastAsia="Arial" w:hAnsi="Arial" w:cs="Arial"/>
                  <w:sz w:val="16"/>
                  <w:szCs w:val="16"/>
                </w:rPr>
                <w:delText>0</w:delText>
              </w:r>
            </w:del>
          </w:p>
        </w:tc>
        <w:tc>
          <w:tcPr>
            <w:tcW w:w="427" w:type="dxa"/>
            <w:vAlign w:val="center"/>
            <w:tcPrChange w:id="442" w:author="Author">
              <w:tcPr>
                <w:tcW w:w="427" w:type="dxa"/>
                <w:vAlign w:val="center"/>
              </w:tcPr>
            </w:tcPrChange>
          </w:tcPr>
          <w:p w14:paraId="3A4678A7" w14:textId="489F332D" w:rsidR="001709BF" w:rsidDel="00A76D9B" w:rsidRDefault="001709BF">
            <w:pPr>
              <w:keepNext/>
              <w:keepLines/>
              <w:widowControl w:val="0"/>
              <w:ind w:left="1134" w:hanging="1134"/>
              <w:rPr>
                <w:del w:id="443" w:author="Author"/>
                <w:rFonts w:ascii="Arial" w:eastAsia="Arial" w:hAnsi="Arial" w:cs="Arial"/>
                <w:sz w:val="16"/>
                <w:szCs w:val="16"/>
              </w:rPr>
              <w:pPrChange w:id="444" w:author="Jurgenson, Maris" w:date="2025-03-04T13:29:00Z" w16du:dateUtc="2025-03-04T11:29:00Z">
                <w:pPr>
                  <w:spacing w:before="35"/>
                  <w:ind w:left="20" w:right="-20"/>
                  <w:jc w:val="center"/>
                </w:pPr>
              </w:pPrChange>
            </w:pPr>
            <w:del w:id="445" w:author="Author">
              <w:r w:rsidDel="001709BF">
                <w:rPr>
                  <w:rFonts w:ascii="Arial" w:eastAsia="Arial" w:hAnsi="Arial" w:cs="Arial"/>
                  <w:spacing w:val="-1"/>
                  <w:sz w:val="16"/>
                  <w:szCs w:val="16"/>
                </w:rPr>
                <w:delText>13</w:delText>
              </w:r>
              <w:r w:rsidDel="001709BF">
                <w:rPr>
                  <w:rFonts w:ascii="Arial" w:eastAsia="Arial" w:hAnsi="Arial" w:cs="Arial"/>
                  <w:sz w:val="16"/>
                  <w:szCs w:val="16"/>
                </w:rPr>
                <w:delText>8</w:delText>
              </w:r>
            </w:del>
          </w:p>
        </w:tc>
      </w:tr>
      <w:tr w:rsidR="001709BF" w:rsidDel="00A76D9B" w14:paraId="3B0DCF8C" w14:textId="73EF8215" w:rsidTr="00891418">
        <w:trPr>
          <w:trHeight w:hRule="exact" w:val="361"/>
          <w:del w:id="446" w:author="Author"/>
          <w:trPrChange w:id="447" w:author="Author">
            <w:trPr>
              <w:trHeight w:hRule="exact" w:val="361"/>
            </w:trPr>
          </w:trPrChange>
        </w:trPr>
        <w:tc>
          <w:tcPr>
            <w:tcW w:w="427" w:type="dxa"/>
            <w:vAlign w:val="center"/>
            <w:tcPrChange w:id="448" w:author="Author">
              <w:tcPr>
                <w:tcW w:w="427" w:type="dxa"/>
                <w:vAlign w:val="center"/>
              </w:tcPr>
            </w:tcPrChange>
          </w:tcPr>
          <w:p w14:paraId="4723A9E0" w14:textId="75681A99" w:rsidR="001709BF" w:rsidDel="00A76D9B" w:rsidRDefault="001709BF">
            <w:pPr>
              <w:keepNext/>
              <w:keepLines/>
              <w:widowControl w:val="0"/>
              <w:ind w:left="1134" w:hanging="1134"/>
              <w:rPr>
                <w:del w:id="449" w:author="Author"/>
                <w:rFonts w:ascii="Arial" w:eastAsia="Arial" w:hAnsi="Arial" w:cs="Arial"/>
                <w:sz w:val="16"/>
                <w:szCs w:val="16"/>
              </w:rPr>
              <w:pPrChange w:id="450" w:author="Jurgenson, Maris" w:date="2025-03-04T13:29:00Z" w16du:dateUtc="2025-03-04T11:29:00Z">
                <w:pPr>
                  <w:spacing w:before="35"/>
                  <w:ind w:left="20" w:right="-20"/>
                  <w:jc w:val="center"/>
                </w:pPr>
              </w:pPrChange>
            </w:pPr>
            <w:del w:id="451" w:author="Author">
              <w:r w:rsidDel="001709BF">
                <w:rPr>
                  <w:rFonts w:ascii="Arial" w:eastAsia="Arial" w:hAnsi="Arial" w:cs="Arial"/>
                  <w:spacing w:val="-1"/>
                  <w:sz w:val="16"/>
                  <w:szCs w:val="16"/>
                </w:rPr>
                <w:delText>15</w:delText>
              </w:r>
              <w:r w:rsidDel="001709BF">
                <w:rPr>
                  <w:rFonts w:ascii="Arial" w:eastAsia="Arial" w:hAnsi="Arial" w:cs="Arial"/>
                  <w:sz w:val="16"/>
                  <w:szCs w:val="16"/>
                </w:rPr>
                <w:delText>0</w:delText>
              </w:r>
            </w:del>
          </w:p>
        </w:tc>
        <w:tc>
          <w:tcPr>
            <w:tcW w:w="427" w:type="dxa"/>
            <w:vAlign w:val="center"/>
            <w:tcPrChange w:id="452" w:author="Author">
              <w:tcPr>
                <w:tcW w:w="427" w:type="dxa"/>
                <w:vAlign w:val="center"/>
              </w:tcPr>
            </w:tcPrChange>
          </w:tcPr>
          <w:p w14:paraId="3E38BE9B" w14:textId="35D149D5" w:rsidR="001709BF" w:rsidDel="00A76D9B" w:rsidRDefault="001709BF">
            <w:pPr>
              <w:keepNext/>
              <w:keepLines/>
              <w:widowControl w:val="0"/>
              <w:ind w:left="1134" w:hanging="1134"/>
              <w:rPr>
                <w:del w:id="453" w:author="Author"/>
                <w:rFonts w:ascii="Arial" w:eastAsia="Arial" w:hAnsi="Arial" w:cs="Arial"/>
                <w:sz w:val="16"/>
                <w:szCs w:val="16"/>
              </w:rPr>
              <w:pPrChange w:id="454" w:author="Jurgenson, Maris" w:date="2025-03-04T13:29:00Z" w16du:dateUtc="2025-03-04T11:29:00Z">
                <w:pPr>
                  <w:spacing w:before="35"/>
                  <w:ind w:left="20" w:right="-20"/>
                  <w:jc w:val="center"/>
                </w:pPr>
              </w:pPrChange>
            </w:pPr>
            <w:del w:id="455" w:author="Author">
              <w:r w:rsidDel="001709BF">
                <w:rPr>
                  <w:rFonts w:ascii="Arial" w:eastAsia="Arial" w:hAnsi="Arial" w:cs="Arial"/>
                  <w:spacing w:val="-1"/>
                  <w:sz w:val="16"/>
                  <w:szCs w:val="16"/>
                </w:rPr>
                <w:delText>14</w:delText>
              </w:r>
              <w:r w:rsidDel="001709BF">
                <w:rPr>
                  <w:rFonts w:ascii="Arial" w:eastAsia="Arial" w:hAnsi="Arial" w:cs="Arial"/>
                  <w:sz w:val="16"/>
                  <w:szCs w:val="16"/>
                </w:rPr>
                <w:delText>6</w:delText>
              </w:r>
            </w:del>
          </w:p>
        </w:tc>
        <w:tc>
          <w:tcPr>
            <w:tcW w:w="427" w:type="dxa"/>
            <w:vAlign w:val="center"/>
            <w:tcPrChange w:id="456" w:author="Author">
              <w:tcPr>
                <w:tcW w:w="427" w:type="dxa"/>
                <w:vAlign w:val="center"/>
              </w:tcPr>
            </w:tcPrChange>
          </w:tcPr>
          <w:p w14:paraId="21F51E0C" w14:textId="390A39BC" w:rsidR="001709BF" w:rsidDel="00A76D9B" w:rsidRDefault="001709BF">
            <w:pPr>
              <w:keepNext/>
              <w:keepLines/>
              <w:widowControl w:val="0"/>
              <w:ind w:left="1134" w:hanging="1134"/>
              <w:rPr>
                <w:del w:id="457" w:author="Author"/>
                <w:rFonts w:ascii="Arial" w:eastAsia="Arial" w:hAnsi="Arial" w:cs="Arial"/>
                <w:sz w:val="16"/>
                <w:szCs w:val="16"/>
              </w:rPr>
              <w:pPrChange w:id="458" w:author="Jurgenson, Maris" w:date="2025-03-04T13:29:00Z" w16du:dateUtc="2025-03-04T11:29:00Z">
                <w:pPr>
                  <w:spacing w:before="35"/>
                  <w:ind w:left="20" w:right="-20"/>
                  <w:jc w:val="center"/>
                </w:pPr>
              </w:pPrChange>
            </w:pPr>
            <w:del w:id="459" w:author="Author">
              <w:r w:rsidDel="001709BF">
                <w:rPr>
                  <w:rFonts w:ascii="Arial" w:eastAsia="Arial" w:hAnsi="Arial" w:cs="Arial"/>
                  <w:spacing w:val="-1"/>
                  <w:sz w:val="16"/>
                  <w:szCs w:val="16"/>
                </w:rPr>
                <w:delText>14</w:delText>
              </w:r>
              <w:r w:rsidDel="001709BF">
                <w:rPr>
                  <w:rFonts w:ascii="Arial" w:eastAsia="Arial" w:hAnsi="Arial" w:cs="Arial"/>
                  <w:sz w:val="16"/>
                  <w:szCs w:val="16"/>
                </w:rPr>
                <w:delText>1</w:delText>
              </w:r>
            </w:del>
          </w:p>
        </w:tc>
        <w:tc>
          <w:tcPr>
            <w:tcW w:w="427" w:type="dxa"/>
            <w:vAlign w:val="center"/>
            <w:tcPrChange w:id="460" w:author="Author">
              <w:tcPr>
                <w:tcW w:w="427" w:type="dxa"/>
                <w:vAlign w:val="center"/>
              </w:tcPr>
            </w:tcPrChange>
          </w:tcPr>
          <w:p w14:paraId="538E6EC0" w14:textId="5855B477" w:rsidR="001709BF" w:rsidDel="00A76D9B" w:rsidRDefault="001709BF">
            <w:pPr>
              <w:keepNext/>
              <w:keepLines/>
              <w:widowControl w:val="0"/>
              <w:ind w:left="1134" w:hanging="1134"/>
              <w:rPr>
                <w:del w:id="461" w:author="Author"/>
                <w:rFonts w:ascii="Arial" w:eastAsia="Arial" w:hAnsi="Arial" w:cs="Arial"/>
                <w:sz w:val="16"/>
                <w:szCs w:val="16"/>
              </w:rPr>
              <w:pPrChange w:id="462" w:author="Jurgenson, Maris" w:date="2025-03-04T13:29:00Z" w16du:dateUtc="2025-03-04T11:29:00Z">
                <w:pPr>
                  <w:spacing w:before="35"/>
                  <w:ind w:left="20" w:right="-20"/>
                  <w:jc w:val="center"/>
                </w:pPr>
              </w:pPrChange>
            </w:pPr>
            <w:del w:id="463" w:author="Author">
              <w:r w:rsidDel="001709BF">
                <w:rPr>
                  <w:rFonts w:ascii="Arial" w:eastAsia="Arial" w:hAnsi="Arial" w:cs="Arial"/>
                  <w:spacing w:val="-1"/>
                  <w:sz w:val="16"/>
                  <w:szCs w:val="16"/>
                </w:rPr>
                <w:delText>13</w:delText>
              </w:r>
              <w:r w:rsidDel="001709BF">
                <w:rPr>
                  <w:rFonts w:ascii="Arial" w:eastAsia="Arial" w:hAnsi="Arial" w:cs="Arial"/>
                  <w:sz w:val="16"/>
                  <w:szCs w:val="16"/>
                </w:rPr>
                <w:delText>4</w:delText>
              </w:r>
            </w:del>
          </w:p>
        </w:tc>
        <w:tc>
          <w:tcPr>
            <w:tcW w:w="427" w:type="dxa"/>
            <w:vAlign w:val="center"/>
            <w:tcPrChange w:id="464" w:author="Author">
              <w:tcPr>
                <w:tcW w:w="427" w:type="dxa"/>
                <w:vAlign w:val="center"/>
              </w:tcPr>
            </w:tcPrChange>
          </w:tcPr>
          <w:p w14:paraId="1A3BA507" w14:textId="6AF92AE5" w:rsidR="001709BF" w:rsidDel="00A76D9B" w:rsidRDefault="001709BF">
            <w:pPr>
              <w:keepNext/>
              <w:keepLines/>
              <w:widowControl w:val="0"/>
              <w:ind w:left="1134" w:hanging="1134"/>
              <w:rPr>
                <w:del w:id="465" w:author="Author"/>
                <w:rFonts w:ascii="Arial" w:eastAsia="Arial" w:hAnsi="Arial" w:cs="Arial"/>
                <w:sz w:val="16"/>
                <w:szCs w:val="16"/>
              </w:rPr>
              <w:pPrChange w:id="466" w:author="Jurgenson, Maris" w:date="2025-03-04T13:29:00Z" w16du:dateUtc="2025-03-04T11:29:00Z">
                <w:pPr>
                  <w:spacing w:before="35"/>
                  <w:ind w:left="20" w:right="-20"/>
                  <w:jc w:val="center"/>
                </w:pPr>
              </w:pPrChange>
            </w:pPr>
            <w:del w:id="467" w:author="Author">
              <w:r w:rsidDel="001709BF">
                <w:rPr>
                  <w:rFonts w:ascii="Arial" w:eastAsia="Arial" w:hAnsi="Arial" w:cs="Arial"/>
                  <w:spacing w:val="-1"/>
                  <w:sz w:val="16"/>
                  <w:szCs w:val="16"/>
                </w:rPr>
                <w:delText>12</w:delText>
              </w:r>
              <w:r w:rsidDel="001709BF">
                <w:rPr>
                  <w:rFonts w:ascii="Arial" w:eastAsia="Arial" w:hAnsi="Arial" w:cs="Arial"/>
                  <w:sz w:val="16"/>
                  <w:szCs w:val="16"/>
                </w:rPr>
                <w:delText>4</w:delText>
              </w:r>
            </w:del>
          </w:p>
        </w:tc>
      </w:tr>
    </w:tbl>
    <w:p w14:paraId="1BE00FDE" w14:textId="3C35E24B" w:rsidR="0049521A" w:rsidRDefault="00A76D9B" w:rsidP="00423197">
      <w:pPr>
        <w:widowControl w:val="0"/>
        <w:tabs>
          <w:tab w:val="clear" w:pos="567"/>
        </w:tabs>
        <w:autoSpaceDE w:val="0"/>
        <w:autoSpaceDN w:val="0"/>
        <w:adjustRightInd w:val="0"/>
        <w:spacing w:line="240" w:lineRule="auto"/>
        <w:ind w:left="1134" w:hanging="1134"/>
        <w:rPr>
          <w:ins w:id="468" w:author="Author"/>
          <w:noProof/>
          <w:szCs w:val="22"/>
          <w:lang w:val="et-EE"/>
        </w:rPr>
      </w:pPr>
      <w:ins w:id="469" w:author="Author">
        <w:r>
          <w:rPr>
            <w:rFonts w:eastAsia="SimSun"/>
            <w:noProof/>
            <w:sz w:val="24"/>
            <w:szCs w:val="24"/>
            <w:lang w:val="et-EE" w:eastAsia="et-EE"/>
          </w:rPr>
          <mc:AlternateContent>
            <mc:Choice Requires="wpg">
              <w:drawing>
                <wp:anchor distT="0" distB="0" distL="114300" distR="114300" simplePos="0" relativeHeight="251689984" behindDoc="0" locked="0" layoutInCell="1" allowOverlap="1" wp14:anchorId="76588B73" wp14:editId="05CAC862">
                  <wp:simplePos x="0" y="0"/>
                  <wp:positionH relativeFrom="column">
                    <wp:posOffset>-495300</wp:posOffset>
                  </wp:positionH>
                  <wp:positionV relativeFrom="paragraph">
                    <wp:posOffset>257175</wp:posOffset>
                  </wp:positionV>
                  <wp:extent cx="6501765" cy="3008629"/>
                  <wp:effectExtent l="0" t="0" r="0" b="1905"/>
                  <wp:wrapSquare wrapText="bothSides"/>
                  <wp:docPr id="1206819039" name="Group 10"/>
                  <wp:cNvGraphicFramePr/>
                  <a:graphic xmlns:a="http://schemas.openxmlformats.org/drawingml/2006/main">
                    <a:graphicData uri="http://schemas.microsoft.com/office/word/2010/wordprocessingGroup">
                      <wpg:wgp>
                        <wpg:cNvGrpSpPr/>
                        <wpg:grpSpPr>
                          <a:xfrm>
                            <a:off x="0" y="0"/>
                            <a:ext cx="6501765" cy="3008629"/>
                            <a:chOff x="0" y="-19842"/>
                            <a:chExt cx="6499887" cy="3018661"/>
                          </a:xfrm>
                        </wpg:grpSpPr>
                        <pic:pic xmlns:pic="http://schemas.openxmlformats.org/drawingml/2006/picture">
                          <pic:nvPicPr>
                            <pic:cNvPr id="388142136" name="Picture 388142136" descr="A graph with numbers and a line&#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443745741" name="Text Box 2"/>
                          <wps:cNvSpPr txBox="1">
                            <a:spLocks noChangeArrowheads="1"/>
                          </wps:cNvSpPr>
                          <wps:spPr bwMode="auto">
                            <a:xfrm rot="16200000">
                              <a:off x="-108333" y="906620"/>
                              <a:ext cx="2256032" cy="403108"/>
                            </a:xfrm>
                            <a:prstGeom prst="rect">
                              <a:avLst/>
                            </a:prstGeom>
                            <a:noFill/>
                            <a:ln w="9525">
                              <a:noFill/>
                              <a:miter lim="800000"/>
                              <a:headEnd/>
                              <a:tailEnd/>
                            </a:ln>
                          </wps:spPr>
                          <wps:txbx>
                            <w:txbxContent>
                              <w:p w14:paraId="30632A09" w14:textId="77777777" w:rsidR="001709BF" w:rsidRPr="00423197" w:rsidRDefault="001709BF" w:rsidP="001709BF">
                                <w:pPr>
                                  <w:spacing w:line="216" w:lineRule="exact"/>
                                  <w:ind w:left="20" w:right="-49"/>
                                  <w:rPr>
                                    <w:ins w:id="470" w:author="Author"/>
                                    <w:rFonts w:ascii="Arial" w:eastAsia="Arial" w:hAnsi="Arial" w:cs="Arial"/>
                                    <w:sz w:val="20"/>
                                    <w:lang w:val="et-EE"/>
                                  </w:rPr>
                                </w:pPr>
                                <w:ins w:id="471" w:author="Author">
                                  <w:r w:rsidRPr="00423197">
                                    <w:rPr>
                                      <w:rFonts w:ascii="Arial" w:eastAsia="Arial" w:hAnsi="Arial" w:cs="Arial"/>
                                      <w:spacing w:val="2"/>
                                      <w:sz w:val="20"/>
                                      <w:lang w:val="et-EE"/>
                                    </w:rPr>
                                    <w:t>Juhtude puudumise tõenäosus</w:t>
                                  </w:r>
                                  <w:r w:rsidRPr="00423197">
                                    <w:rPr>
                                      <w:rFonts w:ascii="Arial" w:hAnsi="Arial" w:cs="Arial"/>
                                      <w:spacing w:val="2"/>
                                      <w:sz w:val="20"/>
                                      <w:lang w:val="et-EE"/>
                                    </w:rPr>
                                    <w:t xml:space="preserve"> </w:t>
                                  </w:r>
                                  <w:r w:rsidRPr="00423197">
                                    <w:rPr>
                                      <w:rFonts w:ascii="Arial" w:eastAsia="Arial" w:hAnsi="Arial" w:cs="Arial"/>
                                      <w:spacing w:val="-1"/>
                                      <w:sz w:val="20"/>
                                      <w:lang w:val="et-EE"/>
                                    </w:rPr>
                                    <w:t>(</w:t>
                                  </w:r>
                                  <w:r w:rsidRPr="00423197">
                                    <w:rPr>
                                      <w:rFonts w:ascii="Arial" w:eastAsia="Arial" w:hAnsi="Arial" w:cs="Arial"/>
                                      <w:spacing w:val="2"/>
                                      <w:sz w:val="20"/>
                                      <w:lang w:val="et-EE"/>
                                    </w:rPr>
                                    <w:t>%</w:t>
                                  </w:r>
                                  <w:r w:rsidRPr="00423197">
                                    <w:rPr>
                                      <w:rFonts w:ascii="Arial" w:eastAsia="Arial" w:hAnsi="Arial" w:cs="Arial"/>
                                      <w:sz w:val="20"/>
                                      <w:lang w:val="et-EE"/>
                                    </w:rPr>
                                    <w:t>)</w:t>
                                  </w:r>
                                  <w:r w:rsidRPr="00423197">
                                    <w:rPr>
                                      <w:rFonts w:ascii="Arial" w:hAnsi="Arial" w:cs="Arial"/>
                                      <w:spacing w:val="4"/>
                                      <w:sz w:val="20"/>
                                      <w:lang w:val="et-EE"/>
                                    </w:rPr>
                                    <w:t xml:space="preserve"> </w:t>
                                  </w:r>
                                </w:ins>
                              </w:p>
                              <w:p w14:paraId="3DEAB49C" w14:textId="61E6C282" w:rsidR="00C044D5" w:rsidRDefault="00C044D5" w:rsidP="00C044D5">
                                <w:pPr>
                                  <w:jc w:val="center"/>
                                  <w:rPr>
                                    <w:rFonts w:ascii="Arial" w:hAnsi="Arial" w:cs="Arial"/>
                                    <w:sz w:val="20"/>
                                    <w:lang w:val="de-CH"/>
                                  </w:rPr>
                                </w:pPr>
                              </w:p>
                            </w:txbxContent>
                          </wps:txbx>
                          <wps:bodyPr rot="0" vert="horz" wrap="square" lIns="91440" tIns="45720" rIns="91440" bIns="45720" anchor="t" anchorCtr="0">
                            <a:spAutoFit/>
                          </wps:bodyPr>
                        </wps:wsp>
                        <wps:wsp>
                          <wps:cNvPr id="1209998002"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701FABFF" w14:textId="0946A143" w:rsidR="00C044D5" w:rsidRDefault="001709BF" w:rsidP="00C044D5">
                                <w:pPr>
                                  <w:spacing w:line="200" w:lineRule="exact"/>
                                  <w:rPr>
                                    <w:ins w:id="472" w:author="Author"/>
                                    <w:rFonts w:ascii="Arial" w:hAnsi="Arial" w:cs="Arial"/>
                                    <w:sz w:val="16"/>
                                    <w:szCs w:val="16"/>
                                    <w:lang w:val="en-US"/>
                                  </w:rPr>
                                </w:pPr>
                                <w:ins w:id="473" w:author="Author">
                                  <w:r w:rsidRPr="00BB7FDC">
                                    <w:rPr>
                                      <w:rFonts w:ascii="Arial" w:hAnsi="Arial" w:cs="Arial"/>
                                      <w:sz w:val="16"/>
                                      <w:szCs w:val="16"/>
                                      <w:lang w:val="it-IT"/>
                                    </w:rPr>
                                    <w:t xml:space="preserve">Riskitiheduste suhe </w:t>
                                  </w:r>
                                  <w:r w:rsidR="00A76D9B">
                                    <w:rPr>
                                      <w:rFonts w:ascii="Arial" w:hAnsi="Arial" w:cs="Arial"/>
                                      <w:sz w:val="16"/>
                                      <w:szCs w:val="16"/>
                                      <w:lang w:val="en-US"/>
                                    </w:rPr>
                                    <w:t>= 0,76</w:t>
                                  </w:r>
                                </w:ins>
                              </w:p>
                              <w:p w14:paraId="459EFDFD" w14:textId="77777777" w:rsidR="00A76D9B" w:rsidRDefault="00A76D9B" w:rsidP="00A76D9B">
                                <w:pPr>
                                  <w:spacing w:line="200" w:lineRule="exact"/>
                                  <w:rPr>
                                    <w:ins w:id="474" w:author="Author"/>
                                    <w:rFonts w:ascii="Arial" w:hAnsi="Arial" w:cs="Arial"/>
                                    <w:sz w:val="16"/>
                                    <w:szCs w:val="16"/>
                                    <w:lang w:val="en-US"/>
                                  </w:rPr>
                                </w:pPr>
                                <w:ins w:id="475" w:author="Author">
                                  <w:r>
                                    <w:rPr>
                                      <w:rFonts w:ascii="Arial" w:hAnsi="Arial" w:cs="Arial"/>
                                      <w:sz w:val="16"/>
                                      <w:szCs w:val="16"/>
                                      <w:lang w:val="en-US"/>
                                    </w:rPr>
                                    <w:t>95% CI (0,59; 0,99)</w:t>
                                  </w:r>
                                </w:ins>
                              </w:p>
                              <w:p w14:paraId="12EE2D34" w14:textId="2F28FAEC" w:rsidR="00C044D5" w:rsidRDefault="001709BF" w:rsidP="00C044D5">
                                <w:pPr>
                                  <w:spacing w:line="200" w:lineRule="exact"/>
                                  <w:rPr>
                                    <w:ins w:id="476" w:author="Author"/>
                                    <w:rFonts w:ascii="Arial" w:hAnsi="Arial" w:cs="Arial"/>
                                    <w:sz w:val="16"/>
                                    <w:szCs w:val="16"/>
                                    <w:lang w:val="en-US"/>
                                  </w:rPr>
                                </w:pPr>
                                <w:ins w:id="477" w:author="Author">
                                  <w:r>
                                    <w:rPr>
                                      <w:rFonts w:ascii="Arial" w:hAnsi="Arial" w:cs="Arial"/>
                                      <w:sz w:val="16"/>
                                      <w:szCs w:val="16"/>
                                      <w:lang w:val="it-IT"/>
                                    </w:rPr>
                                    <w:t>Kaplani-Meieri mediaanid</w:t>
                                  </w:r>
                                  <w:r w:rsidR="00A76D9B">
                                    <w:rPr>
                                      <w:rFonts w:ascii="Arial" w:hAnsi="Arial" w:cs="Arial"/>
                                      <w:sz w:val="16"/>
                                      <w:szCs w:val="16"/>
                                      <w:lang w:val="en-US"/>
                                    </w:rPr>
                                    <w:t xml:space="preserve"> (95% CI) (</w:t>
                                  </w:r>
                                  <w:r w:rsidR="00A76D9B">
                                    <w:rPr>
                                      <w:rFonts w:ascii="Arial" w:hAnsi="Arial" w:cs="Arial"/>
                                      <w:sz w:val="16"/>
                                      <w:szCs w:val="16"/>
                                      <w:lang w:val="it-IT"/>
                                    </w:rPr>
                                    <w:t>kuud</w:t>
                                  </w:r>
                                  <w:r w:rsidR="00A76D9B">
                                    <w:rPr>
                                      <w:rFonts w:ascii="Arial" w:hAnsi="Arial" w:cs="Arial"/>
                                      <w:sz w:val="16"/>
                                      <w:szCs w:val="16"/>
                                      <w:lang w:val="en-US"/>
                                    </w:rPr>
                                    <w:t>)</w:t>
                                  </w:r>
                                </w:ins>
                              </w:p>
                              <w:p w14:paraId="2DA32DF6" w14:textId="20155511" w:rsidR="00A76D9B" w:rsidRDefault="00A76D9B" w:rsidP="00C044D5">
                                <w:pPr>
                                  <w:spacing w:line="200" w:lineRule="exact"/>
                                  <w:rPr>
                                    <w:ins w:id="478" w:author="Author"/>
                                    <w:rFonts w:ascii="Arial" w:hAnsi="Arial" w:cs="Arial"/>
                                    <w:sz w:val="16"/>
                                    <w:szCs w:val="16"/>
                                    <w:lang w:val="en-US"/>
                                  </w:rPr>
                                </w:pPr>
                                <w:ins w:id="479" w:author="Author">
                                  <w:r>
                                    <w:rPr>
                                      <w:rFonts w:ascii="Arial" w:hAnsi="Arial" w:cs="Arial"/>
                                      <w:sz w:val="16"/>
                                      <w:szCs w:val="16"/>
                                      <w:lang w:val="it-IT"/>
                                    </w:rPr>
                                    <w:t>t</w:t>
                                  </w:r>
                                  <w:r w:rsidR="001709BF">
                                    <w:rPr>
                                      <w:rFonts w:ascii="Arial" w:hAnsi="Arial" w:cs="Arial"/>
                                      <w:sz w:val="16"/>
                                      <w:szCs w:val="16"/>
                                      <w:lang w:val="it-IT"/>
                                    </w:rPr>
                                    <w:t>s</w:t>
                                  </w:r>
                                  <w:r w:rsidR="001709BF" w:rsidRPr="00BB7FDC">
                                    <w:rPr>
                                      <w:rFonts w:ascii="Arial" w:hAnsi="Arial" w:cs="Arial"/>
                                      <w:sz w:val="16"/>
                                      <w:szCs w:val="16"/>
                                      <w:lang w:val="it-IT"/>
                                    </w:rPr>
                                    <w:t>eritin</w:t>
                                  </w:r>
                                  <w:r w:rsidR="001709BF">
                                    <w:rPr>
                                      <w:rFonts w:ascii="Arial" w:hAnsi="Arial" w:cs="Arial"/>
                                      <w:sz w:val="16"/>
                                      <w:szCs w:val="16"/>
                                      <w:lang w:val="it-IT"/>
                                    </w:rPr>
                                    <w:t>i</w:t>
                                  </w:r>
                                  <w:r w:rsidR="001709BF" w:rsidRPr="00BB7FDC">
                                    <w:rPr>
                                      <w:rFonts w:ascii="Arial" w:hAnsi="Arial" w:cs="Arial"/>
                                      <w:sz w:val="16"/>
                                      <w:szCs w:val="16"/>
                                      <w:lang w:val="it-IT"/>
                                    </w:rPr>
                                    <w:t>ib</w:t>
                                  </w:r>
                                  <w:r>
                                    <w:rPr>
                                      <w:rFonts w:ascii="Arial" w:hAnsi="Arial" w:cs="Arial"/>
                                      <w:sz w:val="16"/>
                                      <w:szCs w:val="16"/>
                                      <w:lang w:val="en-US"/>
                                    </w:rPr>
                                    <w:t xml:space="preserve"> 750 mg: 62,9 (44,2; 77,6)</w:t>
                                  </w:r>
                                </w:ins>
                              </w:p>
                              <w:p w14:paraId="729A2BA6" w14:textId="77777777" w:rsidR="00A76D9B" w:rsidRDefault="001709BF" w:rsidP="00C044D5">
                                <w:pPr>
                                  <w:spacing w:line="200" w:lineRule="exact"/>
                                  <w:rPr>
                                    <w:ins w:id="480" w:author="Author"/>
                                    <w:rFonts w:ascii="Arial" w:hAnsi="Arial" w:cs="Arial"/>
                                    <w:sz w:val="16"/>
                                    <w:szCs w:val="16"/>
                                    <w:lang w:val="en-US"/>
                                  </w:rPr>
                                </w:pPr>
                                <w:ins w:id="481" w:author="Author">
                                  <w:r>
                                    <w:rPr>
                                      <w:rFonts w:ascii="Arial" w:hAnsi="Arial" w:cs="Arial"/>
                                      <w:sz w:val="16"/>
                                      <w:szCs w:val="16"/>
                                      <w:lang w:val="it-IT"/>
                                    </w:rPr>
                                    <w:t>k</w:t>
                                  </w:r>
                                  <w:r w:rsidRPr="00BB7FDC">
                                    <w:rPr>
                                      <w:rFonts w:ascii="Arial" w:hAnsi="Arial" w:cs="Arial"/>
                                      <w:sz w:val="16"/>
                                      <w:szCs w:val="16"/>
                                      <w:lang w:val="it-IT"/>
                                    </w:rPr>
                                    <w:t>emoter</w:t>
                                  </w:r>
                                  <w:r>
                                    <w:rPr>
                                      <w:rFonts w:ascii="Arial" w:hAnsi="Arial" w:cs="Arial"/>
                                      <w:sz w:val="16"/>
                                      <w:szCs w:val="16"/>
                                      <w:lang w:val="it-IT"/>
                                    </w:rPr>
                                    <w:t>aapia</w:t>
                                  </w:r>
                                  <w:r w:rsidR="00A76D9B">
                                    <w:rPr>
                                      <w:rFonts w:ascii="Arial" w:hAnsi="Arial" w:cs="Arial"/>
                                      <w:sz w:val="16"/>
                                      <w:szCs w:val="16"/>
                                      <w:lang w:val="en-US"/>
                                    </w:rPr>
                                    <w:t>: 40,7 (28,5; 54,5)</w:t>
                                  </w:r>
                                </w:ins>
                              </w:p>
                              <w:p w14:paraId="519393D9" w14:textId="2A1610D3" w:rsidR="00C044D5" w:rsidRDefault="001709BF" w:rsidP="00C044D5">
                                <w:pPr>
                                  <w:spacing w:line="200" w:lineRule="exact"/>
                                  <w:rPr>
                                    <w:rFonts w:ascii="Arial" w:hAnsi="Arial" w:cs="Arial"/>
                                    <w:sz w:val="16"/>
                                    <w:szCs w:val="16"/>
                                    <w:lang w:val="en-US"/>
                                  </w:rPr>
                                </w:pPr>
                                <w:ins w:id="482" w:author="Author">
                                  <w:r>
                                    <w:rPr>
                                      <w:rFonts w:ascii="Arial" w:hAnsi="Arial" w:cs="Arial"/>
                                      <w:i/>
                                      <w:sz w:val="16"/>
                                      <w:szCs w:val="16"/>
                                      <w:lang w:val="it-IT"/>
                                    </w:rPr>
                                    <w:t>Logrank</w:t>
                                  </w:r>
                                  <w:r>
                                    <w:rPr>
                                      <w:rFonts w:ascii="Arial" w:hAnsi="Arial" w:cs="Arial"/>
                                      <w:sz w:val="16"/>
                                      <w:szCs w:val="16"/>
                                      <w:lang w:val="it-IT"/>
                                    </w:rPr>
                                    <w:t xml:space="preserve"> p-väärtus</w:t>
                                  </w:r>
                                  <w:r w:rsidR="00A76D9B">
                                    <w:rPr>
                                      <w:rFonts w:ascii="Arial" w:hAnsi="Arial" w:cs="Arial"/>
                                      <w:sz w:val="16"/>
                                      <w:szCs w:val="16"/>
                                      <w:lang w:val="it-IT"/>
                                    </w:rPr>
                                    <w:t xml:space="preserve"> </w:t>
                                  </w:r>
                                  <w:r w:rsidR="00A76D9B">
                                    <w:rPr>
                                      <w:rFonts w:ascii="Arial" w:hAnsi="Arial" w:cs="Arial"/>
                                      <w:sz w:val="16"/>
                                      <w:szCs w:val="16"/>
                                      <w:lang w:val="en-US"/>
                                    </w:rPr>
                                    <w:t>= 0,020</w:t>
                                  </w:r>
                                </w:ins>
                              </w:p>
                            </w:txbxContent>
                          </wps:txbx>
                          <wps:bodyPr rot="0" vert="horz" wrap="square" lIns="91440" tIns="45720" rIns="91440" bIns="45720" anchor="t" anchorCtr="0">
                            <a:noAutofit/>
                          </wps:bodyPr>
                        </wps:wsp>
                        <wps:wsp>
                          <wps:cNvPr id="341581454" name="Text Box 2"/>
                          <wps:cNvSpPr txBox="1">
                            <a:spLocks noChangeArrowheads="1"/>
                          </wps:cNvSpPr>
                          <wps:spPr bwMode="auto">
                            <a:xfrm>
                              <a:off x="3398690" y="2306584"/>
                              <a:ext cx="2360882" cy="266951"/>
                            </a:xfrm>
                            <a:prstGeom prst="rect">
                              <a:avLst/>
                            </a:prstGeom>
                            <a:noFill/>
                            <a:ln w="9525">
                              <a:noFill/>
                              <a:miter lim="800000"/>
                              <a:headEnd/>
                              <a:tailEnd/>
                            </a:ln>
                          </wps:spPr>
                          <wps:txbx>
                            <w:txbxContent>
                              <w:p w14:paraId="259BBD95" w14:textId="04D32459" w:rsidR="00C044D5" w:rsidRPr="00423197" w:rsidRDefault="001709BF" w:rsidP="00C044D5">
                                <w:pPr>
                                  <w:rPr>
                                    <w:rFonts w:ascii="Arial" w:hAnsi="Arial" w:cs="Arial"/>
                                    <w:sz w:val="20"/>
                                    <w:lang w:val="et-EE"/>
                                  </w:rPr>
                                </w:pPr>
                                <w:ins w:id="483" w:author="Author">
                                  <w:r w:rsidRPr="00423197">
                                    <w:rPr>
                                      <w:rFonts w:ascii="Arial" w:hAnsi="Arial" w:cs="Arial"/>
                                      <w:sz w:val="20"/>
                                      <w:lang w:val="et-EE"/>
                                    </w:rPr>
                                    <w:t>Aeg (kuud)</w:t>
                                  </w:r>
                                </w:ins>
                              </w:p>
                            </w:txbxContent>
                          </wps:txbx>
                          <wps:bodyPr rot="0" vert="horz" wrap="square" lIns="91440" tIns="45720" rIns="91440" bIns="45720" anchor="t" anchorCtr="0">
                            <a:spAutoFit/>
                          </wps:bodyPr>
                        </wps:wsp>
                        <wps:wsp>
                          <wps:cNvPr id="753725241" name="Text Box 2"/>
                          <wps:cNvSpPr txBox="1">
                            <a:spLocks noChangeArrowheads="1"/>
                          </wps:cNvSpPr>
                          <wps:spPr bwMode="auto">
                            <a:xfrm>
                              <a:off x="1321712" y="2346940"/>
                              <a:ext cx="2360307" cy="266058"/>
                            </a:xfrm>
                            <a:prstGeom prst="rect">
                              <a:avLst/>
                            </a:prstGeom>
                            <a:noFill/>
                            <a:ln w="9525">
                              <a:noFill/>
                              <a:miter lim="800000"/>
                              <a:headEnd/>
                              <a:tailEnd/>
                            </a:ln>
                          </wps:spPr>
                          <wps:txbx>
                            <w:txbxContent>
                              <w:p w14:paraId="62C4B71F" w14:textId="504CF115" w:rsidR="00C044D5" w:rsidRPr="00423197" w:rsidRDefault="001709BF" w:rsidP="00C044D5">
                                <w:pPr>
                                  <w:rPr>
                                    <w:rFonts w:ascii="Arial" w:hAnsi="Arial" w:cs="Arial"/>
                                    <w:sz w:val="16"/>
                                    <w:szCs w:val="16"/>
                                    <w:lang w:val="et-EE"/>
                                  </w:rPr>
                                </w:pPr>
                                <w:ins w:id="484" w:author="Author">
                                  <w:r w:rsidRPr="00423197">
                                    <w:rPr>
                                      <w:rFonts w:ascii="Arial" w:eastAsia="Arial" w:hAnsi="Arial" w:cs="Arial"/>
                                      <w:spacing w:val="1"/>
                                      <w:sz w:val="16"/>
                                      <w:szCs w:val="16"/>
                                      <w:lang w:val="et-EE"/>
                                    </w:rPr>
                                    <w:t>Riskipatsientide arv</w:t>
                                  </w:r>
                                </w:ins>
                              </w:p>
                            </w:txbxContent>
                          </wps:txbx>
                          <wps:bodyPr rot="0" vert="horz" wrap="square" lIns="91440" tIns="45720" rIns="91440" bIns="45720" anchor="t" anchorCtr="0">
                            <a:spAutoFit/>
                          </wps:bodyPr>
                        </wps:wsp>
                        <wps:wsp>
                          <wps:cNvPr id="1317839323" name="Text Box 2"/>
                          <wps:cNvSpPr txBox="1">
                            <a:spLocks noChangeArrowheads="1"/>
                          </wps:cNvSpPr>
                          <wps:spPr bwMode="auto">
                            <a:xfrm>
                              <a:off x="0" y="2515248"/>
                              <a:ext cx="1328670" cy="483571"/>
                            </a:xfrm>
                            <a:prstGeom prst="rect">
                              <a:avLst/>
                            </a:prstGeom>
                            <a:noFill/>
                            <a:ln w="9525">
                              <a:noFill/>
                              <a:miter lim="800000"/>
                              <a:headEnd/>
                              <a:tailEnd/>
                            </a:ln>
                          </wps:spPr>
                          <wps:txbx>
                            <w:txbxContent>
                              <w:p w14:paraId="384554F9" w14:textId="77777777" w:rsidR="001709BF" w:rsidRPr="00423197" w:rsidRDefault="001709BF" w:rsidP="00C044D5">
                                <w:pPr>
                                  <w:spacing w:line="200" w:lineRule="exact"/>
                                  <w:jc w:val="right"/>
                                  <w:rPr>
                                    <w:ins w:id="485" w:author="Author"/>
                                    <w:rFonts w:ascii="Arial" w:eastAsia="Arial" w:hAnsi="Arial" w:cs="Arial"/>
                                    <w:sz w:val="16"/>
                                    <w:szCs w:val="16"/>
                                    <w:lang w:val="et-EE"/>
                                  </w:rPr>
                                </w:pPr>
                                <w:ins w:id="486" w:author="Author">
                                  <w:r w:rsidRPr="00423197">
                                    <w:rPr>
                                      <w:rFonts w:ascii="Arial" w:eastAsia="Arial" w:hAnsi="Arial" w:cs="Arial"/>
                                      <w:spacing w:val="-2"/>
                                      <w:sz w:val="16"/>
                                      <w:szCs w:val="16"/>
                                      <w:lang w:val="et-EE"/>
                                    </w:rPr>
                                    <w:t>Aeg</w:t>
                                  </w:r>
                                  <w:r w:rsidRPr="00423197">
                                    <w:rPr>
                                      <w:rFonts w:ascii="Arial" w:hAnsi="Arial" w:cs="Arial"/>
                                      <w:spacing w:val="4"/>
                                      <w:sz w:val="16"/>
                                      <w:szCs w:val="16"/>
                                      <w:lang w:val="et-EE"/>
                                    </w:rPr>
                                    <w:t xml:space="preserve"> </w:t>
                                  </w:r>
                                  <w:r w:rsidRPr="00423197">
                                    <w:rPr>
                                      <w:rFonts w:ascii="Arial" w:eastAsia="Arial" w:hAnsi="Arial" w:cs="Arial"/>
                                      <w:spacing w:val="-1"/>
                                      <w:sz w:val="16"/>
                                      <w:szCs w:val="16"/>
                                      <w:lang w:val="et-EE"/>
                                    </w:rPr>
                                    <w:t>(kuud</w:t>
                                  </w:r>
                                  <w:r w:rsidRPr="00423197">
                                    <w:rPr>
                                      <w:rFonts w:ascii="Arial" w:eastAsia="Arial" w:hAnsi="Arial" w:cs="Arial"/>
                                      <w:sz w:val="16"/>
                                      <w:szCs w:val="16"/>
                                      <w:lang w:val="et-EE"/>
                                    </w:rPr>
                                    <w:t>)</w:t>
                                  </w:r>
                                </w:ins>
                              </w:p>
                              <w:p w14:paraId="5D38A20F" w14:textId="353ED3DA" w:rsidR="00C044D5" w:rsidRPr="00423197" w:rsidRDefault="00A76D9B" w:rsidP="00C044D5">
                                <w:pPr>
                                  <w:spacing w:line="200" w:lineRule="exact"/>
                                  <w:jc w:val="right"/>
                                  <w:rPr>
                                    <w:ins w:id="487" w:author="Author"/>
                                    <w:rFonts w:ascii="Arial" w:hAnsi="Arial" w:cs="Arial"/>
                                    <w:sz w:val="16"/>
                                    <w:szCs w:val="16"/>
                                    <w:lang w:val="et-EE"/>
                                  </w:rPr>
                                </w:pPr>
                                <w:ins w:id="488" w:author="Author">
                                  <w:r w:rsidRPr="00423197">
                                    <w:rPr>
                                      <w:rFonts w:ascii="Arial" w:eastAsia="Arial" w:hAnsi="Arial" w:cs="Arial"/>
                                      <w:spacing w:val="-1"/>
                                      <w:sz w:val="16"/>
                                      <w:szCs w:val="16"/>
                                      <w:lang w:val="et-EE"/>
                                    </w:rPr>
                                    <w:t>t</w:t>
                                  </w:r>
                                  <w:r w:rsidR="001709BF" w:rsidRPr="00423197">
                                    <w:rPr>
                                      <w:rFonts w:ascii="Arial" w:eastAsia="Arial" w:hAnsi="Arial" w:cs="Arial"/>
                                      <w:spacing w:val="-1"/>
                                      <w:sz w:val="16"/>
                                      <w:szCs w:val="16"/>
                                      <w:lang w:val="et-EE"/>
                                    </w:rPr>
                                    <w:t>seritiniib</w:t>
                                  </w:r>
                                  <w:r w:rsidRPr="00423197">
                                    <w:rPr>
                                      <w:rFonts w:ascii="Arial" w:hAnsi="Arial" w:cs="Arial"/>
                                      <w:sz w:val="16"/>
                                      <w:szCs w:val="16"/>
                                      <w:lang w:val="et-EE"/>
                                    </w:rPr>
                                    <w:t xml:space="preserve"> 750 mg</w:t>
                                  </w:r>
                                </w:ins>
                              </w:p>
                              <w:p w14:paraId="60AE0844" w14:textId="0993DFB2" w:rsidR="00C044D5" w:rsidRDefault="001709BF" w:rsidP="001709BF">
                                <w:pPr>
                                  <w:spacing w:line="200" w:lineRule="exact"/>
                                  <w:jc w:val="right"/>
                                  <w:rPr>
                                    <w:rFonts w:ascii="Arial" w:hAnsi="Arial" w:cs="Arial"/>
                                    <w:sz w:val="16"/>
                                    <w:szCs w:val="16"/>
                                    <w:lang w:val="de-CH"/>
                                  </w:rPr>
                                </w:pPr>
                                <w:ins w:id="489" w:author="Author">
                                  <w:r w:rsidRPr="00423197">
                                    <w:rPr>
                                      <w:rFonts w:ascii="Arial" w:eastAsia="Arial" w:hAnsi="Arial" w:cs="Arial"/>
                                      <w:spacing w:val="1"/>
                                      <w:sz w:val="16"/>
                                      <w:szCs w:val="16"/>
                                      <w:lang w:val="et-EE"/>
                                    </w:rPr>
                                    <w:t>kemoteraapia</w:t>
                                  </w:r>
                                </w:ins>
                              </w:p>
                            </w:txbxContent>
                          </wps:txbx>
                          <wps:bodyPr rot="0" vert="horz" wrap="square" lIns="91440" tIns="45720" rIns="91440" bIns="45720" anchor="t" anchorCtr="0">
                            <a:spAutoFit/>
                          </wps:bodyPr>
                        </wps:wsp>
                        <wps:wsp>
                          <wps:cNvPr id="779372173"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0209930B" w14:textId="73B6BC16" w:rsidR="00C044D5" w:rsidRDefault="00C044D5" w:rsidP="00C044D5">
                                <w:pPr>
                                  <w:spacing w:line="200" w:lineRule="exact"/>
                                  <w:rPr>
                                    <w:ins w:id="490" w:author="Author"/>
                                    <w:rFonts w:ascii="Arial" w:hAnsi="Arial" w:cs="Arial"/>
                                    <w:sz w:val="16"/>
                                    <w:szCs w:val="16"/>
                                    <w:lang w:val="pt-PT"/>
                                  </w:rPr>
                                </w:pPr>
                                <w:ins w:id="491" w:author="Author">
                                  <w:r w:rsidRPr="00ED26E1">
                                    <w:rPr>
                                      <w:rFonts w:ascii="Arial" w:hAnsi="Arial" w:cs="Arial"/>
                                      <w:sz w:val="16"/>
                                      <w:szCs w:val="16"/>
                                      <w:lang w:val="pt-PT"/>
                                    </w:rPr>
                                    <w:t>Tsenseerimise ajad</w:t>
                                  </w:r>
                                </w:ins>
                              </w:p>
                              <w:p w14:paraId="37AF08B9" w14:textId="3718FA11" w:rsidR="00A76D9B" w:rsidRDefault="00A76D9B" w:rsidP="00C044D5">
                                <w:pPr>
                                  <w:spacing w:line="200" w:lineRule="exact"/>
                                  <w:rPr>
                                    <w:ins w:id="492" w:author="Author"/>
                                    <w:rFonts w:ascii="Arial" w:hAnsi="Arial" w:cs="Arial"/>
                                    <w:sz w:val="16"/>
                                    <w:szCs w:val="16"/>
                                    <w:lang w:val="en-US"/>
                                  </w:rPr>
                                </w:pPr>
                                <w:ins w:id="493" w:author="Author">
                                  <w:r>
                                    <w:rPr>
                                      <w:rFonts w:ascii="Arial" w:hAnsi="Arial" w:cs="Arial"/>
                                      <w:sz w:val="16"/>
                                      <w:szCs w:val="16"/>
                                      <w:lang w:val="pt-PT"/>
                                    </w:rPr>
                                    <w:t>t</w:t>
                                  </w:r>
                                  <w:r w:rsidR="00C044D5" w:rsidRPr="00ED26E1">
                                    <w:rPr>
                                      <w:rFonts w:ascii="Arial" w:hAnsi="Arial" w:cs="Arial"/>
                                      <w:sz w:val="16"/>
                                      <w:szCs w:val="16"/>
                                      <w:lang w:val="pt-PT"/>
                                    </w:rPr>
                                    <w:t>seritiniib</w:t>
                                  </w:r>
                                  <w:r>
                                    <w:rPr>
                                      <w:rFonts w:ascii="Arial" w:hAnsi="Arial" w:cs="Arial"/>
                                      <w:sz w:val="16"/>
                                      <w:szCs w:val="16"/>
                                      <w:lang w:val="en-US"/>
                                    </w:rPr>
                                    <w:t xml:space="preserve"> 750 mg (n/N = 113/189)</w:t>
                                  </w:r>
                                </w:ins>
                              </w:p>
                              <w:p w14:paraId="391A84D2" w14:textId="1DD3818C" w:rsidR="00C044D5" w:rsidRPr="00423197" w:rsidRDefault="00C044D5" w:rsidP="00C044D5">
                                <w:pPr>
                                  <w:spacing w:line="200" w:lineRule="exact"/>
                                  <w:rPr>
                                    <w:rFonts w:ascii="Arial" w:hAnsi="Arial" w:cs="Arial"/>
                                    <w:sz w:val="16"/>
                                    <w:szCs w:val="16"/>
                                    <w:lang w:val="et-EE"/>
                                  </w:rPr>
                                </w:pPr>
                                <w:ins w:id="494" w:author="Author">
                                  <w:r w:rsidRPr="00423197">
                                    <w:rPr>
                                      <w:rFonts w:ascii="Arial" w:hAnsi="Arial" w:cs="Arial"/>
                                      <w:sz w:val="16"/>
                                      <w:szCs w:val="16"/>
                                      <w:lang w:val="et-EE"/>
                                    </w:rPr>
                                    <w:t>kemoteraapia</w:t>
                                  </w:r>
                                  <w:r w:rsidR="00A76D9B" w:rsidRPr="00423197">
                                    <w:rPr>
                                      <w:rFonts w:ascii="Arial" w:hAnsi="Arial" w:cs="Arial"/>
                                      <w:sz w:val="16"/>
                                      <w:szCs w:val="16"/>
                                      <w:lang w:val="et-EE"/>
                                    </w:rPr>
                                    <w:t xml:space="preserve"> (n/N = 122/187)</w:t>
                                  </w:r>
                                </w:ins>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588B73" id="Group 10" o:spid="_x0000_s1190" style="position:absolute;left:0;text-align:left;margin-left:-39pt;margin-top:20.25pt;width:511.95pt;height:236.9pt;z-index:251689984;mso-width-relative:margin;mso-height-relative:margin" coordorigin=",-198" coordsize="64998,3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">
                  <v:shape id="Picture 388142136" o:spid="_x0000_s1191"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">
                    <v:imagedata r:id="rId14" o:title="A graph with numbers and a line&#10;&#10;Description automatically generated"/>
                  </v:shape>
                  <v:shape id="_x0000_s1192" type="#_x0000_t202" style="position:absolute;left:-1083;top:9066;width:22559;height:40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" filled="f" stroked="f">
                    <v:textbox style="mso-fit-shape-to-text:t">
                      <w:txbxContent>
                        <w:p w14:paraId="30632A09" w14:textId="77777777" w:rsidR="001709BF" w:rsidRPr="00423197" w:rsidRDefault="001709BF" w:rsidP="001709BF">
                          <w:pPr>
                            <w:spacing w:line="216" w:lineRule="exact"/>
                            <w:ind w:left="20" w:right="-49"/>
                            <w:rPr>
                              <w:ins w:id="495" w:author="Author"/>
                              <w:rFonts w:ascii="Arial" w:eastAsia="Arial" w:hAnsi="Arial" w:cs="Arial"/>
                              <w:sz w:val="20"/>
                              <w:lang w:val="et-EE"/>
                            </w:rPr>
                          </w:pPr>
                          <w:ins w:id="496" w:author="Author">
                            <w:r w:rsidRPr="00423197">
                              <w:rPr>
                                <w:rFonts w:ascii="Arial" w:eastAsia="Arial" w:hAnsi="Arial" w:cs="Arial"/>
                                <w:spacing w:val="2"/>
                                <w:sz w:val="20"/>
                                <w:lang w:val="et-EE"/>
                              </w:rPr>
                              <w:t>Juhtude puudumise tõenäosus</w:t>
                            </w:r>
                            <w:r w:rsidRPr="00423197">
                              <w:rPr>
                                <w:rFonts w:ascii="Arial" w:hAnsi="Arial" w:cs="Arial"/>
                                <w:spacing w:val="2"/>
                                <w:sz w:val="20"/>
                                <w:lang w:val="et-EE"/>
                              </w:rPr>
                              <w:t xml:space="preserve"> </w:t>
                            </w:r>
                            <w:r w:rsidRPr="00423197">
                              <w:rPr>
                                <w:rFonts w:ascii="Arial" w:eastAsia="Arial" w:hAnsi="Arial" w:cs="Arial"/>
                                <w:spacing w:val="-1"/>
                                <w:sz w:val="20"/>
                                <w:lang w:val="et-EE"/>
                              </w:rPr>
                              <w:t>(</w:t>
                            </w:r>
                            <w:r w:rsidRPr="00423197">
                              <w:rPr>
                                <w:rFonts w:ascii="Arial" w:eastAsia="Arial" w:hAnsi="Arial" w:cs="Arial"/>
                                <w:spacing w:val="2"/>
                                <w:sz w:val="20"/>
                                <w:lang w:val="et-EE"/>
                              </w:rPr>
                              <w:t>%</w:t>
                            </w:r>
                            <w:r w:rsidRPr="00423197">
                              <w:rPr>
                                <w:rFonts w:ascii="Arial" w:eastAsia="Arial" w:hAnsi="Arial" w:cs="Arial"/>
                                <w:sz w:val="20"/>
                                <w:lang w:val="et-EE"/>
                              </w:rPr>
                              <w:t>)</w:t>
                            </w:r>
                            <w:r w:rsidRPr="00423197">
                              <w:rPr>
                                <w:rFonts w:ascii="Arial" w:hAnsi="Arial" w:cs="Arial"/>
                                <w:spacing w:val="4"/>
                                <w:sz w:val="20"/>
                                <w:lang w:val="et-EE"/>
                              </w:rPr>
                              <w:t xml:space="preserve"> </w:t>
                            </w:r>
                          </w:ins>
                        </w:p>
                        <w:p w14:paraId="3DEAB49C" w14:textId="61E6C282" w:rsidR="00C044D5" w:rsidRDefault="00C044D5" w:rsidP="00C044D5">
                          <w:pPr>
                            <w:jc w:val="center"/>
                            <w:rPr>
                              <w:rFonts w:ascii="Arial" w:hAnsi="Arial" w:cs="Arial"/>
                              <w:sz w:val="20"/>
                              <w:lang w:val="de-CH"/>
                            </w:rPr>
                          </w:pPr>
                        </w:p>
                      </w:txbxContent>
                    </v:textbox>
                  </v:shape>
                  <v:shape id="_x0000_s1193"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" filled="f" stroked="f">
                    <v:textbox>
                      <w:txbxContent>
                        <w:p w14:paraId="701FABFF" w14:textId="0946A143" w:rsidR="00C044D5" w:rsidRDefault="001709BF" w:rsidP="00C044D5">
                          <w:pPr>
                            <w:spacing w:line="200" w:lineRule="exact"/>
                            <w:rPr>
                              <w:ins w:id="497" w:author="Author"/>
                              <w:rFonts w:ascii="Arial" w:hAnsi="Arial" w:cs="Arial"/>
                              <w:sz w:val="16"/>
                              <w:szCs w:val="16"/>
                              <w:lang w:val="en-US"/>
                            </w:rPr>
                          </w:pPr>
                          <w:ins w:id="498" w:author="Author">
                            <w:r w:rsidRPr="00BB7FDC">
                              <w:rPr>
                                <w:rFonts w:ascii="Arial" w:hAnsi="Arial" w:cs="Arial"/>
                                <w:sz w:val="16"/>
                                <w:szCs w:val="16"/>
                                <w:lang w:val="it-IT"/>
                              </w:rPr>
                              <w:t xml:space="preserve">Riskitiheduste suhe </w:t>
                            </w:r>
                            <w:r w:rsidR="00A76D9B">
                              <w:rPr>
                                <w:rFonts w:ascii="Arial" w:hAnsi="Arial" w:cs="Arial"/>
                                <w:sz w:val="16"/>
                                <w:szCs w:val="16"/>
                                <w:lang w:val="en-US"/>
                              </w:rPr>
                              <w:t>= 0,76</w:t>
                            </w:r>
                          </w:ins>
                        </w:p>
                        <w:p w14:paraId="459EFDFD" w14:textId="77777777" w:rsidR="00A76D9B" w:rsidRDefault="00A76D9B" w:rsidP="00A76D9B">
                          <w:pPr>
                            <w:spacing w:line="200" w:lineRule="exact"/>
                            <w:rPr>
                              <w:ins w:id="499" w:author="Author"/>
                              <w:rFonts w:ascii="Arial" w:hAnsi="Arial" w:cs="Arial"/>
                              <w:sz w:val="16"/>
                              <w:szCs w:val="16"/>
                              <w:lang w:val="en-US"/>
                            </w:rPr>
                          </w:pPr>
                          <w:ins w:id="500" w:author="Author">
                            <w:r>
                              <w:rPr>
                                <w:rFonts w:ascii="Arial" w:hAnsi="Arial" w:cs="Arial"/>
                                <w:sz w:val="16"/>
                                <w:szCs w:val="16"/>
                                <w:lang w:val="en-US"/>
                              </w:rPr>
                              <w:t>95% CI (0,59; 0,99)</w:t>
                            </w:r>
                          </w:ins>
                        </w:p>
                        <w:p w14:paraId="12EE2D34" w14:textId="2F28FAEC" w:rsidR="00C044D5" w:rsidRDefault="001709BF" w:rsidP="00C044D5">
                          <w:pPr>
                            <w:spacing w:line="200" w:lineRule="exact"/>
                            <w:rPr>
                              <w:ins w:id="501" w:author="Author"/>
                              <w:rFonts w:ascii="Arial" w:hAnsi="Arial" w:cs="Arial"/>
                              <w:sz w:val="16"/>
                              <w:szCs w:val="16"/>
                              <w:lang w:val="en-US"/>
                            </w:rPr>
                          </w:pPr>
                          <w:ins w:id="502" w:author="Author">
                            <w:r>
                              <w:rPr>
                                <w:rFonts w:ascii="Arial" w:hAnsi="Arial" w:cs="Arial"/>
                                <w:sz w:val="16"/>
                                <w:szCs w:val="16"/>
                                <w:lang w:val="it-IT"/>
                              </w:rPr>
                              <w:t>Kaplani-Meieri mediaanid</w:t>
                            </w:r>
                            <w:r w:rsidR="00A76D9B">
                              <w:rPr>
                                <w:rFonts w:ascii="Arial" w:hAnsi="Arial" w:cs="Arial"/>
                                <w:sz w:val="16"/>
                                <w:szCs w:val="16"/>
                                <w:lang w:val="en-US"/>
                              </w:rPr>
                              <w:t xml:space="preserve"> (95% CI) (</w:t>
                            </w:r>
                            <w:r w:rsidR="00A76D9B">
                              <w:rPr>
                                <w:rFonts w:ascii="Arial" w:hAnsi="Arial" w:cs="Arial"/>
                                <w:sz w:val="16"/>
                                <w:szCs w:val="16"/>
                                <w:lang w:val="it-IT"/>
                              </w:rPr>
                              <w:t>kuud</w:t>
                            </w:r>
                            <w:r w:rsidR="00A76D9B">
                              <w:rPr>
                                <w:rFonts w:ascii="Arial" w:hAnsi="Arial" w:cs="Arial"/>
                                <w:sz w:val="16"/>
                                <w:szCs w:val="16"/>
                                <w:lang w:val="en-US"/>
                              </w:rPr>
                              <w:t>)</w:t>
                            </w:r>
                          </w:ins>
                        </w:p>
                        <w:p w14:paraId="2DA32DF6" w14:textId="20155511" w:rsidR="00A76D9B" w:rsidRDefault="00A76D9B" w:rsidP="00C044D5">
                          <w:pPr>
                            <w:spacing w:line="200" w:lineRule="exact"/>
                            <w:rPr>
                              <w:ins w:id="503" w:author="Author"/>
                              <w:rFonts w:ascii="Arial" w:hAnsi="Arial" w:cs="Arial"/>
                              <w:sz w:val="16"/>
                              <w:szCs w:val="16"/>
                              <w:lang w:val="en-US"/>
                            </w:rPr>
                          </w:pPr>
                          <w:ins w:id="504" w:author="Author">
                            <w:r>
                              <w:rPr>
                                <w:rFonts w:ascii="Arial" w:hAnsi="Arial" w:cs="Arial"/>
                                <w:sz w:val="16"/>
                                <w:szCs w:val="16"/>
                                <w:lang w:val="it-IT"/>
                              </w:rPr>
                              <w:t>t</w:t>
                            </w:r>
                            <w:r w:rsidR="001709BF">
                              <w:rPr>
                                <w:rFonts w:ascii="Arial" w:hAnsi="Arial" w:cs="Arial"/>
                                <w:sz w:val="16"/>
                                <w:szCs w:val="16"/>
                                <w:lang w:val="it-IT"/>
                              </w:rPr>
                              <w:t>s</w:t>
                            </w:r>
                            <w:r w:rsidR="001709BF" w:rsidRPr="00BB7FDC">
                              <w:rPr>
                                <w:rFonts w:ascii="Arial" w:hAnsi="Arial" w:cs="Arial"/>
                                <w:sz w:val="16"/>
                                <w:szCs w:val="16"/>
                                <w:lang w:val="it-IT"/>
                              </w:rPr>
                              <w:t>eritin</w:t>
                            </w:r>
                            <w:r w:rsidR="001709BF">
                              <w:rPr>
                                <w:rFonts w:ascii="Arial" w:hAnsi="Arial" w:cs="Arial"/>
                                <w:sz w:val="16"/>
                                <w:szCs w:val="16"/>
                                <w:lang w:val="it-IT"/>
                              </w:rPr>
                              <w:t>i</w:t>
                            </w:r>
                            <w:r w:rsidR="001709BF" w:rsidRPr="00BB7FDC">
                              <w:rPr>
                                <w:rFonts w:ascii="Arial" w:hAnsi="Arial" w:cs="Arial"/>
                                <w:sz w:val="16"/>
                                <w:szCs w:val="16"/>
                                <w:lang w:val="it-IT"/>
                              </w:rPr>
                              <w:t>ib</w:t>
                            </w:r>
                            <w:r>
                              <w:rPr>
                                <w:rFonts w:ascii="Arial" w:hAnsi="Arial" w:cs="Arial"/>
                                <w:sz w:val="16"/>
                                <w:szCs w:val="16"/>
                                <w:lang w:val="en-US"/>
                              </w:rPr>
                              <w:t xml:space="preserve"> 750 mg: 62,9 (44,2; 77,6)</w:t>
                            </w:r>
                          </w:ins>
                        </w:p>
                        <w:p w14:paraId="729A2BA6" w14:textId="77777777" w:rsidR="00A76D9B" w:rsidRDefault="001709BF" w:rsidP="00C044D5">
                          <w:pPr>
                            <w:spacing w:line="200" w:lineRule="exact"/>
                            <w:rPr>
                              <w:ins w:id="505" w:author="Author"/>
                              <w:rFonts w:ascii="Arial" w:hAnsi="Arial" w:cs="Arial"/>
                              <w:sz w:val="16"/>
                              <w:szCs w:val="16"/>
                              <w:lang w:val="en-US"/>
                            </w:rPr>
                          </w:pPr>
                          <w:ins w:id="506" w:author="Author">
                            <w:r>
                              <w:rPr>
                                <w:rFonts w:ascii="Arial" w:hAnsi="Arial" w:cs="Arial"/>
                                <w:sz w:val="16"/>
                                <w:szCs w:val="16"/>
                                <w:lang w:val="it-IT"/>
                              </w:rPr>
                              <w:t>k</w:t>
                            </w:r>
                            <w:r w:rsidRPr="00BB7FDC">
                              <w:rPr>
                                <w:rFonts w:ascii="Arial" w:hAnsi="Arial" w:cs="Arial"/>
                                <w:sz w:val="16"/>
                                <w:szCs w:val="16"/>
                                <w:lang w:val="it-IT"/>
                              </w:rPr>
                              <w:t>emoter</w:t>
                            </w:r>
                            <w:r>
                              <w:rPr>
                                <w:rFonts w:ascii="Arial" w:hAnsi="Arial" w:cs="Arial"/>
                                <w:sz w:val="16"/>
                                <w:szCs w:val="16"/>
                                <w:lang w:val="it-IT"/>
                              </w:rPr>
                              <w:t>aapia</w:t>
                            </w:r>
                            <w:r w:rsidR="00A76D9B">
                              <w:rPr>
                                <w:rFonts w:ascii="Arial" w:hAnsi="Arial" w:cs="Arial"/>
                                <w:sz w:val="16"/>
                                <w:szCs w:val="16"/>
                                <w:lang w:val="en-US"/>
                              </w:rPr>
                              <w:t>: 40,7 (28,5; 54,5)</w:t>
                            </w:r>
                          </w:ins>
                        </w:p>
                        <w:p w14:paraId="519393D9" w14:textId="2A1610D3" w:rsidR="00C044D5" w:rsidRDefault="001709BF" w:rsidP="00C044D5">
                          <w:pPr>
                            <w:spacing w:line="200" w:lineRule="exact"/>
                            <w:rPr>
                              <w:rFonts w:ascii="Arial" w:hAnsi="Arial" w:cs="Arial"/>
                              <w:sz w:val="16"/>
                              <w:szCs w:val="16"/>
                              <w:lang w:val="en-US"/>
                            </w:rPr>
                          </w:pPr>
                          <w:ins w:id="507" w:author="Author">
                            <w:r>
                              <w:rPr>
                                <w:rFonts w:ascii="Arial" w:hAnsi="Arial" w:cs="Arial"/>
                                <w:i/>
                                <w:sz w:val="16"/>
                                <w:szCs w:val="16"/>
                                <w:lang w:val="it-IT"/>
                              </w:rPr>
                              <w:t>Logrank</w:t>
                            </w:r>
                            <w:r>
                              <w:rPr>
                                <w:rFonts w:ascii="Arial" w:hAnsi="Arial" w:cs="Arial"/>
                                <w:sz w:val="16"/>
                                <w:szCs w:val="16"/>
                                <w:lang w:val="it-IT"/>
                              </w:rPr>
                              <w:t xml:space="preserve"> p-väärtus</w:t>
                            </w:r>
                            <w:r w:rsidR="00A76D9B">
                              <w:rPr>
                                <w:rFonts w:ascii="Arial" w:hAnsi="Arial" w:cs="Arial"/>
                                <w:sz w:val="16"/>
                                <w:szCs w:val="16"/>
                                <w:lang w:val="it-IT"/>
                              </w:rPr>
                              <w:t xml:space="preserve"> </w:t>
                            </w:r>
                            <w:r w:rsidR="00A76D9B">
                              <w:rPr>
                                <w:rFonts w:ascii="Arial" w:hAnsi="Arial" w:cs="Arial"/>
                                <w:sz w:val="16"/>
                                <w:szCs w:val="16"/>
                                <w:lang w:val="en-US"/>
                              </w:rPr>
                              <w:t>= 0,020</w:t>
                            </w:r>
                          </w:ins>
                        </w:p>
                      </w:txbxContent>
                    </v:textbox>
                  </v:shape>
                  <v:shape id="_x0000_s1194" type="#_x0000_t202" style="position:absolute;left:33986;top:23065;width:23609;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" filled="f" stroked="f">
                    <v:textbox style="mso-fit-shape-to-text:t">
                      <w:txbxContent>
                        <w:p w14:paraId="259BBD95" w14:textId="04D32459" w:rsidR="00C044D5" w:rsidRPr="00423197" w:rsidRDefault="001709BF" w:rsidP="00C044D5">
                          <w:pPr>
                            <w:rPr>
                              <w:rFonts w:ascii="Arial" w:hAnsi="Arial" w:cs="Arial"/>
                              <w:sz w:val="20"/>
                              <w:lang w:val="et-EE"/>
                            </w:rPr>
                          </w:pPr>
                          <w:ins w:id="508" w:author="Author">
                            <w:r w:rsidRPr="00423197">
                              <w:rPr>
                                <w:rFonts w:ascii="Arial" w:hAnsi="Arial" w:cs="Arial"/>
                                <w:sz w:val="20"/>
                                <w:lang w:val="et-EE"/>
                              </w:rPr>
                              <w:t>Aeg (kuud)</w:t>
                            </w:r>
                          </w:ins>
                        </w:p>
                      </w:txbxContent>
                    </v:textbox>
                  </v:shape>
                  <v:shape id="_x0000_s1195" type="#_x0000_t202" style="position:absolute;left:13217;top:23469;width:2360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" filled="f" stroked="f">
                    <v:textbox style="mso-fit-shape-to-text:t">
                      <w:txbxContent>
                        <w:p w14:paraId="62C4B71F" w14:textId="504CF115" w:rsidR="00C044D5" w:rsidRPr="00423197" w:rsidRDefault="001709BF" w:rsidP="00C044D5">
                          <w:pPr>
                            <w:rPr>
                              <w:rFonts w:ascii="Arial" w:hAnsi="Arial" w:cs="Arial"/>
                              <w:sz w:val="16"/>
                              <w:szCs w:val="16"/>
                              <w:lang w:val="et-EE"/>
                            </w:rPr>
                          </w:pPr>
                          <w:ins w:id="509" w:author="Author">
                            <w:r w:rsidRPr="00423197">
                              <w:rPr>
                                <w:rFonts w:ascii="Arial" w:eastAsia="Arial" w:hAnsi="Arial" w:cs="Arial"/>
                                <w:spacing w:val="1"/>
                                <w:sz w:val="16"/>
                                <w:szCs w:val="16"/>
                                <w:lang w:val="et-EE"/>
                              </w:rPr>
                              <w:t>Riskipatsientide arv</w:t>
                            </w:r>
                          </w:ins>
                        </w:p>
                      </w:txbxContent>
                    </v:textbox>
                  </v:shape>
                  <v:shape id="_x0000_s1196" type="#_x0000_t202" style="position:absolute;top:25152;width:13286;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" filled="f" stroked="f">
                    <v:textbox style="mso-fit-shape-to-text:t">
                      <w:txbxContent>
                        <w:p w14:paraId="384554F9" w14:textId="77777777" w:rsidR="001709BF" w:rsidRPr="00423197" w:rsidRDefault="001709BF" w:rsidP="00C044D5">
                          <w:pPr>
                            <w:spacing w:line="200" w:lineRule="exact"/>
                            <w:jc w:val="right"/>
                            <w:rPr>
                              <w:ins w:id="510" w:author="Author"/>
                              <w:rFonts w:ascii="Arial" w:eastAsia="Arial" w:hAnsi="Arial" w:cs="Arial"/>
                              <w:sz w:val="16"/>
                              <w:szCs w:val="16"/>
                              <w:lang w:val="et-EE"/>
                            </w:rPr>
                          </w:pPr>
                          <w:ins w:id="511" w:author="Author">
                            <w:r w:rsidRPr="00423197">
                              <w:rPr>
                                <w:rFonts w:ascii="Arial" w:eastAsia="Arial" w:hAnsi="Arial" w:cs="Arial"/>
                                <w:spacing w:val="-2"/>
                                <w:sz w:val="16"/>
                                <w:szCs w:val="16"/>
                                <w:lang w:val="et-EE"/>
                              </w:rPr>
                              <w:t>Aeg</w:t>
                            </w:r>
                            <w:r w:rsidRPr="00423197">
                              <w:rPr>
                                <w:rFonts w:ascii="Arial" w:hAnsi="Arial" w:cs="Arial"/>
                                <w:spacing w:val="4"/>
                                <w:sz w:val="16"/>
                                <w:szCs w:val="16"/>
                                <w:lang w:val="et-EE"/>
                              </w:rPr>
                              <w:t xml:space="preserve"> </w:t>
                            </w:r>
                            <w:r w:rsidRPr="00423197">
                              <w:rPr>
                                <w:rFonts w:ascii="Arial" w:eastAsia="Arial" w:hAnsi="Arial" w:cs="Arial"/>
                                <w:spacing w:val="-1"/>
                                <w:sz w:val="16"/>
                                <w:szCs w:val="16"/>
                                <w:lang w:val="et-EE"/>
                              </w:rPr>
                              <w:t>(kuud</w:t>
                            </w:r>
                            <w:r w:rsidRPr="00423197">
                              <w:rPr>
                                <w:rFonts w:ascii="Arial" w:eastAsia="Arial" w:hAnsi="Arial" w:cs="Arial"/>
                                <w:sz w:val="16"/>
                                <w:szCs w:val="16"/>
                                <w:lang w:val="et-EE"/>
                              </w:rPr>
                              <w:t>)</w:t>
                            </w:r>
                          </w:ins>
                        </w:p>
                        <w:p w14:paraId="5D38A20F" w14:textId="353ED3DA" w:rsidR="00C044D5" w:rsidRPr="00423197" w:rsidRDefault="00A76D9B" w:rsidP="00C044D5">
                          <w:pPr>
                            <w:spacing w:line="200" w:lineRule="exact"/>
                            <w:jc w:val="right"/>
                            <w:rPr>
                              <w:ins w:id="512" w:author="Author"/>
                              <w:rFonts w:ascii="Arial" w:hAnsi="Arial" w:cs="Arial"/>
                              <w:sz w:val="16"/>
                              <w:szCs w:val="16"/>
                              <w:lang w:val="et-EE"/>
                            </w:rPr>
                          </w:pPr>
                          <w:ins w:id="513" w:author="Author">
                            <w:r w:rsidRPr="00423197">
                              <w:rPr>
                                <w:rFonts w:ascii="Arial" w:eastAsia="Arial" w:hAnsi="Arial" w:cs="Arial"/>
                                <w:spacing w:val="-1"/>
                                <w:sz w:val="16"/>
                                <w:szCs w:val="16"/>
                                <w:lang w:val="et-EE"/>
                              </w:rPr>
                              <w:t>t</w:t>
                            </w:r>
                            <w:r w:rsidR="001709BF" w:rsidRPr="00423197">
                              <w:rPr>
                                <w:rFonts w:ascii="Arial" w:eastAsia="Arial" w:hAnsi="Arial" w:cs="Arial"/>
                                <w:spacing w:val="-1"/>
                                <w:sz w:val="16"/>
                                <w:szCs w:val="16"/>
                                <w:lang w:val="et-EE"/>
                              </w:rPr>
                              <w:t>seritiniib</w:t>
                            </w:r>
                            <w:r w:rsidRPr="00423197">
                              <w:rPr>
                                <w:rFonts w:ascii="Arial" w:hAnsi="Arial" w:cs="Arial"/>
                                <w:sz w:val="16"/>
                                <w:szCs w:val="16"/>
                                <w:lang w:val="et-EE"/>
                              </w:rPr>
                              <w:t xml:space="preserve"> 750 mg</w:t>
                            </w:r>
                          </w:ins>
                        </w:p>
                        <w:p w14:paraId="60AE0844" w14:textId="0993DFB2" w:rsidR="00C044D5" w:rsidRDefault="001709BF" w:rsidP="001709BF">
                          <w:pPr>
                            <w:spacing w:line="200" w:lineRule="exact"/>
                            <w:jc w:val="right"/>
                            <w:rPr>
                              <w:rFonts w:ascii="Arial" w:hAnsi="Arial" w:cs="Arial"/>
                              <w:sz w:val="16"/>
                              <w:szCs w:val="16"/>
                              <w:lang w:val="de-CH"/>
                            </w:rPr>
                          </w:pPr>
                          <w:ins w:id="514" w:author="Author">
                            <w:r w:rsidRPr="00423197">
                              <w:rPr>
                                <w:rFonts w:ascii="Arial" w:eastAsia="Arial" w:hAnsi="Arial" w:cs="Arial"/>
                                <w:spacing w:val="1"/>
                                <w:sz w:val="16"/>
                                <w:szCs w:val="16"/>
                                <w:lang w:val="et-EE"/>
                              </w:rPr>
                              <w:t>kemoteraapia</w:t>
                            </w:r>
                          </w:ins>
                        </w:p>
                      </w:txbxContent>
                    </v:textbox>
                  </v:shape>
                  <v:shape id="_x0000_s1197"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" filled="f" stroked="f">
                    <v:textbox>
                      <w:txbxContent>
                        <w:p w14:paraId="0209930B" w14:textId="73B6BC16" w:rsidR="00C044D5" w:rsidRDefault="00C044D5" w:rsidP="00C044D5">
                          <w:pPr>
                            <w:spacing w:line="200" w:lineRule="exact"/>
                            <w:rPr>
                              <w:ins w:id="515" w:author="Author"/>
                              <w:rFonts w:ascii="Arial" w:hAnsi="Arial" w:cs="Arial"/>
                              <w:sz w:val="16"/>
                              <w:szCs w:val="16"/>
                              <w:lang w:val="pt-PT"/>
                            </w:rPr>
                          </w:pPr>
                          <w:ins w:id="516" w:author="Author">
                            <w:r w:rsidRPr="00ED26E1">
                              <w:rPr>
                                <w:rFonts w:ascii="Arial" w:hAnsi="Arial" w:cs="Arial"/>
                                <w:sz w:val="16"/>
                                <w:szCs w:val="16"/>
                                <w:lang w:val="pt-PT"/>
                              </w:rPr>
                              <w:t>Tsenseerimise ajad</w:t>
                            </w:r>
                          </w:ins>
                        </w:p>
                        <w:p w14:paraId="37AF08B9" w14:textId="3718FA11" w:rsidR="00A76D9B" w:rsidRDefault="00A76D9B" w:rsidP="00C044D5">
                          <w:pPr>
                            <w:spacing w:line="200" w:lineRule="exact"/>
                            <w:rPr>
                              <w:ins w:id="517" w:author="Author"/>
                              <w:rFonts w:ascii="Arial" w:hAnsi="Arial" w:cs="Arial"/>
                              <w:sz w:val="16"/>
                              <w:szCs w:val="16"/>
                              <w:lang w:val="en-US"/>
                            </w:rPr>
                          </w:pPr>
                          <w:ins w:id="518" w:author="Author">
                            <w:r>
                              <w:rPr>
                                <w:rFonts w:ascii="Arial" w:hAnsi="Arial" w:cs="Arial"/>
                                <w:sz w:val="16"/>
                                <w:szCs w:val="16"/>
                                <w:lang w:val="pt-PT"/>
                              </w:rPr>
                              <w:t>t</w:t>
                            </w:r>
                            <w:r w:rsidR="00C044D5" w:rsidRPr="00ED26E1">
                              <w:rPr>
                                <w:rFonts w:ascii="Arial" w:hAnsi="Arial" w:cs="Arial"/>
                                <w:sz w:val="16"/>
                                <w:szCs w:val="16"/>
                                <w:lang w:val="pt-PT"/>
                              </w:rPr>
                              <w:t>seritiniib</w:t>
                            </w:r>
                            <w:r>
                              <w:rPr>
                                <w:rFonts w:ascii="Arial" w:hAnsi="Arial" w:cs="Arial"/>
                                <w:sz w:val="16"/>
                                <w:szCs w:val="16"/>
                                <w:lang w:val="en-US"/>
                              </w:rPr>
                              <w:t xml:space="preserve"> 750 mg (n/N = 113/189)</w:t>
                            </w:r>
                          </w:ins>
                        </w:p>
                        <w:p w14:paraId="391A84D2" w14:textId="1DD3818C" w:rsidR="00C044D5" w:rsidRPr="00423197" w:rsidRDefault="00C044D5" w:rsidP="00C044D5">
                          <w:pPr>
                            <w:spacing w:line="200" w:lineRule="exact"/>
                            <w:rPr>
                              <w:rFonts w:ascii="Arial" w:hAnsi="Arial" w:cs="Arial"/>
                              <w:sz w:val="16"/>
                              <w:szCs w:val="16"/>
                              <w:lang w:val="et-EE"/>
                            </w:rPr>
                          </w:pPr>
                          <w:ins w:id="519" w:author="Author">
                            <w:r w:rsidRPr="00423197">
                              <w:rPr>
                                <w:rFonts w:ascii="Arial" w:hAnsi="Arial" w:cs="Arial"/>
                                <w:sz w:val="16"/>
                                <w:szCs w:val="16"/>
                                <w:lang w:val="et-EE"/>
                              </w:rPr>
                              <w:t>kemoteraapia</w:t>
                            </w:r>
                            <w:r w:rsidR="00A76D9B" w:rsidRPr="00423197">
                              <w:rPr>
                                <w:rFonts w:ascii="Arial" w:hAnsi="Arial" w:cs="Arial"/>
                                <w:sz w:val="16"/>
                                <w:szCs w:val="16"/>
                                <w:lang w:val="et-EE"/>
                              </w:rPr>
                              <w:t xml:space="preserve"> (n/N = 122/187)</w:t>
                            </w:r>
                          </w:ins>
                        </w:p>
                      </w:txbxContent>
                    </v:textbox>
                  </v:shape>
                  <w10:wrap type="square"/>
                </v:group>
              </w:pict>
            </mc:Fallback>
          </mc:AlternateContent>
        </w:r>
      </w:ins>
    </w:p>
    <w:p w14:paraId="36374D49" w14:textId="72B05F9F" w:rsidR="00C044D5" w:rsidDel="001709BF" w:rsidRDefault="00C044D5" w:rsidP="007410C3">
      <w:pPr>
        <w:widowControl w:val="0"/>
        <w:tabs>
          <w:tab w:val="clear" w:pos="567"/>
        </w:tabs>
        <w:autoSpaceDE w:val="0"/>
        <w:autoSpaceDN w:val="0"/>
        <w:adjustRightInd w:val="0"/>
        <w:spacing w:line="240" w:lineRule="auto"/>
        <w:rPr>
          <w:del w:id="520" w:author="Author"/>
          <w:noProof/>
          <w:szCs w:val="22"/>
          <w:lang w:val="et-EE"/>
        </w:rPr>
      </w:pPr>
    </w:p>
    <w:p w14:paraId="7DCD8199" w14:textId="7E5473E5" w:rsidR="0049521A" w:rsidDel="001709BF" w:rsidRDefault="0049521A" w:rsidP="007410C3">
      <w:pPr>
        <w:widowControl w:val="0"/>
        <w:tabs>
          <w:tab w:val="clear" w:pos="567"/>
        </w:tabs>
        <w:autoSpaceDE w:val="0"/>
        <w:autoSpaceDN w:val="0"/>
        <w:adjustRightInd w:val="0"/>
        <w:spacing w:line="240" w:lineRule="auto"/>
        <w:rPr>
          <w:del w:id="521" w:author="Author"/>
          <w:noProof/>
          <w:szCs w:val="22"/>
          <w:lang w:val="et-EE"/>
        </w:rPr>
      </w:pPr>
      <w:del w:id="522" w:author="Author">
        <w:r w:rsidDel="001709BF">
          <w:rPr>
            <w:noProof/>
            <w:szCs w:val="22"/>
            <w:lang w:val="et-EE"/>
          </w:rPr>
          <w:delText>Patsientide raporteeritud ravitulemuste saamiseks täitsid 80% või enam tseritiniibi ja kemoteraapia rühma patsientidest kõik küsimustikud (kopsuvähi sümptomite skoori [LCSS], EORTC-QLQ-C30 [C30], EORTC QLQ-LC13 [LC13] ja EQ-5D-5L) enamikel uuringu käigus toimunud hindamise ajahetkedel.</w:delText>
        </w:r>
      </w:del>
    </w:p>
    <w:p w14:paraId="4FF1D580" w14:textId="08EF1493" w:rsidR="0049521A" w:rsidDel="001709BF" w:rsidRDefault="0049521A" w:rsidP="007410C3">
      <w:pPr>
        <w:widowControl w:val="0"/>
        <w:tabs>
          <w:tab w:val="clear" w:pos="567"/>
        </w:tabs>
        <w:autoSpaceDE w:val="0"/>
        <w:autoSpaceDN w:val="0"/>
        <w:adjustRightInd w:val="0"/>
        <w:spacing w:line="240" w:lineRule="auto"/>
        <w:rPr>
          <w:del w:id="523" w:author="Author"/>
          <w:noProof/>
          <w:szCs w:val="22"/>
          <w:lang w:val="et-EE"/>
        </w:rPr>
      </w:pPr>
    </w:p>
    <w:p w14:paraId="0B98605A" w14:textId="0CE74545" w:rsidR="0049521A" w:rsidDel="001709BF" w:rsidRDefault="0049521A" w:rsidP="007410C3">
      <w:pPr>
        <w:widowControl w:val="0"/>
        <w:tabs>
          <w:tab w:val="clear" w:pos="567"/>
        </w:tabs>
        <w:autoSpaceDE w:val="0"/>
        <w:autoSpaceDN w:val="0"/>
        <w:adjustRightInd w:val="0"/>
        <w:spacing w:line="240" w:lineRule="auto"/>
        <w:rPr>
          <w:del w:id="524" w:author="Author"/>
          <w:noProof/>
          <w:szCs w:val="22"/>
          <w:lang w:val="et-EE"/>
        </w:rPr>
      </w:pPr>
      <w:del w:id="525" w:author="Author">
        <w:r w:rsidDel="001709BF">
          <w:rPr>
            <w:noProof/>
            <w:szCs w:val="22"/>
            <w:lang w:val="et-EE"/>
          </w:rPr>
          <w:delText xml:space="preserve">Tseritiniibi toimel pikenes oluliselt kopsuvähile spetsiifiliste sümptomite - köha, valu ja düspnoe - süvenemiseni kulunud aeg (liittulemusnäitaja LCSS: </w:delText>
        </w:r>
        <w:r w:rsidDel="001709BF">
          <w:rPr>
            <w:bCs/>
            <w:noProof/>
            <w:szCs w:val="22"/>
            <w:lang w:val="et-EE"/>
          </w:rPr>
          <w:delText>HR</w:delText>
        </w:r>
        <w:r w:rsidR="00EC1FA9" w:rsidDel="001709BF">
          <w:rPr>
            <w:bCs/>
            <w:noProof/>
            <w:szCs w:val="22"/>
            <w:lang w:val="et-EE"/>
          </w:rPr>
          <w:delText xml:space="preserve"> </w:delText>
        </w:r>
        <w:r w:rsidDel="001709BF">
          <w:rPr>
            <w:bCs/>
            <w:noProof/>
            <w:szCs w:val="22"/>
            <w:lang w:val="et-EE"/>
          </w:rPr>
          <w:delText>0,61, 95% CI: 0,41; 0,90, sümptomite süvenemiseni kulunud aja mediaan oli mittehinnatav [95% CI: 20,9; mittehinnatav] tseritiniibi rühmas ja</w:delText>
        </w:r>
        <w:r w:rsidDel="001709BF">
          <w:rPr>
            <w:bCs/>
            <w:i/>
            <w:noProof/>
            <w:szCs w:val="22"/>
            <w:lang w:val="et-EE"/>
          </w:rPr>
          <w:delText xml:space="preserve"> </w:delText>
        </w:r>
        <w:r w:rsidDel="001709BF">
          <w:rPr>
            <w:bCs/>
            <w:noProof/>
            <w:szCs w:val="22"/>
            <w:lang w:val="et-EE"/>
          </w:rPr>
          <w:delText>18,4 kuud [13,9; mit</w:delText>
        </w:r>
        <w:r w:rsidR="00AB4704" w:rsidDel="001709BF">
          <w:rPr>
            <w:bCs/>
            <w:noProof/>
            <w:szCs w:val="22"/>
            <w:lang w:val="et-EE"/>
          </w:rPr>
          <w:delText>t</w:delText>
        </w:r>
        <w:r w:rsidDel="001709BF">
          <w:rPr>
            <w:bCs/>
            <w:noProof/>
            <w:szCs w:val="22"/>
            <w:lang w:val="et-EE"/>
          </w:rPr>
          <w:delText>ehinnatav] kemoteraapia rühmas; LC13: HR</w:delText>
        </w:r>
        <w:r w:rsidR="00EC1FA9" w:rsidDel="001709BF">
          <w:rPr>
            <w:bCs/>
            <w:noProof/>
            <w:szCs w:val="22"/>
            <w:lang w:val="et-EE"/>
          </w:rPr>
          <w:delText xml:space="preserve"> </w:delText>
        </w:r>
        <w:r w:rsidDel="001709BF">
          <w:rPr>
            <w:bCs/>
            <w:noProof/>
            <w:szCs w:val="22"/>
            <w:lang w:val="et-EE"/>
          </w:rPr>
          <w:delText>0,48, 95% CI: 0,34; 0,69, sümptomite süvenemiseni</w:delText>
        </w:r>
        <w:r w:rsidDel="001709BF">
          <w:rPr>
            <w:noProof/>
            <w:szCs w:val="22"/>
            <w:lang w:val="et-EE"/>
          </w:rPr>
          <w:delText xml:space="preserve"> kulunud aja mediaan oli 23,6 kuud [95% CI: 20,7; mittehinnatav] tseritiniibi rühmas ja 12,6 kuud [95% CI: 8,9; 14,9] kemoteraapia rühmas.</w:delText>
        </w:r>
      </w:del>
    </w:p>
    <w:p w14:paraId="6FB50FCB" w14:textId="1F592A4E" w:rsidR="0049521A" w:rsidDel="001709BF" w:rsidRDefault="0049521A" w:rsidP="007410C3">
      <w:pPr>
        <w:widowControl w:val="0"/>
        <w:tabs>
          <w:tab w:val="clear" w:pos="567"/>
        </w:tabs>
        <w:autoSpaceDE w:val="0"/>
        <w:autoSpaceDN w:val="0"/>
        <w:adjustRightInd w:val="0"/>
        <w:spacing w:line="240" w:lineRule="auto"/>
        <w:rPr>
          <w:del w:id="526" w:author="Author"/>
          <w:noProof/>
          <w:szCs w:val="22"/>
          <w:lang w:val="et-EE"/>
        </w:rPr>
      </w:pPr>
    </w:p>
    <w:p w14:paraId="102BDA4E" w14:textId="5C054878" w:rsidR="0049521A" w:rsidDel="001709BF" w:rsidRDefault="0049521A" w:rsidP="007410C3">
      <w:pPr>
        <w:widowControl w:val="0"/>
        <w:tabs>
          <w:tab w:val="clear" w:pos="567"/>
        </w:tabs>
        <w:autoSpaceDE w:val="0"/>
        <w:autoSpaceDN w:val="0"/>
        <w:adjustRightInd w:val="0"/>
        <w:spacing w:line="240" w:lineRule="auto"/>
        <w:rPr>
          <w:del w:id="527" w:author="Author"/>
          <w:noProof/>
          <w:szCs w:val="22"/>
          <w:lang w:val="et-EE"/>
        </w:rPr>
      </w:pPr>
      <w:del w:id="528" w:author="Author">
        <w:r w:rsidDel="001709BF">
          <w:rPr>
            <w:noProof/>
            <w:szCs w:val="22"/>
            <w:lang w:val="et-EE"/>
          </w:rPr>
          <w:delText>Tseritiniibi saanud patsientidel täheldati üldise elukvaliteedi ja üldiste terviseseisundi näitajate (LCSS [p &lt; 0,001], QLQ</w:delText>
        </w:r>
        <w:r w:rsidDel="001709BF">
          <w:rPr>
            <w:noProof/>
            <w:szCs w:val="22"/>
            <w:lang w:val="et-EE"/>
          </w:rPr>
          <w:noBreakHyphen/>
          <w:delText>C30 [p &lt; 0,001] ja EQ</w:delText>
        </w:r>
        <w:r w:rsidDel="001709BF">
          <w:rPr>
            <w:noProof/>
            <w:szCs w:val="22"/>
            <w:lang w:val="et-EE"/>
          </w:rPr>
          <w:noBreakHyphen/>
          <w:delText>5D</w:delText>
        </w:r>
        <w:r w:rsidDel="001709BF">
          <w:rPr>
            <w:noProof/>
            <w:szCs w:val="22"/>
            <w:lang w:val="et-EE"/>
          </w:rPr>
          <w:noBreakHyphen/>
          <w:delText>5L indeks [p &lt; 0,001)] olulist paranemist võrreldes kemoteraapiaga.</w:delText>
        </w:r>
      </w:del>
    </w:p>
    <w:p w14:paraId="7D62AA0A" w14:textId="77777777" w:rsidR="0049521A" w:rsidRDefault="0049521A" w:rsidP="007410C3">
      <w:pPr>
        <w:widowControl w:val="0"/>
        <w:tabs>
          <w:tab w:val="clear" w:pos="567"/>
        </w:tabs>
        <w:autoSpaceDE w:val="0"/>
        <w:autoSpaceDN w:val="0"/>
        <w:adjustRightInd w:val="0"/>
        <w:spacing w:line="240" w:lineRule="auto"/>
        <w:rPr>
          <w:noProof/>
          <w:szCs w:val="22"/>
          <w:lang w:val="et-EE"/>
        </w:rPr>
      </w:pPr>
    </w:p>
    <w:p w14:paraId="4D223B51" w14:textId="77777777" w:rsidR="0049521A" w:rsidRDefault="0049521A" w:rsidP="007410C3">
      <w:pPr>
        <w:widowControl w:val="0"/>
        <w:tabs>
          <w:tab w:val="clear" w:pos="567"/>
        </w:tabs>
        <w:autoSpaceDE w:val="0"/>
        <w:autoSpaceDN w:val="0"/>
        <w:adjustRightInd w:val="0"/>
        <w:spacing w:line="240" w:lineRule="auto"/>
        <w:rPr>
          <w:noProof/>
          <w:szCs w:val="22"/>
          <w:lang w:val="et-EE"/>
        </w:rPr>
      </w:pPr>
      <w:r>
        <w:rPr>
          <w:noProof/>
          <w:szCs w:val="22"/>
          <w:lang w:val="et-EE"/>
        </w:rPr>
        <w:t>Uuringus A2301 hindas BIRC neuroradioloog</w:t>
      </w:r>
      <w:r>
        <w:rPr>
          <w:szCs w:val="22"/>
          <w:lang w:val="et-EE"/>
        </w:rPr>
        <w:t xml:space="preserve"> </w:t>
      </w:r>
      <w:r>
        <w:rPr>
          <w:noProof/>
          <w:szCs w:val="22"/>
          <w:lang w:val="et-EE"/>
        </w:rPr>
        <w:t>modifitseeritud RECIST 1.1 alusel (st kuni 5 haiguskollet ajus) intrakraniaalset ravivastust 44</w:t>
      </w:r>
      <w:r>
        <w:rPr>
          <w:noProof/>
          <w:szCs w:val="22"/>
          <w:lang w:val="et-EE"/>
        </w:rPr>
        <w:noBreakHyphen/>
        <w:t>l patsiendil, kellel esinesid ravieelsel ja vähemalt ühel ravi alustamise järgsel aju radioloogilisel hindamisel mõõdetavad ajumetastaasid (22 patsienti tseritiniibi rühmas ja 22 patsienti kemoteraapia rühmas). Intrakraniaalne üldine ravivastuse määr oli suurem tseritiniibi (72,7%, 95% CI: 49,8; 89,3) võrreldes kemoteraapia rühmaga (27,3%, 95% CI: 10,7; 50,2).</w:t>
      </w:r>
    </w:p>
    <w:p w14:paraId="354A6BAB" w14:textId="77777777" w:rsidR="0049521A" w:rsidRDefault="0049521A" w:rsidP="007410C3">
      <w:pPr>
        <w:widowControl w:val="0"/>
        <w:tabs>
          <w:tab w:val="clear" w:pos="567"/>
        </w:tabs>
        <w:autoSpaceDE w:val="0"/>
        <w:autoSpaceDN w:val="0"/>
        <w:adjustRightInd w:val="0"/>
        <w:spacing w:line="240" w:lineRule="auto"/>
        <w:rPr>
          <w:noProof/>
          <w:szCs w:val="22"/>
          <w:lang w:val="et-EE"/>
        </w:rPr>
      </w:pPr>
    </w:p>
    <w:p w14:paraId="03113F6A" w14:textId="279B8886" w:rsidR="0049521A" w:rsidRDefault="0049521A" w:rsidP="007410C3">
      <w:pPr>
        <w:widowControl w:val="0"/>
        <w:tabs>
          <w:tab w:val="clear" w:pos="567"/>
        </w:tabs>
        <w:autoSpaceDE w:val="0"/>
        <w:autoSpaceDN w:val="0"/>
        <w:adjustRightInd w:val="0"/>
        <w:spacing w:line="240" w:lineRule="auto"/>
        <w:rPr>
          <w:bCs/>
          <w:noProof/>
          <w:szCs w:val="22"/>
          <w:lang w:val="et-EE"/>
        </w:rPr>
      </w:pPr>
      <w:r>
        <w:rPr>
          <w:bCs/>
          <w:noProof/>
          <w:szCs w:val="22"/>
          <w:lang w:val="et-EE"/>
        </w:rPr>
        <w:t xml:space="preserve">BIRC poolt RECIST 1.1 alusel hinnatud progressioonivaba elulemuse mediaan oli pikem tseritiniibi rühmas võrreldes kemoteraapia rühmaga nii ajumetastaasidega kui ilma ajumetastaasideta patsientide alarühmades. Progressioonivaba elulemuse mediaan ajumetastaasidega patsientide alarühmades oli tseritiniibi ravirühmas 10,7 kuud (95% CI: 8,1; 16,4) </w:t>
      </w:r>
      <w:r>
        <w:rPr>
          <w:bCs/>
          <w:i/>
          <w:noProof/>
          <w:szCs w:val="22"/>
          <w:lang w:val="et-EE"/>
        </w:rPr>
        <w:t>versus</w:t>
      </w:r>
      <w:r>
        <w:rPr>
          <w:bCs/>
          <w:noProof/>
          <w:szCs w:val="22"/>
          <w:lang w:val="et-EE"/>
        </w:rPr>
        <w:t xml:space="preserve"> kemoteraapia ravirühmas 6,7 kuud (95% CI: 4,1; 10,6), HR</w:t>
      </w:r>
      <w:r w:rsidR="00EC1FA9">
        <w:rPr>
          <w:bCs/>
          <w:noProof/>
          <w:szCs w:val="22"/>
          <w:lang w:val="et-EE"/>
        </w:rPr>
        <w:t xml:space="preserve"> </w:t>
      </w:r>
      <w:r>
        <w:rPr>
          <w:bCs/>
          <w:noProof/>
          <w:szCs w:val="22"/>
          <w:lang w:val="et-EE"/>
        </w:rPr>
        <w:t xml:space="preserve">0,70 (95% CI: 0,44; 1,12). Progressioonivaba elulemuse mediaan ajumetastaasideta patsientide alarühmades oli tseritiniibi ravirühmas 26,3 kuud (95% CI: 15,4; 27,7) </w:t>
      </w:r>
      <w:r>
        <w:rPr>
          <w:bCs/>
          <w:i/>
          <w:noProof/>
          <w:szCs w:val="22"/>
          <w:lang w:val="et-EE"/>
        </w:rPr>
        <w:t>versus</w:t>
      </w:r>
      <w:r>
        <w:rPr>
          <w:bCs/>
          <w:noProof/>
          <w:szCs w:val="22"/>
          <w:lang w:val="et-EE"/>
        </w:rPr>
        <w:t xml:space="preserve"> kemoteraapia ravirühmas 8,3 kuud (95% CI: 6,0; 13,7), HR</w:t>
      </w:r>
      <w:r w:rsidR="00EC1FA9">
        <w:rPr>
          <w:bCs/>
          <w:noProof/>
          <w:szCs w:val="22"/>
          <w:lang w:val="et-EE"/>
        </w:rPr>
        <w:t xml:space="preserve"> </w:t>
      </w:r>
      <w:r>
        <w:rPr>
          <w:bCs/>
          <w:noProof/>
          <w:szCs w:val="22"/>
          <w:lang w:val="et-EE"/>
        </w:rPr>
        <w:t>0,48 (95% CI: 0,33; 0,69).</w:t>
      </w:r>
    </w:p>
    <w:p w14:paraId="47BA7324" w14:textId="77777777" w:rsidR="0049521A" w:rsidRDefault="0049521A" w:rsidP="007410C3">
      <w:pPr>
        <w:pStyle w:val="Text"/>
        <w:spacing w:before="0"/>
        <w:jc w:val="left"/>
        <w:rPr>
          <w:sz w:val="22"/>
          <w:szCs w:val="22"/>
          <w:lang w:val="et-EE"/>
        </w:rPr>
      </w:pPr>
    </w:p>
    <w:p w14:paraId="56DFF74F" w14:textId="77777777" w:rsidR="0049521A" w:rsidRDefault="0049521A" w:rsidP="007410C3">
      <w:pPr>
        <w:keepNext/>
        <w:widowControl w:val="0"/>
        <w:tabs>
          <w:tab w:val="clear" w:pos="567"/>
        </w:tabs>
        <w:autoSpaceDE w:val="0"/>
        <w:autoSpaceDN w:val="0"/>
        <w:adjustRightInd w:val="0"/>
        <w:spacing w:line="240" w:lineRule="auto"/>
        <w:rPr>
          <w:i/>
          <w:szCs w:val="22"/>
          <w:u w:val="single"/>
          <w:lang w:val="et-EE"/>
        </w:rPr>
      </w:pPr>
      <w:r>
        <w:rPr>
          <w:i/>
          <w:szCs w:val="22"/>
          <w:u w:val="single"/>
          <w:lang w:val="et-EE"/>
        </w:rPr>
        <w:t>Eelnevalt ravitud ALK-positiivne kaugelearenenud mitteväikerakk-kopsuvähk - randomiseeritud III faasi uuring A2303 (ASCEND-5)</w:t>
      </w:r>
    </w:p>
    <w:p w14:paraId="691F6A43" w14:textId="0EF7FDF8" w:rsidR="0049521A" w:rsidRDefault="0049521A" w:rsidP="007410C3">
      <w:pPr>
        <w:widowControl w:val="0"/>
        <w:tabs>
          <w:tab w:val="clear" w:pos="567"/>
        </w:tabs>
        <w:autoSpaceDE w:val="0"/>
        <w:autoSpaceDN w:val="0"/>
        <w:adjustRightInd w:val="0"/>
        <w:spacing w:line="240" w:lineRule="auto"/>
        <w:rPr>
          <w:szCs w:val="22"/>
          <w:lang w:val="et-EE"/>
        </w:rPr>
      </w:pPr>
      <w:r>
        <w:rPr>
          <w:szCs w:val="22"/>
          <w:lang w:val="et-EE"/>
        </w:rPr>
        <w:t xml:space="preserve">Ülemaailmses mitmekeskuselises randomiseeritud avatud III faasi uuringus A2303 demonstreeriti </w:t>
      </w:r>
      <w:r w:rsidR="009874A9">
        <w:rPr>
          <w:szCs w:val="22"/>
          <w:lang w:val="et-EE"/>
        </w:rPr>
        <w:t>tseritiniibi</w:t>
      </w:r>
      <w:r>
        <w:rPr>
          <w:szCs w:val="22"/>
          <w:lang w:val="et-EE"/>
        </w:rPr>
        <w:t xml:space="preserve"> efektiivsust ja ohutust ALK</w:t>
      </w:r>
      <w:r>
        <w:rPr>
          <w:szCs w:val="22"/>
          <w:lang w:val="et-EE"/>
        </w:rPr>
        <w:noBreakHyphen/>
        <w:t>positiivse kaugelearenenud mitteväikerakk</w:t>
      </w:r>
      <w:r>
        <w:rPr>
          <w:szCs w:val="22"/>
          <w:lang w:val="et-EE"/>
        </w:rPr>
        <w:noBreakHyphen/>
        <w:t>kopsuvähiga patsientidel, kes olid saanud eelnevat ravi krisotiniibiga.</w:t>
      </w:r>
    </w:p>
    <w:p w14:paraId="753C8100" w14:textId="77777777" w:rsidR="0049521A" w:rsidRDefault="0049521A" w:rsidP="007410C3">
      <w:pPr>
        <w:widowControl w:val="0"/>
        <w:tabs>
          <w:tab w:val="clear" w:pos="567"/>
        </w:tabs>
        <w:autoSpaceDE w:val="0"/>
        <w:autoSpaceDN w:val="0"/>
        <w:adjustRightInd w:val="0"/>
        <w:spacing w:line="240" w:lineRule="auto"/>
        <w:rPr>
          <w:szCs w:val="22"/>
          <w:lang w:val="et-EE"/>
        </w:rPr>
      </w:pPr>
    </w:p>
    <w:p w14:paraId="2D2DD616" w14:textId="7D10DAC2" w:rsidR="0049521A" w:rsidRDefault="0049521A" w:rsidP="007410C3">
      <w:pPr>
        <w:widowControl w:val="0"/>
        <w:tabs>
          <w:tab w:val="clear" w:pos="567"/>
        </w:tabs>
        <w:autoSpaceDE w:val="0"/>
        <w:autoSpaceDN w:val="0"/>
        <w:adjustRightInd w:val="0"/>
        <w:spacing w:line="240" w:lineRule="auto"/>
        <w:rPr>
          <w:lang w:val="et-EE"/>
        </w:rPr>
      </w:pPr>
      <w:r>
        <w:rPr>
          <w:szCs w:val="22"/>
          <w:lang w:val="et-EE"/>
        </w:rPr>
        <w:t>Analüüsi kaasati kokku 231 kaugelearenenud ALK</w:t>
      </w:r>
      <w:r>
        <w:rPr>
          <w:szCs w:val="22"/>
          <w:lang w:val="et-EE"/>
        </w:rPr>
        <w:noBreakHyphen/>
        <w:t>positiivse NSCLC</w:t>
      </w:r>
      <w:r>
        <w:rPr>
          <w:szCs w:val="22"/>
          <w:lang w:val="et-EE"/>
        </w:rPr>
        <w:noBreakHyphen/>
        <w:t xml:space="preserve">ga patsienti, kes olid eelnevalt saanud ravi krisotiniibiga ja kemoteraapiat (ühte või kahte raviskeemi, sealhulgas plaatinapreparaati sisaldavat kaksikravi). Sada viisteist (115) patsienti randomiseeriti saama </w:t>
      </w:r>
      <w:r w:rsidR="009874A9">
        <w:rPr>
          <w:szCs w:val="22"/>
          <w:lang w:val="et-EE"/>
        </w:rPr>
        <w:t>tseritiniibi</w:t>
      </w:r>
      <w:r>
        <w:rPr>
          <w:szCs w:val="22"/>
          <w:lang w:val="et-EE"/>
        </w:rPr>
        <w:t xml:space="preserve"> ja sada kuusteist (116) patsienti kemoteraapiat (kas pemetrekseedi või dotsetakseeli). Seitsekümmend kolm (73) patsienti said dotsetakseeli ja 40 pemetrekseedi. Tseritiniibi rühmas raviti 115</w:t>
      </w:r>
      <w:r>
        <w:rPr>
          <w:lang w:val="et-EE"/>
        </w:rPr>
        <w:t xml:space="preserve"> patsienti 750 mg </w:t>
      </w:r>
      <w:r w:rsidR="00ED1639">
        <w:rPr>
          <w:lang w:val="et-EE"/>
        </w:rPr>
        <w:lastRenderedPageBreak/>
        <w:t>tseritiniibiga</w:t>
      </w:r>
      <w:r>
        <w:rPr>
          <w:lang w:val="et-EE"/>
        </w:rPr>
        <w:t>, võetuna üks kord ööpäevas tühja kõhuga. Vanuse mediaan oli 54,0 aastat (vahemik: 28...84 aastat); 77,1% patsientidest olid alla 65</w:t>
      </w:r>
      <w:r>
        <w:rPr>
          <w:lang w:val="et-EE"/>
        </w:rPr>
        <w:noBreakHyphen/>
        <w:t>aastased. Kokku 55,8% patsientidest olid naised. 64,5% uuringu populatsioonist olid valge rassi esindajad, 29,4% asiaadid, 0,4% mustanahalised ja 2,6% teistest rassidest. Enamusel patsientidest oli adenokartsinoom (97,0%) ja nad kas ei olnud kunagi suitsetanud või olid endised suitsetajad (96,1%). ECOG sooritusvõime oli 0/1/2 vastavalt 46,3%</w:t>
      </w:r>
      <w:r>
        <w:rPr>
          <w:lang w:val="et-EE"/>
        </w:rPr>
        <w:noBreakHyphen/>
        <w:t>l/47,6%</w:t>
      </w:r>
      <w:r>
        <w:rPr>
          <w:lang w:val="et-EE"/>
        </w:rPr>
        <w:noBreakHyphen/>
        <w:t>l/6,1%</w:t>
      </w:r>
      <w:r>
        <w:rPr>
          <w:lang w:val="et-EE"/>
        </w:rPr>
        <w:noBreakHyphen/>
        <w:t>l patsientidest ning 58,0%</w:t>
      </w:r>
      <w:r>
        <w:rPr>
          <w:lang w:val="et-EE"/>
        </w:rPr>
        <w:noBreakHyphen/>
        <w:t>l esinesid ravieelselt ajumetastaasid. Kõik patsiendid olid saanud eelnevat ravi krisotiniibiga. Kõik patsiendid peale ühe said kaugelearenenud haiguse raviks eelnevalt kemoteraapiat (sealhulgas plaatinapreparaati sisaldavat kaksikravi); 11,3% tseritiniibi rühma patsientidest ja 12,1% kemoteraapia rühma patsientidest said kaugelearenenud haiguse raviks kahte eelnevat kemoteraapia skeemi.</w:t>
      </w:r>
    </w:p>
    <w:p w14:paraId="527AD1D9" w14:textId="77777777" w:rsidR="0049521A" w:rsidRDefault="0049521A" w:rsidP="007410C3">
      <w:pPr>
        <w:widowControl w:val="0"/>
        <w:tabs>
          <w:tab w:val="clear" w:pos="567"/>
        </w:tabs>
        <w:autoSpaceDE w:val="0"/>
        <w:autoSpaceDN w:val="0"/>
        <w:adjustRightInd w:val="0"/>
        <w:spacing w:line="240" w:lineRule="auto"/>
        <w:rPr>
          <w:szCs w:val="22"/>
          <w:lang w:val="et-EE"/>
        </w:rPr>
      </w:pPr>
    </w:p>
    <w:p w14:paraId="4CD15317" w14:textId="4500AB5D" w:rsidR="0049521A" w:rsidRDefault="0049521A" w:rsidP="007410C3">
      <w:pPr>
        <w:widowControl w:val="0"/>
        <w:tabs>
          <w:tab w:val="clear" w:pos="567"/>
        </w:tabs>
        <w:autoSpaceDE w:val="0"/>
        <w:autoSpaceDN w:val="0"/>
        <w:adjustRightInd w:val="0"/>
        <w:spacing w:line="240" w:lineRule="auto"/>
        <w:rPr>
          <w:szCs w:val="22"/>
          <w:lang w:val="et-EE"/>
        </w:rPr>
      </w:pPr>
      <w:r>
        <w:rPr>
          <w:szCs w:val="22"/>
          <w:lang w:val="et-EE"/>
        </w:rPr>
        <w:t xml:space="preserve">Patsientidel lubati jätkata määratud uuringuravi peale esialgset progresseerumist juhul, kui uurija hinnangul püsis kliiniline kasu. Kemoteraapia rühma randomiseeritud patsiendid võisid edasi üle minna </w:t>
      </w:r>
      <w:r w:rsidR="00AB4704">
        <w:rPr>
          <w:szCs w:val="22"/>
          <w:lang w:val="et-EE"/>
        </w:rPr>
        <w:t xml:space="preserve">ravile </w:t>
      </w:r>
      <w:r w:rsidR="009874A9">
        <w:rPr>
          <w:szCs w:val="22"/>
          <w:lang w:val="et-EE"/>
        </w:rPr>
        <w:t>tseritiniibiga</w:t>
      </w:r>
      <w:r>
        <w:rPr>
          <w:szCs w:val="22"/>
          <w:lang w:val="et-EE"/>
        </w:rPr>
        <w:t>, kui leidis aset BIRC poolt kinnitatud RECIST alusel määratletud haiguse progresseerumine.</w:t>
      </w:r>
    </w:p>
    <w:p w14:paraId="156D6A5B" w14:textId="77777777" w:rsidR="0049521A" w:rsidRDefault="0049521A" w:rsidP="007410C3">
      <w:pPr>
        <w:widowControl w:val="0"/>
        <w:tabs>
          <w:tab w:val="clear" w:pos="567"/>
        </w:tabs>
        <w:autoSpaceDE w:val="0"/>
        <w:autoSpaceDN w:val="0"/>
        <w:adjustRightInd w:val="0"/>
        <w:spacing w:line="240" w:lineRule="auto"/>
        <w:rPr>
          <w:szCs w:val="22"/>
          <w:lang w:val="et-EE"/>
        </w:rPr>
      </w:pPr>
    </w:p>
    <w:p w14:paraId="2195E619" w14:textId="581C6157" w:rsidR="0049521A" w:rsidRDefault="0049521A" w:rsidP="007410C3">
      <w:pPr>
        <w:widowControl w:val="0"/>
        <w:tabs>
          <w:tab w:val="clear" w:pos="567"/>
        </w:tabs>
        <w:autoSpaceDE w:val="0"/>
        <w:autoSpaceDN w:val="0"/>
        <w:adjustRightInd w:val="0"/>
        <w:spacing w:line="240" w:lineRule="auto"/>
        <w:rPr>
          <w:lang w:val="et-EE"/>
        </w:rPr>
      </w:pPr>
      <w:r>
        <w:rPr>
          <w:lang w:val="et-EE"/>
        </w:rPr>
        <w:t>Järelkontrolli kestuse mediaan oli 16,5 kuud (randomiseerimisest kuni vaheandmete kuupäevani)</w:t>
      </w:r>
      <w:r w:rsidR="00EC1FA9">
        <w:rPr>
          <w:lang w:val="et-EE"/>
        </w:rPr>
        <w:t xml:space="preserve"> esmase analüüsi</w:t>
      </w:r>
      <w:r w:rsidR="007646E0">
        <w:rPr>
          <w:lang w:val="et-EE"/>
        </w:rPr>
        <w:t xml:space="preserve"> ajal</w:t>
      </w:r>
      <w:r>
        <w:rPr>
          <w:lang w:val="et-EE"/>
        </w:rPr>
        <w:t>.</w:t>
      </w:r>
    </w:p>
    <w:p w14:paraId="0EA91A09" w14:textId="77777777" w:rsidR="0049521A" w:rsidRDefault="0049521A" w:rsidP="007410C3">
      <w:pPr>
        <w:widowControl w:val="0"/>
        <w:tabs>
          <w:tab w:val="clear" w:pos="567"/>
        </w:tabs>
        <w:autoSpaceDE w:val="0"/>
        <w:autoSpaceDN w:val="0"/>
        <w:adjustRightInd w:val="0"/>
        <w:spacing w:line="240" w:lineRule="auto"/>
        <w:rPr>
          <w:szCs w:val="22"/>
          <w:lang w:val="et-EE"/>
        </w:rPr>
      </w:pPr>
    </w:p>
    <w:p w14:paraId="085893A7" w14:textId="2D7F8F14" w:rsidR="0049521A" w:rsidRDefault="0049521A" w:rsidP="007410C3">
      <w:pPr>
        <w:widowControl w:val="0"/>
        <w:tabs>
          <w:tab w:val="clear" w:pos="567"/>
        </w:tabs>
        <w:autoSpaceDE w:val="0"/>
        <w:autoSpaceDN w:val="0"/>
        <w:adjustRightInd w:val="0"/>
        <w:spacing w:line="240" w:lineRule="auto"/>
        <w:rPr>
          <w:szCs w:val="22"/>
          <w:lang w:val="et-EE"/>
        </w:rPr>
      </w:pPr>
      <w:r>
        <w:rPr>
          <w:szCs w:val="22"/>
          <w:lang w:val="et-EE"/>
        </w:rPr>
        <w:t xml:space="preserve">Uuring saavutas esmase eesmärgi, demonstreerides BIRC hinnatud progressioonivaba elulemuse statistiliselt olulist pikenemist koos hinnangulise 51% riski vähenemisega tseritiniibi rühmas kemoteraapia rühmaga võrreldes (vt tabel 4 ja joonis 3). </w:t>
      </w:r>
      <w:r w:rsidR="009874A9">
        <w:rPr>
          <w:szCs w:val="22"/>
          <w:lang w:val="et-EE"/>
        </w:rPr>
        <w:t>Tseritiniibi</w:t>
      </w:r>
      <w:r>
        <w:rPr>
          <w:szCs w:val="22"/>
          <w:lang w:val="et-EE"/>
        </w:rPr>
        <w:t xml:space="preserve"> progressioonivaba elulemust pikendav toime oli ühesugune erinevates alarühmades, sealhulgas vanuse, soo, rassi, suitsetamise, ECOG sooritusvõime ja ajumetastaaside olemasolu või krisotiniibi suhtes eelnevalt saavutatud ravivastuse järgi liigitatud alarühmades. Soodsat mõju progressioonivabale elulemusele toetasid ka kohaliku uurija hinnang ning üldise ravivastuse määra ja haiguskontrolli määra analüüs.</w:t>
      </w:r>
    </w:p>
    <w:p w14:paraId="492532FA" w14:textId="77777777" w:rsidR="0049521A" w:rsidRDefault="0049521A" w:rsidP="007410C3">
      <w:pPr>
        <w:widowControl w:val="0"/>
        <w:tabs>
          <w:tab w:val="clear" w:pos="567"/>
        </w:tabs>
        <w:autoSpaceDE w:val="0"/>
        <w:autoSpaceDN w:val="0"/>
        <w:adjustRightInd w:val="0"/>
        <w:spacing w:line="240" w:lineRule="auto"/>
        <w:rPr>
          <w:szCs w:val="22"/>
          <w:lang w:val="et-EE"/>
        </w:rPr>
      </w:pPr>
    </w:p>
    <w:p w14:paraId="33217B56" w14:textId="6C8E1778" w:rsidR="0049521A" w:rsidRDefault="0049521A" w:rsidP="007410C3">
      <w:pPr>
        <w:widowControl w:val="0"/>
        <w:tabs>
          <w:tab w:val="clear" w:pos="567"/>
        </w:tabs>
        <w:autoSpaceDE w:val="0"/>
        <w:autoSpaceDN w:val="0"/>
        <w:adjustRightInd w:val="0"/>
        <w:spacing w:line="240" w:lineRule="auto"/>
        <w:rPr>
          <w:lang w:val="et-EE"/>
        </w:rPr>
      </w:pPr>
      <w:r>
        <w:rPr>
          <w:szCs w:val="22"/>
          <w:lang w:val="et-EE"/>
        </w:rPr>
        <w:t>Üldise elulemuse</w:t>
      </w:r>
      <w:r>
        <w:rPr>
          <w:lang w:val="et-EE"/>
        </w:rPr>
        <w:t xml:space="preserve"> andmed </w:t>
      </w:r>
      <w:r w:rsidR="00EC1FA9">
        <w:rPr>
          <w:lang w:val="et-EE"/>
        </w:rPr>
        <w:t xml:space="preserve">esmase analüüsi ajal </w:t>
      </w:r>
      <w:r>
        <w:rPr>
          <w:lang w:val="et-EE"/>
        </w:rPr>
        <w:t>ei olnud lõplikud 48 juhuga (41,7%) tseritiniibi rühmas ja 50 juhuga (43,1%) kemoteraapia rühmas, mis vastab ligikaudu 50%</w:t>
      </w:r>
      <w:r>
        <w:rPr>
          <w:lang w:val="et-EE"/>
        </w:rPr>
        <w:noBreakHyphen/>
        <w:t xml:space="preserve">le lõpliku üldise elulemuse määramiseks vajalikust juhtude arvust. Lisaks said 81 patsienti (69,8%) kemoteraapia rühmas järgnevalt </w:t>
      </w:r>
      <w:r w:rsidR="009874A9">
        <w:rPr>
          <w:szCs w:val="22"/>
          <w:lang w:val="et-EE"/>
        </w:rPr>
        <w:t>tseritiniibi</w:t>
      </w:r>
      <w:r>
        <w:rPr>
          <w:lang w:val="et-EE"/>
        </w:rPr>
        <w:t xml:space="preserve"> esimese kasvajavastase ravina pärast uuringuravi lõpetamist.</w:t>
      </w:r>
    </w:p>
    <w:p w14:paraId="268555E8" w14:textId="77777777" w:rsidR="0049521A" w:rsidRDefault="0049521A" w:rsidP="007410C3">
      <w:pPr>
        <w:widowControl w:val="0"/>
        <w:tabs>
          <w:tab w:val="clear" w:pos="567"/>
        </w:tabs>
        <w:autoSpaceDE w:val="0"/>
        <w:autoSpaceDN w:val="0"/>
        <w:adjustRightInd w:val="0"/>
        <w:spacing w:line="240" w:lineRule="auto"/>
        <w:rPr>
          <w:szCs w:val="22"/>
          <w:lang w:val="et-EE"/>
        </w:rPr>
      </w:pPr>
    </w:p>
    <w:p w14:paraId="643D5994" w14:textId="5893052B" w:rsidR="0049521A" w:rsidRDefault="0049521A" w:rsidP="007410C3">
      <w:pPr>
        <w:widowControl w:val="0"/>
        <w:tabs>
          <w:tab w:val="clear" w:pos="567"/>
        </w:tabs>
        <w:autoSpaceDE w:val="0"/>
        <w:autoSpaceDN w:val="0"/>
        <w:adjustRightInd w:val="0"/>
        <w:spacing w:line="240" w:lineRule="auto"/>
        <w:rPr>
          <w:szCs w:val="22"/>
          <w:lang w:val="et-EE"/>
        </w:rPr>
      </w:pPr>
      <w:r>
        <w:rPr>
          <w:szCs w:val="22"/>
          <w:lang w:val="et-EE"/>
        </w:rPr>
        <w:t>Tabelis 4 on esitatud kokkuvõte uuringu A2303 efektiivsusandmetest ning joonistel 3 ja 4 on toodud vastavalt progressioonivaba elulemuse ja üldise elulemuse Kaplan</w:t>
      </w:r>
      <w:r w:rsidR="00342743">
        <w:rPr>
          <w:szCs w:val="22"/>
          <w:lang w:val="et-EE"/>
        </w:rPr>
        <w:t>i</w:t>
      </w:r>
      <w:r>
        <w:rPr>
          <w:szCs w:val="22"/>
          <w:lang w:val="et-EE"/>
        </w:rPr>
        <w:noBreakHyphen/>
        <w:t>Meieri kõverad.</w:t>
      </w:r>
    </w:p>
    <w:p w14:paraId="20A27ABA" w14:textId="77777777" w:rsidR="0049521A" w:rsidRDefault="0049521A" w:rsidP="007410C3">
      <w:pPr>
        <w:widowControl w:val="0"/>
        <w:tabs>
          <w:tab w:val="clear" w:pos="567"/>
        </w:tabs>
        <w:autoSpaceDE w:val="0"/>
        <w:autoSpaceDN w:val="0"/>
        <w:adjustRightInd w:val="0"/>
        <w:spacing w:line="240" w:lineRule="auto"/>
        <w:rPr>
          <w:szCs w:val="22"/>
          <w:lang w:val="et-EE"/>
        </w:rPr>
      </w:pPr>
    </w:p>
    <w:p w14:paraId="144B03FF" w14:textId="44E8A391" w:rsidR="0049521A" w:rsidRDefault="0049521A" w:rsidP="007410C3">
      <w:pPr>
        <w:keepNext/>
        <w:keepLines/>
        <w:widowControl w:val="0"/>
        <w:ind w:left="1134" w:hanging="1134"/>
        <w:rPr>
          <w:b/>
          <w:bCs/>
          <w:iCs/>
          <w:szCs w:val="22"/>
          <w:lang w:val="et-EE"/>
        </w:rPr>
      </w:pPr>
      <w:r>
        <w:rPr>
          <w:b/>
          <w:bCs/>
          <w:iCs/>
          <w:szCs w:val="22"/>
          <w:lang w:val="et-EE"/>
        </w:rPr>
        <w:lastRenderedPageBreak/>
        <w:t>Tabel 4</w:t>
      </w:r>
      <w:r>
        <w:rPr>
          <w:b/>
          <w:bCs/>
          <w:iCs/>
          <w:szCs w:val="22"/>
          <w:lang w:val="et-EE"/>
        </w:rPr>
        <w:tab/>
        <w:t>ASCEND-5 (uuring A2303) – eelnevalt ravitud ALK</w:t>
      </w:r>
      <w:r>
        <w:rPr>
          <w:b/>
          <w:bCs/>
          <w:iCs/>
          <w:szCs w:val="22"/>
          <w:lang w:val="et-EE"/>
        </w:rPr>
        <w:noBreakHyphen/>
        <w:t>positiivse metastaatilise/kaugelearenenud mitteväikerakk-kopsuvähiga patsientide efektiivsustulemused</w:t>
      </w:r>
      <w:r w:rsidR="00EC1FA9">
        <w:rPr>
          <w:b/>
          <w:bCs/>
          <w:iCs/>
          <w:szCs w:val="22"/>
          <w:lang w:val="et-EE"/>
        </w:rPr>
        <w:t xml:space="preserve"> (esmane analüüs)</w:t>
      </w:r>
    </w:p>
    <w:p w14:paraId="1CE4F99F" w14:textId="77777777" w:rsidR="0049521A" w:rsidRPr="004B6CE1" w:rsidRDefault="0049521A" w:rsidP="007410C3">
      <w:pPr>
        <w:keepNext/>
        <w:widowControl w:val="0"/>
        <w:ind w:left="1134" w:hanging="1134"/>
        <w:rPr>
          <w:bCs/>
          <w:iCs/>
          <w:szCs w:val="22"/>
          <w:lang w:val="et-EE"/>
        </w:rPr>
      </w:pPr>
    </w:p>
    <w:tbl>
      <w:tblPr>
        <w:tblW w:w="4637" w:type="pct"/>
        <w:tblLook w:val="01E0" w:firstRow="1" w:lastRow="1" w:firstColumn="1" w:lastColumn="1" w:noHBand="0" w:noVBand="0"/>
      </w:tblPr>
      <w:tblGrid>
        <w:gridCol w:w="4231"/>
        <w:gridCol w:w="2019"/>
        <w:gridCol w:w="2162"/>
      </w:tblGrid>
      <w:tr w:rsidR="0049521A" w14:paraId="2E08C17A" w14:textId="77777777" w:rsidTr="004B6CE1">
        <w:trPr>
          <w:cantSplit/>
          <w:trHeight w:val="544"/>
        </w:trPr>
        <w:tc>
          <w:tcPr>
            <w:tcW w:w="2515" w:type="pct"/>
            <w:tcBorders>
              <w:top w:val="single" w:sz="4" w:space="0" w:color="auto"/>
            </w:tcBorders>
            <w:shd w:val="clear" w:color="auto" w:fill="auto"/>
          </w:tcPr>
          <w:p w14:paraId="17491424" w14:textId="77777777" w:rsidR="0049521A" w:rsidRDefault="0049521A" w:rsidP="007410C3">
            <w:pPr>
              <w:keepNext/>
              <w:widowControl w:val="0"/>
              <w:tabs>
                <w:tab w:val="left" w:pos="284"/>
              </w:tabs>
              <w:rPr>
                <w:lang w:val="et-EE" w:eastAsia="ja-JP"/>
              </w:rPr>
            </w:pPr>
          </w:p>
        </w:tc>
        <w:tc>
          <w:tcPr>
            <w:tcW w:w="1200" w:type="pct"/>
            <w:tcBorders>
              <w:top w:val="single" w:sz="4" w:space="0" w:color="auto"/>
            </w:tcBorders>
            <w:shd w:val="clear" w:color="auto" w:fill="auto"/>
          </w:tcPr>
          <w:p w14:paraId="69967893" w14:textId="77777777" w:rsidR="0049521A" w:rsidRDefault="0049521A" w:rsidP="007410C3">
            <w:pPr>
              <w:keepNext/>
              <w:widowControl w:val="0"/>
              <w:tabs>
                <w:tab w:val="left" w:pos="284"/>
              </w:tabs>
              <w:jc w:val="center"/>
              <w:rPr>
                <w:lang w:val="et-EE" w:eastAsia="ja-JP"/>
              </w:rPr>
            </w:pPr>
            <w:r>
              <w:rPr>
                <w:lang w:val="et-EE" w:eastAsia="ja-JP"/>
              </w:rPr>
              <w:t>Tseritiniib</w:t>
            </w:r>
            <w:r>
              <w:rPr>
                <w:lang w:val="et-EE" w:eastAsia="ja-JP"/>
              </w:rPr>
              <w:br/>
              <w:t>(N=115)</w:t>
            </w:r>
          </w:p>
        </w:tc>
        <w:tc>
          <w:tcPr>
            <w:tcW w:w="1285" w:type="pct"/>
            <w:tcBorders>
              <w:top w:val="single" w:sz="4" w:space="0" w:color="auto"/>
            </w:tcBorders>
            <w:shd w:val="clear" w:color="auto" w:fill="auto"/>
          </w:tcPr>
          <w:p w14:paraId="4C9C94E4" w14:textId="77777777" w:rsidR="0049521A" w:rsidRDefault="0049521A" w:rsidP="007410C3">
            <w:pPr>
              <w:keepNext/>
              <w:widowControl w:val="0"/>
              <w:tabs>
                <w:tab w:val="left" w:pos="284"/>
              </w:tabs>
              <w:jc w:val="center"/>
              <w:rPr>
                <w:lang w:val="et-EE" w:eastAsia="ja-JP"/>
              </w:rPr>
            </w:pPr>
            <w:r>
              <w:rPr>
                <w:lang w:val="et-EE" w:eastAsia="ja-JP"/>
              </w:rPr>
              <w:t>Kemoteraapia</w:t>
            </w:r>
            <w:r>
              <w:rPr>
                <w:lang w:val="et-EE" w:eastAsia="ja-JP"/>
              </w:rPr>
              <w:br/>
              <w:t>(N=116)</w:t>
            </w:r>
          </w:p>
        </w:tc>
      </w:tr>
      <w:tr w:rsidR="0049521A" w14:paraId="17BC384C" w14:textId="77777777" w:rsidTr="004B6CE1">
        <w:trPr>
          <w:cantSplit/>
        </w:trPr>
        <w:tc>
          <w:tcPr>
            <w:tcW w:w="2515" w:type="pct"/>
            <w:tcBorders>
              <w:top w:val="single" w:sz="4" w:space="0" w:color="auto"/>
            </w:tcBorders>
            <w:shd w:val="clear" w:color="auto" w:fill="auto"/>
          </w:tcPr>
          <w:p w14:paraId="20F32636" w14:textId="77777777" w:rsidR="0049521A" w:rsidRDefault="0049521A" w:rsidP="007410C3">
            <w:pPr>
              <w:pStyle w:val="Table"/>
              <w:keepNext/>
              <w:keepLines w:val="0"/>
              <w:widowControl w:val="0"/>
              <w:spacing w:before="0" w:after="0"/>
              <w:ind w:left="270" w:hanging="270"/>
              <w:rPr>
                <w:rFonts w:ascii="Times New Roman" w:hAnsi="Times New Roman"/>
                <w:sz w:val="22"/>
                <w:szCs w:val="20"/>
                <w:lang w:val="et-EE"/>
              </w:rPr>
            </w:pPr>
            <w:r>
              <w:rPr>
                <w:rFonts w:ascii="Times New Roman" w:hAnsi="Times New Roman"/>
                <w:sz w:val="22"/>
                <w:szCs w:val="20"/>
                <w:lang w:val="et-EE"/>
              </w:rPr>
              <w:t>Jälgimisperioodi kestus</w:t>
            </w:r>
          </w:p>
          <w:p w14:paraId="2B0DA4A2" w14:textId="77777777" w:rsidR="0049521A" w:rsidRDefault="0049521A" w:rsidP="007410C3">
            <w:pPr>
              <w:keepNext/>
              <w:widowControl w:val="0"/>
              <w:rPr>
                <w:spacing w:val="-1"/>
                <w:szCs w:val="22"/>
                <w:lang w:val="et-EE" w:eastAsia="ja-JP"/>
              </w:rPr>
            </w:pPr>
            <w:r>
              <w:rPr>
                <w:lang w:val="et-EE"/>
              </w:rPr>
              <w:t>Mediaan (kuud) (min…max)</w:t>
            </w:r>
          </w:p>
        </w:tc>
        <w:tc>
          <w:tcPr>
            <w:tcW w:w="2485" w:type="pct"/>
            <w:gridSpan w:val="2"/>
            <w:tcBorders>
              <w:top w:val="single" w:sz="4" w:space="0" w:color="auto"/>
            </w:tcBorders>
            <w:shd w:val="clear" w:color="auto" w:fill="auto"/>
          </w:tcPr>
          <w:p w14:paraId="4571AB79" w14:textId="77777777" w:rsidR="0049521A" w:rsidRDefault="0049521A" w:rsidP="007410C3">
            <w:pPr>
              <w:keepNext/>
              <w:widowControl w:val="0"/>
              <w:jc w:val="center"/>
              <w:rPr>
                <w:szCs w:val="22"/>
                <w:lang w:val="et-EE" w:eastAsia="ja-JP"/>
              </w:rPr>
            </w:pPr>
            <w:r>
              <w:rPr>
                <w:szCs w:val="22"/>
                <w:lang w:val="et-EE" w:eastAsia="ja-JP"/>
              </w:rPr>
              <w:t>16,5</w:t>
            </w:r>
          </w:p>
          <w:p w14:paraId="34CC2BE1" w14:textId="77777777" w:rsidR="0049521A" w:rsidRDefault="0049521A" w:rsidP="007410C3">
            <w:pPr>
              <w:keepNext/>
              <w:widowControl w:val="0"/>
              <w:jc w:val="center"/>
              <w:rPr>
                <w:szCs w:val="22"/>
                <w:lang w:val="et-EE" w:eastAsia="ja-JP"/>
              </w:rPr>
            </w:pPr>
            <w:r>
              <w:rPr>
                <w:szCs w:val="22"/>
                <w:lang w:val="et-EE" w:eastAsia="ja-JP"/>
              </w:rPr>
              <w:t>(2,8…30,9)</w:t>
            </w:r>
          </w:p>
        </w:tc>
      </w:tr>
      <w:tr w:rsidR="0049521A" w14:paraId="1FBA2A89" w14:textId="77777777" w:rsidTr="004B6CE1">
        <w:trPr>
          <w:cantSplit/>
        </w:trPr>
        <w:tc>
          <w:tcPr>
            <w:tcW w:w="2515" w:type="pct"/>
            <w:tcBorders>
              <w:top w:val="single" w:sz="4" w:space="0" w:color="auto"/>
            </w:tcBorders>
            <w:shd w:val="clear" w:color="auto" w:fill="auto"/>
          </w:tcPr>
          <w:p w14:paraId="2AC8821E" w14:textId="77777777" w:rsidR="0049521A" w:rsidRDefault="0049521A" w:rsidP="007410C3">
            <w:pPr>
              <w:keepNext/>
              <w:widowControl w:val="0"/>
              <w:rPr>
                <w:spacing w:val="-1"/>
                <w:szCs w:val="22"/>
                <w:lang w:val="et-EE" w:eastAsia="ja-JP"/>
              </w:rPr>
            </w:pPr>
            <w:r>
              <w:rPr>
                <w:spacing w:val="-1"/>
                <w:szCs w:val="22"/>
                <w:lang w:val="et-EE" w:eastAsia="ja-JP"/>
              </w:rPr>
              <w:t>Progressioonivaba elulemus (BIRC hinnatud)</w:t>
            </w:r>
          </w:p>
        </w:tc>
        <w:tc>
          <w:tcPr>
            <w:tcW w:w="1200" w:type="pct"/>
            <w:tcBorders>
              <w:top w:val="single" w:sz="4" w:space="0" w:color="auto"/>
            </w:tcBorders>
            <w:shd w:val="clear" w:color="auto" w:fill="auto"/>
          </w:tcPr>
          <w:p w14:paraId="69348FD0" w14:textId="77777777" w:rsidR="0049521A" w:rsidRDefault="0049521A" w:rsidP="007410C3">
            <w:pPr>
              <w:keepNext/>
              <w:widowControl w:val="0"/>
              <w:jc w:val="center"/>
              <w:rPr>
                <w:szCs w:val="22"/>
                <w:lang w:val="et-EE" w:eastAsia="ja-JP"/>
              </w:rPr>
            </w:pPr>
          </w:p>
        </w:tc>
        <w:tc>
          <w:tcPr>
            <w:tcW w:w="1285" w:type="pct"/>
            <w:tcBorders>
              <w:top w:val="single" w:sz="4" w:space="0" w:color="auto"/>
            </w:tcBorders>
            <w:shd w:val="clear" w:color="auto" w:fill="auto"/>
          </w:tcPr>
          <w:p w14:paraId="207E1361" w14:textId="77777777" w:rsidR="0049521A" w:rsidRDefault="0049521A" w:rsidP="007410C3">
            <w:pPr>
              <w:keepNext/>
              <w:widowControl w:val="0"/>
              <w:jc w:val="center"/>
              <w:rPr>
                <w:szCs w:val="22"/>
                <w:lang w:val="et-EE" w:eastAsia="ja-JP"/>
              </w:rPr>
            </w:pPr>
          </w:p>
        </w:tc>
      </w:tr>
      <w:tr w:rsidR="0049521A" w14:paraId="4136A6AE" w14:textId="77777777" w:rsidTr="004B6CE1">
        <w:trPr>
          <w:cantSplit/>
        </w:trPr>
        <w:tc>
          <w:tcPr>
            <w:tcW w:w="2515" w:type="pct"/>
            <w:shd w:val="clear" w:color="auto" w:fill="auto"/>
          </w:tcPr>
          <w:p w14:paraId="43FE8962" w14:textId="77777777" w:rsidR="0049521A" w:rsidRDefault="0049521A" w:rsidP="007410C3">
            <w:pPr>
              <w:keepNext/>
              <w:widowControl w:val="0"/>
              <w:ind w:left="360"/>
              <w:rPr>
                <w:spacing w:val="-1"/>
                <w:szCs w:val="22"/>
                <w:lang w:val="et-EE" w:eastAsia="ja-JP"/>
              </w:rPr>
            </w:pPr>
            <w:r>
              <w:rPr>
                <w:spacing w:val="-1"/>
                <w:szCs w:val="22"/>
                <w:lang w:val="et-EE" w:eastAsia="ja-JP"/>
              </w:rPr>
              <w:t>Juhtude arv, n (%)</w:t>
            </w:r>
          </w:p>
        </w:tc>
        <w:tc>
          <w:tcPr>
            <w:tcW w:w="1200" w:type="pct"/>
            <w:shd w:val="clear" w:color="auto" w:fill="auto"/>
          </w:tcPr>
          <w:p w14:paraId="16E9569C" w14:textId="77777777" w:rsidR="0049521A" w:rsidRDefault="0049521A" w:rsidP="007410C3">
            <w:pPr>
              <w:keepNext/>
              <w:widowControl w:val="0"/>
              <w:jc w:val="center"/>
              <w:rPr>
                <w:szCs w:val="22"/>
                <w:lang w:val="et-EE" w:eastAsia="ja-JP"/>
              </w:rPr>
            </w:pPr>
            <w:r>
              <w:rPr>
                <w:szCs w:val="22"/>
                <w:lang w:val="et-EE" w:eastAsia="ja-JP"/>
              </w:rPr>
              <w:t>83 (72,2%)</w:t>
            </w:r>
          </w:p>
        </w:tc>
        <w:tc>
          <w:tcPr>
            <w:tcW w:w="1285" w:type="pct"/>
            <w:shd w:val="clear" w:color="auto" w:fill="auto"/>
          </w:tcPr>
          <w:p w14:paraId="10AC68A1" w14:textId="77777777" w:rsidR="0049521A" w:rsidRDefault="0049521A" w:rsidP="007410C3">
            <w:pPr>
              <w:keepNext/>
              <w:widowControl w:val="0"/>
              <w:jc w:val="center"/>
              <w:rPr>
                <w:szCs w:val="22"/>
                <w:lang w:val="et-EE" w:eastAsia="ja-JP"/>
              </w:rPr>
            </w:pPr>
            <w:r>
              <w:rPr>
                <w:szCs w:val="22"/>
                <w:lang w:val="et-EE" w:eastAsia="ja-JP"/>
              </w:rPr>
              <w:t>89 (76,7%)</w:t>
            </w:r>
          </w:p>
        </w:tc>
      </w:tr>
      <w:tr w:rsidR="0049521A" w14:paraId="2CE2521E" w14:textId="77777777" w:rsidTr="004B6CE1">
        <w:trPr>
          <w:cantSplit/>
        </w:trPr>
        <w:tc>
          <w:tcPr>
            <w:tcW w:w="2515" w:type="pct"/>
            <w:shd w:val="clear" w:color="auto" w:fill="auto"/>
          </w:tcPr>
          <w:p w14:paraId="68A531E8" w14:textId="77777777" w:rsidR="0049521A" w:rsidRDefault="0049521A" w:rsidP="007410C3">
            <w:pPr>
              <w:keepNext/>
              <w:widowControl w:val="0"/>
              <w:ind w:left="360"/>
              <w:rPr>
                <w:spacing w:val="-1"/>
                <w:szCs w:val="22"/>
                <w:lang w:val="et-EE" w:eastAsia="ja-JP"/>
              </w:rPr>
            </w:pPr>
            <w:r>
              <w:rPr>
                <w:spacing w:val="-1"/>
                <w:szCs w:val="22"/>
                <w:lang w:val="et-EE" w:eastAsia="ja-JP"/>
              </w:rPr>
              <w:t>Mediaan, kuud (95% CI)</w:t>
            </w:r>
          </w:p>
        </w:tc>
        <w:tc>
          <w:tcPr>
            <w:tcW w:w="1200" w:type="pct"/>
            <w:shd w:val="clear" w:color="auto" w:fill="auto"/>
          </w:tcPr>
          <w:p w14:paraId="2478832D" w14:textId="77777777" w:rsidR="0049521A" w:rsidRDefault="0049521A" w:rsidP="007410C3">
            <w:pPr>
              <w:keepNext/>
              <w:widowControl w:val="0"/>
              <w:jc w:val="center"/>
              <w:rPr>
                <w:szCs w:val="22"/>
                <w:lang w:val="et-EE" w:eastAsia="ja-JP"/>
              </w:rPr>
            </w:pPr>
            <w:r>
              <w:rPr>
                <w:szCs w:val="22"/>
                <w:lang w:val="et-EE" w:eastAsia="ja-JP"/>
              </w:rPr>
              <w:t>5,4 (4,1; 6,9)</w:t>
            </w:r>
          </w:p>
        </w:tc>
        <w:tc>
          <w:tcPr>
            <w:tcW w:w="1285" w:type="pct"/>
            <w:shd w:val="clear" w:color="auto" w:fill="auto"/>
          </w:tcPr>
          <w:p w14:paraId="3E4D0C6C" w14:textId="77777777" w:rsidR="0049521A" w:rsidRDefault="0049521A" w:rsidP="007410C3">
            <w:pPr>
              <w:keepNext/>
              <w:widowControl w:val="0"/>
              <w:jc w:val="center"/>
              <w:rPr>
                <w:szCs w:val="22"/>
                <w:lang w:val="et-EE" w:eastAsia="ja-JP"/>
              </w:rPr>
            </w:pPr>
            <w:r>
              <w:rPr>
                <w:szCs w:val="22"/>
                <w:lang w:val="et-EE" w:eastAsia="ja-JP"/>
              </w:rPr>
              <w:t>1,6 (1,4; 2,8)</w:t>
            </w:r>
          </w:p>
        </w:tc>
      </w:tr>
      <w:tr w:rsidR="0049521A" w14:paraId="05CDC9AD" w14:textId="77777777" w:rsidTr="004B6CE1">
        <w:trPr>
          <w:cantSplit/>
        </w:trPr>
        <w:tc>
          <w:tcPr>
            <w:tcW w:w="2515" w:type="pct"/>
            <w:shd w:val="clear" w:color="auto" w:fill="auto"/>
          </w:tcPr>
          <w:p w14:paraId="01751C4C" w14:textId="77777777" w:rsidR="0049521A" w:rsidRDefault="0049521A" w:rsidP="007410C3">
            <w:pPr>
              <w:keepNext/>
              <w:widowControl w:val="0"/>
              <w:ind w:left="360"/>
              <w:rPr>
                <w:spacing w:val="-1"/>
                <w:szCs w:val="22"/>
                <w:vertAlign w:val="superscript"/>
                <w:lang w:val="et-EE" w:eastAsia="ja-JP"/>
              </w:rPr>
            </w:pPr>
            <w:r>
              <w:rPr>
                <w:spacing w:val="-1"/>
                <w:szCs w:val="22"/>
                <w:lang w:val="et-EE" w:eastAsia="ja-JP"/>
              </w:rPr>
              <w:t>HR (95% CI)</w:t>
            </w:r>
            <w:r>
              <w:rPr>
                <w:spacing w:val="-1"/>
                <w:szCs w:val="22"/>
                <w:vertAlign w:val="superscript"/>
                <w:lang w:val="et-EE" w:eastAsia="ja-JP"/>
              </w:rPr>
              <w:t>a</w:t>
            </w:r>
          </w:p>
        </w:tc>
        <w:tc>
          <w:tcPr>
            <w:tcW w:w="2485" w:type="pct"/>
            <w:gridSpan w:val="2"/>
            <w:shd w:val="clear" w:color="auto" w:fill="auto"/>
          </w:tcPr>
          <w:p w14:paraId="04CB4975" w14:textId="77777777" w:rsidR="0049521A" w:rsidRDefault="0049521A" w:rsidP="007410C3">
            <w:pPr>
              <w:keepNext/>
              <w:widowControl w:val="0"/>
              <w:jc w:val="center"/>
              <w:rPr>
                <w:szCs w:val="22"/>
                <w:lang w:val="et-EE" w:eastAsia="ja-JP"/>
              </w:rPr>
            </w:pPr>
            <w:r>
              <w:rPr>
                <w:bCs/>
                <w:szCs w:val="24"/>
                <w:lang w:val="et-EE"/>
              </w:rPr>
              <w:t>0,49 (0,36; 0,67)</w:t>
            </w:r>
          </w:p>
        </w:tc>
      </w:tr>
      <w:tr w:rsidR="0049521A" w14:paraId="1BBF87A1" w14:textId="77777777" w:rsidTr="004B6CE1">
        <w:trPr>
          <w:cantSplit/>
        </w:trPr>
        <w:tc>
          <w:tcPr>
            <w:tcW w:w="2515" w:type="pct"/>
            <w:shd w:val="clear" w:color="auto" w:fill="auto"/>
          </w:tcPr>
          <w:p w14:paraId="42BEAB5A" w14:textId="77777777" w:rsidR="0049521A" w:rsidRDefault="0049521A" w:rsidP="007410C3">
            <w:pPr>
              <w:keepNext/>
              <w:widowControl w:val="0"/>
              <w:ind w:left="360"/>
              <w:rPr>
                <w:spacing w:val="-1"/>
                <w:szCs w:val="22"/>
                <w:vertAlign w:val="superscript"/>
                <w:lang w:val="et-EE" w:eastAsia="ja-JP"/>
              </w:rPr>
            </w:pPr>
            <w:r>
              <w:rPr>
                <w:spacing w:val="-1"/>
                <w:szCs w:val="22"/>
                <w:lang w:val="et-EE" w:eastAsia="ja-JP"/>
              </w:rPr>
              <w:t>p-väärtus</w:t>
            </w:r>
            <w:r>
              <w:rPr>
                <w:spacing w:val="-1"/>
                <w:szCs w:val="22"/>
                <w:vertAlign w:val="superscript"/>
                <w:lang w:val="et-EE" w:eastAsia="ja-JP"/>
              </w:rPr>
              <w:t>b</w:t>
            </w:r>
          </w:p>
        </w:tc>
        <w:tc>
          <w:tcPr>
            <w:tcW w:w="2485" w:type="pct"/>
            <w:gridSpan w:val="2"/>
            <w:shd w:val="clear" w:color="auto" w:fill="auto"/>
          </w:tcPr>
          <w:p w14:paraId="27C06A6C" w14:textId="77777777" w:rsidR="0049521A" w:rsidRDefault="0049521A" w:rsidP="007410C3">
            <w:pPr>
              <w:keepNext/>
              <w:widowControl w:val="0"/>
              <w:jc w:val="center"/>
              <w:rPr>
                <w:szCs w:val="22"/>
                <w:lang w:val="et-EE" w:eastAsia="ja-JP"/>
              </w:rPr>
            </w:pPr>
            <w:r>
              <w:rPr>
                <w:szCs w:val="22"/>
                <w:lang w:val="et-EE" w:eastAsia="ja-JP"/>
              </w:rPr>
              <w:t>&lt;0,001</w:t>
            </w:r>
          </w:p>
        </w:tc>
      </w:tr>
      <w:tr w:rsidR="0049521A" w14:paraId="5BA2CB3C" w14:textId="77777777" w:rsidTr="004B6CE1">
        <w:trPr>
          <w:cantSplit/>
        </w:trPr>
        <w:tc>
          <w:tcPr>
            <w:tcW w:w="2515" w:type="pct"/>
            <w:tcBorders>
              <w:top w:val="single" w:sz="4" w:space="0" w:color="auto"/>
            </w:tcBorders>
            <w:shd w:val="clear" w:color="auto" w:fill="auto"/>
          </w:tcPr>
          <w:p w14:paraId="1DC2EF87" w14:textId="77777777" w:rsidR="0049521A" w:rsidRDefault="0049521A" w:rsidP="007410C3">
            <w:pPr>
              <w:keepNext/>
              <w:widowControl w:val="0"/>
              <w:rPr>
                <w:szCs w:val="22"/>
                <w:vertAlign w:val="superscript"/>
                <w:lang w:val="et-EE" w:eastAsia="ja-JP"/>
              </w:rPr>
            </w:pPr>
            <w:r>
              <w:rPr>
                <w:spacing w:val="-1"/>
                <w:szCs w:val="22"/>
                <w:lang w:val="et-EE" w:eastAsia="ja-JP"/>
              </w:rPr>
              <w:t>Üldine elulemus</w:t>
            </w:r>
          </w:p>
        </w:tc>
        <w:tc>
          <w:tcPr>
            <w:tcW w:w="1200" w:type="pct"/>
            <w:tcBorders>
              <w:top w:val="single" w:sz="4" w:space="0" w:color="auto"/>
            </w:tcBorders>
            <w:shd w:val="clear" w:color="auto" w:fill="auto"/>
          </w:tcPr>
          <w:p w14:paraId="5A6BBED2" w14:textId="77777777" w:rsidR="0049521A" w:rsidRDefault="0049521A" w:rsidP="007410C3">
            <w:pPr>
              <w:keepNext/>
              <w:widowControl w:val="0"/>
              <w:jc w:val="center"/>
              <w:rPr>
                <w:szCs w:val="22"/>
                <w:lang w:val="et-EE" w:eastAsia="ja-JP"/>
              </w:rPr>
            </w:pPr>
          </w:p>
        </w:tc>
        <w:tc>
          <w:tcPr>
            <w:tcW w:w="1285" w:type="pct"/>
            <w:tcBorders>
              <w:top w:val="single" w:sz="4" w:space="0" w:color="auto"/>
            </w:tcBorders>
            <w:shd w:val="clear" w:color="auto" w:fill="auto"/>
          </w:tcPr>
          <w:p w14:paraId="728461A4" w14:textId="77777777" w:rsidR="0049521A" w:rsidRDefault="0049521A" w:rsidP="007410C3">
            <w:pPr>
              <w:keepNext/>
              <w:widowControl w:val="0"/>
              <w:jc w:val="center"/>
              <w:rPr>
                <w:szCs w:val="22"/>
                <w:lang w:val="et-EE" w:eastAsia="ja-JP"/>
              </w:rPr>
            </w:pPr>
          </w:p>
        </w:tc>
      </w:tr>
      <w:tr w:rsidR="0049521A" w14:paraId="480F48E0" w14:textId="77777777" w:rsidTr="004B6CE1">
        <w:trPr>
          <w:cantSplit/>
        </w:trPr>
        <w:tc>
          <w:tcPr>
            <w:tcW w:w="2515" w:type="pct"/>
            <w:shd w:val="clear" w:color="auto" w:fill="auto"/>
          </w:tcPr>
          <w:p w14:paraId="0F5BA3FA" w14:textId="77777777" w:rsidR="0049521A" w:rsidRDefault="0049521A" w:rsidP="007410C3">
            <w:pPr>
              <w:keepNext/>
              <w:widowControl w:val="0"/>
              <w:ind w:left="360"/>
              <w:rPr>
                <w:szCs w:val="22"/>
                <w:lang w:val="et-EE" w:eastAsia="ja-JP"/>
              </w:rPr>
            </w:pPr>
            <w:r>
              <w:rPr>
                <w:spacing w:val="-1"/>
                <w:szCs w:val="22"/>
                <w:lang w:val="et-EE" w:eastAsia="ja-JP"/>
              </w:rPr>
              <w:t>Juhtude arv</w:t>
            </w:r>
            <w:r>
              <w:rPr>
                <w:lang w:val="et-EE" w:eastAsia="ja-JP"/>
              </w:rPr>
              <w:t>, n (%)</w:t>
            </w:r>
          </w:p>
        </w:tc>
        <w:tc>
          <w:tcPr>
            <w:tcW w:w="1200" w:type="pct"/>
            <w:shd w:val="clear" w:color="auto" w:fill="auto"/>
          </w:tcPr>
          <w:p w14:paraId="49AE65DE" w14:textId="77777777" w:rsidR="0049521A" w:rsidRDefault="0049521A" w:rsidP="007410C3">
            <w:pPr>
              <w:keepNext/>
              <w:widowControl w:val="0"/>
              <w:jc w:val="center"/>
              <w:rPr>
                <w:szCs w:val="22"/>
                <w:lang w:val="et-EE" w:eastAsia="ja-JP"/>
              </w:rPr>
            </w:pPr>
            <w:r>
              <w:rPr>
                <w:szCs w:val="22"/>
                <w:lang w:val="et-EE" w:eastAsia="ja-JP"/>
              </w:rPr>
              <w:t>48 (41,7%)</w:t>
            </w:r>
          </w:p>
        </w:tc>
        <w:tc>
          <w:tcPr>
            <w:tcW w:w="1285" w:type="pct"/>
            <w:shd w:val="clear" w:color="auto" w:fill="auto"/>
          </w:tcPr>
          <w:p w14:paraId="4286CA64" w14:textId="77777777" w:rsidR="0049521A" w:rsidRDefault="0049521A" w:rsidP="007410C3">
            <w:pPr>
              <w:keepNext/>
              <w:widowControl w:val="0"/>
              <w:jc w:val="center"/>
              <w:rPr>
                <w:szCs w:val="22"/>
                <w:lang w:val="et-EE" w:eastAsia="ja-JP"/>
              </w:rPr>
            </w:pPr>
            <w:r>
              <w:rPr>
                <w:szCs w:val="22"/>
                <w:lang w:val="et-EE" w:eastAsia="ja-JP"/>
              </w:rPr>
              <w:t>50 (43,1%)</w:t>
            </w:r>
          </w:p>
        </w:tc>
      </w:tr>
      <w:tr w:rsidR="0049521A" w14:paraId="7D561229" w14:textId="77777777" w:rsidTr="004B6CE1">
        <w:trPr>
          <w:cantSplit/>
        </w:trPr>
        <w:tc>
          <w:tcPr>
            <w:tcW w:w="2515" w:type="pct"/>
            <w:shd w:val="clear" w:color="auto" w:fill="auto"/>
          </w:tcPr>
          <w:p w14:paraId="0D6B9E75" w14:textId="77777777" w:rsidR="0049521A" w:rsidRDefault="0049521A" w:rsidP="007410C3">
            <w:pPr>
              <w:keepNext/>
              <w:widowControl w:val="0"/>
              <w:ind w:left="360"/>
              <w:rPr>
                <w:szCs w:val="22"/>
                <w:lang w:val="et-EE" w:eastAsia="ja-JP"/>
              </w:rPr>
            </w:pPr>
            <w:r>
              <w:rPr>
                <w:szCs w:val="22"/>
                <w:lang w:val="et-EE" w:eastAsia="ja-JP"/>
              </w:rPr>
              <w:t>Mediaan, kuud (95% CI)</w:t>
            </w:r>
          </w:p>
        </w:tc>
        <w:tc>
          <w:tcPr>
            <w:tcW w:w="1200" w:type="pct"/>
            <w:shd w:val="clear" w:color="auto" w:fill="auto"/>
          </w:tcPr>
          <w:p w14:paraId="74AAA340" w14:textId="77777777" w:rsidR="0049521A" w:rsidRDefault="0049521A" w:rsidP="007410C3">
            <w:pPr>
              <w:keepNext/>
              <w:widowControl w:val="0"/>
              <w:jc w:val="center"/>
              <w:rPr>
                <w:szCs w:val="22"/>
                <w:lang w:val="et-EE" w:eastAsia="ja-JP"/>
              </w:rPr>
            </w:pPr>
            <w:r>
              <w:rPr>
                <w:szCs w:val="22"/>
                <w:lang w:val="et-EE" w:eastAsia="ja-JP"/>
              </w:rPr>
              <w:t>18,1 (13,4; 23,9)</w:t>
            </w:r>
          </w:p>
        </w:tc>
        <w:tc>
          <w:tcPr>
            <w:tcW w:w="1285" w:type="pct"/>
            <w:shd w:val="clear" w:color="auto" w:fill="auto"/>
          </w:tcPr>
          <w:p w14:paraId="5145C9A8" w14:textId="77777777" w:rsidR="0049521A" w:rsidRDefault="0049521A" w:rsidP="007410C3">
            <w:pPr>
              <w:keepNext/>
              <w:widowControl w:val="0"/>
              <w:jc w:val="center"/>
              <w:rPr>
                <w:szCs w:val="22"/>
                <w:lang w:val="et-EE" w:eastAsia="ja-JP"/>
              </w:rPr>
            </w:pPr>
            <w:r>
              <w:rPr>
                <w:szCs w:val="22"/>
                <w:lang w:val="et-EE" w:eastAsia="ja-JP"/>
              </w:rPr>
              <w:t>20,1 (11,9; 25,1)</w:t>
            </w:r>
          </w:p>
        </w:tc>
      </w:tr>
      <w:tr w:rsidR="0049521A" w14:paraId="53FEBFBA" w14:textId="77777777" w:rsidTr="004B6CE1">
        <w:trPr>
          <w:cantSplit/>
        </w:trPr>
        <w:tc>
          <w:tcPr>
            <w:tcW w:w="2515" w:type="pct"/>
            <w:shd w:val="clear" w:color="auto" w:fill="auto"/>
          </w:tcPr>
          <w:p w14:paraId="6A03B0D1" w14:textId="77777777" w:rsidR="0049521A" w:rsidRDefault="0049521A" w:rsidP="007410C3">
            <w:pPr>
              <w:keepNext/>
              <w:widowControl w:val="0"/>
              <w:ind w:left="360"/>
              <w:rPr>
                <w:szCs w:val="22"/>
                <w:vertAlign w:val="superscript"/>
                <w:lang w:val="et-EE" w:eastAsia="ja-JP"/>
              </w:rPr>
            </w:pPr>
            <w:r>
              <w:rPr>
                <w:szCs w:val="22"/>
                <w:lang w:val="et-EE" w:eastAsia="ja-JP"/>
              </w:rPr>
              <w:t>HR (95% CI)</w:t>
            </w:r>
            <w:r>
              <w:rPr>
                <w:szCs w:val="22"/>
                <w:vertAlign w:val="superscript"/>
                <w:lang w:val="et-EE" w:eastAsia="ja-JP"/>
              </w:rPr>
              <w:t>a</w:t>
            </w:r>
          </w:p>
        </w:tc>
        <w:tc>
          <w:tcPr>
            <w:tcW w:w="2485" w:type="pct"/>
            <w:gridSpan w:val="2"/>
            <w:shd w:val="clear" w:color="auto" w:fill="auto"/>
          </w:tcPr>
          <w:p w14:paraId="2AA340EE" w14:textId="77777777" w:rsidR="0049521A" w:rsidRDefault="0049521A" w:rsidP="007410C3">
            <w:pPr>
              <w:keepNext/>
              <w:widowControl w:val="0"/>
              <w:jc w:val="center"/>
              <w:rPr>
                <w:szCs w:val="22"/>
                <w:lang w:val="et-EE" w:eastAsia="ja-JP"/>
              </w:rPr>
            </w:pPr>
            <w:r>
              <w:rPr>
                <w:szCs w:val="22"/>
                <w:lang w:val="et-EE" w:eastAsia="ja-JP"/>
              </w:rPr>
              <w:t>1,00 (0,67; 1,49)</w:t>
            </w:r>
          </w:p>
        </w:tc>
      </w:tr>
      <w:tr w:rsidR="0049521A" w14:paraId="21CB1CBD" w14:textId="77777777" w:rsidTr="004B6CE1">
        <w:trPr>
          <w:cantSplit/>
        </w:trPr>
        <w:tc>
          <w:tcPr>
            <w:tcW w:w="2515" w:type="pct"/>
            <w:tcBorders>
              <w:bottom w:val="single" w:sz="4" w:space="0" w:color="auto"/>
            </w:tcBorders>
            <w:shd w:val="clear" w:color="auto" w:fill="auto"/>
          </w:tcPr>
          <w:p w14:paraId="6F0E3788" w14:textId="77777777" w:rsidR="0049521A" w:rsidRDefault="0049521A" w:rsidP="007410C3">
            <w:pPr>
              <w:keepNext/>
              <w:widowControl w:val="0"/>
              <w:ind w:left="360"/>
              <w:rPr>
                <w:szCs w:val="22"/>
                <w:vertAlign w:val="superscript"/>
                <w:lang w:val="et-EE" w:eastAsia="ja-JP"/>
              </w:rPr>
            </w:pPr>
            <w:r>
              <w:rPr>
                <w:lang w:val="et-EE" w:eastAsia="ja-JP"/>
              </w:rPr>
              <w:t>p-</w:t>
            </w:r>
            <w:r>
              <w:rPr>
                <w:spacing w:val="-1"/>
                <w:szCs w:val="22"/>
                <w:lang w:val="et-EE" w:eastAsia="ja-JP"/>
              </w:rPr>
              <w:t>väärtus</w:t>
            </w:r>
            <w:r>
              <w:rPr>
                <w:vertAlign w:val="superscript"/>
                <w:lang w:val="et-EE" w:eastAsia="ja-JP"/>
              </w:rPr>
              <w:t>b</w:t>
            </w:r>
          </w:p>
        </w:tc>
        <w:tc>
          <w:tcPr>
            <w:tcW w:w="2485" w:type="pct"/>
            <w:gridSpan w:val="2"/>
            <w:tcBorders>
              <w:bottom w:val="single" w:sz="4" w:space="0" w:color="auto"/>
            </w:tcBorders>
            <w:shd w:val="clear" w:color="auto" w:fill="auto"/>
          </w:tcPr>
          <w:p w14:paraId="0F754B01" w14:textId="77777777" w:rsidR="0049521A" w:rsidRDefault="0049521A" w:rsidP="007410C3">
            <w:pPr>
              <w:keepNext/>
              <w:widowControl w:val="0"/>
              <w:jc w:val="center"/>
              <w:rPr>
                <w:szCs w:val="22"/>
                <w:lang w:val="et-EE" w:eastAsia="ja-JP"/>
              </w:rPr>
            </w:pPr>
            <w:r>
              <w:rPr>
                <w:szCs w:val="22"/>
                <w:lang w:val="et-EE" w:eastAsia="ja-JP"/>
              </w:rPr>
              <w:t>0,496</w:t>
            </w:r>
          </w:p>
        </w:tc>
      </w:tr>
      <w:tr w:rsidR="0049521A" w14:paraId="752DD669" w14:textId="77777777" w:rsidTr="004B6CE1">
        <w:trPr>
          <w:cantSplit/>
        </w:trPr>
        <w:tc>
          <w:tcPr>
            <w:tcW w:w="2515" w:type="pct"/>
            <w:tcBorders>
              <w:top w:val="single" w:sz="4" w:space="0" w:color="auto"/>
            </w:tcBorders>
            <w:shd w:val="clear" w:color="auto" w:fill="auto"/>
          </w:tcPr>
          <w:p w14:paraId="081A3B0E" w14:textId="77777777" w:rsidR="0049521A" w:rsidRDefault="0049521A" w:rsidP="007410C3">
            <w:pPr>
              <w:keepNext/>
              <w:widowControl w:val="0"/>
              <w:rPr>
                <w:lang w:val="et-EE" w:eastAsia="ja-JP"/>
              </w:rPr>
            </w:pPr>
            <w:r>
              <w:rPr>
                <w:lang w:val="et-EE" w:eastAsia="ja-JP"/>
              </w:rPr>
              <w:t>Tuumori ravivastus (BIRC hinnatud)</w:t>
            </w:r>
          </w:p>
        </w:tc>
        <w:tc>
          <w:tcPr>
            <w:tcW w:w="1200" w:type="pct"/>
            <w:tcBorders>
              <w:top w:val="single" w:sz="4" w:space="0" w:color="auto"/>
            </w:tcBorders>
            <w:shd w:val="clear" w:color="auto" w:fill="auto"/>
          </w:tcPr>
          <w:p w14:paraId="71584AFF" w14:textId="77777777" w:rsidR="0049521A" w:rsidRDefault="0049521A" w:rsidP="007410C3">
            <w:pPr>
              <w:keepNext/>
              <w:widowControl w:val="0"/>
              <w:kinsoku w:val="0"/>
              <w:overflowPunct w:val="0"/>
              <w:autoSpaceDE w:val="0"/>
              <w:autoSpaceDN w:val="0"/>
              <w:adjustRightInd w:val="0"/>
              <w:spacing w:line="242" w:lineRule="exact"/>
              <w:ind w:left="275" w:hanging="397"/>
              <w:jc w:val="center"/>
              <w:rPr>
                <w:spacing w:val="-2"/>
                <w:szCs w:val="22"/>
                <w:lang w:val="et-EE" w:eastAsia="es-ES"/>
              </w:rPr>
            </w:pPr>
          </w:p>
        </w:tc>
        <w:tc>
          <w:tcPr>
            <w:tcW w:w="1285" w:type="pct"/>
            <w:tcBorders>
              <w:top w:val="single" w:sz="4" w:space="0" w:color="auto"/>
            </w:tcBorders>
            <w:shd w:val="clear" w:color="auto" w:fill="auto"/>
          </w:tcPr>
          <w:p w14:paraId="6341FA57" w14:textId="77777777" w:rsidR="0049521A" w:rsidRDefault="0049521A" w:rsidP="007410C3">
            <w:pPr>
              <w:keepNext/>
              <w:widowControl w:val="0"/>
              <w:kinsoku w:val="0"/>
              <w:overflowPunct w:val="0"/>
              <w:autoSpaceDE w:val="0"/>
              <w:autoSpaceDN w:val="0"/>
              <w:adjustRightInd w:val="0"/>
              <w:spacing w:line="242" w:lineRule="exact"/>
              <w:ind w:left="227" w:hanging="397"/>
              <w:jc w:val="center"/>
              <w:rPr>
                <w:spacing w:val="-2"/>
                <w:szCs w:val="22"/>
                <w:lang w:val="et-EE" w:eastAsia="es-ES"/>
              </w:rPr>
            </w:pPr>
          </w:p>
        </w:tc>
      </w:tr>
      <w:tr w:rsidR="0049521A" w14:paraId="06E82CC8" w14:textId="77777777" w:rsidTr="004B6CE1">
        <w:trPr>
          <w:cantSplit/>
        </w:trPr>
        <w:tc>
          <w:tcPr>
            <w:tcW w:w="2515" w:type="pct"/>
            <w:shd w:val="clear" w:color="auto" w:fill="auto"/>
          </w:tcPr>
          <w:p w14:paraId="7A876F2E" w14:textId="77777777" w:rsidR="0049521A" w:rsidRDefault="0049521A" w:rsidP="007410C3">
            <w:pPr>
              <w:keepNext/>
              <w:widowControl w:val="0"/>
              <w:ind w:left="360"/>
              <w:rPr>
                <w:lang w:val="et-EE" w:eastAsia="ja-JP"/>
              </w:rPr>
            </w:pPr>
            <w:r>
              <w:rPr>
                <w:lang w:val="et-EE" w:eastAsia="ja-JP"/>
              </w:rPr>
              <w:t>Objektiivne ravivastuse määr (95% CI)</w:t>
            </w:r>
          </w:p>
        </w:tc>
        <w:tc>
          <w:tcPr>
            <w:tcW w:w="1200" w:type="pct"/>
            <w:shd w:val="clear" w:color="auto" w:fill="auto"/>
          </w:tcPr>
          <w:p w14:paraId="38C12D6D" w14:textId="77777777" w:rsidR="0049521A" w:rsidRDefault="0049521A" w:rsidP="007410C3">
            <w:pPr>
              <w:keepNext/>
              <w:widowControl w:val="0"/>
              <w:kinsoku w:val="0"/>
              <w:overflowPunct w:val="0"/>
              <w:autoSpaceDE w:val="0"/>
              <w:autoSpaceDN w:val="0"/>
              <w:adjustRightInd w:val="0"/>
              <w:spacing w:line="242" w:lineRule="exact"/>
              <w:ind w:left="275" w:hanging="397"/>
              <w:jc w:val="center"/>
              <w:rPr>
                <w:spacing w:val="-2"/>
                <w:szCs w:val="22"/>
                <w:lang w:val="et-EE" w:eastAsia="es-ES"/>
              </w:rPr>
            </w:pPr>
            <w:r>
              <w:rPr>
                <w:spacing w:val="-2"/>
                <w:szCs w:val="22"/>
                <w:lang w:val="et-EE" w:eastAsia="es-ES"/>
              </w:rPr>
              <w:t>39,1% (30,2; 48,7)</w:t>
            </w:r>
          </w:p>
        </w:tc>
        <w:tc>
          <w:tcPr>
            <w:tcW w:w="1285" w:type="pct"/>
            <w:shd w:val="clear" w:color="auto" w:fill="auto"/>
          </w:tcPr>
          <w:p w14:paraId="65F86FDC" w14:textId="77777777" w:rsidR="0049521A" w:rsidRDefault="0049521A" w:rsidP="007410C3">
            <w:pPr>
              <w:keepNext/>
              <w:widowControl w:val="0"/>
              <w:kinsoku w:val="0"/>
              <w:overflowPunct w:val="0"/>
              <w:autoSpaceDE w:val="0"/>
              <w:autoSpaceDN w:val="0"/>
              <w:adjustRightInd w:val="0"/>
              <w:spacing w:line="242" w:lineRule="exact"/>
              <w:ind w:left="227" w:hanging="397"/>
              <w:jc w:val="center"/>
              <w:rPr>
                <w:spacing w:val="-2"/>
                <w:szCs w:val="22"/>
                <w:lang w:val="et-EE" w:eastAsia="es-ES"/>
              </w:rPr>
            </w:pPr>
            <w:r>
              <w:rPr>
                <w:spacing w:val="-2"/>
                <w:szCs w:val="22"/>
                <w:lang w:val="et-EE" w:eastAsia="es-ES"/>
              </w:rPr>
              <w:t>6,9% (3,0; 13,1)</w:t>
            </w:r>
          </w:p>
        </w:tc>
      </w:tr>
      <w:tr w:rsidR="0049521A" w14:paraId="31BECB75" w14:textId="77777777" w:rsidTr="004B6CE1">
        <w:trPr>
          <w:cantSplit/>
        </w:trPr>
        <w:tc>
          <w:tcPr>
            <w:tcW w:w="2515" w:type="pct"/>
            <w:tcBorders>
              <w:top w:val="single" w:sz="4" w:space="0" w:color="auto"/>
            </w:tcBorders>
            <w:shd w:val="clear" w:color="auto" w:fill="auto"/>
          </w:tcPr>
          <w:p w14:paraId="140AB0AD" w14:textId="77777777" w:rsidR="0049521A" w:rsidRDefault="0049521A" w:rsidP="007410C3">
            <w:pPr>
              <w:keepNext/>
              <w:widowControl w:val="0"/>
              <w:rPr>
                <w:lang w:val="et-EE" w:eastAsia="ja-JP"/>
              </w:rPr>
            </w:pPr>
            <w:r>
              <w:rPr>
                <w:lang w:val="et-EE" w:eastAsia="ja-JP"/>
              </w:rPr>
              <w:t>Ravivastuse kestus</w:t>
            </w:r>
          </w:p>
        </w:tc>
        <w:tc>
          <w:tcPr>
            <w:tcW w:w="1200" w:type="pct"/>
            <w:tcBorders>
              <w:top w:val="single" w:sz="4" w:space="0" w:color="auto"/>
            </w:tcBorders>
            <w:shd w:val="clear" w:color="auto" w:fill="auto"/>
          </w:tcPr>
          <w:p w14:paraId="7928A347" w14:textId="77777777" w:rsidR="0049521A" w:rsidRDefault="0049521A" w:rsidP="007410C3">
            <w:pPr>
              <w:keepNext/>
              <w:widowControl w:val="0"/>
              <w:kinsoku w:val="0"/>
              <w:overflowPunct w:val="0"/>
              <w:autoSpaceDE w:val="0"/>
              <w:autoSpaceDN w:val="0"/>
              <w:adjustRightInd w:val="0"/>
              <w:spacing w:line="242" w:lineRule="exact"/>
              <w:ind w:left="275" w:hanging="397"/>
              <w:jc w:val="center"/>
              <w:rPr>
                <w:spacing w:val="-2"/>
                <w:szCs w:val="22"/>
                <w:lang w:val="et-EE" w:eastAsia="es-ES"/>
              </w:rPr>
            </w:pPr>
          </w:p>
        </w:tc>
        <w:tc>
          <w:tcPr>
            <w:tcW w:w="1285" w:type="pct"/>
            <w:tcBorders>
              <w:top w:val="single" w:sz="4" w:space="0" w:color="auto"/>
            </w:tcBorders>
            <w:shd w:val="clear" w:color="auto" w:fill="auto"/>
          </w:tcPr>
          <w:p w14:paraId="270CD11B" w14:textId="77777777" w:rsidR="0049521A" w:rsidRDefault="0049521A" w:rsidP="007410C3">
            <w:pPr>
              <w:keepNext/>
              <w:widowControl w:val="0"/>
              <w:kinsoku w:val="0"/>
              <w:overflowPunct w:val="0"/>
              <w:autoSpaceDE w:val="0"/>
              <w:autoSpaceDN w:val="0"/>
              <w:adjustRightInd w:val="0"/>
              <w:spacing w:line="242" w:lineRule="exact"/>
              <w:ind w:left="227" w:hanging="397"/>
              <w:jc w:val="center"/>
              <w:rPr>
                <w:spacing w:val="-2"/>
                <w:szCs w:val="22"/>
                <w:lang w:val="et-EE" w:eastAsia="es-ES"/>
              </w:rPr>
            </w:pPr>
          </w:p>
        </w:tc>
      </w:tr>
      <w:tr w:rsidR="0049521A" w14:paraId="3F512EAB" w14:textId="77777777" w:rsidTr="004B6CE1">
        <w:trPr>
          <w:cantSplit/>
        </w:trPr>
        <w:tc>
          <w:tcPr>
            <w:tcW w:w="2515" w:type="pct"/>
            <w:shd w:val="clear" w:color="auto" w:fill="auto"/>
          </w:tcPr>
          <w:p w14:paraId="7F900863" w14:textId="77777777" w:rsidR="0049521A" w:rsidRDefault="0049521A" w:rsidP="007410C3">
            <w:pPr>
              <w:keepNext/>
              <w:widowControl w:val="0"/>
              <w:ind w:left="270" w:firstLine="14"/>
              <w:rPr>
                <w:lang w:val="et-EE" w:eastAsia="ja-JP"/>
              </w:rPr>
            </w:pPr>
            <w:r>
              <w:rPr>
                <w:lang w:val="et-EE" w:eastAsia="ja-JP"/>
              </w:rPr>
              <w:t>Ravivastusega patsientide arv</w:t>
            </w:r>
          </w:p>
        </w:tc>
        <w:tc>
          <w:tcPr>
            <w:tcW w:w="1200" w:type="pct"/>
            <w:shd w:val="clear" w:color="auto" w:fill="auto"/>
          </w:tcPr>
          <w:p w14:paraId="539EC9B5" w14:textId="77777777" w:rsidR="0049521A" w:rsidRDefault="0049521A" w:rsidP="007410C3">
            <w:pPr>
              <w:keepNext/>
              <w:widowControl w:val="0"/>
              <w:kinsoku w:val="0"/>
              <w:overflowPunct w:val="0"/>
              <w:autoSpaceDE w:val="0"/>
              <w:autoSpaceDN w:val="0"/>
              <w:adjustRightInd w:val="0"/>
              <w:spacing w:line="242" w:lineRule="exact"/>
              <w:ind w:left="275" w:hanging="397"/>
              <w:jc w:val="center"/>
              <w:rPr>
                <w:spacing w:val="-2"/>
                <w:szCs w:val="22"/>
                <w:lang w:val="et-EE" w:eastAsia="es-ES"/>
              </w:rPr>
            </w:pPr>
            <w:r>
              <w:rPr>
                <w:spacing w:val="-2"/>
                <w:szCs w:val="22"/>
                <w:lang w:val="et-EE" w:eastAsia="es-ES"/>
              </w:rPr>
              <w:t>45</w:t>
            </w:r>
          </w:p>
        </w:tc>
        <w:tc>
          <w:tcPr>
            <w:tcW w:w="1285" w:type="pct"/>
            <w:shd w:val="clear" w:color="auto" w:fill="auto"/>
          </w:tcPr>
          <w:p w14:paraId="0DACF574" w14:textId="77777777" w:rsidR="0049521A" w:rsidRDefault="0049521A" w:rsidP="007410C3">
            <w:pPr>
              <w:keepNext/>
              <w:widowControl w:val="0"/>
              <w:kinsoku w:val="0"/>
              <w:overflowPunct w:val="0"/>
              <w:autoSpaceDE w:val="0"/>
              <w:autoSpaceDN w:val="0"/>
              <w:adjustRightInd w:val="0"/>
              <w:spacing w:line="242" w:lineRule="exact"/>
              <w:ind w:left="227" w:hanging="397"/>
              <w:jc w:val="center"/>
              <w:rPr>
                <w:spacing w:val="-2"/>
                <w:szCs w:val="22"/>
                <w:lang w:val="et-EE" w:eastAsia="es-ES"/>
              </w:rPr>
            </w:pPr>
            <w:r>
              <w:rPr>
                <w:spacing w:val="-2"/>
                <w:szCs w:val="22"/>
                <w:lang w:val="et-EE" w:eastAsia="es-ES"/>
              </w:rPr>
              <w:t>8</w:t>
            </w:r>
          </w:p>
        </w:tc>
      </w:tr>
      <w:tr w:rsidR="0049521A" w14:paraId="340F6523" w14:textId="77777777" w:rsidTr="004B6CE1">
        <w:trPr>
          <w:cantSplit/>
        </w:trPr>
        <w:tc>
          <w:tcPr>
            <w:tcW w:w="2515" w:type="pct"/>
            <w:shd w:val="clear" w:color="auto" w:fill="auto"/>
          </w:tcPr>
          <w:p w14:paraId="2878338F" w14:textId="77777777" w:rsidR="0049521A" w:rsidRDefault="0049521A" w:rsidP="007410C3">
            <w:pPr>
              <w:keepNext/>
              <w:widowControl w:val="0"/>
              <w:ind w:left="270" w:firstLine="14"/>
              <w:rPr>
                <w:lang w:val="et-EE" w:eastAsia="ja-JP"/>
              </w:rPr>
            </w:pPr>
            <w:r>
              <w:rPr>
                <w:lang w:val="et-EE" w:eastAsia="ja-JP"/>
              </w:rPr>
              <w:t>Mediaan, kuud</w:t>
            </w:r>
            <w:r>
              <w:rPr>
                <w:vertAlign w:val="superscript"/>
                <w:lang w:val="et-EE" w:eastAsia="ja-JP"/>
              </w:rPr>
              <w:t>d</w:t>
            </w:r>
            <w:r>
              <w:rPr>
                <w:lang w:val="et-EE" w:eastAsia="ja-JP"/>
              </w:rPr>
              <w:t xml:space="preserve"> (95% CI)</w:t>
            </w:r>
          </w:p>
        </w:tc>
        <w:tc>
          <w:tcPr>
            <w:tcW w:w="1200" w:type="pct"/>
            <w:shd w:val="clear" w:color="auto" w:fill="auto"/>
          </w:tcPr>
          <w:p w14:paraId="265EBBD5" w14:textId="77777777" w:rsidR="0049521A" w:rsidRDefault="0049521A" w:rsidP="007410C3">
            <w:pPr>
              <w:keepNext/>
              <w:widowControl w:val="0"/>
              <w:kinsoku w:val="0"/>
              <w:overflowPunct w:val="0"/>
              <w:autoSpaceDE w:val="0"/>
              <w:autoSpaceDN w:val="0"/>
              <w:adjustRightInd w:val="0"/>
              <w:spacing w:line="242" w:lineRule="exact"/>
              <w:ind w:left="275" w:hanging="397"/>
              <w:jc w:val="center"/>
              <w:rPr>
                <w:spacing w:val="-2"/>
                <w:szCs w:val="22"/>
                <w:lang w:val="et-EE" w:eastAsia="es-ES"/>
              </w:rPr>
            </w:pPr>
            <w:r>
              <w:rPr>
                <w:spacing w:val="-2"/>
                <w:szCs w:val="22"/>
                <w:lang w:val="et-EE" w:eastAsia="es-ES"/>
              </w:rPr>
              <w:t>6,9 (5,4; 8,9)</w:t>
            </w:r>
          </w:p>
        </w:tc>
        <w:tc>
          <w:tcPr>
            <w:tcW w:w="1285" w:type="pct"/>
            <w:shd w:val="clear" w:color="auto" w:fill="auto"/>
          </w:tcPr>
          <w:p w14:paraId="1B58ADC7" w14:textId="77777777" w:rsidR="0049521A" w:rsidRDefault="0049521A" w:rsidP="007410C3">
            <w:pPr>
              <w:keepNext/>
              <w:widowControl w:val="0"/>
              <w:kinsoku w:val="0"/>
              <w:overflowPunct w:val="0"/>
              <w:autoSpaceDE w:val="0"/>
              <w:autoSpaceDN w:val="0"/>
              <w:adjustRightInd w:val="0"/>
              <w:spacing w:line="242" w:lineRule="exact"/>
              <w:ind w:left="227" w:hanging="397"/>
              <w:jc w:val="center"/>
              <w:rPr>
                <w:spacing w:val="-2"/>
                <w:szCs w:val="22"/>
                <w:lang w:val="et-EE" w:eastAsia="es-ES"/>
              </w:rPr>
            </w:pPr>
            <w:r>
              <w:rPr>
                <w:spacing w:val="-2"/>
                <w:szCs w:val="22"/>
                <w:lang w:val="et-EE" w:eastAsia="es-ES"/>
              </w:rPr>
              <w:t>8,3 (3,5; NE)</w:t>
            </w:r>
          </w:p>
        </w:tc>
      </w:tr>
      <w:tr w:rsidR="0049521A" w14:paraId="368972E5" w14:textId="77777777" w:rsidTr="004B6CE1">
        <w:trPr>
          <w:cantSplit/>
        </w:trPr>
        <w:tc>
          <w:tcPr>
            <w:tcW w:w="2515" w:type="pct"/>
            <w:shd w:val="clear" w:color="auto" w:fill="auto"/>
          </w:tcPr>
          <w:p w14:paraId="4DA7D23F" w14:textId="77777777" w:rsidR="0049521A" w:rsidRDefault="0049521A" w:rsidP="007410C3">
            <w:pPr>
              <w:keepNext/>
              <w:widowControl w:val="0"/>
              <w:ind w:left="270" w:firstLine="14"/>
              <w:rPr>
                <w:lang w:val="et-EE" w:eastAsia="ja-JP"/>
              </w:rPr>
            </w:pPr>
            <w:r>
              <w:rPr>
                <w:lang w:val="et-EE" w:eastAsia="ja-JP"/>
              </w:rPr>
              <w:t>Juhtumite puudumise hinnanguline tõenäosus 9. kuul</w:t>
            </w:r>
            <w:r>
              <w:rPr>
                <w:vertAlign w:val="superscript"/>
                <w:lang w:val="et-EE" w:eastAsia="ja-JP"/>
              </w:rPr>
              <w:t>d</w:t>
            </w:r>
            <w:r>
              <w:rPr>
                <w:lang w:val="et-EE" w:eastAsia="ja-JP"/>
              </w:rPr>
              <w:t xml:space="preserve"> (95% CI)</w:t>
            </w:r>
          </w:p>
        </w:tc>
        <w:tc>
          <w:tcPr>
            <w:tcW w:w="1200" w:type="pct"/>
            <w:shd w:val="clear" w:color="auto" w:fill="auto"/>
          </w:tcPr>
          <w:p w14:paraId="3A398F42" w14:textId="77777777" w:rsidR="0049521A" w:rsidRDefault="0049521A" w:rsidP="007410C3">
            <w:pPr>
              <w:keepNext/>
              <w:widowControl w:val="0"/>
              <w:kinsoku w:val="0"/>
              <w:overflowPunct w:val="0"/>
              <w:autoSpaceDE w:val="0"/>
              <w:autoSpaceDN w:val="0"/>
              <w:adjustRightInd w:val="0"/>
              <w:spacing w:line="242" w:lineRule="exact"/>
              <w:ind w:left="275" w:hanging="397"/>
              <w:jc w:val="center"/>
              <w:rPr>
                <w:spacing w:val="-2"/>
                <w:szCs w:val="22"/>
                <w:lang w:val="et-EE" w:eastAsia="es-ES"/>
              </w:rPr>
            </w:pPr>
            <w:r>
              <w:rPr>
                <w:spacing w:val="-2"/>
                <w:szCs w:val="22"/>
                <w:lang w:val="et-EE" w:eastAsia="es-ES"/>
              </w:rPr>
              <w:t>31,5% (16,7%; 47,3%)</w:t>
            </w:r>
          </w:p>
        </w:tc>
        <w:tc>
          <w:tcPr>
            <w:tcW w:w="1285" w:type="pct"/>
            <w:shd w:val="clear" w:color="auto" w:fill="auto"/>
          </w:tcPr>
          <w:p w14:paraId="4D399EAF" w14:textId="77777777" w:rsidR="0049521A" w:rsidRDefault="0049521A" w:rsidP="007410C3">
            <w:pPr>
              <w:keepNext/>
              <w:widowControl w:val="0"/>
              <w:kinsoku w:val="0"/>
              <w:overflowPunct w:val="0"/>
              <w:autoSpaceDE w:val="0"/>
              <w:autoSpaceDN w:val="0"/>
              <w:adjustRightInd w:val="0"/>
              <w:spacing w:line="242" w:lineRule="exact"/>
              <w:ind w:left="227" w:hanging="397"/>
              <w:jc w:val="center"/>
              <w:rPr>
                <w:spacing w:val="-2"/>
                <w:szCs w:val="22"/>
                <w:lang w:val="et-EE" w:eastAsia="es-ES"/>
              </w:rPr>
            </w:pPr>
            <w:r>
              <w:rPr>
                <w:spacing w:val="-2"/>
                <w:szCs w:val="22"/>
                <w:lang w:val="et-EE" w:eastAsia="es-ES"/>
              </w:rPr>
              <w:t>45,7% (6,9%; 79,5%)</w:t>
            </w:r>
          </w:p>
        </w:tc>
      </w:tr>
      <w:tr w:rsidR="0049521A" w:rsidRPr="000B5726" w14:paraId="69EAB628" w14:textId="77777777" w:rsidTr="004B6CE1">
        <w:trPr>
          <w:cantSplit/>
        </w:trPr>
        <w:tc>
          <w:tcPr>
            <w:tcW w:w="5000" w:type="pct"/>
            <w:gridSpan w:val="3"/>
            <w:tcBorders>
              <w:top w:val="single" w:sz="4" w:space="0" w:color="auto"/>
              <w:bottom w:val="single" w:sz="4" w:space="0" w:color="auto"/>
            </w:tcBorders>
            <w:shd w:val="clear" w:color="auto" w:fill="auto"/>
          </w:tcPr>
          <w:p w14:paraId="5209946E" w14:textId="14D143DD" w:rsidR="0049521A" w:rsidRDefault="0049521A" w:rsidP="007410C3">
            <w:pPr>
              <w:widowControl w:val="0"/>
              <w:rPr>
                <w:szCs w:val="22"/>
                <w:lang w:val="et-EE" w:eastAsia="ja-JP"/>
              </w:rPr>
            </w:pPr>
            <w:r>
              <w:rPr>
                <w:szCs w:val="22"/>
                <w:lang w:val="et-EE" w:eastAsia="ja-JP"/>
              </w:rPr>
              <w:t>HR=riskitiheduste suhe; CI=usaldusintervall; BIRC=pimemeetodi sõltumatu hindamiskomitee; NE=mittehinnatav</w:t>
            </w:r>
          </w:p>
          <w:p w14:paraId="5490269D" w14:textId="77777777" w:rsidR="0049521A" w:rsidRDefault="0049521A" w:rsidP="007410C3">
            <w:pPr>
              <w:widowControl w:val="0"/>
              <w:rPr>
                <w:szCs w:val="22"/>
                <w:lang w:val="et-EE" w:eastAsia="ja-JP"/>
              </w:rPr>
            </w:pPr>
            <w:r>
              <w:rPr>
                <w:szCs w:val="22"/>
                <w:vertAlign w:val="superscript"/>
                <w:lang w:val="et-EE" w:eastAsia="ja-JP"/>
              </w:rPr>
              <w:t xml:space="preserve">a </w:t>
            </w:r>
            <w:r>
              <w:rPr>
                <w:szCs w:val="22"/>
                <w:lang w:val="et-EE" w:eastAsia="ja-JP"/>
              </w:rPr>
              <w:t>Põhineb Cox’i proportsionaalsel riskide stratifitseeritud analüüsil.</w:t>
            </w:r>
          </w:p>
          <w:p w14:paraId="39262908" w14:textId="77777777" w:rsidR="0049521A" w:rsidRDefault="0049521A" w:rsidP="007410C3">
            <w:pPr>
              <w:widowControl w:val="0"/>
              <w:rPr>
                <w:szCs w:val="22"/>
                <w:lang w:val="et-EE" w:eastAsia="ja-JP"/>
              </w:rPr>
            </w:pPr>
            <w:r>
              <w:rPr>
                <w:szCs w:val="22"/>
                <w:vertAlign w:val="superscript"/>
                <w:lang w:val="et-EE" w:eastAsia="ja-JP"/>
              </w:rPr>
              <w:t>b</w:t>
            </w:r>
            <w:r>
              <w:rPr>
                <w:szCs w:val="22"/>
                <w:lang w:val="et-EE" w:eastAsia="ja-JP"/>
              </w:rPr>
              <w:t xml:space="preserve"> Põhineb stratifitseeritud </w:t>
            </w:r>
            <w:r>
              <w:rPr>
                <w:i/>
                <w:szCs w:val="22"/>
                <w:lang w:val="et-EE" w:eastAsia="ja-JP"/>
              </w:rPr>
              <w:t>log-rank</w:t>
            </w:r>
            <w:r>
              <w:rPr>
                <w:szCs w:val="22"/>
                <w:lang w:val="et-EE" w:eastAsia="ja-JP"/>
              </w:rPr>
              <w:t xml:space="preserve"> testil.</w:t>
            </w:r>
          </w:p>
          <w:p w14:paraId="0800E323" w14:textId="77777777" w:rsidR="0049521A" w:rsidRDefault="0049521A" w:rsidP="007410C3">
            <w:pPr>
              <w:widowControl w:val="0"/>
              <w:rPr>
                <w:szCs w:val="22"/>
                <w:lang w:val="et-EE" w:eastAsia="ja-JP"/>
              </w:rPr>
            </w:pPr>
            <w:r>
              <w:rPr>
                <w:szCs w:val="22"/>
                <w:vertAlign w:val="superscript"/>
                <w:lang w:val="et-EE" w:eastAsia="ja-JP"/>
              </w:rPr>
              <w:t>c</w:t>
            </w:r>
            <w:r>
              <w:rPr>
                <w:szCs w:val="22"/>
                <w:lang w:val="et-EE" w:eastAsia="ja-JP"/>
              </w:rPr>
              <w:t xml:space="preserve"> Üldise elulemuse analüüsi tulemustes ei arvestatud uuringurühma vahetamise mõju.</w:t>
            </w:r>
          </w:p>
          <w:p w14:paraId="25167747" w14:textId="2BFF4DAD" w:rsidR="0049521A" w:rsidRDefault="0049521A" w:rsidP="007410C3">
            <w:pPr>
              <w:widowControl w:val="0"/>
              <w:rPr>
                <w:sz w:val="18"/>
                <w:szCs w:val="18"/>
                <w:lang w:val="et-EE" w:eastAsia="ja-JP"/>
              </w:rPr>
            </w:pPr>
            <w:r>
              <w:rPr>
                <w:szCs w:val="22"/>
                <w:vertAlign w:val="superscript"/>
                <w:lang w:val="et-EE" w:eastAsia="ja-JP"/>
              </w:rPr>
              <w:t>d</w:t>
            </w:r>
            <w:r>
              <w:rPr>
                <w:szCs w:val="22"/>
                <w:lang w:val="et-EE" w:eastAsia="ja-JP"/>
              </w:rPr>
              <w:t xml:space="preserve"> </w:t>
            </w:r>
            <w:r>
              <w:rPr>
                <w:szCs w:val="22"/>
                <w:lang w:val="de-DE" w:eastAsia="ja-JP"/>
              </w:rPr>
              <w:t>Hinnatud Kaplan</w:t>
            </w:r>
            <w:r w:rsidR="00342743">
              <w:rPr>
                <w:szCs w:val="22"/>
                <w:lang w:val="de-DE" w:eastAsia="ja-JP"/>
              </w:rPr>
              <w:t>i</w:t>
            </w:r>
            <w:r>
              <w:rPr>
                <w:szCs w:val="22"/>
                <w:lang w:val="de-DE" w:eastAsia="ja-JP"/>
              </w:rPr>
              <w:t>-Meieri meetodil</w:t>
            </w:r>
            <w:r>
              <w:rPr>
                <w:szCs w:val="22"/>
                <w:lang w:val="et-EE" w:eastAsia="ja-JP"/>
              </w:rPr>
              <w:t>.</w:t>
            </w:r>
            <w:r>
              <w:rPr>
                <w:sz w:val="18"/>
                <w:szCs w:val="18"/>
                <w:lang w:val="et-EE" w:eastAsia="ja-JP"/>
              </w:rPr>
              <w:t xml:space="preserve"> </w:t>
            </w:r>
          </w:p>
        </w:tc>
      </w:tr>
    </w:tbl>
    <w:p w14:paraId="6C5B14CA" w14:textId="77777777" w:rsidR="0049521A" w:rsidRDefault="0049521A" w:rsidP="007410C3">
      <w:pPr>
        <w:ind w:left="1134" w:hanging="1134"/>
        <w:rPr>
          <w:bCs/>
          <w:iCs/>
          <w:szCs w:val="22"/>
          <w:lang w:val="et-EE"/>
        </w:rPr>
      </w:pPr>
    </w:p>
    <w:p w14:paraId="7D3977AD" w14:textId="56ECBA6F" w:rsidR="0049521A" w:rsidRDefault="0049521A" w:rsidP="007410C3">
      <w:pPr>
        <w:keepNext/>
        <w:keepLines/>
        <w:widowControl w:val="0"/>
        <w:ind w:left="1134" w:hanging="1134"/>
        <w:rPr>
          <w:b/>
          <w:bCs/>
          <w:iCs/>
          <w:szCs w:val="22"/>
          <w:lang w:val="et-EE"/>
        </w:rPr>
      </w:pPr>
      <w:r>
        <w:rPr>
          <w:b/>
          <w:bCs/>
          <w:iCs/>
          <w:szCs w:val="22"/>
          <w:lang w:val="et-EE"/>
        </w:rPr>
        <w:lastRenderedPageBreak/>
        <w:t>Joonis 3</w:t>
      </w:r>
      <w:r>
        <w:rPr>
          <w:b/>
          <w:bCs/>
          <w:iCs/>
          <w:szCs w:val="22"/>
          <w:lang w:val="et-EE"/>
        </w:rPr>
        <w:tab/>
      </w:r>
      <w:r>
        <w:rPr>
          <w:b/>
          <w:bCs/>
          <w:iCs/>
          <w:szCs w:val="22"/>
        </w:rPr>
        <w:t>ASCEND-5 (</w:t>
      </w:r>
      <w:r w:rsidRPr="00D11BAA">
        <w:rPr>
          <w:b/>
          <w:bCs/>
          <w:iCs/>
          <w:szCs w:val="22"/>
          <w:lang w:val="et-EE"/>
        </w:rPr>
        <w:t>uuring</w:t>
      </w:r>
      <w:r>
        <w:rPr>
          <w:b/>
          <w:bCs/>
          <w:iCs/>
          <w:szCs w:val="22"/>
        </w:rPr>
        <w:t xml:space="preserve"> A2303) – </w:t>
      </w:r>
      <w:r>
        <w:rPr>
          <w:b/>
          <w:bCs/>
          <w:iCs/>
          <w:szCs w:val="22"/>
          <w:lang w:val="et-EE"/>
        </w:rPr>
        <w:t>BIRC hinnatud progressioonivaba elulemuse Kaplan</w:t>
      </w:r>
      <w:r w:rsidR="00EB6467">
        <w:rPr>
          <w:b/>
          <w:bCs/>
          <w:iCs/>
          <w:szCs w:val="22"/>
          <w:lang w:val="et-EE"/>
        </w:rPr>
        <w:t>i</w:t>
      </w:r>
      <w:r>
        <w:rPr>
          <w:b/>
          <w:bCs/>
          <w:iCs/>
          <w:szCs w:val="22"/>
          <w:lang w:val="et-EE"/>
        </w:rPr>
        <w:t>-Meieri kõverad</w:t>
      </w:r>
      <w:r w:rsidR="00EC1FA9">
        <w:rPr>
          <w:b/>
          <w:bCs/>
          <w:iCs/>
          <w:szCs w:val="22"/>
          <w:lang w:val="et-EE"/>
        </w:rPr>
        <w:t xml:space="preserve"> (esmane analüüs)</w:t>
      </w:r>
    </w:p>
    <w:p w14:paraId="20B11013" w14:textId="77777777" w:rsidR="0049521A" w:rsidRDefault="0049521A" w:rsidP="007410C3">
      <w:pPr>
        <w:keepNext/>
        <w:keepLines/>
        <w:widowControl w:val="0"/>
        <w:ind w:left="1134" w:hanging="1134"/>
        <w:rPr>
          <w:bCs/>
          <w:iCs/>
          <w:szCs w:val="22"/>
        </w:rPr>
      </w:pPr>
    </w:p>
    <w:p w14:paraId="43C275DB" w14:textId="77777777" w:rsidR="0049521A" w:rsidRDefault="0049521A" w:rsidP="007410C3">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rPr>
      </w:pPr>
    </w:p>
    <w:p w14:paraId="16301AF1" w14:textId="43C7322E" w:rsidR="0049521A" w:rsidRDefault="005C10F0" w:rsidP="007410C3">
      <w:pPr>
        <w:keepNext/>
        <w:keepLines/>
        <w:spacing w:before="41" w:line="188" w:lineRule="exact"/>
        <w:ind w:left="709" w:right="-20" w:hanging="142"/>
        <w:rPr>
          <w:rFonts w:ascii="Microsoft Sans Serif" w:eastAsia="Microsoft Sans Serif" w:hAnsi="Microsoft Sans Serif" w:cs="Microsoft Sans Serif"/>
          <w:sz w:val="17"/>
          <w:szCs w:val="17"/>
        </w:rPr>
      </w:pPr>
      <w:r>
        <w:rPr>
          <w:noProof/>
          <w:lang w:val="et-EE" w:eastAsia="et-EE"/>
        </w:rPr>
        <mc:AlternateContent>
          <mc:Choice Requires="wps">
            <w:drawing>
              <wp:anchor distT="0" distB="0" distL="114300" distR="114300" simplePos="0" relativeHeight="251669504" behindDoc="0" locked="0" layoutInCell="1" allowOverlap="1" wp14:anchorId="7AC72138" wp14:editId="3A615A05">
                <wp:simplePos x="0" y="0"/>
                <wp:positionH relativeFrom="column">
                  <wp:posOffset>-31115</wp:posOffset>
                </wp:positionH>
                <wp:positionV relativeFrom="paragraph">
                  <wp:posOffset>53975</wp:posOffset>
                </wp:positionV>
                <wp:extent cx="369570" cy="2322195"/>
                <wp:effectExtent l="0" t="0" r="0" b="0"/>
                <wp:wrapNone/>
                <wp:docPr id="355"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32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90FF5" w14:textId="77777777" w:rsidR="00C45A86" w:rsidRPr="00423197" w:rsidRDefault="00C45A86" w:rsidP="0049521A">
                            <w:pPr>
                              <w:rPr>
                                <w:sz w:val="18"/>
                                <w:lang w:val="et-EE"/>
                              </w:rPr>
                            </w:pPr>
                            <w:r w:rsidRPr="00423197">
                              <w:rPr>
                                <w:rFonts w:ascii="Arial" w:eastAsia="Arial" w:hAnsi="Arial" w:cs="Arial"/>
                                <w:spacing w:val="2"/>
                                <w:sz w:val="20"/>
                                <w:lang w:val="et-EE"/>
                              </w:rPr>
                              <w:t>Juhtumite puudumise tõenäosus</w:t>
                            </w:r>
                            <w:r w:rsidRPr="00423197">
                              <w:rPr>
                                <w:rFonts w:ascii="Arial" w:hAnsi="Arial" w:cs="Arial"/>
                                <w:spacing w:val="2"/>
                                <w:sz w:val="20"/>
                                <w:lang w:val="et-EE"/>
                              </w:rPr>
                              <w:t xml:space="preserve"> </w:t>
                            </w:r>
                            <w:r w:rsidRPr="00423197">
                              <w:rPr>
                                <w:rFonts w:ascii="Arial" w:eastAsia="Arial" w:hAnsi="Arial" w:cs="Arial"/>
                                <w:spacing w:val="-1"/>
                                <w:sz w:val="20"/>
                                <w:lang w:val="et-EE"/>
                              </w:rPr>
                              <w:t>(</w:t>
                            </w:r>
                            <w:r w:rsidRPr="00423197">
                              <w:rPr>
                                <w:rFonts w:ascii="Arial" w:eastAsia="Arial" w:hAnsi="Arial" w:cs="Arial"/>
                                <w:spacing w:val="2"/>
                                <w:sz w:val="20"/>
                                <w:lang w:val="et-EE"/>
                              </w:rPr>
                              <w:t>%</w:t>
                            </w:r>
                            <w:r w:rsidRPr="00423197">
                              <w:rPr>
                                <w:rFonts w:ascii="Arial" w:eastAsia="Arial" w:hAnsi="Arial" w:cs="Arial"/>
                                <w:sz w:val="20"/>
                                <w:lang w:val="et-EE"/>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72138" id="Text Box 596" o:spid="_x0000_s1198" type="#_x0000_t202" style="position:absolute;left:0;text-align:left;margin-left:-2.45pt;margin-top:4.25pt;width:29.1pt;height:18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" stroked="f">
                <v:textbox style="layout-flow:vertical;mso-layout-flow-alt:bottom-to-top">
                  <w:txbxContent>
                    <w:p w14:paraId="23E90FF5" w14:textId="77777777" w:rsidR="00C45A86" w:rsidRPr="00423197" w:rsidRDefault="00C45A86" w:rsidP="0049521A">
                      <w:pPr>
                        <w:rPr>
                          <w:sz w:val="18"/>
                          <w:lang w:val="et-EE"/>
                        </w:rPr>
                      </w:pPr>
                      <w:r w:rsidRPr="00423197">
                        <w:rPr>
                          <w:rFonts w:ascii="Arial" w:eastAsia="Arial" w:hAnsi="Arial" w:cs="Arial"/>
                          <w:spacing w:val="2"/>
                          <w:sz w:val="20"/>
                          <w:lang w:val="et-EE"/>
                        </w:rPr>
                        <w:t>Juhtumite puudumise tõenäosus</w:t>
                      </w:r>
                      <w:r w:rsidRPr="00423197">
                        <w:rPr>
                          <w:rFonts w:ascii="Arial" w:hAnsi="Arial" w:cs="Arial"/>
                          <w:spacing w:val="2"/>
                          <w:sz w:val="20"/>
                          <w:lang w:val="et-EE"/>
                        </w:rPr>
                        <w:t xml:space="preserve"> </w:t>
                      </w:r>
                      <w:r w:rsidRPr="00423197">
                        <w:rPr>
                          <w:rFonts w:ascii="Arial" w:eastAsia="Arial" w:hAnsi="Arial" w:cs="Arial"/>
                          <w:spacing w:val="-1"/>
                          <w:sz w:val="20"/>
                          <w:lang w:val="et-EE"/>
                        </w:rPr>
                        <w:t>(</w:t>
                      </w:r>
                      <w:r w:rsidRPr="00423197">
                        <w:rPr>
                          <w:rFonts w:ascii="Arial" w:eastAsia="Arial" w:hAnsi="Arial" w:cs="Arial"/>
                          <w:spacing w:val="2"/>
                          <w:sz w:val="20"/>
                          <w:lang w:val="et-EE"/>
                        </w:rPr>
                        <w:t>%</w:t>
                      </w:r>
                      <w:r w:rsidRPr="00423197">
                        <w:rPr>
                          <w:rFonts w:ascii="Arial" w:eastAsia="Arial" w:hAnsi="Arial" w:cs="Arial"/>
                          <w:sz w:val="20"/>
                          <w:lang w:val="et-EE"/>
                        </w:rPr>
                        <w:t>)</w:t>
                      </w:r>
                    </w:p>
                  </w:txbxContent>
                </v:textbox>
              </v:shape>
            </w:pict>
          </mc:Fallback>
        </mc:AlternateContent>
      </w:r>
      <w:r>
        <w:rPr>
          <w:noProof/>
          <w:lang w:val="et-EE" w:eastAsia="et-EE"/>
        </w:rPr>
        <mc:AlternateContent>
          <mc:Choice Requires="wpg">
            <w:drawing>
              <wp:anchor distT="0" distB="0" distL="114300" distR="114300" simplePos="0" relativeHeight="251667456" behindDoc="1" locked="0" layoutInCell="1" allowOverlap="1" wp14:anchorId="445257F5" wp14:editId="75EB4ED1">
                <wp:simplePos x="0" y="0"/>
                <wp:positionH relativeFrom="page">
                  <wp:posOffset>1678940</wp:posOffset>
                </wp:positionH>
                <wp:positionV relativeFrom="paragraph">
                  <wp:posOffset>31115</wp:posOffset>
                </wp:positionV>
                <wp:extent cx="4992370" cy="2896870"/>
                <wp:effectExtent l="0" t="0" r="0" b="0"/>
                <wp:wrapNone/>
                <wp:docPr id="23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37" name="Group 477"/>
                        <wpg:cNvGrpSpPr>
                          <a:grpSpLocks/>
                        </wpg:cNvGrpSpPr>
                        <wpg:grpSpPr bwMode="auto">
                          <a:xfrm>
                            <a:off x="2708" y="128"/>
                            <a:ext cx="7734" cy="4417"/>
                            <a:chOff x="2708" y="128"/>
                            <a:chExt cx="7734" cy="4417"/>
                          </a:xfrm>
                        </wpg:grpSpPr>
                        <wps:wsp>
                          <wps:cNvPr id="238" name="Freeform 478"/>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479"/>
                        <wpg:cNvGrpSpPr>
                          <a:grpSpLocks/>
                        </wpg:cNvGrpSpPr>
                        <wpg:grpSpPr bwMode="auto">
                          <a:xfrm>
                            <a:off x="2708" y="128"/>
                            <a:ext cx="6252" cy="4361"/>
                            <a:chOff x="2708" y="128"/>
                            <a:chExt cx="6252" cy="4361"/>
                          </a:xfrm>
                        </wpg:grpSpPr>
                        <wps:wsp>
                          <wps:cNvPr id="240" name="Freeform 480"/>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481"/>
                        <wpg:cNvGrpSpPr>
                          <a:grpSpLocks/>
                        </wpg:cNvGrpSpPr>
                        <wpg:grpSpPr bwMode="auto">
                          <a:xfrm>
                            <a:off x="2681" y="85"/>
                            <a:ext cx="71" cy="71"/>
                            <a:chOff x="2681" y="85"/>
                            <a:chExt cx="71" cy="71"/>
                          </a:xfrm>
                        </wpg:grpSpPr>
                        <wps:wsp>
                          <wps:cNvPr id="242" name="Freeform 482"/>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483"/>
                        <wpg:cNvGrpSpPr>
                          <a:grpSpLocks/>
                        </wpg:cNvGrpSpPr>
                        <wpg:grpSpPr bwMode="auto">
                          <a:xfrm>
                            <a:off x="3372" y="1087"/>
                            <a:ext cx="71" cy="71"/>
                            <a:chOff x="3372" y="1087"/>
                            <a:chExt cx="71" cy="71"/>
                          </a:xfrm>
                        </wpg:grpSpPr>
                        <wps:wsp>
                          <wps:cNvPr id="244" name="Freeform 484"/>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485"/>
                        <wpg:cNvGrpSpPr>
                          <a:grpSpLocks/>
                        </wpg:cNvGrpSpPr>
                        <wpg:grpSpPr bwMode="auto">
                          <a:xfrm>
                            <a:off x="3499" y="1130"/>
                            <a:ext cx="71" cy="70"/>
                            <a:chOff x="3499" y="1130"/>
                            <a:chExt cx="71" cy="70"/>
                          </a:xfrm>
                        </wpg:grpSpPr>
                        <wps:wsp>
                          <wps:cNvPr id="246" name="Freeform 486"/>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487"/>
                        <wpg:cNvGrpSpPr>
                          <a:grpSpLocks/>
                        </wpg:cNvGrpSpPr>
                        <wpg:grpSpPr bwMode="auto">
                          <a:xfrm>
                            <a:off x="3584" y="1214"/>
                            <a:ext cx="70" cy="71"/>
                            <a:chOff x="3584" y="1214"/>
                            <a:chExt cx="70" cy="71"/>
                          </a:xfrm>
                        </wpg:grpSpPr>
                        <wps:wsp>
                          <wps:cNvPr id="248" name="Freeform 488"/>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489"/>
                        <wpg:cNvGrpSpPr>
                          <a:grpSpLocks/>
                        </wpg:cNvGrpSpPr>
                        <wpg:grpSpPr bwMode="auto">
                          <a:xfrm>
                            <a:off x="3668" y="1483"/>
                            <a:ext cx="71" cy="71"/>
                            <a:chOff x="3668" y="1483"/>
                            <a:chExt cx="71" cy="71"/>
                          </a:xfrm>
                        </wpg:grpSpPr>
                        <wps:wsp>
                          <wps:cNvPr id="250" name="Freeform 490"/>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491"/>
                        <wpg:cNvGrpSpPr>
                          <a:grpSpLocks/>
                        </wpg:cNvGrpSpPr>
                        <wpg:grpSpPr bwMode="auto">
                          <a:xfrm>
                            <a:off x="4120" y="2139"/>
                            <a:ext cx="85" cy="2"/>
                            <a:chOff x="4120" y="2139"/>
                            <a:chExt cx="85" cy="2"/>
                          </a:xfrm>
                        </wpg:grpSpPr>
                        <wps:wsp>
                          <wps:cNvPr id="252" name="Freeform 492"/>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493"/>
                        <wpg:cNvGrpSpPr>
                          <a:grpSpLocks/>
                        </wpg:cNvGrpSpPr>
                        <wpg:grpSpPr bwMode="auto">
                          <a:xfrm>
                            <a:off x="4403" y="2329"/>
                            <a:ext cx="70" cy="71"/>
                            <a:chOff x="4403" y="2329"/>
                            <a:chExt cx="70" cy="71"/>
                          </a:xfrm>
                        </wpg:grpSpPr>
                        <wps:wsp>
                          <wps:cNvPr id="254" name="Freeform 494"/>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495"/>
                        <wpg:cNvGrpSpPr>
                          <a:grpSpLocks/>
                        </wpg:cNvGrpSpPr>
                        <wpg:grpSpPr bwMode="auto">
                          <a:xfrm>
                            <a:off x="4543" y="2429"/>
                            <a:ext cx="71" cy="71"/>
                            <a:chOff x="4543" y="2429"/>
                            <a:chExt cx="71" cy="71"/>
                          </a:xfrm>
                        </wpg:grpSpPr>
                        <wps:wsp>
                          <wps:cNvPr id="256" name="Freeform 496"/>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497"/>
                        <wpg:cNvGrpSpPr>
                          <a:grpSpLocks/>
                        </wpg:cNvGrpSpPr>
                        <wpg:grpSpPr bwMode="auto">
                          <a:xfrm>
                            <a:off x="4670" y="2704"/>
                            <a:ext cx="155" cy="2"/>
                            <a:chOff x="4670" y="2704"/>
                            <a:chExt cx="155" cy="2"/>
                          </a:xfrm>
                        </wpg:grpSpPr>
                        <wps:wsp>
                          <wps:cNvPr id="258" name="Freeform 498"/>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499"/>
                        <wpg:cNvGrpSpPr>
                          <a:grpSpLocks/>
                        </wpg:cNvGrpSpPr>
                        <wpg:grpSpPr bwMode="auto">
                          <a:xfrm>
                            <a:off x="5009" y="2760"/>
                            <a:ext cx="142" cy="2"/>
                            <a:chOff x="5009" y="2760"/>
                            <a:chExt cx="142" cy="2"/>
                          </a:xfrm>
                        </wpg:grpSpPr>
                        <wps:wsp>
                          <wps:cNvPr id="260" name="Freeform 500"/>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501"/>
                        <wpg:cNvGrpSpPr>
                          <a:grpSpLocks/>
                        </wpg:cNvGrpSpPr>
                        <wpg:grpSpPr bwMode="auto">
                          <a:xfrm>
                            <a:off x="5405" y="2993"/>
                            <a:ext cx="70" cy="71"/>
                            <a:chOff x="5405" y="2993"/>
                            <a:chExt cx="70" cy="71"/>
                          </a:xfrm>
                        </wpg:grpSpPr>
                        <wps:wsp>
                          <wps:cNvPr id="262" name="Freeform 502"/>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503"/>
                        <wpg:cNvGrpSpPr>
                          <a:grpSpLocks/>
                        </wpg:cNvGrpSpPr>
                        <wpg:grpSpPr bwMode="auto">
                          <a:xfrm>
                            <a:off x="5587" y="3049"/>
                            <a:ext cx="71" cy="71"/>
                            <a:chOff x="5587" y="3049"/>
                            <a:chExt cx="71" cy="71"/>
                          </a:xfrm>
                        </wpg:grpSpPr>
                        <wps:wsp>
                          <wps:cNvPr id="264" name="Freeform 504"/>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505"/>
                        <wpg:cNvGrpSpPr>
                          <a:grpSpLocks/>
                        </wpg:cNvGrpSpPr>
                        <wpg:grpSpPr bwMode="auto">
                          <a:xfrm>
                            <a:off x="5672" y="3105"/>
                            <a:ext cx="71" cy="71"/>
                            <a:chOff x="5672" y="3105"/>
                            <a:chExt cx="71" cy="71"/>
                          </a:xfrm>
                        </wpg:grpSpPr>
                        <wps:wsp>
                          <wps:cNvPr id="266" name="Freeform 506"/>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507"/>
                        <wpg:cNvGrpSpPr>
                          <a:grpSpLocks/>
                        </wpg:cNvGrpSpPr>
                        <wpg:grpSpPr bwMode="auto">
                          <a:xfrm>
                            <a:off x="5969" y="3233"/>
                            <a:ext cx="71" cy="71"/>
                            <a:chOff x="5969" y="3233"/>
                            <a:chExt cx="71" cy="71"/>
                          </a:xfrm>
                        </wpg:grpSpPr>
                        <wps:wsp>
                          <wps:cNvPr id="268" name="Freeform 508"/>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509"/>
                        <wpg:cNvGrpSpPr>
                          <a:grpSpLocks/>
                        </wpg:cNvGrpSpPr>
                        <wpg:grpSpPr bwMode="auto">
                          <a:xfrm>
                            <a:off x="6463" y="3614"/>
                            <a:ext cx="70" cy="71"/>
                            <a:chOff x="6463" y="3614"/>
                            <a:chExt cx="70" cy="71"/>
                          </a:xfrm>
                        </wpg:grpSpPr>
                        <wps:wsp>
                          <wps:cNvPr id="270" name="Freeform 510"/>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511"/>
                        <wpg:cNvGrpSpPr>
                          <a:grpSpLocks/>
                        </wpg:cNvGrpSpPr>
                        <wpg:grpSpPr bwMode="auto">
                          <a:xfrm>
                            <a:off x="6618" y="3671"/>
                            <a:ext cx="71" cy="71"/>
                            <a:chOff x="6618" y="3671"/>
                            <a:chExt cx="71" cy="71"/>
                          </a:xfrm>
                        </wpg:grpSpPr>
                        <wps:wsp>
                          <wps:cNvPr id="272" name="Freeform 512"/>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513"/>
                        <wpg:cNvGrpSpPr>
                          <a:grpSpLocks/>
                        </wpg:cNvGrpSpPr>
                        <wpg:grpSpPr bwMode="auto">
                          <a:xfrm>
                            <a:off x="6716" y="3811"/>
                            <a:ext cx="71" cy="71"/>
                            <a:chOff x="6716" y="3811"/>
                            <a:chExt cx="71" cy="71"/>
                          </a:xfrm>
                        </wpg:grpSpPr>
                        <wps:wsp>
                          <wps:cNvPr id="274" name="Freeform 514"/>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515"/>
                        <wpg:cNvGrpSpPr>
                          <a:grpSpLocks/>
                        </wpg:cNvGrpSpPr>
                        <wpg:grpSpPr bwMode="auto">
                          <a:xfrm>
                            <a:off x="6886" y="3811"/>
                            <a:ext cx="71" cy="71"/>
                            <a:chOff x="6886" y="3811"/>
                            <a:chExt cx="71" cy="71"/>
                          </a:xfrm>
                        </wpg:grpSpPr>
                        <wps:wsp>
                          <wps:cNvPr id="276" name="Freeform 516"/>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517"/>
                        <wpg:cNvGrpSpPr>
                          <a:grpSpLocks/>
                        </wpg:cNvGrpSpPr>
                        <wpg:grpSpPr bwMode="auto">
                          <a:xfrm>
                            <a:off x="7451" y="3811"/>
                            <a:ext cx="71" cy="71"/>
                            <a:chOff x="7451" y="3811"/>
                            <a:chExt cx="71" cy="71"/>
                          </a:xfrm>
                        </wpg:grpSpPr>
                        <wps:wsp>
                          <wps:cNvPr id="278" name="Freeform 518"/>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519"/>
                        <wpg:cNvGrpSpPr>
                          <a:grpSpLocks/>
                        </wpg:cNvGrpSpPr>
                        <wpg:grpSpPr bwMode="auto">
                          <a:xfrm>
                            <a:off x="7648" y="3911"/>
                            <a:ext cx="71" cy="71"/>
                            <a:chOff x="7648" y="3911"/>
                            <a:chExt cx="71" cy="71"/>
                          </a:xfrm>
                        </wpg:grpSpPr>
                        <wps:wsp>
                          <wps:cNvPr id="280" name="Freeform 520"/>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521"/>
                        <wpg:cNvGrpSpPr>
                          <a:grpSpLocks/>
                        </wpg:cNvGrpSpPr>
                        <wpg:grpSpPr bwMode="auto">
                          <a:xfrm>
                            <a:off x="7987" y="4009"/>
                            <a:ext cx="70" cy="71"/>
                            <a:chOff x="7987" y="4009"/>
                            <a:chExt cx="70" cy="71"/>
                          </a:xfrm>
                        </wpg:grpSpPr>
                        <wps:wsp>
                          <wps:cNvPr id="282" name="Freeform 522"/>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523"/>
                        <wpg:cNvGrpSpPr>
                          <a:grpSpLocks/>
                        </wpg:cNvGrpSpPr>
                        <wpg:grpSpPr bwMode="auto">
                          <a:xfrm>
                            <a:off x="8720" y="4263"/>
                            <a:ext cx="71" cy="71"/>
                            <a:chOff x="8720" y="4263"/>
                            <a:chExt cx="71" cy="71"/>
                          </a:xfrm>
                        </wpg:grpSpPr>
                        <wps:wsp>
                          <wps:cNvPr id="284" name="Freeform 524"/>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525"/>
                        <wpg:cNvGrpSpPr>
                          <a:grpSpLocks/>
                        </wpg:cNvGrpSpPr>
                        <wpg:grpSpPr bwMode="auto">
                          <a:xfrm>
                            <a:off x="9186" y="4263"/>
                            <a:ext cx="71" cy="71"/>
                            <a:chOff x="9186" y="4263"/>
                            <a:chExt cx="71" cy="71"/>
                          </a:xfrm>
                        </wpg:grpSpPr>
                        <wps:wsp>
                          <wps:cNvPr id="286" name="Freeform 526"/>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527"/>
                        <wpg:cNvGrpSpPr>
                          <a:grpSpLocks/>
                        </wpg:cNvGrpSpPr>
                        <wpg:grpSpPr bwMode="auto">
                          <a:xfrm>
                            <a:off x="10400" y="4503"/>
                            <a:ext cx="70" cy="71"/>
                            <a:chOff x="10400" y="4503"/>
                            <a:chExt cx="70" cy="71"/>
                          </a:xfrm>
                        </wpg:grpSpPr>
                        <wps:wsp>
                          <wps:cNvPr id="288" name="Freeform 528"/>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529"/>
                        <wpg:cNvGrpSpPr>
                          <a:grpSpLocks/>
                        </wpg:cNvGrpSpPr>
                        <wpg:grpSpPr bwMode="auto">
                          <a:xfrm>
                            <a:off x="2681" y="85"/>
                            <a:ext cx="84" cy="85"/>
                            <a:chOff x="2681" y="85"/>
                            <a:chExt cx="84" cy="85"/>
                          </a:xfrm>
                        </wpg:grpSpPr>
                        <wps:wsp>
                          <wps:cNvPr id="290" name="Freeform 53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531"/>
                        <wpg:cNvGrpSpPr>
                          <a:grpSpLocks/>
                        </wpg:cNvGrpSpPr>
                        <wpg:grpSpPr bwMode="auto">
                          <a:xfrm>
                            <a:off x="2681" y="85"/>
                            <a:ext cx="84" cy="85"/>
                            <a:chOff x="2681" y="85"/>
                            <a:chExt cx="84" cy="85"/>
                          </a:xfrm>
                        </wpg:grpSpPr>
                        <wps:wsp>
                          <wps:cNvPr id="292" name="Freeform 53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533"/>
                        <wpg:cNvGrpSpPr>
                          <a:grpSpLocks/>
                        </wpg:cNvGrpSpPr>
                        <wpg:grpSpPr bwMode="auto">
                          <a:xfrm>
                            <a:off x="2681" y="85"/>
                            <a:ext cx="84" cy="85"/>
                            <a:chOff x="2681" y="85"/>
                            <a:chExt cx="84" cy="85"/>
                          </a:xfrm>
                        </wpg:grpSpPr>
                        <wps:wsp>
                          <wps:cNvPr id="294" name="Freeform 53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535"/>
                        <wpg:cNvGrpSpPr>
                          <a:grpSpLocks/>
                        </wpg:cNvGrpSpPr>
                        <wpg:grpSpPr bwMode="auto">
                          <a:xfrm>
                            <a:off x="2681" y="85"/>
                            <a:ext cx="84" cy="85"/>
                            <a:chOff x="2681" y="85"/>
                            <a:chExt cx="84" cy="85"/>
                          </a:xfrm>
                        </wpg:grpSpPr>
                        <wps:wsp>
                          <wps:cNvPr id="296" name="Freeform 53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537"/>
                        <wpg:cNvGrpSpPr>
                          <a:grpSpLocks/>
                        </wpg:cNvGrpSpPr>
                        <wpg:grpSpPr bwMode="auto">
                          <a:xfrm>
                            <a:off x="2681" y="85"/>
                            <a:ext cx="84" cy="85"/>
                            <a:chOff x="2681" y="85"/>
                            <a:chExt cx="84" cy="85"/>
                          </a:xfrm>
                        </wpg:grpSpPr>
                        <wps:wsp>
                          <wps:cNvPr id="298" name="Freeform 53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539"/>
                        <wpg:cNvGrpSpPr>
                          <a:grpSpLocks/>
                        </wpg:cNvGrpSpPr>
                        <wpg:grpSpPr bwMode="auto">
                          <a:xfrm>
                            <a:off x="2681" y="85"/>
                            <a:ext cx="84" cy="85"/>
                            <a:chOff x="2681" y="85"/>
                            <a:chExt cx="84" cy="85"/>
                          </a:xfrm>
                        </wpg:grpSpPr>
                        <wps:wsp>
                          <wps:cNvPr id="300" name="Freeform 54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541"/>
                        <wpg:cNvGrpSpPr>
                          <a:grpSpLocks/>
                        </wpg:cNvGrpSpPr>
                        <wpg:grpSpPr bwMode="auto">
                          <a:xfrm>
                            <a:off x="2906" y="339"/>
                            <a:ext cx="85" cy="85"/>
                            <a:chOff x="2906" y="339"/>
                            <a:chExt cx="85" cy="85"/>
                          </a:xfrm>
                        </wpg:grpSpPr>
                        <wps:wsp>
                          <wps:cNvPr id="302" name="Freeform 542"/>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543"/>
                        <wpg:cNvGrpSpPr>
                          <a:grpSpLocks/>
                        </wpg:cNvGrpSpPr>
                        <wpg:grpSpPr bwMode="auto">
                          <a:xfrm>
                            <a:off x="3005" y="890"/>
                            <a:ext cx="85" cy="84"/>
                            <a:chOff x="3005" y="890"/>
                            <a:chExt cx="85" cy="84"/>
                          </a:xfrm>
                        </wpg:grpSpPr>
                        <wps:wsp>
                          <wps:cNvPr id="304" name="Freeform 544"/>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545"/>
                        <wpg:cNvGrpSpPr>
                          <a:grpSpLocks/>
                        </wpg:cNvGrpSpPr>
                        <wpg:grpSpPr bwMode="auto">
                          <a:xfrm>
                            <a:off x="3161" y="1892"/>
                            <a:ext cx="84" cy="84"/>
                            <a:chOff x="3161" y="1892"/>
                            <a:chExt cx="84" cy="84"/>
                          </a:xfrm>
                        </wpg:grpSpPr>
                        <wps:wsp>
                          <wps:cNvPr id="306" name="Freeform 546"/>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547"/>
                        <wpg:cNvGrpSpPr>
                          <a:grpSpLocks/>
                        </wpg:cNvGrpSpPr>
                        <wpg:grpSpPr bwMode="auto">
                          <a:xfrm>
                            <a:off x="3175" y="2061"/>
                            <a:ext cx="84" cy="85"/>
                            <a:chOff x="3175" y="2061"/>
                            <a:chExt cx="84" cy="85"/>
                          </a:xfrm>
                        </wpg:grpSpPr>
                        <wps:wsp>
                          <wps:cNvPr id="308" name="Freeform 548"/>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549"/>
                        <wpg:cNvGrpSpPr>
                          <a:grpSpLocks/>
                        </wpg:cNvGrpSpPr>
                        <wpg:grpSpPr bwMode="auto">
                          <a:xfrm>
                            <a:off x="3175" y="2061"/>
                            <a:ext cx="84" cy="85"/>
                            <a:chOff x="3175" y="2061"/>
                            <a:chExt cx="84" cy="85"/>
                          </a:xfrm>
                        </wpg:grpSpPr>
                        <wps:wsp>
                          <wps:cNvPr id="310" name="Freeform 550"/>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551"/>
                        <wpg:cNvGrpSpPr>
                          <a:grpSpLocks/>
                        </wpg:cNvGrpSpPr>
                        <wpg:grpSpPr bwMode="auto">
                          <a:xfrm>
                            <a:off x="3485" y="2796"/>
                            <a:ext cx="85" cy="84"/>
                            <a:chOff x="3485" y="2796"/>
                            <a:chExt cx="85" cy="84"/>
                          </a:xfrm>
                        </wpg:grpSpPr>
                        <wps:wsp>
                          <wps:cNvPr id="312" name="Freeform 552"/>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553"/>
                        <wpg:cNvGrpSpPr>
                          <a:grpSpLocks/>
                        </wpg:cNvGrpSpPr>
                        <wpg:grpSpPr bwMode="auto">
                          <a:xfrm>
                            <a:off x="3570" y="2838"/>
                            <a:ext cx="84" cy="84"/>
                            <a:chOff x="3570" y="2838"/>
                            <a:chExt cx="84" cy="84"/>
                          </a:xfrm>
                        </wpg:grpSpPr>
                        <wps:wsp>
                          <wps:cNvPr id="314" name="Freeform 554"/>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555"/>
                        <wpg:cNvGrpSpPr>
                          <a:grpSpLocks/>
                        </wpg:cNvGrpSpPr>
                        <wpg:grpSpPr bwMode="auto">
                          <a:xfrm>
                            <a:off x="3697" y="3078"/>
                            <a:ext cx="84" cy="84"/>
                            <a:chOff x="3697" y="3078"/>
                            <a:chExt cx="84" cy="84"/>
                          </a:xfrm>
                        </wpg:grpSpPr>
                        <wps:wsp>
                          <wps:cNvPr id="316" name="Freeform 556"/>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557"/>
                        <wpg:cNvGrpSpPr>
                          <a:grpSpLocks/>
                        </wpg:cNvGrpSpPr>
                        <wpg:grpSpPr bwMode="auto">
                          <a:xfrm>
                            <a:off x="3796" y="3275"/>
                            <a:ext cx="85" cy="85"/>
                            <a:chOff x="3796" y="3275"/>
                            <a:chExt cx="85" cy="85"/>
                          </a:xfrm>
                        </wpg:grpSpPr>
                        <wps:wsp>
                          <wps:cNvPr id="318" name="Freeform 558"/>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559"/>
                        <wpg:cNvGrpSpPr>
                          <a:grpSpLocks/>
                        </wpg:cNvGrpSpPr>
                        <wpg:grpSpPr bwMode="auto">
                          <a:xfrm>
                            <a:off x="3810" y="3318"/>
                            <a:ext cx="84" cy="84"/>
                            <a:chOff x="3810" y="3318"/>
                            <a:chExt cx="84" cy="84"/>
                          </a:xfrm>
                        </wpg:grpSpPr>
                        <wps:wsp>
                          <wps:cNvPr id="320" name="Freeform 560"/>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561"/>
                        <wpg:cNvGrpSpPr>
                          <a:grpSpLocks/>
                        </wpg:cNvGrpSpPr>
                        <wpg:grpSpPr bwMode="auto">
                          <a:xfrm>
                            <a:off x="4120" y="3529"/>
                            <a:ext cx="85" cy="85"/>
                            <a:chOff x="4120" y="3529"/>
                            <a:chExt cx="85" cy="85"/>
                          </a:xfrm>
                        </wpg:grpSpPr>
                        <wps:wsp>
                          <wps:cNvPr id="322" name="Freeform 562"/>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563"/>
                        <wpg:cNvGrpSpPr>
                          <a:grpSpLocks/>
                        </wpg:cNvGrpSpPr>
                        <wpg:grpSpPr bwMode="auto">
                          <a:xfrm>
                            <a:off x="4120" y="3529"/>
                            <a:ext cx="85" cy="85"/>
                            <a:chOff x="4120" y="3529"/>
                            <a:chExt cx="85" cy="85"/>
                          </a:xfrm>
                        </wpg:grpSpPr>
                        <wps:wsp>
                          <wps:cNvPr id="324" name="Freeform 564"/>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565"/>
                        <wpg:cNvGrpSpPr>
                          <a:grpSpLocks/>
                        </wpg:cNvGrpSpPr>
                        <wpg:grpSpPr bwMode="auto">
                          <a:xfrm>
                            <a:off x="4712" y="3938"/>
                            <a:ext cx="85" cy="85"/>
                            <a:chOff x="4712" y="3938"/>
                            <a:chExt cx="85" cy="85"/>
                          </a:xfrm>
                        </wpg:grpSpPr>
                        <wps:wsp>
                          <wps:cNvPr id="326" name="Freeform 566"/>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567"/>
                        <wpg:cNvGrpSpPr>
                          <a:grpSpLocks/>
                        </wpg:cNvGrpSpPr>
                        <wpg:grpSpPr bwMode="auto">
                          <a:xfrm>
                            <a:off x="4741" y="3938"/>
                            <a:ext cx="84" cy="85"/>
                            <a:chOff x="4741" y="3938"/>
                            <a:chExt cx="84" cy="85"/>
                          </a:xfrm>
                        </wpg:grpSpPr>
                        <wps:wsp>
                          <wps:cNvPr id="328" name="Freeform 568"/>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569"/>
                        <wpg:cNvGrpSpPr>
                          <a:grpSpLocks/>
                        </wpg:cNvGrpSpPr>
                        <wpg:grpSpPr bwMode="auto">
                          <a:xfrm>
                            <a:off x="5065" y="4009"/>
                            <a:ext cx="85" cy="85"/>
                            <a:chOff x="5065" y="4009"/>
                            <a:chExt cx="85" cy="85"/>
                          </a:xfrm>
                        </wpg:grpSpPr>
                        <wps:wsp>
                          <wps:cNvPr id="330" name="Freeform 570"/>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571"/>
                        <wpg:cNvGrpSpPr>
                          <a:grpSpLocks/>
                        </wpg:cNvGrpSpPr>
                        <wpg:grpSpPr bwMode="auto">
                          <a:xfrm>
                            <a:off x="5560" y="4080"/>
                            <a:ext cx="85" cy="84"/>
                            <a:chOff x="5560" y="4080"/>
                            <a:chExt cx="85" cy="84"/>
                          </a:xfrm>
                        </wpg:grpSpPr>
                        <wps:wsp>
                          <wps:cNvPr id="332" name="Freeform 572"/>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573"/>
                        <wpg:cNvGrpSpPr>
                          <a:grpSpLocks/>
                        </wpg:cNvGrpSpPr>
                        <wpg:grpSpPr bwMode="auto">
                          <a:xfrm>
                            <a:off x="5602" y="4080"/>
                            <a:ext cx="85" cy="84"/>
                            <a:chOff x="5602" y="4080"/>
                            <a:chExt cx="85" cy="84"/>
                          </a:xfrm>
                        </wpg:grpSpPr>
                        <wps:wsp>
                          <wps:cNvPr id="334" name="Freeform 574"/>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575"/>
                        <wpg:cNvGrpSpPr>
                          <a:grpSpLocks/>
                        </wpg:cNvGrpSpPr>
                        <wpg:grpSpPr bwMode="auto">
                          <a:xfrm>
                            <a:off x="6025" y="4080"/>
                            <a:ext cx="85" cy="84"/>
                            <a:chOff x="6025" y="4080"/>
                            <a:chExt cx="85" cy="84"/>
                          </a:xfrm>
                        </wpg:grpSpPr>
                        <wps:wsp>
                          <wps:cNvPr id="336" name="Freeform 576"/>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577"/>
                        <wpg:cNvGrpSpPr>
                          <a:grpSpLocks/>
                        </wpg:cNvGrpSpPr>
                        <wpg:grpSpPr bwMode="auto">
                          <a:xfrm>
                            <a:off x="6576" y="4305"/>
                            <a:ext cx="84" cy="85"/>
                            <a:chOff x="6576" y="4305"/>
                            <a:chExt cx="84" cy="85"/>
                          </a:xfrm>
                        </wpg:grpSpPr>
                        <wps:wsp>
                          <wps:cNvPr id="338" name="Freeform 578"/>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579"/>
                        <wpg:cNvGrpSpPr>
                          <a:grpSpLocks/>
                        </wpg:cNvGrpSpPr>
                        <wpg:grpSpPr bwMode="auto">
                          <a:xfrm>
                            <a:off x="8509" y="4447"/>
                            <a:ext cx="84" cy="84"/>
                            <a:chOff x="8509" y="4447"/>
                            <a:chExt cx="84" cy="84"/>
                          </a:xfrm>
                        </wpg:grpSpPr>
                        <wps:wsp>
                          <wps:cNvPr id="340" name="Freeform 580"/>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581"/>
                        <wpg:cNvGrpSpPr>
                          <a:grpSpLocks/>
                        </wpg:cNvGrpSpPr>
                        <wpg:grpSpPr bwMode="auto">
                          <a:xfrm>
                            <a:off x="8918" y="4447"/>
                            <a:ext cx="84" cy="84"/>
                            <a:chOff x="8918" y="4447"/>
                            <a:chExt cx="84" cy="84"/>
                          </a:xfrm>
                        </wpg:grpSpPr>
                        <wps:wsp>
                          <wps:cNvPr id="342" name="Freeform 582"/>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583"/>
                        <wpg:cNvGrpSpPr>
                          <a:grpSpLocks/>
                        </wpg:cNvGrpSpPr>
                        <wpg:grpSpPr bwMode="auto">
                          <a:xfrm>
                            <a:off x="7620" y="721"/>
                            <a:ext cx="607" cy="2"/>
                            <a:chOff x="7620" y="721"/>
                            <a:chExt cx="607" cy="2"/>
                          </a:xfrm>
                        </wpg:grpSpPr>
                        <wps:wsp>
                          <wps:cNvPr id="344" name="Freeform 584"/>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585"/>
                        <wpg:cNvGrpSpPr>
                          <a:grpSpLocks/>
                        </wpg:cNvGrpSpPr>
                        <wpg:grpSpPr bwMode="auto">
                          <a:xfrm>
                            <a:off x="7620" y="947"/>
                            <a:ext cx="607" cy="2"/>
                            <a:chOff x="7620" y="947"/>
                            <a:chExt cx="607" cy="2"/>
                          </a:xfrm>
                        </wpg:grpSpPr>
                        <wps:wsp>
                          <wps:cNvPr id="346" name="Freeform 586"/>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87"/>
                        <wpg:cNvGrpSpPr>
                          <a:grpSpLocks/>
                        </wpg:cNvGrpSpPr>
                        <wpg:grpSpPr bwMode="auto">
                          <a:xfrm>
                            <a:off x="7874" y="678"/>
                            <a:ext cx="70" cy="71"/>
                            <a:chOff x="7874" y="678"/>
                            <a:chExt cx="70" cy="71"/>
                          </a:xfrm>
                        </wpg:grpSpPr>
                        <wps:wsp>
                          <wps:cNvPr id="348" name="Freeform 588"/>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89"/>
                        <wpg:cNvGrpSpPr>
                          <a:grpSpLocks/>
                        </wpg:cNvGrpSpPr>
                        <wpg:grpSpPr bwMode="auto">
                          <a:xfrm>
                            <a:off x="7874" y="903"/>
                            <a:ext cx="84" cy="85"/>
                            <a:chOff x="7874" y="903"/>
                            <a:chExt cx="84" cy="85"/>
                          </a:xfrm>
                        </wpg:grpSpPr>
                        <wps:wsp>
                          <wps:cNvPr id="350" name="Freeform 590"/>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91"/>
                        <wpg:cNvGrpSpPr>
                          <a:grpSpLocks/>
                        </wpg:cNvGrpSpPr>
                        <wpg:grpSpPr bwMode="auto">
                          <a:xfrm>
                            <a:off x="7578" y="438"/>
                            <a:ext cx="70" cy="71"/>
                            <a:chOff x="7578" y="438"/>
                            <a:chExt cx="70" cy="71"/>
                          </a:xfrm>
                        </wpg:grpSpPr>
                        <wps:wsp>
                          <wps:cNvPr id="352" name="Freeform 592"/>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593"/>
                        <wpg:cNvGrpSpPr>
                          <a:grpSpLocks/>
                        </wpg:cNvGrpSpPr>
                        <wpg:grpSpPr bwMode="auto">
                          <a:xfrm>
                            <a:off x="8184" y="438"/>
                            <a:ext cx="85" cy="85"/>
                            <a:chOff x="8184" y="438"/>
                            <a:chExt cx="85" cy="85"/>
                          </a:xfrm>
                        </wpg:grpSpPr>
                        <wps:wsp>
                          <wps:cNvPr id="354" name="Freeform 594"/>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7A6FB8" id="Group 476" o:spid="_x0000_s1026" style="position:absolute;margin-left:132.2pt;margin-top:2.45pt;width:393.1pt;height:228.1pt;z-index:-251649024;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">
                <v:group id="Group 477"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478"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479"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480"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481"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482"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" path="m,35r71,e" filled="f" strokeweight="3.64pt">
                    <v:path arrowok="t" o:connecttype="custom" o:connectlocs="0,120;71,120" o:connectangles="0,0"/>
                  </v:shape>
                </v:group>
                <v:group id="Group 483"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484"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" path="m,35r71,e" filled="f" strokeweight="3.64pt">
                    <v:path arrowok="t" o:connecttype="custom" o:connectlocs="0,1122;71,1122" o:connectangles="0,0"/>
                  </v:shape>
                </v:group>
                <v:group id="Group 485"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486"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" path="m,35r71,e" filled="f" strokeweight="3.58pt">
                    <v:path arrowok="t" o:connecttype="custom" o:connectlocs="0,1165;71,1165" o:connectangles="0,0"/>
                  </v:shape>
                </v:group>
                <v:group id="Group 487"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488"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" path="m,36r70,e" filled="f" strokeweight="3.64pt">
                    <v:path arrowok="t" o:connecttype="custom" o:connectlocs="0,1250;70,1250" o:connectangles="0,0"/>
                  </v:shape>
                </v:group>
                <v:group id="Group 489"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490"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" path="m,35r71,e" filled="f" strokeweight="3.64pt">
                    <v:path arrowok="t" o:connecttype="custom" o:connectlocs="0,1518;71,1518" o:connectangles="0,0"/>
                  </v:shape>
                </v:group>
                <v:group id="Group 491"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492"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" path="m,l85,e" filled="f" strokeweight="3.64pt">
                    <v:path arrowok="t" o:connecttype="custom" o:connectlocs="0,0;85,0" o:connectangles="0,0"/>
                  </v:shape>
                </v:group>
                <v:group id="Group 493"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494"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" path="m,35r69,e" filled="f" strokeweight="3.64pt">
                    <v:path arrowok="t" o:connecttype="custom" o:connectlocs="0,2364;69,2364" o:connectangles="0,0"/>
                  </v:shape>
                </v:group>
                <v:group id="Group 495"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496"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" path="m,35r71,e" filled="f" strokeweight="3.64pt">
                    <v:path arrowok="t" o:connecttype="custom" o:connectlocs="0,2464;71,2464" o:connectangles="0,0"/>
                  </v:shape>
                </v:group>
                <v:group id="Group 497"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498"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" path="m,l155,e" filled="f" strokeweight="3.64pt">
                    <v:path arrowok="t" o:connecttype="custom" o:connectlocs="0,0;155,0" o:connectangles="0,0"/>
                  </v:shape>
                </v:group>
                <v:group id="Group 499"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500"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" path="m,l141,e" filled="f" strokeweight="3.64pt">
                    <v:path arrowok="t" o:connecttype="custom" o:connectlocs="0,0;141,0" o:connectangles="0,0"/>
                  </v:shape>
                </v:group>
                <v:group id="Group 501"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502"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" path="m,35r69,e" filled="f" strokeweight="3.64pt">
                    <v:path arrowok="t" o:connecttype="custom" o:connectlocs="0,3028;69,3028" o:connectangles="0,0"/>
                  </v:shape>
                </v:group>
                <v:group id="Group 503"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504"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" path="m,35r71,e" filled="f" strokeweight="3.64pt">
                    <v:path arrowok="t" o:connecttype="custom" o:connectlocs="0,3084;71,3084" o:connectangles="0,0"/>
                  </v:shape>
                </v:group>
                <v:group id="Group 505"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506"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" path="m,36r71,e" filled="f" strokeweight="3.64pt">
                    <v:path arrowok="t" o:connecttype="custom" o:connectlocs="0,3141;71,3141" o:connectangles="0,0"/>
                  </v:shape>
                </v:group>
                <v:group id="Group 507"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508"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" path="m,35r71,e" filled="f" strokeweight="3.64pt">
                    <v:path arrowok="t" o:connecttype="custom" o:connectlocs="0,3268;71,3268" o:connectangles="0,0"/>
                  </v:shape>
                </v:group>
                <v:group id="Group 509"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510"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" path="m,36r70,e" filled="f" strokeweight="3.64pt">
                    <v:path arrowok="t" o:connecttype="custom" o:connectlocs="0,3650;70,3650" o:connectangles="0,0"/>
                  </v:shape>
                </v:group>
                <v:group id="Group 511"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512"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" path="m,35r71,e" filled="f" strokeweight="3.64pt">
                    <v:path arrowok="t" o:connecttype="custom" o:connectlocs="0,3706;71,3706" o:connectangles="0,0"/>
                  </v:shape>
                </v:group>
                <v:group id="Group 513"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514"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" path="m,35r71,e" filled="f" strokeweight="3.64pt">
                    <v:path arrowok="t" o:connecttype="custom" o:connectlocs="0,3846;71,3846" o:connectangles="0,0"/>
                  </v:shape>
                </v:group>
                <v:group id="Group 515"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516"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" path="m,35r70,e" filled="f" strokeweight="3.64pt">
                    <v:path arrowok="t" o:connecttype="custom" o:connectlocs="0,3846;70,3846" o:connectangles="0,0"/>
                  </v:shape>
                </v:group>
                <v:group id="Group 517"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518"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hb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" path="m,35r71,e" filled="f" strokeweight="3.64pt">
                    <v:path arrowok="t" o:connecttype="custom" o:connectlocs="0,3846;71,3846" o:connectangles="0,0"/>
                  </v:shape>
                </v:group>
                <v:group id="Group 519"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520"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" path="m,35r70,e" filled="f" strokeweight="3.64pt">
                    <v:path arrowok="t" o:connecttype="custom" o:connectlocs="0,3946;70,3946" o:connectangles="0,0"/>
                  </v:shape>
                </v:group>
                <v:group id="Group 521"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522"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" path="m,35r70,e" filled="f" strokeweight="3.64pt">
                    <v:path arrowok="t" o:connecttype="custom" o:connectlocs="0,4044;70,4044" o:connectangles="0,0"/>
                  </v:shape>
                </v:group>
                <v:group id="Group 523"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524"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" path="m,36r71,e" filled="f" strokeweight="3.64pt">
                    <v:path arrowok="t" o:connecttype="custom" o:connectlocs="0,4299;71,4299" o:connectangles="0,0"/>
                  </v:shape>
                </v:group>
                <v:group id="Group 525"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526"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" path="m,36r71,e" filled="f" strokeweight="3.64pt">
                    <v:path arrowok="t" o:connecttype="custom" o:connectlocs="0,4299;71,4299" o:connectangles="0,0"/>
                  </v:shape>
                </v:group>
                <v:group id="Group 527"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528"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" path="m,36r70,e" filled="f" strokeweight="3.64pt">
                    <v:path arrowok="t" o:connecttype="custom" o:connectlocs="0,4539;70,4539" o:connectangles="0,0"/>
                  </v:shape>
                </v:group>
                <v:group id="Group 529"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530"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" path="m42,l,85r84,l42,xe" filled="f" strokeweight=".06pt">
                    <v:path arrowok="t" o:connecttype="custom" o:connectlocs="42,85;0,170;84,170;42,85" o:connectangles="0,0,0,0"/>
                  </v:shape>
                </v:group>
                <v:group id="Group 531"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532"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" path="m42,l,85r84,l42,xe" filled="f" strokeweight=".06pt">
                    <v:path arrowok="t" o:connecttype="custom" o:connectlocs="42,85;0,170;84,170;42,85" o:connectangles="0,0,0,0"/>
                  </v:shape>
                </v:group>
                <v:group id="Group 533"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534"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" path="m42,l,85r84,l42,xe" filled="f" strokeweight=".06pt">
                    <v:path arrowok="t" o:connecttype="custom" o:connectlocs="42,85;0,170;84,170;42,85" o:connectangles="0,0,0,0"/>
                  </v:shape>
                </v:group>
                <v:group id="Group 535"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536"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" path="m42,l,85r84,l42,xe" filled="f" strokeweight=".06pt">
                    <v:path arrowok="t" o:connecttype="custom" o:connectlocs="42,85;0,170;84,170;42,85" o:connectangles="0,0,0,0"/>
                  </v:shape>
                </v:group>
                <v:group id="Group 537"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538"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" path="m42,l,85r84,l42,xe" filled="f" strokeweight=".06pt">
                    <v:path arrowok="t" o:connecttype="custom" o:connectlocs="42,85;0,170;84,170;42,85" o:connectangles="0,0,0,0"/>
                  </v:shape>
                </v:group>
                <v:group id="Group 539"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540"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" path="m42,l,85r84,l42,xe" filled="f" strokeweight=".06pt">
                    <v:path arrowok="t" o:connecttype="custom" o:connectlocs="42,85;0,170;84,170;42,85" o:connectangles="0,0,0,0"/>
                  </v:shape>
                </v:group>
                <v:group id="Group 541"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542"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" path="m42,l,86r86,l42,xe" filled="f" strokeweight=".06pt">
                    <v:path arrowok="t" o:connecttype="custom" o:connectlocs="42,339;0,425;86,425;42,339" o:connectangles="0,0,0,0"/>
                  </v:shape>
                </v:group>
                <v:group id="Group 543"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544"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" path="m43,l,84r85,l43,xe" filled="f" strokeweight=".06pt">
                    <v:path arrowok="t" o:connecttype="custom" o:connectlocs="43,890;0,974;85,974;43,890" o:connectangles="0,0,0,0"/>
                  </v:shape>
                </v:group>
                <v:group id="Group 545"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546"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" path="m42,l,84r84,l42,xe" filled="f" strokeweight=".06pt">
                    <v:path arrowok="t" o:connecttype="custom" o:connectlocs="42,1892;0,1976;84,1976;42,1892" o:connectangles="0,0,0,0"/>
                  </v:shape>
                </v:group>
                <v:group id="Group 547"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548"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" path="m42,l,86r84,l42,xe" filled="f" strokeweight=".06pt">
                    <v:path arrowok="t" o:connecttype="custom" o:connectlocs="42,2061;0,2147;84,2147;42,2061" o:connectangles="0,0,0,0"/>
                  </v:shape>
                </v:group>
                <v:group id="Group 549"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550"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" path="m42,l,86r84,l42,xe" filled="f" strokeweight=".06pt">
                    <v:path arrowok="t" o:connecttype="custom" o:connectlocs="42,2061;0,2147;84,2147;42,2061" o:connectangles="0,0,0,0"/>
                  </v:shape>
                </v:group>
                <v:group id="Group 551"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552"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" path="m43,l,84r85,l43,xe" filled="f" strokeweight=".06pt">
                    <v:path arrowok="t" o:connecttype="custom" o:connectlocs="43,2796;0,2880;85,2880;43,2796" o:connectangles="0,0,0,0"/>
                  </v:shape>
                </v:group>
                <v:group id="Group 553"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554"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" path="m42,l,84r84,l42,xe" filled="f" strokeweight=".06pt">
                    <v:path arrowok="t" o:connecttype="custom" o:connectlocs="42,2838;0,2922;84,2922;42,2838" o:connectangles="0,0,0,0"/>
                  </v:shape>
                </v:group>
                <v:group id="Group 555"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556"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" path="m42,l,84r84,l42,xe" filled="f" strokeweight=".06pt">
                    <v:path arrowok="t" o:connecttype="custom" o:connectlocs="42,3078;0,3162;84,3162;42,3078" o:connectangles="0,0,0,0"/>
                  </v:shape>
                </v:group>
                <v:group id="Group 557"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558"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" path="m42,l,85r85,l42,xe" filled="f" strokeweight=".06pt">
                    <v:path arrowok="t" o:connecttype="custom" o:connectlocs="42,3275;0,3360;85,3360;42,3275" o:connectangles="0,0,0,0"/>
                  </v:shape>
                </v:group>
                <v:group id="Group 559"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560"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" path="m42,l,84r84,l42,xe" filled="f" strokeweight=".06pt">
                    <v:path arrowok="t" o:connecttype="custom" o:connectlocs="42,3318;0,3402;84,3402;42,3318" o:connectangles="0,0,0,0"/>
                  </v:shape>
                </v:group>
                <v:group id="Group 561"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562"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" path="m43,l,85r85,l43,xe" filled="f" strokeweight=".06pt">
                    <v:path arrowok="t" o:connecttype="custom" o:connectlocs="43,3529;0,3614;85,3614;43,3529" o:connectangles="0,0,0,0"/>
                  </v:shape>
                </v:group>
                <v:group id="Group 563"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564"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" path="m43,l,85r85,l43,xe" filled="f" strokeweight=".06pt">
                    <v:path arrowok="t" o:connecttype="custom" o:connectlocs="43,3529;0,3614;85,3614;43,3529" o:connectangles="0,0,0,0"/>
                  </v:shape>
                </v:group>
                <v:group id="Group 565"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566"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" path="m44,l,85r86,l44,xe" filled="f" strokeweight=".06pt">
                    <v:path arrowok="t" o:connecttype="custom" o:connectlocs="44,3938;0,4023;86,4023;44,3938" o:connectangles="0,0,0,0"/>
                  </v:shape>
                </v:group>
                <v:group id="Group 567"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568"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" path="m42,l,85r84,l42,xe" filled="f" strokeweight=".06pt">
                    <v:path arrowok="t" o:connecttype="custom" o:connectlocs="42,3938;0,4023;84,4023;42,3938" o:connectangles="0,0,0,0"/>
                  </v:shape>
                </v:group>
                <v:group id="Group 569"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570"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" path="m43,l,85r85,l43,xe" filled="f" strokeweight=".06pt">
                    <v:path arrowok="t" o:connecttype="custom" o:connectlocs="43,4009;0,4094;85,4094;43,4009" o:connectangles="0,0,0,0"/>
                  </v:shape>
                </v:group>
                <v:group id="Group 571"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572"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" path="m42,l,84r85,l42,xe" filled="f" strokeweight=".06pt">
                    <v:path arrowok="t" o:connecttype="custom" o:connectlocs="42,4080;0,4164;85,4164;42,4080" o:connectangles="0,0,0,0"/>
                  </v:shape>
                </v:group>
                <v:group id="Group 573"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574"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" path="m43,l,84r85,l43,xe" filled="f" strokeweight=".06pt">
                    <v:path arrowok="t" o:connecttype="custom" o:connectlocs="43,4080;0,4164;85,4164;43,4080" o:connectangles="0,0,0,0"/>
                  </v:shape>
                </v:group>
                <v:group id="Group 575"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576"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" path="m42,l,84r85,l42,xe" filled="f" strokeweight=".06pt">
                    <v:path arrowok="t" o:connecttype="custom" o:connectlocs="42,4080;0,4164;85,4164;42,4080" o:connectangles="0,0,0,0"/>
                  </v:shape>
                </v:group>
                <v:group id="Group 577"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578"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" path="m42,l,86r84,l42,xe" filled="f" strokeweight=".06pt">
                    <v:path arrowok="t" o:connecttype="custom" o:connectlocs="42,4305;0,4391;84,4391;42,4305" o:connectangles="0,0,0,0"/>
                  </v:shape>
                </v:group>
                <v:group id="Group 579"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580"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" path="m42,l,84r84,l42,xe" filled="f" strokeweight=".06pt">
                    <v:path arrowok="t" o:connecttype="custom" o:connectlocs="42,4447;0,4531;84,4531;42,4447" o:connectangles="0,0,0,0"/>
                  </v:shape>
                </v:group>
                <v:group id="Group 581"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582"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" path="m42,l,84r84,l42,xe" filled="f" strokeweight=".06pt">
                    <v:path arrowok="t" o:connecttype="custom" o:connectlocs="42,4447;0,4531;84,4531;42,4447" o:connectangles="0,0,0,0"/>
                  </v:shape>
                </v:group>
                <v:group id="Group 583"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584"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" path="m,l607,e" filled="f" strokeweight=".06pt">
                    <v:path arrowok="t" o:connecttype="custom" o:connectlocs="0,0;607,0" o:connectangles="0,0"/>
                  </v:shape>
                </v:group>
                <v:group id="Group 585"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586"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" path="m,l607,e" filled="f" strokeweight=".06pt">
                    <v:stroke dashstyle="dash"/>
                    <v:path arrowok="t" o:connecttype="custom" o:connectlocs="0,0;607,0" o:connectangles="0,0"/>
                  </v:shape>
                </v:group>
                <v:group id="Group 587"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88"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" path="m,35r70,e" filled="f" strokeweight="3.64pt">
                    <v:path arrowok="t" o:connecttype="custom" o:connectlocs="0,713;70,713" o:connectangles="0,0"/>
                  </v:shape>
                </v:group>
                <v:group id="Group 589"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90"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" path="m42,l,86r84,l42,xe" filled="f" strokeweight=".06pt">
                    <v:path arrowok="t" o:connecttype="custom" o:connectlocs="42,903;0,989;84,989;42,903" o:connectangles="0,0,0,0"/>
                  </v:shape>
                </v:group>
                <v:group id="Group 591"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92"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" path="m,35r70,e" filled="f" strokeweight="3.64pt">
                    <v:path arrowok="t" o:connecttype="custom" o:connectlocs="0,473;70,473" o:connectangles="0,0"/>
                  </v:shape>
                </v:group>
                <v:group id="Group 593"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594"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Pr>
          <w:noProof/>
          <w:lang w:val="et-EE" w:eastAsia="et-EE"/>
        </w:rPr>
        <mc:AlternateContent>
          <mc:Choice Requires="wps">
            <w:drawing>
              <wp:anchor distT="0" distB="0" distL="114300" distR="114300" simplePos="0" relativeHeight="251668480" behindDoc="0" locked="0" layoutInCell="1" allowOverlap="1" wp14:anchorId="26051A29" wp14:editId="19C30301">
                <wp:simplePos x="0" y="0"/>
                <wp:positionH relativeFrom="page">
                  <wp:posOffset>1524000</wp:posOffset>
                </wp:positionH>
                <wp:positionV relativeFrom="paragraph">
                  <wp:posOffset>-46355</wp:posOffset>
                </wp:positionV>
                <wp:extent cx="5681980" cy="3262630"/>
                <wp:effectExtent l="0" t="0" r="0" b="0"/>
                <wp:wrapNone/>
                <wp:docPr id="23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C45A86" w:rsidRPr="000B5726" w14:paraId="4344E5EC" w14:textId="77777777" w:rsidTr="004B6CE1">
                              <w:trPr>
                                <w:trHeight w:hRule="exact" w:val="198"/>
                              </w:trPr>
                              <w:tc>
                                <w:tcPr>
                                  <w:tcW w:w="84" w:type="dxa"/>
                                  <w:tcBorders>
                                    <w:top w:val="nil"/>
                                    <w:left w:val="nil"/>
                                    <w:bottom w:val="single" w:sz="0" w:space="0" w:color="000000"/>
                                    <w:right w:val="single" w:sz="2" w:space="0" w:color="000000"/>
                                  </w:tcBorders>
                                </w:tcPr>
                                <w:p w14:paraId="4642F952" w14:textId="77777777" w:rsidR="00C45A86" w:rsidRDefault="00C45A86"/>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12638BE5" w14:textId="77777777" w:rsidR="00C45A86" w:rsidRDefault="00C45A86">
                                  <w:pPr>
                                    <w:spacing w:line="200" w:lineRule="exact"/>
                                    <w:rPr>
                                      <w:sz w:val="20"/>
                                    </w:rPr>
                                  </w:pPr>
                                </w:p>
                                <w:p w14:paraId="0FFA8026" w14:textId="77777777" w:rsidR="00C45A86" w:rsidRDefault="00C45A86">
                                  <w:pPr>
                                    <w:spacing w:before="10" w:line="240" w:lineRule="exact"/>
                                    <w:rPr>
                                      <w:sz w:val="24"/>
                                      <w:szCs w:val="24"/>
                                    </w:rPr>
                                  </w:pPr>
                                </w:p>
                                <w:p w14:paraId="1812EEE0" w14:textId="77777777" w:rsidR="00C45A86" w:rsidRPr="00ED26E1" w:rsidRDefault="00C45A86">
                                  <w:pPr>
                                    <w:spacing w:line="240" w:lineRule="auto"/>
                                    <w:ind w:right="1575"/>
                                    <w:jc w:val="right"/>
                                    <w:rPr>
                                      <w:rFonts w:ascii="Arial" w:eastAsia="Microsoft Sans Serif" w:hAnsi="Arial" w:cs="Arial"/>
                                      <w:sz w:val="16"/>
                                      <w:szCs w:val="16"/>
                                      <w:lang w:val="pt-PT"/>
                                    </w:rPr>
                                  </w:pPr>
                                  <w:r w:rsidRPr="00ED26E1">
                                    <w:rPr>
                                      <w:rFonts w:ascii="Arial" w:eastAsia="Microsoft Sans Serif" w:hAnsi="Arial" w:cs="Arial"/>
                                      <w:sz w:val="16"/>
                                      <w:szCs w:val="16"/>
                                      <w:lang w:val="pt-PT"/>
                                    </w:rPr>
                                    <w:t>Tsenseerimise</w:t>
                                  </w:r>
                                  <w:r w:rsidRPr="00ED26E1">
                                    <w:rPr>
                                      <w:rFonts w:ascii="Arial" w:eastAsia="Microsoft Sans Serif" w:hAnsi="Arial" w:cs="Arial"/>
                                      <w:spacing w:val="-3"/>
                                      <w:sz w:val="16"/>
                                      <w:szCs w:val="16"/>
                                      <w:lang w:val="pt-PT"/>
                                    </w:rPr>
                                    <w:t xml:space="preserve"> </w:t>
                                  </w:r>
                                  <w:r w:rsidRPr="00ED26E1">
                                    <w:rPr>
                                      <w:rFonts w:ascii="Arial" w:eastAsia="Microsoft Sans Serif" w:hAnsi="Arial" w:cs="Arial"/>
                                      <w:w w:val="99"/>
                                      <w:sz w:val="16"/>
                                      <w:szCs w:val="16"/>
                                      <w:lang w:val="pt-PT"/>
                                    </w:rPr>
                                    <w:t>ajad</w:t>
                                  </w:r>
                                </w:p>
                                <w:p w14:paraId="2962BC47" w14:textId="45D84B69" w:rsidR="00C45A86" w:rsidRPr="00ED26E1" w:rsidRDefault="00C45A86">
                                  <w:pPr>
                                    <w:spacing w:before="47" w:line="240" w:lineRule="auto"/>
                                    <w:ind w:left="-935" w:right="503" w:firstLine="935"/>
                                    <w:jc w:val="right"/>
                                    <w:rPr>
                                      <w:rFonts w:ascii="Arial" w:eastAsia="Microsoft Sans Serif" w:hAnsi="Arial" w:cs="Arial"/>
                                      <w:sz w:val="16"/>
                                      <w:szCs w:val="16"/>
                                      <w:lang w:val="pt-PT"/>
                                    </w:rPr>
                                  </w:pPr>
                                  <w:r w:rsidRPr="00ED26E1">
                                    <w:rPr>
                                      <w:rFonts w:ascii="Arial" w:eastAsia="Microsoft Sans Serif" w:hAnsi="Arial" w:cs="Arial"/>
                                      <w:sz w:val="16"/>
                                      <w:szCs w:val="16"/>
                                      <w:lang w:val="pt-PT"/>
                                    </w:rPr>
                                    <w:t>tseritiniib</w:t>
                                  </w:r>
                                  <w:r w:rsidRPr="00ED26E1">
                                    <w:rPr>
                                      <w:rFonts w:ascii="Arial" w:eastAsia="Microsoft Sans Serif" w:hAnsi="Arial" w:cs="Arial"/>
                                      <w:spacing w:val="-5"/>
                                      <w:sz w:val="16"/>
                                      <w:szCs w:val="16"/>
                                      <w:lang w:val="pt-PT"/>
                                    </w:rPr>
                                    <w:t xml:space="preserve"> </w:t>
                                  </w:r>
                                  <w:r w:rsidRPr="00ED26E1">
                                    <w:rPr>
                                      <w:rFonts w:ascii="Arial" w:eastAsia="Microsoft Sans Serif" w:hAnsi="Arial" w:cs="Arial"/>
                                      <w:spacing w:val="5"/>
                                      <w:sz w:val="16"/>
                                      <w:szCs w:val="16"/>
                                      <w:lang w:val="pt-PT"/>
                                    </w:rPr>
                                    <w:t>7</w:t>
                                  </w:r>
                                  <w:r w:rsidRPr="00ED26E1">
                                    <w:rPr>
                                      <w:rFonts w:ascii="Arial" w:eastAsia="Microsoft Sans Serif" w:hAnsi="Arial" w:cs="Arial"/>
                                      <w:spacing w:val="4"/>
                                      <w:sz w:val="16"/>
                                      <w:szCs w:val="16"/>
                                      <w:lang w:val="pt-PT"/>
                                    </w:rPr>
                                    <w:t>5</w:t>
                                  </w:r>
                                  <w:r w:rsidRPr="00ED26E1">
                                    <w:rPr>
                                      <w:rFonts w:ascii="Arial" w:eastAsia="Microsoft Sans Serif" w:hAnsi="Arial" w:cs="Arial"/>
                                      <w:sz w:val="16"/>
                                      <w:szCs w:val="16"/>
                                      <w:lang w:val="pt-PT"/>
                                    </w:rPr>
                                    <w:t>0</w:t>
                                  </w:r>
                                  <w:r w:rsidRPr="00ED26E1">
                                    <w:rPr>
                                      <w:rFonts w:ascii="Arial" w:eastAsia="Microsoft Sans Serif" w:hAnsi="Arial" w:cs="Arial"/>
                                      <w:spacing w:val="-1"/>
                                      <w:sz w:val="16"/>
                                      <w:szCs w:val="16"/>
                                      <w:lang w:val="pt-PT"/>
                                    </w:rPr>
                                    <w:t> </w:t>
                                  </w:r>
                                  <w:r w:rsidRPr="00ED26E1">
                                    <w:rPr>
                                      <w:rFonts w:ascii="Arial" w:eastAsia="Microsoft Sans Serif" w:hAnsi="Arial" w:cs="Arial"/>
                                      <w:w w:val="99"/>
                                      <w:sz w:val="16"/>
                                      <w:szCs w:val="16"/>
                                      <w:lang w:val="pt-PT"/>
                                    </w:rPr>
                                    <w:t>m</w:t>
                                  </w:r>
                                  <w:ins w:id="529" w:author="Author">
                                    <w:r w:rsidR="00423197">
                                      <w:rPr>
                                        <w:rFonts w:ascii="Arial" w:eastAsia="Microsoft Sans Serif" w:hAnsi="Arial" w:cs="Arial"/>
                                        <w:w w:val="99"/>
                                        <w:sz w:val="16"/>
                                        <w:szCs w:val="16"/>
                                        <w:lang w:val="pt-PT"/>
                                      </w:rPr>
                                      <w:t>g</w:t>
                                    </w:r>
                                  </w:ins>
                                  <w:r w:rsidRPr="00ED26E1">
                                    <w:rPr>
                                      <w:rFonts w:ascii="Arial" w:eastAsia="Microsoft Sans Serif" w:hAnsi="Arial" w:cs="Arial"/>
                                      <w:spacing w:val="1"/>
                                      <w:sz w:val="16"/>
                                      <w:szCs w:val="16"/>
                                      <w:lang w:val="pt-PT"/>
                                    </w:rPr>
                                    <w:t xml:space="preserve"> </w:t>
                                  </w:r>
                                  <w:r w:rsidRPr="00ED26E1">
                                    <w:rPr>
                                      <w:rFonts w:ascii="Arial" w:eastAsia="Microsoft Sans Serif" w:hAnsi="Arial" w:cs="Arial"/>
                                      <w:sz w:val="16"/>
                                      <w:szCs w:val="16"/>
                                      <w:lang w:val="pt-PT"/>
                                    </w:rPr>
                                    <w:t>(</w:t>
                                  </w:r>
                                  <w:r w:rsidRPr="00ED26E1">
                                    <w:rPr>
                                      <w:rFonts w:ascii="Arial" w:eastAsia="Microsoft Sans Serif" w:hAnsi="Arial" w:cs="Arial"/>
                                      <w:spacing w:val="4"/>
                                      <w:sz w:val="16"/>
                                      <w:szCs w:val="16"/>
                                      <w:lang w:val="pt-PT"/>
                                    </w:rPr>
                                    <w:t>n</w:t>
                                  </w:r>
                                  <w:r w:rsidRPr="00ED26E1">
                                    <w:rPr>
                                      <w:rFonts w:ascii="Arial" w:eastAsia="Microsoft Sans Serif" w:hAnsi="Arial" w:cs="Arial"/>
                                      <w:spacing w:val="-5"/>
                                      <w:sz w:val="16"/>
                                      <w:szCs w:val="16"/>
                                      <w:lang w:val="pt-PT"/>
                                    </w:rPr>
                                    <w:t>/</w:t>
                                  </w:r>
                                  <w:r w:rsidRPr="00ED26E1">
                                    <w:rPr>
                                      <w:rFonts w:ascii="Arial" w:eastAsia="Microsoft Sans Serif" w:hAnsi="Arial" w:cs="Arial"/>
                                      <w:sz w:val="16"/>
                                      <w:szCs w:val="16"/>
                                      <w:lang w:val="pt-PT"/>
                                    </w:rPr>
                                    <w:t>N</w:t>
                                  </w:r>
                                  <w:r w:rsidRPr="00ED26E1">
                                    <w:rPr>
                                      <w:rFonts w:ascii="Arial" w:eastAsia="Microsoft Sans Serif" w:hAnsi="Arial" w:cs="Arial"/>
                                      <w:spacing w:val="-1"/>
                                      <w:sz w:val="16"/>
                                      <w:szCs w:val="16"/>
                                      <w:lang w:val="pt-PT"/>
                                    </w:rPr>
                                    <w:t xml:space="preserve"> </w:t>
                                  </w:r>
                                  <w:r w:rsidRPr="00ED26E1">
                                    <w:rPr>
                                      <w:rFonts w:ascii="Arial" w:eastAsia="Microsoft Sans Serif" w:hAnsi="Arial" w:cs="Arial"/>
                                      <w:sz w:val="16"/>
                                      <w:szCs w:val="16"/>
                                      <w:lang w:val="pt-PT"/>
                                    </w:rPr>
                                    <w:t>=</w:t>
                                  </w:r>
                                  <w:r w:rsidRPr="00ED26E1">
                                    <w:rPr>
                                      <w:rFonts w:ascii="Arial" w:eastAsia="Microsoft Sans Serif" w:hAnsi="Arial" w:cs="Arial"/>
                                      <w:spacing w:val="-3"/>
                                      <w:sz w:val="16"/>
                                      <w:szCs w:val="16"/>
                                      <w:lang w:val="pt-PT"/>
                                    </w:rPr>
                                    <w:t xml:space="preserve"> </w:t>
                                  </w:r>
                                  <w:r w:rsidRPr="00ED26E1">
                                    <w:rPr>
                                      <w:rFonts w:ascii="Arial" w:eastAsia="Microsoft Sans Serif" w:hAnsi="Arial" w:cs="Arial"/>
                                      <w:spacing w:val="4"/>
                                      <w:w w:val="99"/>
                                      <w:sz w:val="16"/>
                                      <w:szCs w:val="16"/>
                                      <w:lang w:val="pt-PT"/>
                                    </w:rPr>
                                    <w:t>8</w:t>
                                  </w:r>
                                  <w:r w:rsidRPr="00ED26E1">
                                    <w:rPr>
                                      <w:rFonts w:ascii="Arial" w:eastAsia="Microsoft Sans Serif" w:hAnsi="Arial" w:cs="Arial"/>
                                      <w:spacing w:val="5"/>
                                      <w:w w:val="99"/>
                                      <w:sz w:val="16"/>
                                      <w:szCs w:val="16"/>
                                      <w:lang w:val="pt-PT"/>
                                    </w:rPr>
                                    <w:t>3</w:t>
                                  </w:r>
                                  <w:r w:rsidRPr="00ED26E1">
                                    <w:rPr>
                                      <w:rFonts w:ascii="Arial" w:eastAsia="Microsoft Sans Serif" w:hAnsi="Arial" w:cs="Arial"/>
                                      <w:spacing w:val="-5"/>
                                      <w:w w:val="99"/>
                                      <w:sz w:val="16"/>
                                      <w:szCs w:val="16"/>
                                      <w:lang w:val="pt-PT"/>
                                    </w:rPr>
                                    <w:t>/</w:t>
                                  </w:r>
                                  <w:r w:rsidRPr="00ED26E1">
                                    <w:rPr>
                                      <w:rFonts w:ascii="Arial" w:eastAsia="Microsoft Sans Serif" w:hAnsi="Arial" w:cs="Arial"/>
                                      <w:spacing w:val="4"/>
                                      <w:w w:val="99"/>
                                      <w:sz w:val="16"/>
                                      <w:szCs w:val="16"/>
                                      <w:lang w:val="pt-PT"/>
                                    </w:rPr>
                                    <w:t>1</w:t>
                                  </w:r>
                                  <w:r w:rsidRPr="00ED26E1">
                                    <w:rPr>
                                      <w:rFonts w:ascii="Arial" w:eastAsia="Microsoft Sans Serif" w:hAnsi="Arial" w:cs="Arial"/>
                                      <w:spacing w:val="5"/>
                                      <w:w w:val="99"/>
                                      <w:sz w:val="16"/>
                                      <w:szCs w:val="16"/>
                                      <w:lang w:val="pt-PT"/>
                                    </w:rPr>
                                    <w:t>1</w:t>
                                  </w:r>
                                  <w:r w:rsidRPr="00ED26E1">
                                    <w:rPr>
                                      <w:rFonts w:ascii="Arial" w:eastAsia="Microsoft Sans Serif" w:hAnsi="Arial" w:cs="Arial"/>
                                      <w:spacing w:val="4"/>
                                      <w:w w:val="99"/>
                                      <w:sz w:val="16"/>
                                      <w:szCs w:val="16"/>
                                      <w:lang w:val="pt-PT"/>
                                    </w:rPr>
                                    <w:t>5</w:t>
                                  </w:r>
                                  <w:r w:rsidRPr="00ED26E1">
                                    <w:rPr>
                                      <w:rFonts w:ascii="Arial" w:eastAsia="Microsoft Sans Serif" w:hAnsi="Arial" w:cs="Arial"/>
                                      <w:w w:val="99"/>
                                      <w:sz w:val="16"/>
                                      <w:szCs w:val="16"/>
                                      <w:lang w:val="pt-PT"/>
                                    </w:rPr>
                                    <w:t>)</w:t>
                                  </w:r>
                                </w:p>
                                <w:p w14:paraId="4BDDAC69" w14:textId="77777777" w:rsidR="00C45A86" w:rsidRDefault="00C45A86">
                                  <w:pPr>
                                    <w:tabs>
                                      <w:tab w:val="left" w:pos="5920"/>
                                    </w:tabs>
                                    <w:spacing w:before="33" w:line="240" w:lineRule="auto"/>
                                    <w:ind w:left="5137" w:right="-20"/>
                                    <w:rPr>
                                      <w:rFonts w:ascii="Arial" w:eastAsia="Microsoft Sans Serif" w:hAnsi="Arial" w:cs="Arial"/>
                                      <w:sz w:val="16"/>
                                      <w:szCs w:val="16"/>
                                      <w:lang w:val="it-IT"/>
                                    </w:rPr>
                                  </w:pPr>
                                  <w:r w:rsidRPr="00ED26E1">
                                    <w:rPr>
                                      <w:rFonts w:ascii="Arial" w:eastAsia="Microsoft Sans Serif" w:hAnsi="Arial" w:cs="Arial"/>
                                      <w:w w:val="99"/>
                                      <w:sz w:val="16"/>
                                      <w:szCs w:val="16"/>
                                      <w:lang w:val="pt-PT"/>
                                    </w:rPr>
                                    <w:t xml:space="preserve"> </w:t>
                                  </w:r>
                                  <w:r w:rsidRPr="00ED26E1">
                                    <w:rPr>
                                      <w:rFonts w:ascii="Arial" w:eastAsia="Microsoft Sans Serif" w:hAnsi="Arial" w:cs="Arial"/>
                                      <w:sz w:val="16"/>
                                      <w:szCs w:val="16"/>
                                      <w:lang w:val="pt-PT"/>
                                    </w:rPr>
                                    <w:tab/>
                                  </w:r>
                                  <w:r>
                                    <w:rPr>
                                      <w:rFonts w:ascii="Arial" w:eastAsia="Microsoft Sans Serif" w:hAnsi="Arial" w:cs="Arial"/>
                                      <w:spacing w:val="4"/>
                                      <w:w w:val="99"/>
                                      <w:sz w:val="16"/>
                                      <w:szCs w:val="16"/>
                                      <w:lang w:val="it-IT"/>
                                    </w:rPr>
                                    <w:t>ke</w:t>
                                  </w:r>
                                  <w:r>
                                    <w:rPr>
                                      <w:rFonts w:ascii="Arial" w:eastAsia="Microsoft Sans Serif" w:hAnsi="Arial" w:cs="Arial"/>
                                      <w:w w:val="99"/>
                                      <w:sz w:val="16"/>
                                      <w:szCs w:val="16"/>
                                      <w:lang w:val="it-IT"/>
                                    </w:rPr>
                                    <w:t>m</w:t>
                                  </w:r>
                                  <w:r>
                                    <w:rPr>
                                      <w:rFonts w:ascii="Arial" w:eastAsia="Microsoft Sans Serif" w:hAnsi="Arial" w:cs="Arial"/>
                                      <w:spacing w:val="4"/>
                                      <w:w w:val="99"/>
                                      <w:sz w:val="16"/>
                                      <w:szCs w:val="16"/>
                                      <w:lang w:val="it-IT"/>
                                    </w:rPr>
                                    <w:t>o</w:t>
                                  </w:r>
                                  <w:r>
                                    <w:rPr>
                                      <w:rFonts w:ascii="Arial" w:eastAsia="Microsoft Sans Serif" w:hAnsi="Arial" w:cs="Arial"/>
                                      <w:spacing w:val="-5"/>
                                      <w:w w:val="99"/>
                                      <w:sz w:val="16"/>
                                      <w:szCs w:val="16"/>
                                      <w:lang w:val="it-IT"/>
                                    </w:rPr>
                                    <w:t>t</w:t>
                                  </w:r>
                                  <w:r>
                                    <w:rPr>
                                      <w:rFonts w:ascii="Arial" w:eastAsia="Microsoft Sans Serif" w:hAnsi="Arial" w:cs="Arial"/>
                                      <w:spacing w:val="4"/>
                                      <w:w w:val="99"/>
                                      <w:sz w:val="16"/>
                                      <w:szCs w:val="16"/>
                                      <w:lang w:val="it-IT"/>
                                    </w:rPr>
                                    <w:t>e</w:t>
                                  </w:r>
                                  <w:r>
                                    <w:rPr>
                                      <w:rFonts w:ascii="Arial" w:eastAsia="Microsoft Sans Serif" w:hAnsi="Arial" w:cs="Arial"/>
                                      <w:w w:val="99"/>
                                      <w:sz w:val="16"/>
                                      <w:szCs w:val="16"/>
                                      <w:lang w:val="it-IT"/>
                                    </w:rPr>
                                    <w:t>ra</w:t>
                                  </w:r>
                                  <w:r>
                                    <w:rPr>
                                      <w:rFonts w:ascii="Arial" w:eastAsia="Microsoft Sans Serif" w:hAnsi="Arial" w:cs="Arial"/>
                                      <w:spacing w:val="4"/>
                                      <w:w w:val="99"/>
                                      <w:sz w:val="16"/>
                                      <w:szCs w:val="16"/>
                                      <w:lang w:val="it-IT"/>
                                    </w:rPr>
                                    <w:t>a</w:t>
                                  </w:r>
                                  <w:r>
                                    <w:rPr>
                                      <w:rFonts w:ascii="Arial" w:eastAsia="Microsoft Sans Serif" w:hAnsi="Arial" w:cs="Arial"/>
                                      <w:spacing w:val="5"/>
                                      <w:w w:val="99"/>
                                      <w:sz w:val="16"/>
                                      <w:szCs w:val="16"/>
                                      <w:lang w:val="it-IT"/>
                                    </w:rPr>
                                    <w:t>p</w:t>
                                  </w:r>
                                  <w:r>
                                    <w:rPr>
                                      <w:rFonts w:ascii="Arial" w:eastAsia="Microsoft Sans Serif" w:hAnsi="Arial" w:cs="Arial"/>
                                      <w:w w:val="99"/>
                                      <w:sz w:val="16"/>
                                      <w:szCs w:val="16"/>
                                      <w:lang w:val="it-IT"/>
                                    </w:rPr>
                                    <w:t>ia</w:t>
                                  </w:r>
                                  <w:r>
                                    <w:rPr>
                                      <w:rFonts w:ascii="Arial" w:eastAsia="Microsoft Sans Serif" w:hAnsi="Arial" w:cs="Arial"/>
                                      <w:spacing w:val="-16"/>
                                      <w:w w:val="99"/>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4"/>
                                      <w:sz w:val="16"/>
                                      <w:szCs w:val="16"/>
                                      <w:lang w:val="it-IT"/>
                                    </w:rPr>
                                    <w:t>n</w:t>
                                  </w:r>
                                  <w:r>
                                    <w:rPr>
                                      <w:rFonts w:ascii="Arial" w:eastAsia="Microsoft Sans Serif" w:hAnsi="Arial" w:cs="Arial"/>
                                      <w:spacing w:val="-5"/>
                                      <w:sz w:val="16"/>
                                      <w:szCs w:val="16"/>
                                      <w:lang w:val="it-IT"/>
                                    </w:rPr>
                                    <w:t>/</w:t>
                                  </w:r>
                                  <w:r>
                                    <w:rPr>
                                      <w:rFonts w:ascii="Arial" w:eastAsia="Microsoft Sans Serif" w:hAnsi="Arial" w:cs="Arial"/>
                                      <w:sz w:val="16"/>
                                      <w:szCs w:val="16"/>
                                      <w:lang w:val="it-IT"/>
                                    </w:rPr>
                                    <w:t>N =</w:t>
                                  </w:r>
                                  <w:r>
                                    <w:rPr>
                                      <w:rFonts w:ascii="Arial" w:eastAsia="Microsoft Sans Serif" w:hAnsi="Arial" w:cs="Arial"/>
                                      <w:spacing w:val="-5"/>
                                      <w:sz w:val="16"/>
                                      <w:szCs w:val="16"/>
                                      <w:lang w:val="it-IT"/>
                                    </w:rPr>
                                    <w:t xml:space="preserve"> </w:t>
                                  </w:r>
                                  <w:r>
                                    <w:rPr>
                                      <w:rFonts w:ascii="Arial" w:eastAsia="Microsoft Sans Serif" w:hAnsi="Arial" w:cs="Arial"/>
                                      <w:spacing w:val="4"/>
                                      <w:sz w:val="16"/>
                                      <w:szCs w:val="16"/>
                                      <w:lang w:val="it-IT"/>
                                    </w:rPr>
                                    <w:t>8</w:t>
                                  </w:r>
                                  <w:r>
                                    <w:rPr>
                                      <w:rFonts w:ascii="Arial" w:eastAsia="Microsoft Sans Serif" w:hAnsi="Arial" w:cs="Arial"/>
                                      <w:spacing w:val="5"/>
                                      <w:sz w:val="16"/>
                                      <w:szCs w:val="16"/>
                                      <w:lang w:val="it-IT"/>
                                    </w:rPr>
                                    <w:t>9</w:t>
                                  </w:r>
                                  <w:r>
                                    <w:rPr>
                                      <w:rFonts w:ascii="Arial" w:eastAsia="Microsoft Sans Serif" w:hAnsi="Arial" w:cs="Arial"/>
                                      <w:spacing w:val="-5"/>
                                      <w:sz w:val="16"/>
                                      <w:szCs w:val="16"/>
                                      <w:lang w:val="it-IT"/>
                                    </w:rPr>
                                    <w:t>/</w:t>
                                  </w:r>
                                  <w:r>
                                    <w:rPr>
                                      <w:rFonts w:ascii="Arial" w:eastAsia="Microsoft Sans Serif" w:hAnsi="Arial" w:cs="Arial"/>
                                      <w:spacing w:val="4"/>
                                      <w:sz w:val="16"/>
                                      <w:szCs w:val="16"/>
                                      <w:lang w:val="it-IT"/>
                                    </w:rPr>
                                    <w:t>1</w:t>
                                  </w:r>
                                  <w:r>
                                    <w:rPr>
                                      <w:rFonts w:ascii="Arial" w:eastAsia="Microsoft Sans Serif" w:hAnsi="Arial" w:cs="Arial"/>
                                      <w:spacing w:val="5"/>
                                      <w:sz w:val="16"/>
                                      <w:szCs w:val="16"/>
                                      <w:lang w:val="it-IT"/>
                                    </w:rPr>
                                    <w:t>1</w:t>
                                  </w:r>
                                  <w:r>
                                    <w:rPr>
                                      <w:rFonts w:ascii="Arial" w:eastAsia="Microsoft Sans Serif" w:hAnsi="Arial" w:cs="Arial"/>
                                      <w:spacing w:val="4"/>
                                      <w:sz w:val="16"/>
                                      <w:szCs w:val="16"/>
                                      <w:lang w:val="it-IT"/>
                                    </w:rPr>
                                    <w:t>6</w:t>
                                  </w:r>
                                  <w:r>
                                    <w:rPr>
                                      <w:rFonts w:ascii="Arial" w:eastAsia="Microsoft Sans Serif" w:hAnsi="Arial" w:cs="Arial"/>
                                      <w:sz w:val="16"/>
                                      <w:szCs w:val="16"/>
                                      <w:lang w:val="it-IT"/>
                                    </w:rPr>
                                    <w:t>)</w:t>
                                  </w:r>
                                </w:p>
                                <w:p w14:paraId="122C0FF7" w14:textId="77777777" w:rsidR="00C45A86" w:rsidRDefault="00C45A86">
                                  <w:pPr>
                                    <w:spacing w:before="3" w:line="110" w:lineRule="exact"/>
                                    <w:rPr>
                                      <w:rFonts w:ascii="Arial" w:hAnsi="Arial" w:cs="Arial"/>
                                      <w:sz w:val="16"/>
                                      <w:szCs w:val="16"/>
                                      <w:lang w:val="it-IT"/>
                                    </w:rPr>
                                  </w:pPr>
                                </w:p>
                                <w:p w14:paraId="3F6D25B6" w14:textId="77777777" w:rsidR="00C45A86" w:rsidRDefault="00C45A86">
                                  <w:pPr>
                                    <w:spacing w:line="200" w:lineRule="exact"/>
                                    <w:rPr>
                                      <w:rFonts w:ascii="Arial" w:hAnsi="Arial" w:cs="Arial"/>
                                      <w:sz w:val="16"/>
                                      <w:szCs w:val="16"/>
                                      <w:lang w:val="it-IT"/>
                                    </w:rPr>
                                  </w:pPr>
                                </w:p>
                                <w:p w14:paraId="594C8CAF" w14:textId="3533DBD1" w:rsidR="00C45A86" w:rsidRDefault="00C45A86">
                                  <w:pPr>
                                    <w:spacing w:line="240" w:lineRule="auto"/>
                                    <w:ind w:left="5135" w:right="-20"/>
                                    <w:rPr>
                                      <w:rFonts w:ascii="Arial" w:eastAsia="Microsoft Sans Serif" w:hAnsi="Arial" w:cs="Arial"/>
                                      <w:sz w:val="16"/>
                                      <w:szCs w:val="16"/>
                                      <w:lang w:val="it-IT"/>
                                    </w:rPr>
                                  </w:pPr>
                                  <w:r>
                                    <w:rPr>
                                      <w:rFonts w:ascii="Arial" w:eastAsia="Microsoft Sans Serif" w:hAnsi="Arial" w:cs="Arial"/>
                                      <w:sz w:val="16"/>
                                      <w:szCs w:val="16"/>
                                      <w:lang w:val="it-IT"/>
                                    </w:rPr>
                                    <w:t>Riskitiheduste</w:t>
                                  </w:r>
                                  <w:r>
                                    <w:rPr>
                                      <w:rFonts w:ascii="Arial" w:eastAsia="Microsoft Sans Serif" w:hAnsi="Arial" w:cs="Arial"/>
                                      <w:spacing w:val="-4"/>
                                      <w:sz w:val="16"/>
                                      <w:szCs w:val="16"/>
                                      <w:lang w:val="it-IT"/>
                                    </w:rPr>
                                    <w:t xml:space="preserve"> </w:t>
                                  </w:r>
                                  <w:r>
                                    <w:rPr>
                                      <w:rFonts w:ascii="Arial" w:eastAsia="Microsoft Sans Serif" w:hAnsi="Arial" w:cs="Arial"/>
                                      <w:sz w:val="16"/>
                                      <w:szCs w:val="16"/>
                                      <w:lang w:val="it-IT"/>
                                    </w:rPr>
                                    <w:t>suhe</w:t>
                                  </w:r>
                                  <w:r>
                                    <w:rPr>
                                      <w:rFonts w:ascii="Arial" w:eastAsia="Microsoft Sans Serif" w:hAnsi="Arial" w:cs="Arial"/>
                                      <w:spacing w:val="40"/>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3"/>
                                      <w:sz w:val="16"/>
                                      <w:szCs w:val="16"/>
                                      <w:lang w:val="it-IT"/>
                                    </w:rPr>
                                    <w:t xml:space="preserve"> </w:t>
                                  </w:r>
                                  <w:r>
                                    <w:rPr>
                                      <w:rFonts w:ascii="Arial" w:eastAsia="Microsoft Sans Serif" w:hAnsi="Arial" w:cs="Arial"/>
                                      <w:spacing w:val="5"/>
                                      <w:sz w:val="16"/>
                                      <w:szCs w:val="16"/>
                                      <w:lang w:val="it-IT"/>
                                    </w:rPr>
                                    <w:t>0</w:t>
                                  </w:r>
                                  <w:del w:id="530" w:author="Author">
                                    <w:r w:rsidDel="00423197">
                                      <w:rPr>
                                        <w:rFonts w:ascii="Arial" w:eastAsia="Microsoft Sans Serif" w:hAnsi="Arial" w:cs="Arial"/>
                                        <w:spacing w:val="-5"/>
                                        <w:sz w:val="16"/>
                                        <w:szCs w:val="16"/>
                                        <w:lang w:val="it-IT"/>
                                      </w:rPr>
                                      <w:delText>.</w:delText>
                                    </w:r>
                                  </w:del>
                                  <w:ins w:id="531" w:author="Author">
                                    <w:r w:rsidR="00423197">
                                      <w:rPr>
                                        <w:rFonts w:ascii="Arial" w:eastAsia="Microsoft Sans Serif" w:hAnsi="Arial" w:cs="Arial"/>
                                        <w:spacing w:val="-5"/>
                                        <w:sz w:val="16"/>
                                        <w:szCs w:val="16"/>
                                        <w:lang w:val="it-IT"/>
                                      </w:rPr>
                                      <w:t>,</w:t>
                                    </w:r>
                                  </w:ins>
                                  <w:r>
                                    <w:rPr>
                                      <w:rFonts w:ascii="Arial" w:eastAsia="Microsoft Sans Serif" w:hAnsi="Arial" w:cs="Arial"/>
                                      <w:spacing w:val="5"/>
                                      <w:sz w:val="16"/>
                                      <w:szCs w:val="16"/>
                                      <w:lang w:val="it-IT"/>
                                    </w:rPr>
                                    <w:t>49</w:t>
                                  </w:r>
                                </w:p>
                                <w:p w14:paraId="68BE000C" w14:textId="6B91FECE" w:rsidR="00C45A86" w:rsidRDefault="00C45A86">
                                  <w:pPr>
                                    <w:spacing w:before="33" w:line="240" w:lineRule="auto"/>
                                    <w:ind w:left="5135" w:right="-20"/>
                                    <w:rPr>
                                      <w:rFonts w:ascii="Arial" w:eastAsia="Microsoft Sans Serif" w:hAnsi="Arial" w:cs="Arial"/>
                                      <w:sz w:val="16"/>
                                      <w:szCs w:val="16"/>
                                      <w:lang w:val="it-IT"/>
                                    </w:rPr>
                                  </w:pPr>
                                  <w:r>
                                    <w:rPr>
                                      <w:rFonts w:ascii="Arial" w:eastAsia="Microsoft Sans Serif" w:hAnsi="Arial" w:cs="Arial"/>
                                      <w:spacing w:val="5"/>
                                      <w:sz w:val="16"/>
                                      <w:szCs w:val="16"/>
                                      <w:lang w:val="it-IT"/>
                                    </w:rPr>
                                    <w:t>9</w:t>
                                  </w:r>
                                  <w:r>
                                    <w:rPr>
                                      <w:rFonts w:ascii="Arial" w:eastAsia="Microsoft Sans Serif" w:hAnsi="Arial" w:cs="Arial"/>
                                      <w:sz w:val="16"/>
                                      <w:szCs w:val="16"/>
                                      <w:lang w:val="it-IT"/>
                                    </w:rPr>
                                    <w:t xml:space="preserve">5% </w:t>
                                  </w:r>
                                  <w:r>
                                    <w:rPr>
                                      <w:rFonts w:ascii="Arial" w:eastAsia="Microsoft Sans Serif" w:hAnsi="Arial" w:cs="Arial"/>
                                      <w:spacing w:val="5"/>
                                      <w:sz w:val="16"/>
                                      <w:szCs w:val="16"/>
                                      <w:lang w:val="it-IT"/>
                                    </w:rPr>
                                    <w:t>C</w:t>
                                  </w:r>
                                  <w:r>
                                    <w:rPr>
                                      <w:rFonts w:ascii="Arial" w:eastAsia="Microsoft Sans Serif" w:hAnsi="Arial" w:cs="Arial"/>
                                      <w:sz w:val="16"/>
                                      <w:szCs w:val="16"/>
                                      <w:lang w:val="it-IT"/>
                                    </w:rPr>
                                    <w:t>I</w:t>
                                  </w:r>
                                  <w:r>
                                    <w:rPr>
                                      <w:rFonts w:ascii="Arial" w:eastAsia="Microsoft Sans Serif" w:hAnsi="Arial" w:cs="Arial"/>
                                      <w:spacing w:val="-10"/>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5"/>
                                      <w:sz w:val="16"/>
                                      <w:szCs w:val="16"/>
                                      <w:lang w:val="it-IT"/>
                                    </w:rPr>
                                    <w:t>0</w:t>
                                  </w:r>
                                  <w:r>
                                    <w:rPr>
                                      <w:rFonts w:ascii="Arial" w:eastAsia="Microsoft Sans Serif" w:hAnsi="Arial" w:cs="Arial"/>
                                      <w:spacing w:val="-5"/>
                                      <w:sz w:val="16"/>
                                      <w:szCs w:val="16"/>
                                      <w:lang w:val="it-IT"/>
                                    </w:rPr>
                                    <w:t>,</w:t>
                                  </w:r>
                                  <w:r>
                                    <w:rPr>
                                      <w:rFonts w:ascii="Arial" w:eastAsia="Microsoft Sans Serif" w:hAnsi="Arial" w:cs="Arial"/>
                                      <w:spacing w:val="4"/>
                                      <w:sz w:val="16"/>
                                      <w:szCs w:val="16"/>
                                      <w:lang w:val="it-IT"/>
                                    </w:rPr>
                                    <w:t>3</w:t>
                                  </w:r>
                                  <w:r>
                                    <w:rPr>
                                      <w:rFonts w:ascii="Arial" w:eastAsia="Microsoft Sans Serif" w:hAnsi="Arial" w:cs="Arial"/>
                                      <w:spacing w:val="5"/>
                                      <w:sz w:val="16"/>
                                      <w:szCs w:val="16"/>
                                      <w:lang w:val="it-IT"/>
                                    </w:rPr>
                                    <w:t>6</w:t>
                                  </w:r>
                                  <w:r>
                                    <w:rPr>
                                      <w:rFonts w:ascii="Arial" w:eastAsia="Microsoft Sans Serif" w:hAnsi="Arial" w:cs="Arial"/>
                                      <w:spacing w:val="-5"/>
                                      <w:sz w:val="16"/>
                                      <w:szCs w:val="16"/>
                                      <w:lang w:val="it-IT"/>
                                    </w:rPr>
                                    <w:t>;</w:t>
                                  </w:r>
                                  <w:ins w:id="532" w:author="Author">
                                    <w:r w:rsidR="00423197">
                                      <w:rPr>
                                        <w:rFonts w:ascii="Arial" w:eastAsia="Microsoft Sans Serif" w:hAnsi="Arial" w:cs="Arial"/>
                                        <w:spacing w:val="-5"/>
                                        <w:sz w:val="16"/>
                                        <w:szCs w:val="16"/>
                                        <w:lang w:val="it-IT"/>
                                      </w:rPr>
                                      <w:t xml:space="preserve"> </w:t>
                                    </w:r>
                                  </w:ins>
                                  <w:r>
                                    <w:rPr>
                                      <w:rFonts w:ascii="Arial" w:eastAsia="Microsoft Sans Serif" w:hAnsi="Arial" w:cs="Arial"/>
                                      <w:spacing w:val="5"/>
                                      <w:sz w:val="16"/>
                                      <w:szCs w:val="16"/>
                                      <w:lang w:val="it-IT"/>
                                    </w:rPr>
                                    <w:t>0</w:t>
                                  </w:r>
                                  <w:r>
                                    <w:rPr>
                                      <w:rFonts w:ascii="Arial" w:eastAsia="Microsoft Sans Serif" w:hAnsi="Arial" w:cs="Arial"/>
                                      <w:spacing w:val="-4"/>
                                      <w:sz w:val="16"/>
                                      <w:szCs w:val="16"/>
                                      <w:lang w:val="it-IT"/>
                                    </w:rPr>
                                    <w:t>,</w:t>
                                  </w:r>
                                  <w:r>
                                    <w:rPr>
                                      <w:rFonts w:ascii="Arial" w:eastAsia="Microsoft Sans Serif" w:hAnsi="Arial" w:cs="Arial"/>
                                      <w:spacing w:val="5"/>
                                      <w:sz w:val="16"/>
                                      <w:szCs w:val="16"/>
                                      <w:lang w:val="it-IT"/>
                                    </w:rPr>
                                    <w:t>67)</w:t>
                                  </w:r>
                                </w:p>
                                <w:p w14:paraId="5C14AA78" w14:textId="77777777" w:rsidR="00C45A86" w:rsidRDefault="00C45A86">
                                  <w:pPr>
                                    <w:spacing w:before="8" w:line="280" w:lineRule="exact"/>
                                    <w:rPr>
                                      <w:rFonts w:ascii="Arial" w:hAnsi="Arial" w:cs="Arial"/>
                                      <w:sz w:val="16"/>
                                      <w:szCs w:val="16"/>
                                      <w:lang w:val="it-IT"/>
                                    </w:rPr>
                                  </w:pPr>
                                </w:p>
                                <w:p w14:paraId="1FDC9CD4" w14:textId="51EE8936" w:rsidR="00C45A86" w:rsidRDefault="00C45A86">
                                  <w:pPr>
                                    <w:spacing w:line="299" w:lineRule="auto"/>
                                    <w:ind w:left="5135" w:right="474"/>
                                    <w:rPr>
                                      <w:rFonts w:ascii="Arial" w:eastAsia="Microsoft Sans Serif" w:hAnsi="Arial" w:cs="Arial"/>
                                      <w:sz w:val="16"/>
                                      <w:szCs w:val="16"/>
                                      <w:lang w:val="it-IT"/>
                                    </w:rPr>
                                  </w:pPr>
                                  <w:r>
                                    <w:rPr>
                                      <w:rFonts w:ascii="Arial" w:eastAsia="Microsoft Sans Serif" w:hAnsi="Arial" w:cs="Arial"/>
                                      <w:spacing w:val="1"/>
                                      <w:sz w:val="16"/>
                                      <w:szCs w:val="16"/>
                                      <w:lang w:val="it-IT"/>
                                    </w:rPr>
                                    <w:t>K</w:t>
                                  </w:r>
                                  <w:r>
                                    <w:rPr>
                                      <w:rFonts w:ascii="Arial" w:eastAsia="Microsoft Sans Serif" w:hAnsi="Arial" w:cs="Arial"/>
                                      <w:spacing w:val="4"/>
                                      <w:sz w:val="16"/>
                                      <w:szCs w:val="16"/>
                                      <w:lang w:val="it-IT"/>
                                    </w:rPr>
                                    <w:t>ap</w:t>
                                  </w:r>
                                  <w:r>
                                    <w:rPr>
                                      <w:rFonts w:ascii="Arial" w:eastAsia="Microsoft Sans Serif" w:hAnsi="Arial" w:cs="Arial"/>
                                      <w:spacing w:val="3"/>
                                      <w:sz w:val="16"/>
                                      <w:szCs w:val="16"/>
                                      <w:lang w:val="it-IT"/>
                                    </w:rPr>
                                    <w:t>l</w:t>
                                  </w:r>
                                  <w:r>
                                    <w:rPr>
                                      <w:rFonts w:ascii="Arial" w:eastAsia="Microsoft Sans Serif" w:hAnsi="Arial" w:cs="Arial"/>
                                      <w:spacing w:val="5"/>
                                      <w:sz w:val="16"/>
                                      <w:szCs w:val="16"/>
                                      <w:lang w:val="it-IT"/>
                                    </w:rPr>
                                    <w:t>a</w:t>
                                  </w:r>
                                  <w:r>
                                    <w:rPr>
                                      <w:rFonts w:ascii="Arial" w:eastAsia="Microsoft Sans Serif" w:hAnsi="Arial" w:cs="Arial"/>
                                      <w:spacing w:val="4"/>
                                      <w:sz w:val="16"/>
                                      <w:szCs w:val="16"/>
                                      <w:lang w:val="it-IT"/>
                                    </w:rPr>
                                    <w:t>n</w:t>
                                  </w:r>
                                  <w:r w:rsidR="000A2F43">
                                    <w:rPr>
                                      <w:rFonts w:ascii="Arial" w:eastAsia="Microsoft Sans Serif" w:hAnsi="Arial" w:cs="Arial"/>
                                      <w:spacing w:val="4"/>
                                      <w:sz w:val="16"/>
                                      <w:szCs w:val="16"/>
                                      <w:lang w:val="it-IT"/>
                                    </w:rPr>
                                    <w:t>i</w:t>
                                  </w:r>
                                  <w:r>
                                    <w:rPr>
                                      <w:rFonts w:ascii="Arial" w:eastAsia="Microsoft Sans Serif" w:hAnsi="Arial" w:cs="Arial"/>
                                      <w:sz w:val="16"/>
                                      <w:szCs w:val="16"/>
                                      <w:lang w:val="it-IT"/>
                                    </w:rPr>
                                    <w:t>-</w:t>
                                  </w:r>
                                  <w:r>
                                    <w:rPr>
                                      <w:rFonts w:ascii="Arial" w:eastAsia="Microsoft Sans Serif" w:hAnsi="Arial" w:cs="Arial"/>
                                      <w:spacing w:val="-14"/>
                                      <w:sz w:val="16"/>
                                      <w:szCs w:val="16"/>
                                      <w:lang w:val="it-IT"/>
                                    </w:rPr>
                                    <w:t>M</w:t>
                                  </w:r>
                                  <w:r>
                                    <w:rPr>
                                      <w:rFonts w:ascii="Arial" w:eastAsia="Microsoft Sans Serif" w:hAnsi="Arial" w:cs="Arial"/>
                                      <w:spacing w:val="4"/>
                                      <w:sz w:val="16"/>
                                      <w:szCs w:val="16"/>
                                      <w:lang w:val="it-IT"/>
                                    </w:rPr>
                                    <w:t>eie</w:t>
                                  </w:r>
                                  <w:r>
                                    <w:rPr>
                                      <w:rFonts w:ascii="Arial" w:eastAsia="Microsoft Sans Serif" w:hAnsi="Arial" w:cs="Arial"/>
                                      <w:sz w:val="16"/>
                                      <w:szCs w:val="16"/>
                                      <w:lang w:val="it-IT"/>
                                    </w:rPr>
                                    <w:t>ri</w:t>
                                  </w:r>
                                  <w:r>
                                    <w:rPr>
                                      <w:rFonts w:ascii="Arial" w:eastAsia="Microsoft Sans Serif" w:hAnsi="Arial" w:cs="Arial"/>
                                      <w:spacing w:val="-13"/>
                                      <w:sz w:val="16"/>
                                      <w:szCs w:val="16"/>
                                      <w:lang w:val="it-IT"/>
                                    </w:rPr>
                                    <w:t xml:space="preserve"> </w:t>
                                  </w:r>
                                  <w:r>
                                    <w:rPr>
                                      <w:rFonts w:ascii="Arial" w:eastAsia="Microsoft Sans Serif" w:hAnsi="Arial" w:cs="Arial"/>
                                      <w:w w:val="99"/>
                                      <w:sz w:val="16"/>
                                      <w:szCs w:val="16"/>
                                      <w:lang w:val="it-IT"/>
                                    </w:rPr>
                                    <w:t>m</w:t>
                                  </w:r>
                                  <w:r>
                                    <w:rPr>
                                      <w:rFonts w:ascii="Arial" w:eastAsia="Microsoft Sans Serif" w:hAnsi="Arial" w:cs="Arial"/>
                                      <w:spacing w:val="4"/>
                                      <w:sz w:val="16"/>
                                      <w:szCs w:val="16"/>
                                      <w:lang w:val="it-IT"/>
                                    </w:rPr>
                                    <w:t>ed</w:t>
                                  </w:r>
                                  <w:r>
                                    <w:rPr>
                                      <w:rFonts w:ascii="Arial" w:eastAsia="Microsoft Sans Serif" w:hAnsi="Arial" w:cs="Arial"/>
                                      <w:spacing w:val="3"/>
                                      <w:sz w:val="16"/>
                                      <w:szCs w:val="16"/>
                                      <w:lang w:val="it-IT"/>
                                    </w:rPr>
                                    <w:t>ia</w:t>
                                  </w:r>
                                  <w:r>
                                    <w:rPr>
                                      <w:rFonts w:ascii="Arial" w:eastAsia="Microsoft Sans Serif" w:hAnsi="Arial" w:cs="Arial"/>
                                      <w:spacing w:val="5"/>
                                      <w:sz w:val="16"/>
                                      <w:szCs w:val="16"/>
                                      <w:lang w:val="it-IT"/>
                                    </w:rPr>
                                    <w:t>a</w:t>
                                  </w:r>
                                  <w:r>
                                    <w:rPr>
                                      <w:rFonts w:ascii="Arial" w:eastAsia="Microsoft Sans Serif" w:hAnsi="Arial" w:cs="Arial"/>
                                      <w:spacing w:val="4"/>
                                      <w:sz w:val="16"/>
                                      <w:szCs w:val="16"/>
                                      <w:lang w:val="it-IT"/>
                                    </w:rPr>
                                    <w:t>n</w:t>
                                  </w:r>
                                  <w:r>
                                    <w:rPr>
                                      <w:rFonts w:ascii="Arial" w:eastAsia="Microsoft Sans Serif" w:hAnsi="Arial" w:cs="Arial"/>
                                      <w:sz w:val="16"/>
                                      <w:szCs w:val="16"/>
                                      <w:lang w:val="it-IT"/>
                                    </w:rPr>
                                    <w:t>id</w:t>
                                  </w:r>
                                  <w:r>
                                    <w:rPr>
                                      <w:rFonts w:ascii="Arial" w:eastAsia="Microsoft Sans Serif" w:hAnsi="Arial" w:cs="Arial"/>
                                      <w:spacing w:val="7"/>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4"/>
                                      <w:sz w:val="16"/>
                                      <w:szCs w:val="16"/>
                                      <w:lang w:val="it-IT"/>
                                    </w:rPr>
                                    <w:t>95</w:t>
                                  </w:r>
                                  <w:r>
                                    <w:rPr>
                                      <w:rFonts w:ascii="Arial" w:eastAsia="Microsoft Sans Serif" w:hAnsi="Arial" w:cs="Arial"/>
                                      <w:sz w:val="16"/>
                                      <w:szCs w:val="16"/>
                                      <w:lang w:val="it-IT"/>
                                    </w:rPr>
                                    <w:t>%</w:t>
                                  </w:r>
                                  <w:r>
                                    <w:rPr>
                                      <w:rFonts w:ascii="Arial" w:eastAsia="Microsoft Sans Serif" w:hAnsi="Arial" w:cs="Arial"/>
                                      <w:spacing w:val="-2"/>
                                      <w:sz w:val="16"/>
                                      <w:szCs w:val="16"/>
                                      <w:lang w:val="it-IT"/>
                                    </w:rPr>
                                    <w:t xml:space="preserve"> </w:t>
                                  </w:r>
                                  <w:r>
                                    <w:rPr>
                                      <w:rFonts w:ascii="Arial" w:eastAsia="Microsoft Sans Serif" w:hAnsi="Arial" w:cs="Arial"/>
                                      <w:spacing w:val="4"/>
                                      <w:sz w:val="16"/>
                                      <w:szCs w:val="16"/>
                                      <w:lang w:val="it-IT"/>
                                    </w:rPr>
                                    <w:t>C</w:t>
                                  </w:r>
                                  <w:r>
                                    <w:rPr>
                                      <w:rFonts w:ascii="Arial" w:eastAsia="Microsoft Sans Serif" w:hAnsi="Arial" w:cs="Arial"/>
                                      <w:spacing w:val="-5"/>
                                      <w:sz w:val="16"/>
                                      <w:szCs w:val="16"/>
                                      <w:lang w:val="it-IT"/>
                                    </w:rPr>
                                    <w:t>I</w:t>
                                  </w:r>
                                  <w:r>
                                    <w:rPr>
                                      <w:rFonts w:ascii="Arial" w:eastAsia="Microsoft Sans Serif" w:hAnsi="Arial" w:cs="Arial"/>
                                      <w:sz w:val="16"/>
                                      <w:szCs w:val="16"/>
                                      <w:lang w:val="it-IT"/>
                                    </w:rPr>
                                    <w:t>)</w:t>
                                  </w:r>
                                  <w:r>
                                    <w:rPr>
                                      <w:rFonts w:ascii="Arial" w:eastAsia="Microsoft Sans Serif" w:hAnsi="Arial" w:cs="Arial"/>
                                      <w:spacing w:val="-5"/>
                                      <w:sz w:val="16"/>
                                      <w:szCs w:val="16"/>
                                      <w:lang w:val="it-IT"/>
                                    </w:rPr>
                                    <w:t xml:space="preserve"> </w:t>
                                  </w:r>
                                  <w:r>
                                    <w:rPr>
                                      <w:rFonts w:ascii="Arial" w:eastAsia="Microsoft Sans Serif" w:hAnsi="Arial" w:cs="Arial"/>
                                      <w:w w:val="99"/>
                                      <w:sz w:val="16"/>
                                      <w:szCs w:val="16"/>
                                      <w:lang w:val="it-IT"/>
                                    </w:rPr>
                                    <w:t>(Kuud</w:t>
                                  </w:r>
                                  <w:r>
                                    <w:rPr>
                                      <w:rFonts w:ascii="Arial" w:eastAsia="Microsoft Sans Serif" w:hAnsi="Arial" w:cs="Arial"/>
                                      <w:sz w:val="16"/>
                                      <w:szCs w:val="16"/>
                                      <w:lang w:val="it-IT"/>
                                    </w:rPr>
                                    <w:t>)</w:t>
                                  </w:r>
                                </w:p>
                                <w:p w14:paraId="6D7945AF" w14:textId="769DED39" w:rsidR="00C45A86" w:rsidRDefault="00C45A86">
                                  <w:pPr>
                                    <w:spacing w:line="299" w:lineRule="auto"/>
                                    <w:ind w:left="5135" w:right="474"/>
                                    <w:rPr>
                                      <w:rFonts w:ascii="Arial" w:eastAsia="Microsoft Sans Serif" w:hAnsi="Arial" w:cs="Arial"/>
                                      <w:sz w:val="16"/>
                                      <w:szCs w:val="16"/>
                                      <w:lang w:val="it-IT"/>
                                    </w:rPr>
                                  </w:pPr>
                                  <w:r>
                                    <w:rPr>
                                      <w:rFonts w:ascii="Arial" w:eastAsia="Microsoft Sans Serif" w:hAnsi="Arial" w:cs="Arial"/>
                                      <w:sz w:val="16"/>
                                      <w:szCs w:val="16"/>
                                      <w:lang w:val="it-IT"/>
                                    </w:rPr>
                                    <w:t>tseritiniib</w:t>
                                  </w:r>
                                  <w:r>
                                    <w:rPr>
                                      <w:rFonts w:ascii="Arial" w:eastAsia="Microsoft Sans Serif" w:hAnsi="Arial" w:cs="Arial"/>
                                      <w:spacing w:val="-4"/>
                                      <w:sz w:val="16"/>
                                      <w:szCs w:val="16"/>
                                      <w:lang w:val="it-IT"/>
                                    </w:rPr>
                                    <w:t xml:space="preserve"> </w:t>
                                  </w:r>
                                  <w:r>
                                    <w:rPr>
                                      <w:rFonts w:ascii="Arial" w:eastAsia="Microsoft Sans Serif" w:hAnsi="Arial" w:cs="Arial"/>
                                      <w:spacing w:val="4"/>
                                      <w:sz w:val="16"/>
                                      <w:szCs w:val="16"/>
                                      <w:lang w:val="it-IT"/>
                                    </w:rPr>
                                    <w:t>7</w:t>
                                  </w:r>
                                  <w:r>
                                    <w:rPr>
                                      <w:rFonts w:ascii="Arial" w:eastAsia="Microsoft Sans Serif" w:hAnsi="Arial" w:cs="Arial"/>
                                      <w:spacing w:val="5"/>
                                      <w:sz w:val="16"/>
                                      <w:szCs w:val="16"/>
                                      <w:lang w:val="it-IT"/>
                                    </w:rPr>
                                    <w:t>5</w:t>
                                  </w:r>
                                  <w:r>
                                    <w:rPr>
                                      <w:rFonts w:ascii="Arial" w:eastAsia="Microsoft Sans Serif" w:hAnsi="Arial" w:cs="Arial"/>
                                      <w:sz w:val="16"/>
                                      <w:szCs w:val="16"/>
                                      <w:lang w:val="it-IT"/>
                                    </w:rPr>
                                    <w:t>0</w:t>
                                  </w:r>
                                  <w:r>
                                    <w:rPr>
                                      <w:rFonts w:ascii="Arial" w:eastAsia="Microsoft Sans Serif" w:hAnsi="Arial" w:cs="Arial"/>
                                      <w:spacing w:val="-2"/>
                                      <w:sz w:val="16"/>
                                      <w:szCs w:val="16"/>
                                      <w:lang w:val="it-IT"/>
                                    </w:rPr>
                                    <w:t> </w:t>
                                  </w:r>
                                  <w:r>
                                    <w:rPr>
                                      <w:rFonts w:ascii="Arial" w:eastAsia="Microsoft Sans Serif" w:hAnsi="Arial" w:cs="Arial"/>
                                      <w:w w:val="99"/>
                                      <w:sz w:val="16"/>
                                      <w:szCs w:val="16"/>
                                      <w:lang w:val="it-IT"/>
                                    </w:rPr>
                                    <w:t>m</w:t>
                                  </w:r>
                                  <w:r>
                                    <w:rPr>
                                      <w:rFonts w:ascii="Arial" w:eastAsia="Microsoft Sans Serif" w:hAnsi="Arial" w:cs="Arial"/>
                                      <w:sz w:val="16"/>
                                      <w:szCs w:val="16"/>
                                      <w:lang w:val="it-IT"/>
                                    </w:rPr>
                                    <w:t>g:</w:t>
                                  </w:r>
                                  <w:r>
                                    <w:rPr>
                                      <w:rFonts w:ascii="Arial" w:eastAsia="Microsoft Sans Serif" w:hAnsi="Arial" w:cs="Arial"/>
                                      <w:spacing w:val="-7"/>
                                      <w:sz w:val="16"/>
                                      <w:szCs w:val="16"/>
                                      <w:lang w:val="it-IT"/>
                                    </w:rPr>
                                    <w:t xml:space="preserve"> </w:t>
                                  </w:r>
                                  <w:r>
                                    <w:rPr>
                                      <w:rFonts w:ascii="Arial" w:eastAsia="Microsoft Sans Serif" w:hAnsi="Arial" w:cs="Arial"/>
                                      <w:spacing w:val="4"/>
                                      <w:sz w:val="16"/>
                                      <w:szCs w:val="16"/>
                                      <w:lang w:val="it-IT"/>
                                    </w:rPr>
                                    <w:t>5</w:t>
                                  </w:r>
                                  <w:r>
                                    <w:rPr>
                                      <w:rFonts w:ascii="Arial" w:eastAsia="Microsoft Sans Serif" w:hAnsi="Arial" w:cs="Arial"/>
                                      <w:spacing w:val="-5"/>
                                      <w:sz w:val="16"/>
                                      <w:szCs w:val="16"/>
                                      <w:lang w:val="it-IT"/>
                                    </w:rPr>
                                    <w:t>,</w:t>
                                  </w:r>
                                  <w:r>
                                    <w:rPr>
                                      <w:rFonts w:ascii="Arial" w:eastAsia="Microsoft Sans Serif" w:hAnsi="Arial" w:cs="Arial"/>
                                      <w:sz w:val="16"/>
                                      <w:szCs w:val="16"/>
                                      <w:lang w:val="it-IT"/>
                                    </w:rPr>
                                    <w:t>4 (</w:t>
                                  </w:r>
                                  <w:r>
                                    <w:rPr>
                                      <w:rFonts w:ascii="Arial" w:eastAsia="Microsoft Sans Serif" w:hAnsi="Arial" w:cs="Arial"/>
                                      <w:spacing w:val="4"/>
                                      <w:sz w:val="16"/>
                                      <w:szCs w:val="16"/>
                                      <w:lang w:val="it-IT"/>
                                    </w:rPr>
                                    <w:t>4</w:t>
                                  </w:r>
                                  <w:r>
                                    <w:rPr>
                                      <w:rFonts w:ascii="Arial" w:eastAsia="Microsoft Sans Serif" w:hAnsi="Arial" w:cs="Arial"/>
                                      <w:spacing w:val="-4"/>
                                      <w:sz w:val="16"/>
                                      <w:szCs w:val="16"/>
                                      <w:lang w:val="it-IT"/>
                                    </w:rPr>
                                    <w:t>,</w:t>
                                  </w:r>
                                  <w:r>
                                    <w:rPr>
                                      <w:rFonts w:ascii="Arial" w:eastAsia="Microsoft Sans Serif" w:hAnsi="Arial" w:cs="Arial"/>
                                      <w:spacing w:val="4"/>
                                      <w:sz w:val="16"/>
                                      <w:szCs w:val="16"/>
                                      <w:lang w:val="it-IT"/>
                                    </w:rPr>
                                    <w:t>1</w:t>
                                  </w:r>
                                  <w:r>
                                    <w:rPr>
                                      <w:rFonts w:ascii="Arial" w:eastAsia="Microsoft Sans Serif" w:hAnsi="Arial" w:cs="Arial"/>
                                      <w:spacing w:val="-5"/>
                                      <w:sz w:val="16"/>
                                      <w:szCs w:val="16"/>
                                      <w:lang w:val="it-IT"/>
                                    </w:rPr>
                                    <w:t>;</w:t>
                                  </w:r>
                                  <w:ins w:id="533" w:author="Author">
                                    <w:r w:rsidR="00423197">
                                      <w:rPr>
                                        <w:rFonts w:ascii="Arial" w:eastAsia="Microsoft Sans Serif" w:hAnsi="Arial" w:cs="Arial"/>
                                        <w:spacing w:val="-5"/>
                                        <w:sz w:val="16"/>
                                        <w:szCs w:val="16"/>
                                        <w:lang w:val="it-IT"/>
                                      </w:rPr>
                                      <w:t xml:space="preserve"> </w:t>
                                    </w:r>
                                  </w:ins>
                                  <w:r>
                                    <w:rPr>
                                      <w:rFonts w:ascii="Arial" w:eastAsia="Microsoft Sans Serif" w:hAnsi="Arial" w:cs="Arial"/>
                                      <w:spacing w:val="4"/>
                                      <w:sz w:val="16"/>
                                      <w:szCs w:val="16"/>
                                      <w:lang w:val="it-IT"/>
                                    </w:rPr>
                                    <w:t>6</w:t>
                                  </w:r>
                                  <w:r>
                                    <w:rPr>
                                      <w:rFonts w:ascii="Arial" w:eastAsia="Microsoft Sans Serif" w:hAnsi="Arial" w:cs="Arial"/>
                                      <w:spacing w:val="-4"/>
                                      <w:sz w:val="16"/>
                                      <w:szCs w:val="16"/>
                                      <w:lang w:val="it-IT"/>
                                    </w:rPr>
                                    <w:t>,</w:t>
                                  </w:r>
                                  <w:r>
                                    <w:rPr>
                                      <w:rFonts w:ascii="Arial" w:eastAsia="Microsoft Sans Serif" w:hAnsi="Arial" w:cs="Arial"/>
                                      <w:spacing w:val="4"/>
                                      <w:sz w:val="16"/>
                                      <w:szCs w:val="16"/>
                                      <w:lang w:val="it-IT"/>
                                    </w:rPr>
                                    <w:t>9</w:t>
                                  </w:r>
                                  <w:r>
                                    <w:rPr>
                                      <w:rFonts w:ascii="Arial" w:eastAsia="Microsoft Sans Serif" w:hAnsi="Arial" w:cs="Arial"/>
                                      <w:sz w:val="16"/>
                                      <w:szCs w:val="16"/>
                                      <w:lang w:val="it-IT"/>
                                    </w:rPr>
                                    <w:t>)</w:t>
                                  </w:r>
                                </w:p>
                                <w:p w14:paraId="60732E27" w14:textId="08DFFE2B" w:rsidR="00C45A86" w:rsidRDefault="00C45A86">
                                  <w:pPr>
                                    <w:spacing w:line="178" w:lineRule="exact"/>
                                    <w:ind w:left="5135" w:right="-20"/>
                                    <w:rPr>
                                      <w:rFonts w:ascii="Arial" w:eastAsia="Microsoft Sans Serif" w:hAnsi="Arial" w:cs="Arial"/>
                                      <w:sz w:val="16"/>
                                      <w:szCs w:val="16"/>
                                      <w:lang w:val="it-IT"/>
                                    </w:rPr>
                                  </w:pPr>
                                  <w:r>
                                    <w:rPr>
                                      <w:rFonts w:ascii="Arial" w:eastAsia="Microsoft Sans Serif" w:hAnsi="Arial" w:cs="Arial"/>
                                      <w:spacing w:val="5"/>
                                      <w:w w:val="99"/>
                                      <w:sz w:val="16"/>
                                      <w:szCs w:val="16"/>
                                      <w:lang w:val="it-IT"/>
                                    </w:rPr>
                                    <w:t>k</w:t>
                                  </w:r>
                                  <w:r>
                                    <w:rPr>
                                      <w:rFonts w:ascii="Arial" w:eastAsia="Microsoft Sans Serif" w:hAnsi="Arial" w:cs="Arial"/>
                                      <w:spacing w:val="4"/>
                                      <w:w w:val="99"/>
                                      <w:sz w:val="16"/>
                                      <w:szCs w:val="16"/>
                                      <w:lang w:val="it-IT"/>
                                    </w:rPr>
                                    <w:t>e</w:t>
                                  </w:r>
                                  <w:r>
                                    <w:rPr>
                                      <w:rFonts w:ascii="Arial" w:eastAsia="Microsoft Sans Serif" w:hAnsi="Arial" w:cs="Arial"/>
                                      <w:w w:val="99"/>
                                      <w:sz w:val="16"/>
                                      <w:szCs w:val="16"/>
                                      <w:lang w:val="it-IT"/>
                                    </w:rPr>
                                    <w:t>m</w:t>
                                  </w:r>
                                  <w:r>
                                    <w:rPr>
                                      <w:rFonts w:ascii="Arial" w:eastAsia="Microsoft Sans Serif" w:hAnsi="Arial" w:cs="Arial"/>
                                      <w:spacing w:val="5"/>
                                      <w:w w:val="99"/>
                                      <w:sz w:val="16"/>
                                      <w:szCs w:val="16"/>
                                      <w:lang w:val="it-IT"/>
                                    </w:rPr>
                                    <w:t>o</w:t>
                                  </w:r>
                                  <w:r>
                                    <w:rPr>
                                      <w:rFonts w:ascii="Arial" w:eastAsia="Microsoft Sans Serif" w:hAnsi="Arial" w:cs="Arial"/>
                                      <w:spacing w:val="-5"/>
                                      <w:w w:val="99"/>
                                      <w:sz w:val="16"/>
                                      <w:szCs w:val="16"/>
                                      <w:lang w:val="it-IT"/>
                                    </w:rPr>
                                    <w:t>t</w:t>
                                  </w:r>
                                  <w:r>
                                    <w:rPr>
                                      <w:rFonts w:ascii="Arial" w:eastAsia="Microsoft Sans Serif" w:hAnsi="Arial" w:cs="Arial"/>
                                      <w:spacing w:val="5"/>
                                      <w:w w:val="99"/>
                                      <w:sz w:val="16"/>
                                      <w:szCs w:val="16"/>
                                      <w:lang w:val="it-IT"/>
                                    </w:rPr>
                                    <w:t>e</w:t>
                                  </w:r>
                                  <w:r>
                                    <w:rPr>
                                      <w:rFonts w:ascii="Arial" w:eastAsia="Microsoft Sans Serif" w:hAnsi="Arial" w:cs="Arial"/>
                                      <w:w w:val="99"/>
                                      <w:sz w:val="16"/>
                                      <w:szCs w:val="16"/>
                                      <w:lang w:val="it-IT"/>
                                    </w:rPr>
                                    <w:t>ra</w:t>
                                  </w:r>
                                  <w:r>
                                    <w:rPr>
                                      <w:rFonts w:ascii="Arial" w:eastAsia="Microsoft Sans Serif" w:hAnsi="Arial" w:cs="Arial"/>
                                      <w:spacing w:val="4"/>
                                      <w:w w:val="99"/>
                                      <w:sz w:val="16"/>
                                      <w:szCs w:val="16"/>
                                      <w:lang w:val="it-IT"/>
                                    </w:rPr>
                                    <w:t>ap</w:t>
                                  </w:r>
                                  <w:r>
                                    <w:rPr>
                                      <w:rFonts w:ascii="Arial" w:eastAsia="Microsoft Sans Serif" w:hAnsi="Arial" w:cs="Arial"/>
                                      <w:w w:val="99"/>
                                      <w:sz w:val="16"/>
                                      <w:szCs w:val="16"/>
                                      <w:lang w:val="it-IT"/>
                                    </w:rPr>
                                    <w:t>ia</w:t>
                                  </w:r>
                                  <w:r>
                                    <w:rPr>
                                      <w:rFonts w:ascii="Arial" w:eastAsia="Microsoft Sans Serif" w:hAnsi="Arial" w:cs="Arial"/>
                                      <w:sz w:val="16"/>
                                      <w:szCs w:val="16"/>
                                      <w:lang w:val="it-IT"/>
                                    </w:rPr>
                                    <w:t>:</w:t>
                                  </w:r>
                                  <w:r>
                                    <w:rPr>
                                      <w:rFonts w:ascii="Arial" w:eastAsia="Microsoft Sans Serif" w:hAnsi="Arial" w:cs="Arial"/>
                                      <w:spacing w:val="-7"/>
                                      <w:sz w:val="16"/>
                                      <w:szCs w:val="16"/>
                                      <w:lang w:val="it-IT"/>
                                    </w:rPr>
                                    <w:t xml:space="preserve"> </w:t>
                                  </w:r>
                                  <w:r>
                                    <w:rPr>
                                      <w:rFonts w:ascii="Arial" w:eastAsia="Microsoft Sans Serif" w:hAnsi="Arial" w:cs="Arial"/>
                                      <w:spacing w:val="4"/>
                                      <w:sz w:val="16"/>
                                      <w:szCs w:val="16"/>
                                      <w:lang w:val="it-IT"/>
                                    </w:rPr>
                                    <w:t>1</w:t>
                                  </w:r>
                                  <w:r>
                                    <w:rPr>
                                      <w:rFonts w:ascii="Arial" w:eastAsia="Microsoft Sans Serif" w:hAnsi="Arial" w:cs="Arial"/>
                                      <w:spacing w:val="-5"/>
                                      <w:sz w:val="16"/>
                                      <w:szCs w:val="16"/>
                                      <w:lang w:val="it-IT"/>
                                    </w:rPr>
                                    <w:t>,</w:t>
                                  </w:r>
                                  <w:r>
                                    <w:rPr>
                                      <w:rFonts w:ascii="Arial" w:eastAsia="Microsoft Sans Serif" w:hAnsi="Arial" w:cs="Arial"/>
                                      <w:sz w:val="16"/>
                                      <w:szCs w:val="16"/>
                                      <w:lang w:val="it-IT"/>
                                    </w:rPr>
                                    <w:t>6 (</w:t>
                                  </w:r>
                                  <w:r>
                                    <w:rPr>
                                      <w:rFonts w:ascii="Arial" w:eastAsia="Microsoft Sans Serif" w:hAnsi="Arial" w:cs="Arial"/>
                                      <w:spacing w:val="4"/>
                                      <w:sz w:val="16"/>
                                      <w:szCs w:val="16"/>
                                      <w:lang w:val="it-IT"/>
                                    </w:rPr>
                                    <w:t>1</w:t>
                                  </w:r>
                                  <w:r>
                                    <w:rPr>
                                      <w:rFonts w:ascii="Arial" w:eastAsia="Microsoft Sans Serif" w:hAnsi="Arial" w:cs="Arial"/>
                                      <w:spacing w:val="-4"/>
                                      <w:sz w:val="16"/>
                                      <w:szCs w:val="16"/>
                                      <w:lang w:val="it-IT"/>
                                    </w:rPr>
                                    <w:t>,</w:t>
                                  </w:r>
                                  <w:r>
                                    <w:rPr>
                                      <w:rFonts w:ascii="Arial" w:eastAsia="Microsoft Sans Serif" w:hAnsi="Arial" w:cs="Arial"/>
                                      <w:spacing w:val="4"/>
                                      <w:sz w:val="16"/>
                                      <w:szCs w:val="16"/>
                                      <w:lang w:val="it-IT"/>
                                    </w:rPr>
                                    <w:t>4</w:t>
                                  </w:r>
                                  <w:r>
                                    <w:rPr>
                                      <w:rFonts w:ascii="Arial" w:eastAsia="Microsoft Sans Serif" w:hAnsi="Arial" w:cs="Arial"/>
                                      <w:spacing w:val="-5"/>
                                      <w:sz w:val="16"/>
                                      <w:szCs w:val="16"/>
                                      <w:lang w:val="it-IT"/>
                                    </w:rPr>
                                    <w:t>;</w:t>
                                  </w:r>
                                  <w:ins w:id="534" w:author="Author">
                                    <w:r w:rsidR="00423197">
                                      <w:rPr>
                                        <w:rFonts w:ascii="Arial" w:eastAsia="Microsoft Sans Serif" w:hAnsi="Arial" w:cs="Arial"/>
                                        <w:spacing w:val="-5"/>
                                        <w:sz w:val="16"/>
                                        <w:szCs w:val="16"/>
                                        <w:lang w:val="it-IT"/>
                                      </w:rPr>
                                      <w:t xml:space="preserve"> </w:t>
                                    </w:r>
                                  </w:ins>
                                  <w:r>
                                    <w:rPr>
                                      <w:rFonts w:ascii="Arial" w:eastAsia="Microsoft Sans Serif" w:hAnsi="Arial" w:cs="Arial"/>
                                      <w:spacing w:val="5"/>
                                      <w:sz w:val="16"/>
                                      <w:szCs w:val="16"/>
                                      <w:lang w:val="it-IT"/>
                                    </w:rPr>
                                    <w:t>2</w:t>
                                  </w:r>
                                  <w:r>
                                    <w:rPr>
                                      <w:rFonts w:ascii="Arial" w:eastAsia="Microsoft Sans Serif" w:hAnsi="Arial" w:cs="Arial"/>
                                      <w:spacing w:val="-5"/>
                                      <w:sz w:val="16"/>
                                      <w:szCs w:val="16"/>
                                      <w:lang w:val="it-IT"/>
                                    </w:rPr>
                                    <w:t>,</w:t>
                                  </w:r>
                                  <w:r>
                                    <w:rPr>
                                      <w:rFonts w:ascii="Arial" w:eastAsia="Microsoft Sans Serif" w:hAnsi="Arial" w:cs="Arial"/>
                                      <w:spacing w:val="4"/>
                                      <w:sz w:val="16"/>
                                      <w:szCs w:val="16"/>
                                      <w:lang w:val="it-IT"/>
                                    </w:rPr>
                                    <w:t>8</w:t>
                                  </w:r>
                                  <w:r>
                                    <w:rPr>
                                      <w:rFonts w:ascii="Arial" w:eastAsia="Microsoft Sans Serif" w:hAnsi="Arial" w:cs="Arial"/>
                                      <w:sz w:val="16"/>
                                      <w:szCs w:val="16"/>
                                      <w:lang w:val="it-IT"/>
                                    </w:rPr>
                                    <w:t>)</w:t>
                                  </w:r>
                                </w:p>
                                <w:p w14:paraId="3DBE7771" w14:textId="77777777" w:rsidR="00C45A86" w:rsidRDefault="00C45A86">
                                  <w:pPr>
                                    <w:spacing w:before="8" w:line="280" w:lineRule="exact"/>
                                    <w:rPr>
                                      <w:rFonts w:ascii="Arial" w:hAnsi="Arial" w:cs="Arial"/>
                                      <w:sz w:val="16"/>
                                      <w:szCs w:val="16"/>
                                      <w:lang w:val="it-IT"/>
                                    </w:rPr>
                                  </w:pPr>
                                </w:p>
                                <w:p w14:paraId="4EF90BC2" w14:textId="77777777" w:rsidR="00C45A86" w:rsidRDefault="00C45A86">
                                  <w:pPr>
                                    <w:spacing w:line="240" w:lineRule="auto"/>
                                    <w:ind w:left="5135" w:right="-20"/>
                                    <w:rPr>
                                      <w:rFonts w:ascii="Microsoft Sans Serif" w:eastAsia="Microsoft Sans Serif" w:hAnsi="Microsoft Sans Serif" w:cs="Microsoft Sans Serif"/>
                                      <w:sz w:val="17"/>
                                      <w:szCs w:val="17"/>
                                      <w:lang w:val="it-IT"/>
                                    </w:rPr>
                                  </w:pPr>
                                  <w:r>
                                    <w:rPr>
                                      <w:rFonts w:ascii="Arial" w:eastAsia="Microsoft Sans Serif" w:hAnsi="Arial" w:cs="Arial"/>
                                      <w:i/>
                                      <w:spacing w:val="5"/>
                                      <w:sz w:val="16"/>
                                      <w:szCs w:val="16"/>
                                      <w:lang w:val="it-IT"/>
                                    </w:rPr>
                                    <w:t>L</w:t>
                                  </w:r>
                                  <w:r>
                                    <w:rPr>
                                      <w:rFonts w:ascii="Arial" w:eastAsia="Microsoft Sans Serif" w:hAnsi="Arial" w:cs="Arial"/>
                                      <w:i/>
                                      <w:spacing w:val="4"/>
                                      <w:sz w:val="16"/>
                                      <w:szCs w:val="16"/>
                                      <w:lang w:val="it-IT"/>
                                    </w:rPr>
                                    <w:t xml:space="preserve">og </w:t>
                                  </w:r>
                                  <w:r>
                                    <w:rPr>
                                      <w:rFonts w:ascii="Arial" w:eastAsia="Microsoft Sans Serif" w:hAnsi="Arial" w:cs="Arial"/>
                                      <w:i/>
                                      <w:sz w:val="16"/>
                                      <w:szCs w:val="16"/>
                                      <w:lang w:val="it-IT"/>
                                    </w:rPr>
                                    <w:t>r</w:t>
                                  </w:r>
                                  <w:r>
                                    <w:rPr>
                                      <w:rFonts w:ascii="Arial" w:eastAsia="Microsoft Sans Serif" w:hAnsi="Arial" w:cs="Arial"/>
                                      <w:i/>
                                      <w:spacing w:val="5"/>
                                      <w:sz w:val="16"/>
                                      <w:szCs w:val="16"/>
                                      <w:lang w:val="it-IT"/>
                                    </w:rPr>
                                    <w:t>a</w:t>
                                  </w:r>
                                  <w:r>
                                    <w:rPr>
                                      <w:rFonts w:ascii="Arial" w:eastAsia="Microsoft Sans Serif" w:hAnsi="Arial" w:cs="Arial"/>
                                      <w:i/>
                                      <w:spacing w:val="4"/>
                                      <w:sz w:val="16"/>
                                      <w:szCs w:val="16"/>
                                      <w:lang w:val="it-IT"/>
                                    </w:rPr>
                                    <w:t>n</w:t>
                                  </w:r>
                                  <w:r>
                                    <w:rPr>
                                      <w:rFonts w:ascii="Arial" w:eastAsia="Microsoft Sans Serif" w:hAnsi="Arial" w:cs="Arial"/>
                                      <w:i/>
                                      <w:sz w:val="16"/>
                                      <w:szCs w:val="16"/>
                                      <w:lang w:val="it-IT"/>
                                    </w:rPr>
                                    <w:t>k</w:t>
                                  </w:r>
                                  <w:r>
                                    <w:rPr>
                                      <w:rFonts w:ascii="Arial" w:eastAsia="Microsoft Sans Serif" w:hAnsi="Arial" w:cs="Arial"/>
                                      <w:spacing w:val="-9"/>
                                      <w:sz w:val="16"/>
                                      <w:szCs w:val="16"/>
                                      <w:lang w:val="it-IT"/>
                                    </w:rPr>
                                    <w:t xml:space="preserve"> </w:t>
                                  </w:r>
                                  <w:r>
                                    <w:rPr>
                                      <w:rFonts w:ascii="Arial" w:eastAsia="Microsoft Sans Serif" w:hAnsi="Arial" w:cs="Arial"/>
                                      <w:spacing w:val="4"/>
                                      <w:sz w:val="16"/>
                                      <w:szCs w:val="16"/>
                                      <w:lang w:val="it-IT"/>
                                    </w:rPr>
                                    <w:t>p</w:t>
                                  </w:r>
                                  <w:r>
                                    <w:rPr>
                                      <w:rFonts w:ascii="Arial" w:eastAsia="Microsoft Sans Serif" w:hAnsi="Arial" w:cs="Arial"/>
                                      <w:sz w:val="16"/>
                                      <w:szCs w:val="16"/>
                                      <w:lang w:val="it-IT"/>
                                    </w:rPr>
                                    <w:t>-</w:t>
                                  </w:r>
                                  <w:r>
                                    <w:rPr>
                                      <w:rFonts w:ascii="Arial" w:eastAsia="Microsoft Sans Serif" w:hAnsi="Arial" w:cs="Arial"/>
                                      <w:spacing w:val="-14"/>
                                      <w:sz w:val="16"/>
                                      <w:szCs w:val="16"/>
                                      <w:lang w:val="it-IT"/>
                                    </w:rPr>
                                    <w:t>väärtus</w:t>
                                  </w:r>
                                  <w:r>
                                    <w:rPr>
                                      <w:rFonts w:ascii="Arial" w:eastAsia="Microsoft Sans Serif" w:hAnsi="Arial" w:cs="Arial"/>
                                      <w:spacing w:val="-4"/>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5"/>
                                      <w:sz w:val="16"/>
                                      <w:szCs w:val="16"/>
                                      <w:lang w:val="it-IT"/>
                                    </w:rPr>
                                    <w:t xml:space="preserve"> </w:t>
                                  </w:r>
                                  <w:r>
                                    <w:rPr>
                                      <w:rFonts w:ascii="Arial" w:eastAsia="Microsoft Sans Serif" w:hAnsi="Arial" w:cs="Arial"/>
                                      <w:spacing w:val="1"/>
                                      <w:sz w:val="16"/>
                                      <w:szCs w:val="16"/>
                                      <w:lang w:val="it-IT"/>
                                    </w:rPr>
                                    <w:t>&lt;0</w:t>
                                  </w:r>
                                  <w:r>
                                    <w:rPr>
                                      <w:rFonts w:ascii="Arial" w:eastAsia="Microsoft Sans Serif" w:hAnsi="Arial" w:cs="Arial"/>
                                      <w:spacing w:val="-5"/>
                                      <w:sz w:val="16"/>
                                      <w:szCs w:val="16"/>
                                      <w:lang w:val="it-IT"/>
                                    </w:rPr>
                                    <w:t>,</w:t>
                                  </w:r>
                                  <w:r>
                                    <w:rPr>
                                      <w:rFonts w:ascii="Arial" w:eastAsia="Microsoft Sans Serif" w:hAnsi="Arial" w:cs="Arial"/>
                                      <w:spacing w:val="4"/>
                                      <w:sz w:val="16"/>
                                      <w:szCs w:val="16"/>
                                      <w:lang w:val="it-IT"/>
                                    </w:rPr>
                                    <w:t>001</w:t>
                                  </w:r>
                                </w:p>
                              </w:tc>
                            </w:tr>
                            <w:tr w:rsidR="00C45A86" w:rsidRPr="000B5726" w14:paraId="50A98D95"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45355D69"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B4D5458" w14:textId="77777777" w:rsidR="00C45A86" w:rsidRDefault="00C45A86">
                                  <w:pPr>
                                    <w:rPr>
                                      <w:lang w:val="it-IT"/>
                                    </w:rPr>
                                  </w:pPr>
                                </w:p>
                              </w:tc>
                            </w:tr>
                            <w:tr w:rsidR="00C45A86" w:rsidRPr="000B5726" w14:paraId="6BFEC808"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13A97043"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64479BA" w14:textId="77777777" w:rsidR="00C45A86" w:rsidRDefault="00C45A86">
                                  <w:pPr>
                                    <w:rPr>
                                      <w:lang w:val="it-IT"/>
                                    </w:rPr>
                                  </w:pPr>
                                </w:p>
                              </w:tc>
                            </w:tr>
                            <w:tr w:rsidR="00C45A86" w:rsidRPr="000B5726" w14:paraId="7EE6D0FE"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284CD797"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6F778ED" w14:textId="77777777" w:rsidR="00C45A86" w:rsidRDefault="00C45A86">
                                  <w:pPr>
                                    <w:rPr>
                                      <w:lang w:val="it-IT"/>
                                    </w:rPr>
                                  </w:pPr>
                                </w:p>
                              </w:tc>
                            </w:tr>
                            <w:tr w:rsidR="00C45A86" w:rsidRPr="000B5726" w14:paraId="5BAFF545" w14:textId="77777777" w:rsidTr="004B6CE1">
                              <w:trPr>
                                <w:trHeight w:hRule="exact" w:val="932"/>
                              </w:trPr>
                              <w:tc>
                                <w:tcPr>
                                  <w:tcW w:w="84" w:type="dxa"/>
                                  <w:tcBorders>
                                    <w:top w:val="single" w:sz="0" w:space="0" w:color="000000"/>
                                    <w:left w:val="nil"/>
                                    <w:bottom w:val="single" w:sz="0" w:space="0" w:color="000000"/>
                                    <w:right w:val="single" w:sz="2" w:space="0" w:color="000000"/>
                                  </w:tcBorders>
                                </w:tcPr>
                                <w:p w14:paraId="77ECA99D"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D33EA4A" w14:textId="77777777" w:rsidR="00C45A86" w:rsidRDefault="00C45A86">
                                  <w:pPr>
                                    <w:rPr>
                                      <w:lang w:val="it-IT"/>
                                    </w:rPr>
                                  </w:pPr>
                                </w:p>
                              </w:tc>
                            </w:tr>
                            <w:tr w:rsidR="00C45A86" w:rsidRPr="000B5726" w14:paraId="40DB281C"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0861307C"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38DC56A" w14:textId="77777777" w:rsidR="00C45A86" w:rsidRDefault="00C45A86">
                                  <w:pPr>
                                    <w:rPr>
                                      <w:lang w:val="it-IT"/>
                                    </w:rPr>
                                  </w:pPr>
                                </w:p>
                              </w:tc>
                            </w:tr>
                            <w:tr w:rsidR="00C45A86" w:rsidRPr="000B5726" w14:paraId="74169190" w14:textId="77777777" w:rsidTr="004B6CE1">
                              <w:trPr>
                                <w:trHeight w:hRule="exact" w:val="198"/>
                              </w:trPr>
                              <w:tc>
                                <w:tcPr>
                                  <w:tcW w:w="84" w:type="dxa"/>
                                  <w:tcBorders>
                                    <w:top w:val="single" w:sz="0" w:space="0" w:color="000000"/>
                                    <w:left w:val="nil"/>
                                    <w:bottom w:val="nil"/>
                                    <w:right w:val="single" w:sz="2" w:space="0" w:color="000000"/>
                                  </w:tcBorders>
                                </w:tcPr>
                                <w:p w14:paraId="329E8148"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5D26919" w14:textId="77777777" w:rsidR="00C45A86" w:rsidRDefault="00C45A86">
                                  <w:pPr>
                                    <w:rPr>
                                      <w:lang w:val="it-IT"/>
                                    </w:rPr>
                                  </w:pPr>
                                </w:p>
                              </w:tc>
                            </w:tr>
                            <w:tr w:rsidR="00C45A86" w:rsidRPr="000B5726" w14:paraId="69852701" w14:textId="77777777">
                              <w:trPr>
                                <w:trHeight w:hRule="exact" w:val="84"/>
                              </w:trPr>
                              <w:tc>
                                <w:tcPr>
                                  <w:tcW w:w="310" w:type="dxa"/>
                                  <w:gridSpan w:val="2"/>
                                  <w:tcBorders>
                                    <w:top w:val="nil"/>
                                    <w:left w:val="nil"/>
                                    <w:bottom w:val="nil"/>
                                    <w:right w:val="single" w:sz="0" w:space="0" w:color="000000"/>
                                  </w:tcBorders>
                                </w:tcPr>
                                <w:p w14:paraId="20DB24F8"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1226080D" w14:textId="77777777" w:rsidR="00C45A86" w:rsidRDefault="00C45A86">
                                  <w:pPr>
                                    <w:rPr>
                                      <w:lang w:val="it-IT"/>
                                    </w:rPr>
                                  </w:pPr>
                                </w:p>
                              </w:tc>
                              <w:tc>
                                <w:tcPr>
                                  <w:tcW w:w="692" w:type="dxa"/>
                                  <w:tcBorders>
                                    <w:top w:val="single" w:sz="0" w:space="0" w:color="000000"/>
                                    <w:left w:val="single" w:sz="0" w:space="0" w:color="000000"/>
                                    <w:bottom w:val="nil"/>
                                    <w:right w:val="single" w:sz="0" w:space="0" w:color="000000"/>
                                  </w:tcBorders>
                                </w:tcPr>
                                <w:p w14:paraId="580F98E9"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696A19B4"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26690049" w14:textId="77777777" w:rsidR="00C45A86" w:rsidRDefault="00C45A86">
                                  <w:pPr>
                                    <w:rPr>
                                      <w:lang w:val="it-IT"/>
                                    </w:rPr>
                                  </w:pPr>
                                </w:p>
                              </w:tc>
                              <w:tc>
                                <w:tcPr>
                                  <w:tcW w:w="691" w:type="dxa"/>
                                  <w:tcBorders>
                                    <w:top w:val="single" w:sz="0" w:space="0" w:color="000000"/>
                                    <w:left w:val="single" w:sz="0" w:space="0" w:color="000000"/>
                                    <w:bottom w:val="nil"/>
                                    <w:right w:val="single" w:sz="0" w:space="0" w:color="000000"/>
                                  </w:tcBorders>
                                </w:tcPr>
                                <w:p w14:paraId="253CA798"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22F6391A"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5AF96DD7" w14:textId="77777777" w:rsidR="00C45A86" w:rsidRDefault="00C45A86">
                                  <w:pPr>
                                    <w:rPr>
                                      <w:lang w:val="it-IT"/>
                                    </w:rPr>
                                  </w:pPr>
                                </w:p>
                              </w:tc>
                              <w:tc>
                                <w:tcPr>
                                  <w:tcW w:w="691" w:type="dxa"/>
                                  <w:tcBorders>
                                    <w:top w:val="single" w:sz="0" w:space="0" w:color="000000"/>
                                    <w:left w:val="single" w:sz="0" w:space="0" w:color="000000"/>
                                    <w:bottom w:val="nil"/>
                                    <w:right w:val="single" w:sz="0" w:space="0" w:color="000000"/>
                                  </w:tcBorders>
                                </w:tcPr>
                                <w:p w14:paraId="2DF7B151"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125A2C99"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286D9797" w14:textId="77777777" w:rsidR="00C45A86" w:rsidRDefault="00C45A86">
                                  <w:pPr>
                                    <w:rPr>
                                      <w:lang w:val="it-IT"/>
                                    </w:rPr>
                                  </w:pPr>
                                </w:p>
                              </w:tc>
                              <w:tc>
                                <w:tcPr>
                                  <w:tcW w:w="691" w:type="dxa"/>
                                  <w:tcBorders>
                                    <w:top w:val="single" w:sz="0" w:space="0" w:color="000000"/>
                                    <w:left w:val="single" w:sz="0" w:space="0" w:color="000000"/>
                                    <w:bottom w:val="nil"/>
                                    <w:right w:val="single" w:sz="0" w:space="0" w:color="000000"/>
                                  </w:tcBorders>
                                </w:tcPr>
                                <w:p w14:paraId="0F5D4391"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07F5BEA3" w14:textId="77777777" w:rsidR="00C45A86" w:rsidRDefault="00C45A86">
                                  <w:pPr>
                                    <w:rPr>
                                      <w:lang w:val="it-IT"/>
                                    </w:rPr>
                                  </w:pPr>
                                </w:p>
                              </w:tc>
                              <w:tc>
                                <w:tcPr>
                                  <w:tcW w:w="227" w:type="dxa"/>
                                  <w:tcBorders>
                                    <w:top w:val="single" w:sz="0" w:space="0" w:color="000000"/>
                                    <w:left w:val="single" w:sz="0" w:space="0" w:color="000000"/>
                                    <w:bottom w:val="nil"/>
                                    <w:right w:val="nil"/>
                                  </w:tcBorders>
                                </w:tcPr>
                                <w:p w14:paraId="799F2617" w14:textId="77777777" w:rsidR="00C45A86" w:rsidRDefault="00C45A86">
                                  <w:pPr>
                                    <w:rPr>
                                      <w:lang w:val="it-IT"/>
                                    </w:rPr>
                                  </w:pPr>
                                </w:p>
                              </w:tc>
                            </w:tr>
                          </w:tbl>
                          <w:p w14:paraId="34364BDF" w14:textId="77777777" w:rsidR="00C45A86" w:rsidRDefault="00C45A86" w:rsidP="0049521A">
                            <w:pPr>
                              <w:spacing w:line="240" w:lineRule="auto"/>
                              <w:rPr>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51A29" id="Text Box 595" o:spid="_x0000_s1199" type="#_x0000_t202" style="position:absolute;left:0;text-align:left;margin-left:120pt;margin-top:-3.65pt;width:447.4pt;height:256.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C45A86" w:rsidRPr="000B5726" w14:paraId="4344E5EC" w14:textId="77777777" w:rsidTr="004B6CE1">
                        <w:trPr>
                          <w:trHeight w:hRule="exact" w:val="198"/>
                        </w:trPr>
                        <w:tc>
                          <w:tcPr>
                            <w:tcW w:w="84" w:type="dxa"/>
                            <w:tcBorders>
                              <w:top w:val="nil"/>
                              <w:left w:val="nil"/>
                              <w:bottom w:val="single" w:sz="0" w:space="0" w:color="000000"/>
                              <w:right w:val="single" w:sz="2" w:space="0" w:color="000000"/>
                            </w:tcBorders>
                          </w:tcPr>
                          <w:p w14:paraId="4642F952" w14:textId="77777777" w:rsidR="00C45A86" w:rsidRDefault="00C45A86"/>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12638BE5" w14:textId="77777777" w:rsidR="00C45A86" w:rsidRDefault="00C45A86">
                            <w:pPr>
                              <w:spacing w:line="200" w:lineRule="exact"/>
                              <w:rPr>
                                <w:sz w:val="20"/>
                              </w:rPr>
                            </w:pPr>
                          </w:p>
                          <w:p w14:paraId="0FFA8026" w14:textId="77777777" w:rsidR="00C45A86" w:rsidRDefault="00C45A86">
                            <w:pPr>
                              <w:spacing w:before="10" w:line="240" w:lineRule="exact"/>
                              <w:rPr>
                                <w:sz w:val="24"/>
                                <w:szCs w:val="24"/>
                              </w:rPr>
                            </w:pPr>
                          </w:p>
                          <w:p w14:paraId="1812EEE0" w14:textId="77777777" w:rsidR="00C45A86" w:rsidRPr="00ED26E1" w:rsidRDefault="00C45A86">
                            <w:pPr>
                              <w:spacing w:line="240" w:lineRule="auto"/>
                              <w:ind w:right="1575"/>
                              <w:jc w:val="right"/>
                              <w:rPr>
                                <w:rFonts w:ascii="Arial" w:eastAsia="Microsoft Sans Serif" w:hAnsi="Arial" w:cs="Arial"/>
                                <w:sz w:val="16"/>
                                <w:szCs w:val="16"/>
                                <w:lang w:val="pt-PT"/>
                              </w:rPr>
                            </w:pPr>
                            <w:r w:rsidRPr="00ED26E1">
                              <w:rPr>
                                <w:rFonts w:ascii="Arial" w:eastAsia="Microsoft Sans Serif" w:hAnsi="Arial" w:cs="Arial"/>
                                <w:sz w:val="16"/>
                                <w:szCs w:val="16"/>
                                <w:lang w:val="pt-PT"/>
                              </w:rPr>
                              <w:t>Tsenseerimise</w:t>
                            </w:r>
                            <w:r w:rsidRPr="00ED26E1">
                              <w:rPr>
                                <w:rFonts w:ascii="Arial" w:eastAsia="Microsoft Sans Serif" w:hAnsi="Arial" w:cs="Arial"/>
                                <w:spacing w:val="-3"/>
                                <w:sz w:val="16"/>
                                <w:szCs w:val="16"/>
                                <w:lang w:val="pt-PT"/>
                              </w:rPr>
                              <w:t xml:space="preserve"> </w:t>
                            </w:r>
                            <w:r w:rsidRPr="00ED26E1">
                              <w:rPr>
                                <w:rFonts w:ascii="Arial" w:eastAsia="Microsoft Sans Serif" w:hAnsi="Arial" w:cs="Arial"/>
                                <w:w w:val="99"/>
                                <w:sz w:val="16"/>
                                <w:szCs w:val="16"/>
                                <w:lang w:val="pt-PT"/>
                              </w:rPr>
                              <w:t>ajad</w:t>
                            </w:r>
                          </w:p>
                          <w:p w14:paraId="2962BC47" w14:textId="45D84B69" w:rsidR="00C45A86" w:rsidRPr="00ED26E1" w:rsidRDefault="00C45A86">
                            <w:pPr>
                              <w:spacing w:before="47" w:line="240" w:lineRule="auto"/>
                              <w:ind w:left="-935" w:right="503" w:firstLine="935"/>
                              <w:jc w:val="right"/>
                              <w:rPr>
                                <w:rFonts w:ascii="Arial" w:eastAsia="Microsoft Sans Serif" w:hAnsi="Arial" w:cs="Arial"/>
                                <w:sz w:val="16"/>
                                <w:szCs w:val="16"/>
                                <w:lang w:val="pt-PT"/>
                              </w:rPr>
                            </w:pPr>
                            <w:r w:rsidRPr="00ED26E1">
                              <w:rPr>
                                <w:rFonts w:ascii="Arial" w:eastAsia="Microsoft Sans Serif" w:hAnsi="Arial" w:cs="Arial"/>
                                <w:sz w:val="16"/>
                                <w:szCs w:val="16"/>
                                <w:lang w:val="pt-PT"/>
                              </w:rPr>
                              <w:t>tseritiniib</w:t>
                            </w:r>
                            <w:r w:rsidRPr="00ED26E1">
                              <w:rPr>
                                <w:rFonts w:ascii="Arial" w:eastAsia="Microsoft Sans Serif" w:hAnsi="Arial" w:cs="Arial"/>
                                <w:spacing w:val="-5"/>
                                <w:sz w:val="16"/>
                                <w:szCs w:val="16"/>
                                <w:lang w:val="pt-PT"/>
                              </w:rPr>
                              <w:t xml:space="preserve"> </w:t>
                            </w:r>
                            <w:r w:rsidRPr="00ED26E1">
                              <w:rPr>
                                <w:rFonts w:ascii="Arial" w:eastAsia="Microsoft Sans Serif" w:hAnsi="Arial" w:cs="Arial"/>
                                <w:spacing w:val="5"/>
                                <w:sz w:val="16"/>
                                <w:szCs w:val="16"/>
                                <w:lang w:val="pt-PT"/>
                              </w:rPr>
                              <w:t>7</w:t>
                            </w:r>
                            <w:r w:rsidRPr="00ED26E1">
                              <w:rPr>
                                <w:rFonts w:ascii="Arial" w:eastAsia="Microsoft Sans Serif" w:hAnsi="Arial" w:cs="Arial"/>
                                <w:spacing w:val="4"/>
                                <w:sz w:val="16"/>
                                <w:szCs w:val="16"/>
                                <w:lang w:val="pt-PT"/>
                              </w:rPr>
                              <w:t>5</w:t>
                            </w:r>
                            <w:r w:rsidRPr="00ED26E1">
                              <w:rPr>
                                <w:rFonts w:ascii="Arial" w:eastAsia="Microsoft Sans Serif" w:hAnsi="Arial" w:cs="Arial"/>
                                <w:sz w:val="16"/>
                                <w:szCs w:val="16"/>
                                <w:lang w:val="pt-PT"/>
                              </w:rPr>
                              <w:t>0</w:t>
                            </w:r>
                            <w:r w:rsidRPr="00ED26E1">
                              <w:rPr>
                                <w:rFonts w:ascii="Arial" w:eastAsia="Microsoft Sans Serif" w:hAnsi="Arial" w:cs="Arial"/>
                                <w:spacing w:val="-1"/>
                                <w:sz w:val="16"/>
                                <w:szCs w:val="16"/>
                                <w:lang w:val="pt-PT"/>
                              </w:rPr>
                              <w:t> </w:t>
                            </w:r>
                            <w:r w:rsidRPr="00ED26E1">
                              <w:rPr>
                                <w:rFonts w:ascii="Arial" w:eastAsia="Microsoft Sans Serif" w:hAnsi="Arial" w:cs="Arial"/>
                                <w:w w:val="99"/>
                                <w:sz w:val="16"/>
                                <w:szCs w:val="16"/>
                                <w:lang w:val="pt-PT"/>
                              </w:rPr>
                              <w:t>m</w:t>
                            </w:r>
                            <w:ins w:id="535" w:author="Author">
                              <w:r w:rsidR="00423197">
                                <w:rPr>
                                  <w:rFonts w:ascii="Arial" w:eastAsia="Microsoft Sans Serif" w:hAnsi="Arial" w:cs="Arial"/>
                                  <w:w w:val="99"/>
                                  <w:sz w:val="16"/>
                                  <w:szCs w:val="16"/>
                                  <w:lang w:val="pt-PT"/>
                                </w:rPr>
                                <w:t>g</w:t>
                              </w:r>
                            </w:ins>
                            <w:r w:rsidRPr="00ED26E1">
                              <w:rPr>
                                <w:rFonts w:ascii="Arial" w:eastAsia="Microsoft Sans Serif" w:hAnsi="Arial" w:cs="Arial"/>
                                <w:spacing w:val="1"/>
                                <w:sz w:val="16"/>
                                <w:szCs w:val="16"/>
                                <w:lang w:val="pt-PT"/>
                              </w:rPr>
                              <w:t xml:space="preserve"> </w:t>
                            </w:r>
                            <w:r w:rsidRPr="00ED26E1">
                              <w:rPr>
                                <w:rFonts w:ascii="Arial" w:eastAsia="Microsoft Sans Serif" w:hAnsi="Arial" w:cs="Arial"/>
                                <w:sz w:val="16"/>
                                <w:szCs w:val="16"/>
                                <w:lang w:val="pt-PT"/>
                              </w:rPr>
                              <w:t>(</w:t>
                            </w:r>
                            <w:r w:rsidRPr="00ED26E1">
                              <w:rPr>
                                <w:rFonts w:ascii="Arial" w:eastAsia="Microsoft Sans Serif" w:hAnsi="Arial" w:cs="Arial"/>
                                <w:spacing w:val="4"/>
                                <w:sz w:val="16"/>
                                <w:szCs w:val="16"/>
                                <w:lang w:val="pt-PT"/>
                              </w:rPr>
                              <w:t>n</w:t>
                            </w:r>
                            <w:r w:rsidRPr="00ED26E1">
                              <w:rPr>
                                <w:rFonts w:ascii="Arial" w:eastAsia="Microsoft Sans Serif" w:hAnsi="Arial" w:cs="Arial"/>
                                <w:spacing w:val="-5"/>
                                <w:sz w:val="16"/>
                                <w:szCs w:val="16"/>
                                <w:lang w:val="pt-PT"/>
                              </w:rPr>
                              <w:t>/</w:t>
                            </w:r>
                            <w:r w:rsidRPr="00ED26E1">
                              <w:rPr>
                                <w:rFonts w:ascii="Arial" w:eastAsia="Microsoft Sans Serif" w:hAnsi="Arial" w:cs="Arial"/>
                                <w:sz w:val="16"/>
                                <w:szCs w:val="16"/>
                                <w:lang w:val="pt-PT"/>
                              </w:rPr>
                              <w:t>N</w:t>
                            </w:r>
                            <w:r w:rsidRPr="00ED26E1">
                              <w:rPr>
                                <w:rFonts w:ascii="Arial" w:eastAsia="Microsoft Sans Serif" w:hAnsi="Arial" w:cs="Arial"/>
                                <w:spacing w:val="-1"/>
                                <w:sz w:val="16"/>
                                <w:szCs w:val="16"/>
                                <w:lang w:val="pt-PT"/>
                              </w:rPr>
                              <w:t xml:space="preserve"> </w:t>
                            </w:r>
                            <w:r w:rsidRPr="00ED26E1">
                              <w:rPr>
                                <w:rFonts w:ascii="Arial" w:eastAsia="Microsoft Sans Serif" w:hAnsi="Arial" w:cs="Arial"/>
                                <w:sz w:val="16"/>
                                <w:szCs w:val="16"/>
                                <w:lang w:val="pt-PT"/>
                              </w:rPr>
                              <w:t>=</w:t>
                            </w:r>
                            <w:r w:rsidRPr="00ED26E1">
                              <w:rPr>
                                <w:rFonts w:ascii="Arial" w:eastAsia="Microsoft Sans Serif" w:hAnsi="Arial" w:cs="Arial"/>
                                <w:spacing w:val="-3"/>
                                <w:sz w:val="16"/>
                                <w:szCs w:val="16"/>
                                <w:lang w:val="pt-PT"/>
                              </w:rPr>
                              <w:t xml:space="preserve"> </w:t>
                            </w:r>
                            <w:r w:rsidRPr="00ED26E1">
                              <w:rPr>
                                <w:rFonts w:ascii="Arial" w:eastAsia="Microsoft Sans Serif" w:hAnsi="Arial" w:cs="Arial"/>
                                <w:spacing w:val="4"/>
                                <w:w w:val="99"/>
                                <w:sz w:val="16"/>
                                <w:szCs w:val="16"/>
                                <w:lang w:val="pt-PT"/>
                              </w:rPr>
                              <w:t>8</w:t>
                            </w:r>
                            <w:r w:rsidRPr="00ED26E1">
                              <w:rPr>
                                <w:rFonts w:ascii="Arial" w:eastAsia="Microsoft Sans Serif" w:hAnsi="Arial" w:cs="Arial"/>
                                <w:spacing w:val="5"/>
                                <w:w w:val="99"/>
                                <w:sz w:val="16"/>
                                <w:szCs w:val="16"/>
                                <w:lang w:val="pt-PT"/>
                              </w:rPr>
                              <w:t>3</w:t>
                            </w:r>
                            <w:r w:rsidRPr="00ED26E1">
                              <w:rPr>
                                <w:rFonts w:ascii="Arial" w:eastAsia="Microsoft Sans Serif" w:hAnsi="Arial" w:cs="Arial"/>
                                <w:spacing w:val="-5"/>
                                <w:w w:val="99"/>
                                <w:sz w:val="16"/>
                                <w:szCs w:val="16"/>
                                <w:lang w:val="pt-PT"/>
                              </w:rPr>
                              <w:t>/</w:t>
                            </w:r>
                            <w:r w:rsidRPr="00ED26E1">
                              <w:rPr>
                                <w:rFonts w:ascii="Arial" w:eastAsia="Microsoft Sans Serif" w:hAnsi="Arial" w:cs="Arial"/>
                                <w:spacing w:val="4"/>
                                <w:w w:val="99"/>
                                <w:sz w:val="16"/>
                                <w:szCs w:val="16"/>
                                <w:lang w:val="pt-PT"/>
                              </w:rPr>
                              <w:t>1</w:t>
                            </w:r>
                            <w:r w:rsidRPr="00ED26E1">
                              <w:rPr>
                                <w:rFonts w:ascii="Arial" w:eastAsia="Microsoft Sans Serif" w:hAnsi="Arial" w:cs="Arial"/>
                                <w:spacing w:val="5"/>
                                <w:w w:val="99"/>
                                <w:sz w:val="16"/>
                                <w:szCs w:val="16"/>
                                <w:lang w:val="pt-PT"/>
                              </w:rPr>
                              <w:t>1</w:t>
                            </w:r>
                            <w:r w:rsidRPr="00ED26E1">
                              <w:rPr>
                                <w:rFonts w:ascii="Arial" w:eastAsia="Microsoft Sans Serif" w:hAnsi="Arial" w:cs="Arial"/>
                                <w:spacing w:val="4"/>
                                <w:w w:val="99"/>
                                <w:sz w:val="16"/>
                                <w:szCs w:val="16"/>
                                <w:lang w:val="pt-PT"/>
                              </w:rPr>
                              <w:t>5</w:t>
                            </w:r>
                            <w:r w:rsidRPr="00ED26E1">
                              <w:rPr>
                                <w:rFonts w:ascii="Arial" w:eastAsia="Microsoft Sans Serif" w:hAnsi="Arial" w:cs="Arial"/>
                                <w:w w:val="99"/>
                                <w:sz w:val="16"/>
                                <w:szCs w:val="16"/>
                                <w:lang w:val="pt-PT"/>
                              </w:rPr>
                              <w:t>)</w:t>
                            </w:r>
                          </w:p>
                          <w:p w14:paraId="4BDDAC69" w14:textId="77777777" w:rsidR="00C45A86" w:rsidRDefault="00C45A86">
                            <w:pPr>
                              <w:tabs>
                                <w:tab w:val="left" w:pos="5920"/>
                              </w:tabs>
                              <w:spacing w:before="33" w:line="240" w:lineRule="auto"/>
                              <w:ind w:left="5137" w:right="-20"/>
                              <w:rPr>
                                <w:rFonts w:ascii="Arial" w:eastAsia="Microsoft Sans Serif" w:hAnsi="Arial" w:cs="Arial"/>
                                <w:sz w:val="16"/>
                                <w:szCs w:val="16"/>
                                <w:lang w:val="it-IT"/>
                              </w:rPr>
                            </w:pPr>
                            <w:r w:rsidRPr="00ED26E1">
                              <w:rPr>
                                <w:rFonts w:ascii="Arial" w:eastAsia="Microsoft Sans Serif" w:hAnsi="Arial" w:cs="Arial"/>
                                <w:w w:val="99"/>
                                <w:sz w:val="16"/>
                                <w:szCs w:val="16"/>
                                <w:lang w:val="pt-PT"/>
                              </w:rPr>
                              <w:t xml:space="preserve"> </w:t>
                            </w:r>
                            <w:r w:rsidRPr="00ED26E1">
                              <w:rPr>
                                <w:rFonts w:ascii="Arial" w:eastAsia="Microsoft Sans Serif" w:hAnsi="Arial" w:cs="Arial"/>
                                <w:sz w:val="16"/>
                                <w:szCs w:val="16"/>
                                <w:lang w:val="pt-PT"/>
                              </w:rPr>
                              <w:tab/>
                            </w:r>
                            <w:r>
                              <w:rPr>
                                <w:rFonts w:ascii="Arial" w:eastAsia="Microsoft Sans Serif" w:hAnsi="Arial" w:cs="Arial"/>
                                <w:spacing w:val="4"/>
                                <w:w w:val="99"/>
                                <w:sz w:val="16"/>
                                <w:szCs w:val="16"/>
                                <w:lang w:val="it-IT"/>
                              </w:rPr>
                              <w:t>ke</w:t>
                            </w:r>
                            <w:r>
                              <w:rPr>
                                <w:rFonts w:ascii="Arial" w:eastAsia="Microsoft Sans Serif" w:hAnsi="Arial" w:cs="Arial"/>
                                <w:w w:val="99"/>
                                <w:sz w:val="16"/>
                                <w:szCs w:val="16"/>
                                <w:lang w:val="it-IT"/>
                              </w:rPr>
                              <w:t>m</w:t>
                            </w:r>
                            <w:r>
                              <w:rPr>
                                <w:rFonts w:ascii="Arial" w:eastAsia="Microsoft Sans Serif" w:hAnsi="Arial" w:cs="Arial"/>
                                <w:spacing w:val="4"/>
                                <w:w w:val="99"/>
                                <w:sz w:val="16"/>
                                <w:szCs w:val="16"/>
                                <w:lang w:val="it-IT"/>
                              </w:rPr>
                              <w:t>o</w:t>
                            </w:r>
                            <w:r>
                              <w:rPr>
                                <w:rFonts w:ascii="Arial" w:eastAsia="Microsoft Sans Serif" w:hAnsi="Arial" w:cs="Arial"/>
                                <w:spacing w:val="-5"/>
                                <w:w w:val="99"/>
                                <w:sz w:val="16"/>
                                <w:szCs w:val="16"/>
                                <w:lang w:val="it-IT"/>
                              </w:rPr>
                              <w:t>t</w:t>
                            </w:r>
                            <w:r>
                              <w:rPr>
                                <w:rFonts w:ascii="Arial" w:eastAsia="Microsoft Sans Serif" w:hAnsi="Arial" w:cs="Arial"/>
                                <w:spacing w:val="4"/>
                                <w:w w:val="99"/>
                                <w:sz w:val="16"/>
                                <w:szCs w:val="16"/>
                                <w:lang w:val="it-IT"/>
                              </w:rPr>
                              <w:t>e</w:t>
                            </w:r>
                            <w:r>
                              <w:rPr>
                                <w:rFonts w:ascii="Arial" w:eastAsia="Microsoft Sans Serif" w:hAnsi="Arial" w:cs="Arial"/>
                                <w:w w:val="99"/>
                                <w:sz w:val="16"/>
                                <w:szCs w:val="16"/>
                                <w:lang w:val="it-IT"/>
                              </w:rPr>
                              <w:t>ra</w:t>
                            </w:r>
                            <w:r>
                              <w:rPr>
                                <w:rFonts w:ascii="Arial" w:eastAsia="Microsoft Sans Serif" w:hAnsi="Arial" w:cs="Arial"/>
                                <w:spacing w:val="4"/>
                                <w:w w:val="99"/>
                                <w:sz w:val="16"/>
                                <w:szCs w:val="16"/>
                                <w:lang w:val="it-IT"/>
                              </w:rPr>
                              <w:t>a</w:t>
                            </w:r>
                            <w:r>
                              <w:rPr>
                                <w:rFonts w:ascii="Arial" w:eastAsia="Microsoft Sans Serif" w:hAnsi="Arial" w:cs="Arial"/>
                                <w:spacing w:val="5"/>
                                <w:w w:val="99"/>
                                <w:sz w:val="16"/>
                                <w:szCs w:val="16"/>
                                <w:lang w:val="it-IT"/>
                              </w:rPr>
                              <w:t>p</w:t>
                            </w:r>
                            <w:r>
                              <w:rPr>
                                <w:rFonts w:ascii="Arial" w:eastAsia="Microsoft Sans Serif" w:hAnsi="Arial" w:cs="Arial"/>
                                <w:w w:val="99"/>
                                <w:sz w:val="16"/>
                                <w:szCs w:val="16"/>
                                <w:lang w:val="it-IT"/>
                              </w:rPr>
                              <w:t>ia</w:t>
                            </w:r>
                            <w:r>
                              <w:rPr>
                                <w:rFonts w:ascii="Arial" w:eastAsia="Microsoft Sans Serif" w:hAnsi="Arial" w:cs="Arial"/>
                                <w:spacing w:val="-16"/>
                                <w:w w:val="99"/>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4"/>
                                <w:sz w:val="16"/>
                                <w:szCs w:val="16"/>
                                <w:lang w:val="it-IT"/>
                              </w:rPr>
                              <w:t>n</w:t>
                            </w:r>
                            <w:r>
                              <w:rPr>
                                <w:rFonts w:ascii="Arial" w:eastAsia="Microsoft Sans Serif" w:hAnsi="Arial" w:cs="Arial"/>
                                <w:spacing w:val="-5"/>
                                <w:sz w:val="16"/>
                                <w:szCs w:val="16"/>
                                <w:lang w:val="it-IT"/>
                              </w:rPr>
                              <w:t>/</w:t>
                            </w:r>
                            <w:r>
                              <w:rPr>
                                <w:rFonts w:ascii="Arial" w:eastAsia="Microsoft Sans Serif" w:hAnsi="Arial" w:cs="Arial"/>
                                <w:sz w:val="16"/>
                                <w:szCs w:val="16"/>
                                <w:lang w:val="it-IT"/>
                              </w:rPr>
                              <w:t>N =</w:t>
                            </w:r>
                            <w:r>
                              <w:rPr>
                                <w:rFonts w:ascii="Arial" w:eastAsia="Microsoft Sans Serif" w:hAnsi="Arial" w:cs="Arial"/>
                                <w:spacing w:val="-5"/>
                                <w:sz w:val="16"/>
                                <w:szCs w:val="16"/>
                                <w:lang w:val="it-IT"/>
                              </w:rPr>
                              <w:t xml:space="preserve"> </w:t>
                            </w:r>
                            <w:r>
                              <w:rPr>
                                <w:rFonts w:ascii="Arial" w:eastAsia="Microsoft Sans Serif" w:hAnsi="Arial" w:cs="Arial"/>
                                <w:spacing w:val="4"/>
                                <w:sz w:val="16"/>
                                <w:szCs w:val="16"/>
                                <w:lang w:val="it-IT"/>
                              </w:rPr>
                              <w:t>8</w:t>
                            </w:r>
                            <w:r>
                              <w:rPr>
                                <w:rFonts w:ascii="Arial" w:eastAsia="Microsoft Sans Serif" w:hAnsi="Arial" w:cs="Arial"/>
                                <w:spacing w:val="5"/>
                                <w:sz w:val="16"/>
                                <w:szCs w:val="16"/>
                                <w:lang w:val="it-IT"/>
                              </w:rPr>
                              <w:t>9</w:t>
                            </w:r>
                            <w:r>
                              <w:rPr>
                                <w:rFonts w:ascii="Arial" w:eastAsia="Microsoft Sans Serif" w:hAnsi="Arial" w:cs="Arial"/>
                                <w:spacing w:val="-5"/>
                                <w:sz w:val="16"/>
                                <w:szCs w:val="16"/>
                                <w:lang w:val="it-IT"/>
                              </w:rPr>
                              <w:t>/</w:t>
                            </w:r>
                            <w:r>
                              <w:rPr>
                                <w:rFonts w:ascii="Arial" w:eastAsia="Microsoft Sans Serif" w:hAnsi="Arial" w:cs="Arial"/>
                                <w:spacing w:val="4"/>
                                <w:sz w:val="16"/>
                                <w:szCs w:val="16"/>
                                <w:lang w:val="it-IT"/>
                              </w:rPr>
                              <w:t>1</w:t>
                            </w:r>
                            <w:r>
                              <w:rPr>
                                <w:rFonts w:ascii="Arial" w:eastAsia="Microsoft Sans Serif" w:hAnsi="Arial" w:cs="Arial"/>
                                <w:spacing w:val="5"/>
                                <w:sz w:val="16"/>
                                <w:szCs w:val="16"/>
                                <w:lang w:val="it-IT"/>
                              </w:rPr>
                              <w:t>1</w:t>
                            </w:r>
                            <w:r>
                              <w:rPr>
                                <w:rFonts w:ascii="Arial" w:eastAsia="Microsoft Sans Serif" w:hAnsi="Arial" w:cs="Arial"/>
                                <w:spacing w:val="4"/>
                                <w:sz w:val="16"/>
                                <w:szCs w:val="16"/>
                                <w:lang w:val="it-IT"/>
                              </w:rPr>
                              <w:t>6</w:t>
                            </w:r>
                            <w:r>
                              <w:rPr>
                                <w:rFonts w:ascii="Arial" w:eastAsia="Microsoft Sans Serif" w:hAnsi="Arial" w:cs="Arial"/>
                                <w:sz w:val="16"/>
                                <w:szCs w:val="16"/>
                                <w:lang w:val="it-IT"/>
                              </w:rPr>
                              <w:t>)</w:t>
                            </w:r>
                          </w:p>
                          <w:p w14:paraId="122C0FF7" w14:textId="77777777" w:rsidR="00C45A86" w:rsidRDefault="00C45A86">
                            <w:pPr>
                              <w:spacing w:before="3" w:line="110" w:lineRule="exact"/>
                              <w:rPr>
                                <w:rFonts w:ascii="Arial" w:hAnsi="Arial" w:cs="Arial"/>
                                <w:sz w:val="16"/>
                                <w:szCs w:val="16"/>
                                <w:lang w:val="it-IT"/>
                              </w:rPr>
                            </w:pPr>
                          </w:p>
                          <w:p w14:paraId="3F6D25B6" w14:textId="77777777" w:rsidR="00C45A86" w:rsidRDefault="00C45A86">
                            <w:pPr>
                              <w:spacing w:line="200" w:lineRule="exact"/>
                              <w:rPr>
                                <w:rFonts w:ascii="Arial" w:hAnsi="Arial" w:cs="Arial"/>
                                <w:sz w:val="16"/>
                                <w:szCs w:val="16"/>
                                <w:lang w:val="it-IT"/>
                              </w:rPr>
                            </w:pPr>
                          </w:p>
                          <w:p w14:paraId="594C8CAF" w14:textId="3533DBD1" w:rsidR="00C45A86" w:rsidRDefault="00C45A86">
                            <w:pPr>
                              <w:spacing w:line="240" w:lineRule="auto"/>
                              <w:ind w:left="5135" w:right="-20"/>
                              <w:rPr>
                                <w:rFonts w:ascii="Arial" w:eastAsia="Microsoft Sans Serif" w:hAnsi="Arial" w:cs="Arial"/>
                                <w:sz w:val="16"/>
                                <w:szCs w:val="16"/>
                                <w:lang w:val="it-IT"/>
                              </w:rPr>
                            </w:pPr>
                            <w:r>
                              <w:rPr>
                                <w:rFonts w:ascii="Arial" w:eastAsia="Microsoft Sans Serif" w:hAnsi="Arial" w:cs="Arial"/>
                                <w:sz w:val="16"/>
                                <w:szCs w:val="16"/>
                                <w:lang w:val="it-IT"/>
                              </w:rPr>
                              <w:t>Riskitiheduste</w:t>
                            </w:r>
                            <w:r>
                              <w:rPr>
                                <w:rFonts w:ascii="Arial" w:eastAsia="Microsoft Sans Serif" w:hAnsi="Arial" w:cs="Arial"/>
                                <w:spacing w:val="-4"/>
                                <w:sz w:val="16"/>
                                <w:szCs w:val="16"/>
                                <w:lang w:val="it-IT"/>
                              </w:rPr>
                              <w:t xml:space="preserve"> </w:t>
                            </w:r>
                            <w:r>
                              <w:rPr>
                                <w:rFonts w:ascii="Arial" w:eastAsia="Microsoft Sans Serif" w:hAnsi="Arial" w:cs="Arial"/>
                                <w:sz w:val="16"/>
                                <w:szCs w:val="16"/>
                                <w:lang w:val="it-IT"/>
                              </w:rPr>
                              <w:t>suhe</w:t>
                            </w:r>
                            <w:r>
                              <w:rPr>
                                <w:rFonts w:ascii="Arial" w:eastAsia="Microsoft Sans Serif" w:hAnsi="Arial" w:cs="Arial"/>
                                <w:spacing w:val="40"/>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3"/>
                                <w:sz w:val="16"/>
                                <w:szCs w:val="16"/>
                                <w:lang w:val="it-IT"/>
                              </w:rPr>
                              <w:t xml:space="preserve"> </w:t>
                            </w:r>
                            <w:r>
                              <w:rPr>
                                <w:rFonts w:ascii="Arial" w:eastAsia="Microsoft Sans Serif" w:hAnsi="Arial" w:cs="Arial"/>
                                <w:spacing w:val="5"/>
                                <w:sz w:val="16"/>
                                <w:szCs w:val="16"/>
                                <w:lang w:val="it-IT"/>
                              </w:rPr>
                              <w:t>0</w:t>
                            </w:r>
                            <w:del w:id="536" w:author="Author">
                              <w:r w:rsidDel="00423197">
                                <w:rPr>
                                  <w:rFonts w:ascii="Arial" w:eastAsia="Microsoft Sans Serif" w:hAnsi="Arial" w:cs="Arial"/>
                                  <w:spacing w:val="-5"/>
                                  <w:sz w:val="16"/>
                                  <w:szCs w:val="16"/>
                                  <w:lang w:val="it-IT"/>
                                </w:rPr>
                                <w:delText>.</w:delText>
                              </w:r>
                            </w:del>
                            <w:ins w:id="537" w:author="Author">
                              <w:r w:rsidR="00423197">
                                <w:rPr>
                                  <w:rFonts w:ascii="Arial" w:eastAsia="Microsoft Sans Serif" w:hAnsi="Arial" w:cs="Arial"/>
                                  <w:spacing w:val="-5"/>
                                  <w:sz w:val="16"/>
                                  <w:szCs w:val="16"/>
                                  <w:lang w:val="it-IT"/>
                                </w:rPr>
                                <w:t>,</w:t>
                              </w:r>
                            </w:ins>
                            <w:r>
                              <w:rPr>
                                <w:rFonts w:ascii="Arial" w:eastAsia="Microsoft Sans Serif" w:hAnsi="Arial" w:cs="Arial"/>
                                <w:spacing w:val="5"/>
                                <w:sz w:val="16"/>
                                <w:szCs w:val="16"/>
                                <w:lang w:val="it-IT"/>
                              </w:rPr>
                              <w:t>49</w:t>
                            </w:r>
                          </w:p>
                          <w:p w14:paraId="68BE000C" w14:textId="6B91FECE" w:rsidR="00C45A86" w:rsidRDefault="00C45A86">
                            <w:pPr>
                              <w:spacing w:before="33" w:line="240" w:lineRule="auto"/>
                              <w:ind w:left="5135" w:right="-20"/>
                              <w:rPr>
                                <w:rFonts w:ascii="Arial" w:eastAsia="Microsoft Sans Serif" w:hAnsi="Arial" w:cs="Arial"/>
                                <w:sz w:val="16"/>
                                <w:szCs w:val="16"/>
                                <w:lang w:val="it-IT"/>
                              </w:rPr>
                            </w:pPr>
                            <w:r>
                              <w:rPr>
                                <w:rFonts w:ascii="Arial" w:eastAsia="Microsoft Sans Serif" w:hAnsi="Arial" w:cs="Arial"/>
                                <w:spacing w:val="5"/>
                                <w:sz w:val="16"/>
                                <w:szCs w:val="16"/>
                                <w:lang w:val="it-IT"/>
                              </w:rPr>
                              <w:t>9</w:t>
                            </w:r>
                            <w:r>
                              <w:rPr>
                                <w:rFonts w:ascii="Arial" w:eastAsia="Microsoft Sans Serif" w:hAnsi="Arial" w:cs="Arial"/>
                                <w:sz w:val="16"/>
                                <w:szCs w:val="16"/>
                                <w:lang w:val="it-IT"/>
                              </w:rPr>
                              <w:t xml:space="preserve">5% </w:t>
                            </w:r>
                            <w:r>
                              <w:rPr>
                                <w:rFonts w:ascii="Arial" w:eastAsia="Microsoft Sans Serif" w:hAnsi="Arial" w:cs="Arial"/>
                                <w:spacing w:val="5"/>
                                <w:sz w:val="16"/>
                                <w:szCs w:val="16"/>
                                <w:lang w:val="it-IT"/>
                              </w:rPr>
                              <w:t>C</w:t>
                            </w:r>
                            <w:r>
                              <w:rPr>
                                <w:rFonts w:ascii="Arial" w:eastAsia="Microsoft Sans Serif" w:hAnsi="Arial" w:cs="Arial"/>
                                <w:sz w:val="16"/>
                                <w:szCs w:val="16"/>
                                <w:lang w:val="it-IT"/>
                              </w:rPr>
                              <w:t>I</w:t>
                            </w:r>
                            <w:r>
                              <w:rPr>
                                <w:rFonts w:ascii="Arial" w:eastAsia="Microsoft Sans Serif" w:hAnsi="Arial" w:cs="Arial"/>
                                <w:spacing w:val="-10"/>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5"/>
                                <w:sz w:val="16"/>
                                <w:szCs w:val="16"/>
                                <w:lang w:val="it-IT"/>
                              </w:rPr>
                              <w:t>0</w:t>
                            </w:r>
                            <w:r>
                              <w:rPr>
                                <w:rFonts w:ascii="Arial" w:eastAsia="Microsoft Sans Serif" w:hAnsi="Arial" w:cs="Arial"/>
                                <w:spacing w:val="-5"/>
                                <w:sz w:val="16"/>
                                <w:szCs w:val="16"/>
                                <w:lang w:val="it-IT"/>
                              </w:rPr>
                              <w:t>,</w:t>
                            </w:r>
                            <w:r>
                              <w:rPr>
                                <w:rFonts w:ascii="Arial" w:eastAsia="Microsoft Sans Serif" w:hAnsi="Arial" w:cs="Arial"/>
                                <w:spacing w:val="4"/>
                                <w:sz w:val="16"/>
                                <w:szCs w:val="16"/>
                                <w:lang w:val="it-IT"/>
                              </w:rPr>
                              <w:t>3</w:t>
                            </w:r>
                            <w:r>
                              <w:rPr>
                                <w:rFonts w:ascii="Arial" w:eastAsia="Microsoft Sans Serif" w:hAnsi="Arial" w:cs="Arial"/>
                                <w:spacing w:val="5"/>
                                <w:sz w:val="16"/>
                                <w:szCs w:val="16"/>
                                <w:lang w:val="it-IT"/>
                              </w:rPr>
                              <w:t>6</w:t>
                            </w:r>
                            <w:r>
                              <w:rPr>
                                <w:rFonts w:ascii="Arial" w:eastAsia="Microsoft Sans Serif" w:hAnsi="Arial" w:cs="Arial"/>
                                <w:spacing w:val="-5"/>
                                <w:sz w:val="16"/>
                                <w:szCs w:val="16"/>
                                <w:lang w:val="it-IT"/>
                              </w:rPr>
                              <w:t>;</w:t>
                            </w:r>
                            <w:ins w:id="538" w:author="Author">
                              <w:r w:rsidR="00423197">
                                <w:rPr>
                                  <w:rFonts w:ascii="Arial" w:eastAsia="Microsoft Sans Serif" w:hAnsi="Arial" w:cs="Arial"/>
                                  <w:spacing w:val="-5"/>
                                  <w:sz w:val="16"/>
                                  <w:szCs w:val="16"/>
                                  <w:lang w:val="it-IT"/>
                                </w:rPr>
                                <w:t xml:space="preserve"> </w:t>
                              </w:r>
                            </w:ins>
                            <w:r>
                              <w:rPr>
                                <w:rFonts w:ascii="Arial" w:eastAsia="Microsoft Sans Serif" w:hAnsi="Arial" w:cs="Arial"/>
                                <w:spacing w:val="5"/>
                                <w:sz w:val="16"/>
                                <w:szCs w:val="16"/>
                                <w:lang w:val="it-IT"/>
                              </w:rPr>
                              <w:t>0</w:t>
                            </w:r>
                            <w:r>
                              <w:rPr>
                                <w:rFonts w:ascii="Arial" w:eastAsia="Microsoft Sans Serif" w:hAnsi="Arial" w:cs="Arial"/>
                                <w:spacing w:val="-4"/>
                                <w:sz w:val="16"/>
                                <w:szCs w:val="16"/>
                                <w:lang w:val="it-IT"/>
                              </w:rPr>
                              <w:t>,</w:t>
                            </w:r>
                            <w:r>
                              <w:rPr>
                                <w:rFonts w:ascii="Arial" w:eastAsia="Microsoft Sans Serif" w:hAnsi="Arial" w:cs="Arial"/>
                                <w:spacing w:val="5"/>
                                <w:sz w:val="16"/>
                                <w:szCs w:val="16"/>
                                <w:lang w:val="it-IT"/>
                              </w:rPr>
                              <w:t>67)</w:t>
                            </w:r>
                          </w:p>
                          <w:p w14:paraId="5C14AA78" w14:textId="77777777" w:rsidR="00C45A86" w:rsidRDefault="00C45A86">
                            <w:pPr>
                              <w:spacing w:before="8" w:line="280" w:lineRule="exact"/>
                              <w:rPr>
                                <w:rFonts w:ascii="Arial" w:hAnsi="Arial" w:cs="Arial"/>
                                <w:sz w:val="16"/>
                                <w:szCs w:val="16"/>
                                <w:lang w:val="it-IT"/>
                              </w:rPr>
                            </w:pPr>
                          </w:p>
                          <w:p w14:paraId="1FDC9CD4" w14:textId="51EE8936" w:rsidR="00C45A86" w:rsidRDefault="00C45A86">
                            <w:pPr>
                              <w:spacing w:line="299" w:lineRule="auto"/>
                              <w:ind w:left="5135" w:right="474"/>
                              <w:rPr>
                                <w:rFonts w:ascii="Arial" w:eastAsia="Microsoft Sans Serif" w:hAnsi="Arial" w:cs="Arial"/>
                                <w:sz w:val="16"/>
                                <w:szCs w:val="16"/>
                                <w:lang w:val="it-IT"/>
                              </w:rPr>
                            </w:pPr>
                            <w:r>
                              <w:rPr>
                                <w:rFonts w:ascii="Arial" w:eastAsia="Microsoft Sans Serif" w:hAnsi="Arial" w:cs="Arial"/>
                                <w:spacing w:val="1"/>
                                <w:sz w:val="16"/>
                                <w:szCs w:val="16"/>
                                <w:lang w:val="it-IT"/>
                              </w:rPr>
                              <w:t>K</w:t>
                            </w:r>
                            <w:r>
                              <w:rPr>
                                <w:rFonts w:ascii="Arial" w:eastAsia="Microsoft Sans Serif" w:hAnsi="Arial" w:cs="Arial"/>
                                <w:spacing w:val="4"/>
                                <w:sz w:val="16"/>
                                <w:szCs w:val="16"/>
                                <w:lang w:val="it-IT"/>
                              </w:rPr>
                              <w:t>ap</w:t>
                            </w:r>
                            <w:r>
                              <w:rPr>
                                <w:rFonts w:ascii="Arial" w:eastAsia="Microsoft Sans Serif" w:hAnsi="Arial" w:cs="Arial"/>
                                <w:spacing w:val="3"/>
                                <w:sz w:val="16"/>
                                <w:szCs w:val="16"/>
                                <w:lang w:val="it-IT"/>
                              </w:rPr>
                              <w:t>l</w:t>
                            </w:r>
                            <w:r>
                              <w:rPr>
                                <w:rFonts w:ascii="Arial" w:eastAsia="Microsoft Sans Serif" w:hAnsi="Arial" w:cs="Arial"/>
                                <w:spacing w:val="5"/>
                                <w:sz w:val="16"/>
                                <w:szCs w:val="16"/>
                                <w:lang w:val="it-IT"/>
                              </w:rPr>
                              <w:t>a</w:t>
                            </w:r>
                            <w:r>
                              <w:rPr>
                                <w:rFonts w:ascii="Arial" w:eastAsia="Microsoft Sans Serif" w:hAnsi="Arial" w:cs="Arial"/>
                                <w:spacing w:val="4"/>
                                <w:sz w:val="16"/>
                                <w:szCs w:val="16"/>
                                <w:lang w:val="it-IT"/>
                              </w:rPr>
                              <w:t>n</w:t>
                            </w:r>
                            <w:r w:rsidR="000A2F43">
                              <w:rPr>
                                <w:rFonts w:ascii="Arial" w:eastAsia="Microsoft Sans Serif" w:hAnsi="Arial" w:cs="Arial"/>
                                <w:spacing w:val="4"/>
                                <w:sz w:val="16"/>
                                <w:szCs w:val="16"/>
                                <w:lang w:val="it-IT"/>
                              </w:rPr>
                              <w:t>i</w:t>
                            </w:r>
                            <w:r>
                              <w:rPr>
                                <w:rFonts w:ascii="Arial" w:eastAsia="Microsoft Sans Serif" w:hAnsi="Arial" w:cs="Arial"/>
                                <w:sz w:val="16"/>
                                <w:szCs w:val="16"/>
                                <w:lang w:val="it-IT"/>
                              </w:rPr>
                              <w:t>-</w:t>
                            </w:r>
                            <w:r>
                              <w:rPr>
                                <w:rFonts w:ascii="Arial" w:eastAsia="Microsoft Sans Serif" w:hAnsi="Arial" w:cs="Arial"/>
                                <w:spacing w:val="-14"/>
                                <w:sz w:val="16"/>
                                <w:szCs w:val="16"/>
                                <w:lang w:val="it-IT"/>
                              </w:rPr>
                              <w:t>M</w:t>
                            </w:r>
                            <w:r>
                              <w:rPr>
                                <w:rFonts w:ascii="Arial" w:eastAsia="Microsoft Sans Serif" w:hAnsi="Arial" w:cs="Arial"/>
                                <w:spacing w:val="4"/>
                                <w:sz w:val="16"/>
                                <w:szCs w:val="16"/>
                                <w:lang w:val="it-IT"/>
                              </w:rPr>
                              <w:t>eie</w:t>
                            </w:r>
                            <w:r>
                              <w:rPr>
                                <w:rFonts w:ascii="Arial" w:eastAsia="Microsoft Sans Serif" w:hAnsi="Arial" w:cs="Arial"/>
                                <w:sz w:val="16"/>
                                <w:szCs w:val="16"/>
                                <w:lang w:val="it-IT"/>
                              </w:rPr>
                              <w:t>ri</w:t>
                            </w:r>
                            <w:r>
                              <w:rPr>
                                <w:rFonts w:ascii="Arial" w:eastAsia="Microsoft Sans Serif" w:hAnsi="Arial" w:cs="Arial"/>
                                <w:spacing w:val="-13"/>
                                <w:sz w:val="16"/>
                                <w:szCs w:val="16"/>
                                <w:lang w:val="it-IT"/>
                              </w:rPr>
                              <w:t xml:space="preserve"> </w:t>
                            </w:r>
                            <w:r>
                              <w:rPr>
                                <w:rFonts w:ascii="Arial" w:eastAsia="Microsoft Sans Serif" w:hAnsi="Arial" w:cs="Arial"/>
                                <w:w w:val="99"/>
                                <w:sz w:val="16"/>
                                <w:szCs w:val="16"/>
                                <w:lang w:val="it-IT"/>
                              </w:rPr>
                              <w:t>m</w:t>
                            </w:r>
                            <w:r>
                              <w:rPr>
                                <w:rFonts w:ascii="Arial" w:eastAsia="Microsoft Sans Serif" w:hAnsi="Arial" w:cs="Arial"/>
                                <w:spacing w:val="4"/>
                                <w:sz w:val="16"/>
                                <w:szCs w:val="16"/>
                                <w:lang w:val="it-IT"/>
                              </w:rPr>
                              <w:t>ed</w:t>
                            </w:r>
                            <w:r>
                              <w:rPr>
                                <w:rFonts w:ascii="Arial" w:eastAsia="Microsoft Sans Serif" w:hAnsi="Arial" w:cs="Arial"/>
                                <w:spacing w:val="3"/>
                                <w:sz w:val="16"/>
                                <w:szCs w:val="16"/>
                                <w:lang w:val="it-IT"/>
                              </w:rPr>
                              <w:t>ia</w:t>
                            </w:r>
                            <w:r>
                              <w:rPr>
                                <w:rFonts w:ascii="Arial" w:eastAsia="Microsoft Sans Serif" w:hAnsi="Arial" w:cs="Arial"/>
                                <w:spacing w:val="5"/>
                                <w:sz w:val="16"/>
                                <w:szCs w:val="16"/>
                                <w:lang w:val="it-IT"/>
                              </w:rPr>
                              <w:t>a</w:t>
                            </w:r>
                            <w:r>
                              <w:rPr>
                                <w:rFonts w:ascii="Arial" w:eastAsia="Microsoft Sans Serif" w:hAnsi="Arial" w:cs="Arial"/>
                                <w:spacing w:val="4"/>
                                <w:sz w:val="16"/>
                                <w:szCs w:val="16"/>
                                <w:lang w:val="it-IT"/>
                              </w:rPr>
                              <w:t>n</w:t>
                            </w:r>
                            <w:r>
                              <w:rPr>
                                <w:rFonts w:ascii="Arial" w:eastAsia="Microsoft Sans Serif" w:hAnsi="Arial" w:cs="Arial"/>
                                <w:sz w:val="16"/>
                                <w:szCs w:val="16"/>
                                <w:lang w:val="it-IT"/>
                              </w:rPr>
                              <w:t>id</w:t>
                            </w:r>
                            <w:r>
                              <w:rPr>
                                <w:rFonts w:ascii="Arial" w:eastAsia="Microsoft Sans Serif" w:hAnsi="Arial" w:cs="Arial"/>
                                <w:spacing w:val="7"/>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4"/>
                                <w:sz w:val="16"/>
                                <w:szCs w:val="16"/>
                                <w:lang w:val="it-IT"/>
                              </w:rPr>
                              <w:t>95</w:t>
                            </w:r>
                            <w:r>
                              <w:rPr>
                                <w:rFonts w:ascii="Arial" w:eastAsia="Microsoft Sans Serif" w:hAnsi="Arial" w:cs="Arial"/>
                                <w:sz w:val="16"/>
                                <w:szCs w:val="16"/>
                                <w:lang w:val="it-IT"/>
                              </w:rPr>
                              <w:t>%</w:t>
                            </w:r>
                            <w:r>
                              <w:rPr>
                                <w:rFonts w:ascii="Arial" w:eastAsia="Microsoft Sans Serif" w:hAnsi="Arial" w:cs="Arial"/>
                                <w:spacing w:val="-2"/>
                                <w:sz w:val="16"/>
                                <w:szCs w:val="16"/>
                                <w:lang w:val="it-IT"/>
                              </w:rPr>
                              <w:t xml:space="preserve"> </w:t>
                            </w:r>
                            <w:r>
                              <w:rPr>
                                <w:rFonts w:ascii="Arial" w:eastAsia="Microsoft Sans Serif" w:hAnsi="Arial" w:cs="Arial"/>
                                <w:spacing w:val="4"/>
                                <w:sz w:val="16"/>
                                <w:szCs w:val="16"/>
                                <w:lang w:val="it-IT"/>
                              </w:rPr>
                              <w:t>C</w:t>
                            </w:r>
                            <w:r>
                              <w:rPr>
                                <w:rFonts w:ascii="Arial" w:eastAsia="Microsoft Sans Serif" w:hAnsi="Arial" w:cs="Arial"/>
                                <w:spacing w:val="-5"/>
                                <w:sz w:val="16"/>
                                <w:szCs w:val="16"/>
                                <w:lang w:val="it-IT"/>
                              </w:rPr>
                              <w:t>I</w:t>
                            </w:r>
                            <w:r>
                              <w:rPr>
                                <w:rFonts w:ascii="Arial" w:eastAsia="Microsoft Sans Serif" w:hAnsi="Arial" w:cs="Arial"/>
                                <w:sz w:val="16"/>
                                <w:szCs w:val="16"/>
                                <w:lang w:val="it-IT"/>
                              </w:rPr>
                              <w:t>)</w:t>
                            </w:r>
                            <w:r>
                              <w:rPr>
                                <w:rFonts w:ascii="Arial" w:eastAsia="Microsoft Sans Serif" w:hAnsi="Arial" w:cs="Arial"/>
                                <w:spacing w:val="-5"/>
                                <w:sz w:val="16"/>
                                <w:szCs w:val="16"/>
                                <w:lang w:val="it-IT"/>
                              </w:rPr>
                              <w:t xml:space="preserve"> </w:t>
                            </w:r>
                            <w:r>
                              <w:rPr>
                                <w:rFonts w:ascii="Arial" w:eastAsia="Microsoft Sans Serif" w:hAnsi="Arial" w:cs="Arial"/>
                                <w:w w:val="99"/>
                                <w:sz w:val="16"/>
                                <w:szCs w:val="16"/>
                                <w:lang w:val="it-IT"/>
                              </w:rPr>
                              <w:t>(Kuud</w:t>
                            </w:r>
                            <w:r>
                              <w:rPr>
                                <w:rFonts w:ascii="Arial" w:eastAsia="Microsoft Sans Serif" w:hAnsi="Arial" w:cs="Arial"/>
                                <w:sz w:val="16"/>
                                <w:szCs w:val="16"/>
                                <w:lang w:val="it-IT"/>
                              </w:rPr>
                              <w:t>)</w:t>
                            </w:r>
                          </w:p>
                          <w:p w14:paraId="6D7945AF" w14:textId="769DED39" w:rsidR="00C45A86" w:rsidRDefault="00C45A86">
                            <w:pPr>
                              <w:spacing w:line="299" w:lineRule="auto"/>
                              <w:ind w:left="5135" w:right="474"/>
                              <w:rPr>
                                <w:rFonts w:ascii="Arial" w:eastAsia="Microsoft Sans Serif" w:hAnsi="Arial" w:cs="Arial"/>
                                <w:sz w:val="16"/>
                                <w:szCs w:val="16"/>
                                <w:lang w:val="it-IT"/>
                              </w:rPr>
                            </w:pPr>
                            <w:r>
                              <w:rPr>
                                <w:rFonts w:ascii="Arial" w:eastAsia="Microsoft Sans Serif" w:hAnsi="Arial" w:cs="Arial"/>
                                <w:sz w:val="16"/>
                                <w:szCs w:val="16"/>
                                <w:lang w:val="it-IT"/>
                              </w:rPr>
                              <w:t>tseritiniib</w:t>
                            </w:r>
                            <w:r>
                              <w:rPr>
                                <w:rFonts w:ascii="Arial" w:eastAsia="Microsoft Sans Serif" w:hAnsi="Arial" w:cs="Arial"/>
                                <w:spacing w:val="-4"/>
                                <w:sz w:val="16"/>
                                <w:szCs w:val="16"/>
                                <w:lang w:val="it-IT"/>
                              </w:rPr>
                              <w:t xml:space="preserve"> </w:t>
                            </w:r>
                            <w:r>
                              <w:rPr>
                                <w:rFonts w:ascii="Arial" w:eastAsia="Microsoft Sans Serif" w:hAnsi="Arial" w:cs="Arial"/>
                                <w:spacing w:val="4"/>
                                <w:sz w:val="16"/>
                                <w:szCs w:val="16"/>
                                <w:lang w:val="it-IT"/>
                              </w:rPr>
                              <w:t>7</w:t>
                            </w:r>
                            <w:r>
                              <w:rPr>
                                <w:rFonts w:ascii="Arial" w:eastAsia="Microsoft Sans Serif" w:hAnsi="Arial" w:cs="Arial"/>
                                <w:spacing w:val="5"/>
                                <w:sz w:val="16"/>
                                <w:szCs w:val="16"/>
                                <w:lang w:val="it-IT"/>
                              </w:rPr>
                              <w:t>5</w:t>
                            </w:r>
                            <w:r>
                              <w:rPr>
                                <w:rFonts w:ascii="Arial" w:eastAsia="Microsoft Sans Serif" w:hAnsi="Arial" w:cs="Arial"/>
                                <w:sz w:val="16"/>
                                <w:szCs w:val="16"/>
                                <w:lang w:val="it-IT"/>
                              </w:rPr>
                              <w:t>0</w:t>
                            </w:r>
                            <w:r>
                              <w:rPr>
                                <w:rFonts w:ascii="Arial" w:eastAsia="Microsoft Sans Serif" w:hAnsi="Arial" w:cs="Arial"/>
                                <w:spacing w:val="-2"/>
                                <w:sz w:val="16"/>
                                <w:szCs w:val="16"/>
                                <w:lang w:val="it-IT"/>
                              </w:rPr>
                              <w:t> </w:t>
                            </w:r>
                            <w:r>
                              <w:rPr>
                                <w:rFonts w:ascii="Arial" w:eastAsia="Microsoft Sans Serif" w:hAnsi="Arial" w:cs="Arial"/>
                                <w:w w:val="99"/>
                                <w:sz w:val="16"/>
                                <w:szCs w:val="16"/>
                                <w:lang w:val="it-IT"/>
                              </w:rPr>
                              <w:t>m</w:t>
                            </w:r>
                            <w:r>
                              <w:rPr>
                                <w:rFonts w:ascii="Arial" w:eastAsia="Microsoft Sans Serif" w:hAnsi="Arial" w:cs="Arial"/>
                                <w:sz w:val="16"/>
                                <w:szCs w:val="16"/>
                                <w:lang w:val="it-IT"/>
                              </w:rPr>
                              <w:t>g:</w:t>
                            </w:r>
                            <w:r>
                              <w:rPr>
                                <w:rFonts w:ascii="Arial" w:eastAsia="Microsoft Sans Serif" w:hAnsi="Arial" w:cs="Arial"/>
                                <w:spacing w:val="-7"/>
                                <w:sz w:val="16"/>
                                <w:szCs w:val="16"/>
                                <w:lang w:val="it-IT"/>
                              </w:rPr>
                              <w:t xml:space="preserve"> </w:t>
                            </w:r>
                            <w:r>
                              <w:rPr>
                                <w:rFonts w:ascii="Arial" w:eastAsia="Microsoft Sans Serif" w:hAnsi="Arial" w:cs="Arial"/>
                                <w:spacing w:val="4"/>
                                <w:sz w:val="16"/>
                                <w:szCs w:val="16"/>
                                <w:lang w:val="it-IT"/>
                              </w:rPr>
                              <w:t>5</w:t>
                            </w:r>
                            <w:r>
                              <w:rPr>
                                <w:rFonts w:ascii="Arial" w:eastAsia="Microsoft Sans Serif" w:hAnsi="Arial" w:cs="Arial"/>
                                <w:spacing w:val="-5"/>
                                <w:sz w:val="16"/>
                                <w:szCs w:val="16"/>
                                <w:lang w:val="it-IT"/>
                              </w:rPr>
                              <w:t>,</w:t>
                            </w:r>
                            <w:r>
                              <w:rPr>
                                <w:rFonts w:ascii="Arial" w:eastAsia="Microsoft Sans Serif" w:hAnsi="Arial" w:cs="Arial"/>
                                <w:sz w:val="16"/>
                                <w:szCs w:val="16"/>
                                <w:lang w:val="it-IT"/>
                              </w:rPr>
                              <w:t>4 (</w:t>
                            </w:r>
                            <w:r>
                              <w:rPr>
                                <w:rFonts w:ascii="Arial" w:eastAsia="Microsoft Sans Serif" w:hAnsi="Arial" w:cs="Arial"/>
                                <w:spacing w:val="4"/>
                                <w:sz w:val="16"/>
                                <w:szCs w:val="16"/>
                                <w:lang w:val="it-IT"/>
                              </w:rPr>
                              <w:t>4</w:t>
                            </w:r>
                            <w:r>
                              <w:rPr>
                                <w:rFonts w:ascii="Arial" w:eastAsia="Microsoft Sans Serif" w:hAnsi="Arial" w:cs="Arial"/>
                                <w:spacing w:val="-4"/>
                                <w:sz w:val="16"/>
                                <w:szCs w:val="16"/>
                                <w:lang w:val="it-IT"/>
                              </w:rPr>
                              <w:t>,</w:t>
                            </w:r>
                            <w:r>
                              <w:rPr>
                                <w:rFonts w:ascii="Arial" w:eastAsia="Microsoft Sans Serif" w:hAnsi="Arial" w:cs="Arial"/>
                                <w:spacing w:val="4"/>
                                <w:sz w:val="16"/>
                                <w:szCs w:val="16"/>
                                <w:lang w:val="it-IT"/>
                              </w:rPr>
                              <w:t>1</w:t>
                            </w:r>
                            <w:r>
                              <w:rPr>
                                <w:rFonts w:ascii="Arial" w:eastAsia="Microsoft Sans Serif" w:hAnsi="Arial" w:cs="Arial"/>
                                <w:spacing w:val="-5"/>
                                <w:sz w:val="16"/>
                                <w:szCs w:val="16"/>
                                <w:lang w:val="it-IT"/>
                              </w:rPr>
                              <w:t>;</w:t>
                            </w:r>
                            <w:ins w:id="539" w:author="Author">
                              <w:r w:rsidR="00423197">
                                <w:rPr>
                                  <w:rFonts w:ascii="Arial" w:eastAsia="Microsoft Sans Serif" w:hAnsi="Arial" w:cs="Arial"/>
                                  <w:spacing w:val="-5"/>
                                  <w:sz w:val="16"/>
                                  <w:szCs w:val="16"/>
                                  <w:lang w:val="it-IT"/>
                                </w:rPr>
                                <w:t xml:space="preserve"> </w:t>
                              </w:r>
                            </w:ins>
                            <w:r>
                              <w:rPr>
                                <w:rFonts w:ascii="Arial" w:eastAsia="Microsoft Sans Serif" w:hAnsi="Arial" w:cs="Arial"/>
                                <w:spacing w:val="4"/>
                                <w:sz w:val="16"/>
                                <w:szCs w:val="16"/>
                                <w:lang w:val="it-IT"/>
                              </w:rPr>
                              <w:t>6</w:t>
                            </w:r>
                            <w:r>
                              <w:rPr>
                                <w:rFonts w:ascii="Arial" w:eastAsia="Microsoft Sans Serif" w:hAnsi="Arial" w:cs="Arial"/>
                                <w:spacing w:val="-4"/>
                                <w:sz w:val="16"/>
                                <w:szCs w:val="16"/>
                                <w:lang w:val="it-IT"/>
                              </w:rPr>
                              <w:t>,</w:t>
                            </w:r>
                            <w:r>
                              <w:rPr>
                                <w:rFonts w:ascii="Arial" w:eastAsia="Microsoft Sans Serif" w:hAnsi="Arial" w:cs="Arial"/>
                                <w:spacing w:val="4"/>
                                <w:sz w:val="16"/>
                                <w:szCs w:val="16"/>
                                <w:lang w:val="it-IT"/>
                              </w:rPr>
                              <w:t>9</w:t>
                            </w:r>
                            <w:r>
                              <w:rPr>
                                <w:rFonts w:ascii="Arial" w:eastAsia="Microsoft Sans Serif" w:hAnsi="Arial" w:cs="Arial"/>
                                <w:sz w:val="16"/>
                                <w:szCs w:val="16"/>
                                <w:lang w:val="it-IT"/>
                              </w:rPr>
                              <w:t>)</w:t>
                            </w:r>
                          </w:p>
                          <w:p w14:paraId="60732E27" w14:textId="08DFFE2B" w:rsidR="00C45A86" w:rsidRDefault="00C45A86">
                            <w:pPr>
                              <w:spacing w:line="178" w:lineRule="exact"/>
                              <w:ind w:left="5135" w:right="-20"/>
                              <w:rPr>
                                <w:rFonts w:ascii="Arial" w:eastAsia="Microsoft Sans Serif" w:hAnsi="Arial" w:cs="Arial"/>
                                <w:sz w:val="16"/>
                                <w:szCs w:val="16"/>
                                <w:lang w:val="it-IT"/>
                              </w:rPr>
                            </w:pPr>
                            <w:r>
                              <w:rPr>
                                <w:rFonts w:ascii="Arial" w:eastAsia="Microsoft Sans Serif" w:hAnsi="Arial" w:cs="Arial"/>
                                <w:spacing w:val="5"/>
                                <w:w w:val="99"/>
                                <w:sz w:val="16"/>
                                <w:szCs w:val="16"/>
                                <w:lang w:val="it-IT"/>
                              </w:rPr>
                              <w:t>k</w:t>
                            </w:r>
                            <w:r>
                              <w:rPr>
                                <w:rFonts w:ascii="Arial" w:eastAsia="Microsoft Sans Serif" w:hAnsi="Arial" w:cs="Arial"/>
                                <w:spacing w:val="4"/>
                                <w:w w:val="99"/>
                                <w:sz w:val="16"/>
                                <w:szCs w:val="16"/>
                                <w:lang w:val="it-IT"/>
                              </w:rPr>
                              <w:t>e</w:t>
                            </w:r>
                            <w:r>
                              <w:rPr>
                                <w:rFonts w:ascii="Arial" w:eastAsia="Microsoft Sans Serif" w:hAnsi="Arial" w:cs="Arial"/>
                                <w:w w:val="99"/>
                                <w:sz w:val="16"/>
                                <w:szCs w:val="16"/>
                                <w:lang w:val="it-IT"/>
                              </w:rPr>
                              <w:t>m</w:t>
                            </w:r>
                            <w:r>
                              <w:rPr>
                                <w:rFonts w:ascii="Arial" w:eastAsia="Microsoft Sans Serif" w:hAnsi="Arial" w:cs="Arial"/>
                                <w:spacing w:val="5"/>
                                <w:w w:val="99"/>
                                <w:sz w:val="16"/>
                                <w:szCs w:val="16"/>
                                <w:lang w:val="it-IT"/>
                              </w:rPr>
                              <w:t>o</w:t>
                            </w:r>
                            <w:r>
                              <w:rPr>
                                <w:rFonts w:ascii="Arial" w:eastAsia="Microsoft Sans Serif" w:hAnsi="Arial" w:cs="Arial"/>
                                <w:spacing w:val="-5"/>
                                <w:w w:val="99"/>
                                <w:sz w:val="16"/>
                                <w:szCs w:val="16"/>
                                <w:lang w:val="it-IT"/>
                              </w:rPr>
                              <w:t>t</w:t>
                            </w:r>
                            <w:r>
                              <w:rPr>
                                <w:rFonts w:ascii="Arial" w:eastAsia="Microsoft Sans Serif" w:hAnsi="Arial" w:cs="Arial"/>
                                <w:spacing w:val="5"/>
                                <w:w w:val="99"/>
                                <w:sz w:val="16"/>
                                <w:szCs w:val="16"/>
                                <w:lang w:val="it-IT"/>
                              </w:rPr>
                              <w:t>e</w:t>
                            </w:r>
                            <w:r>
                              <w:rPr>
                                <w:rFonts w:ascii="Arial" w:eastAsia="Microsoft Sans Serif" w:hAnsi="Arial" w:cs="Arial"/>
                                <w:w w:val="99"/>
                                <w:sz w:val="16"/>
                                <w:szCs w:val="16"/>
                                <w:lang w:val="it-IT"/>
                              </w:rPr>
                              <w:t>ra</w:t>
                            </w:r>
                            <w:r>
                              <w:rPr>
                                <w:rFonts w:ascii="Arial" w:eastAsia="Microsoft Sans Serif" w:hAnsi="Arial" w:cs="Arial"/>
                                <w:spacing w:val="4"/>
                                <w:w w:val="99"/>
                                <w:sz w:val="16"/>
                                <w:szCs w:val="16"/>
                                <w:lang w:val="it-IT"/>
                              </w:rPr>
                              <w:t>ap</w:t>
                            </w:r>
                            <w:r>
                              <w:rPr>
                                <w:rFonts w:ascii="Arial" w:eastAsia="Microsoft Sans Serif" w:hAnsi="Arial" w:cs="Arial"/>
                                <w:w w:val="99"/>
                                <w:sz w:val="16"/>
                                <w:szCs w:val="16"/>
                                <w:lang w:val="it-IT"/>
                              </w:rPr>
                              <w:t>ia</w:t>
                            </w:r>
                            <w:r>
                              <w:rPr>
                                <w:rFonts w:ascii="Arial" w:eastAsia="Microsoft Sans Serif" w:hAnsi="Arial" w:cs="Arial"/>
                                <w:sz w:val="16"/>
                                <w:szCs w:val="16"/>
                                <w:lang w:val="it-IT"/>
                              </w:rPr>
                              <w:t>:</w:t>
                            </w:r>
                            <w:r>
                              <w:rPr>
                                <w:rFonts w:ascii="Arial" w:eastAsia="Microsoft Sans Serif" w:hAnsi="Arial" w:cs="Arial"/>
                                <w:spacing w:val="-7"/>
                                <w:sz w:val="16"/>
                                <w:szCs w:val="16"/>
                                <w:lang w:val="it-IT"/>
                              </w:rPr>
                              <w:t xml:space="preserve"> </w:t>
                            </w:r>
                            <w:r>
                              <w:rPr>
                                <w:rFonts w:ascii="Arial" w:eastAsia="Microsoft Sans Serif" w:hAnsi="Arial" w:cs="Arial"/>
                                <w:spacing w:val="4"/>
                                <w:sz w:val="16"/>
                                <w:szCs w:val="16"/>
                                <w:lang w:val="it-IT"/>
                              </w:rPr>
                              <w:t>1</w:t>
                            </w:r>
                            <w:r>
                              <w:rPr>
                                <w:rFonts w:ascii="Arial" w:eastAsia="Microsoft Sans Serif" w:hAnsi="Arial" w:cs="Arial"/>
                                <w:spacing w:val="-5"/>
                                <w:sz w:val="16"/>
                                <w:szCs w:val="16"/>
                                <w:lang w:val="it-IT"/>
                              </w:rPr>
                              <w:t>,</w:t>
                            </w:r>
                            <w:r>
                              <w:rPr>
                                <w:rFonts w:ascii="Arial" w:eastAsia="Microsoft Sans Serif" w:hAnsi="Arial" w:cs="Arial"/>
                                <w:sz w:val="16"/>
                                <w:szCs w:val="16"/>
                                <w:lang w:val="it-IT"/>
                              </w:rPr>
                              <w:t>6 (</w:t>
                            </w:r>
                            <w:r>
                              <w:rPr>
                                <w:rFonts w:ascii="Arial" w:eastAsia="Microsoft Sans Serif" w:hAnsi="Arial" w:cs="Arial"/>
                                <w:spacing w:val="4"/>
                                <w:sz w:val="16"/>
                                <w:szCs w:val="16"/>
                                <w:lang w:val="it-IT"/>
                              </w:rPr>
                              <w:t>1</w:t>
                            </w:r>
                            <w:r>
                              <w:rPr>
                                <w:rFonts w:ascii="Arial" w:eastAsia="Microsoft Sans Serif" w:hAnsi="Arial" w:cs="Arial"/>
                                <w:spacing w:val="-4"/>
                                <w:sz w:val="16"/>
                                <w:szCs w:val="16"/>
                                <w:lang w:val="it-IT"/>
                              </w:rPr>
                              <w:t>,</w:t>
                            </w:r>
                            <w:r>
                              <w:rPr>
                                <w:rFonts w:ascii="Arial" w:eastAsia="Microsoft Sans Serif" w:hAnsi="Arial" w:cs="Arial"/>
                                <w:spacing w:val="4"/>
                                <w:sz w:val="16"/>
                                <w:szCs w:val="16"/>
                                <w:lang w:val="it-IT"/>
                              </w:rPr>
                              <w:t>4</w:t>
                            </w:r>
                            <w:r>
                              <w:rPr>
                                <w:rFonts w:ascii="Arial" w:eastAsia="Microsoft Sans Serif" w:hAnsi="Arial" w:cs="Arial"/>
                                <w:spacing w:val="-5"/>
                                <w:sz w:val="16"/>
                                <w:szCs w:val="16"/>
                                <w:lang w:val="it-IT"/>
                              </w:rPr>
                              <w:t>;</w:t>
                            </w:r>
                            <w:ins w:id="540" w:author="Author">
                              <w:r w:rsidR="00423197">
                                <w:rPr>
                                  <w:rFonts w:ascii="Arial" w:eastAsia="Microsoft Sans Serif" w:hAnsi="Arial" w:cs="Arial"/>
                                  <w:spacing w:val="-5"/>
                                  <w:sz w:val="16"/>
                                  <w:szCs w:val="16"/>
                                  <w:lang w:val="it-IT"/>
                                </w:rPr>
                                <w:t xml:space="preserve"> </w:t>
                              </w:r>
                            </w:ins>
                            <w:r>
                              <w:rPr>
                                <w:rFonts w:ascii="Arial" w:eastAsia="Microsoft Sans Serif" w:hAnsi="Arial" w:cs="Arial"/>
                                <w:spacing w:val="5"/>
                                <w:sz w:val="16"/>
                                <w:szCs w:val="16"/>
                                <w:lang w:val="it-IT"/>
                              </w:rPr>
                              <w:t>2</w:t>
                            </w:r>
                            <w:r>
                              <w:rPr>
                                <w:rFonts w:ascii="Arial" w:eastAsia="Microsoft Sans Serif" w:hAnsi="Arial" w:cs="Arial"/>
                                <w:spacing w:val="-5"/>
                                <w:sz w:val="16"/>
                                <w:szCs w:val="16"/>
                                <w:lang w:val="it-IT"/>
                              </w:rPr>
                              <w:t>,</w:t>
                            </w:r>
                            <w:r>
                              <w:rPr>
                                <w:rFonts w:ascii="Arial" w:eastAsia="Microsoft Sans Serif" w:hAnsi="Arial" w:cs="Arial"/>
                                <w:spacing w:val="4"/>
                                <w:sz w:val="16"/>
                                <w:szCs w:val="16"/>
                                <w:lang w:val="it-IT"/>
                              </w:rPr>
                              <w:t>8</w:t>
                            </w:r>
                            <w:r>
                              <w:rPr>
                                <w:rFonts w:ascii="Arial" w:eastAsia="Microsoft Sans Serif" w:hAnsi="Arial" w:cs="Arial"/>
                                <w:sz w:val="16"/>
                                <w:szCs w:val="16"/>
                                <w:lang w:val="it-IT"/>
                              </w:rPr>
                              <w:t>)</w:t>
                            </w:r>
                          </w:p>
                          <w:p w14:paraId="3DBE7771" w14:textId="77777777" w:rsidR="00C45A86" w:rsidRDefault="00C45A86">
                            <w:pPr>
                              <w:spacing w:before="8" w:line="280" w:lineRule="exact"/>
                              <w:rPr>
                                <w:rFonts w:ascii="Arial" w:hAnsi="Arial" w:cs="Arial"/>
                                <w:sz w:val="16"/>
                                <w:szCs w:val="16"/>
                                <w:lang w:val="it-IT"/>
                              </w:rPr>
                            </w:pPr>
                          </w:p>
                          <w:p w14:paraId="4EF90BC2" w14:textId="77777777" w:rsidR="00C45A86" w:rsidRDefault="00C45A86">
                            <w:pPr>
                              <w:spacing w:line="240" w:lineRule="auto"/>
                              <w:ind w:left="5135" w:right="-20"/>
                              <w:rPr>
                                <w:rFonts w:ascii="Microsoft Sans Serif" w:eastAsia="Microsoft Sans Serif" w:hAnsi="Microsoft Sans Serif" w:cs="Microsoft Sans Serif"/>
                                <w:sz w:val="17"/>
                                <w:szCs w:val="17"/>
                                <w:lang w:val="it-IT"/>
                              </w:rPr>
                            </w:pPr>
                            <w:r>
                              <w:rPr>
                                <w:rFonts w:ascii="Arial" w:eastAsia="Microsoft Sans Serif" w:hAnsi="Arial" w:cs="Arial"/>
                                <w:i/>
                                <w:spacing w:val="5"/>
                                <w:sz w:val="16"/>
                                <w:szCs w:val="16"/>
                                <w:lang w:val="it-IT"/>
                              </w:rPr>
                              <w:t>L</w:t>
                            </w:r>
                            <w:r>
                              <w:rPr>
                                <w:rFonts w:ascii="Arial" w:eastAsia="Microsoft Sans Serif" w:hAnsi="Arial" w:cs="Arial"/>
                                <w:i/>
                                <w:spacing w:val="4"/>
                                <w:sz w:val="16"/>
                                <w:szCs w:val="16"/>
                                <w:lang w:val="it-IT"/>
                              </w:rPr>
                              <w:t xml:space="preserve">og </w:t>
                            </w:r>
                            <w:r>
                              <w:rPr>
                                <w:rFonts w:ascii="Arial" w:eastAsia="Microsoft Sans Serif" w:hAnsi="Arial" w:cs="Arial"/>
                                <w:i/>
                                <w:sz w:val="16"/>
                                <w:szCs w:val="16"/>
                                <w:lang w:val="it-IT"/>
                              </w:rPr>
                              <w:t>r</w:t>
                            </w:r>
                            <w:r>
                              <w:rPr>
                                <w:rFonts w:ascii="Arial" w:eastAsia="Microsoft Sans Serif" w:hAnsi="Arial" w:cs="Arial"/>
                                <w:i/>
                                <w:spacing w:val="5"/>
                                <w:sz w:val="16"/>
                                <w:szCs w:val="16"/>
                                <w:lang w:val="it-IT"/>
                              </w:rPr>
                              <w:t>a</w:t>
                            </w:r>
                            <w:r>
                              <w:rPr>
                                <w:rFonts w:ascii="Arial" w:eastAsia="Microsoft Sans Serif" w:hAnsi="Arial" w:cs="Arial"/>
                                <w:i/>
                                <w:spacing w:val="4"/>
                                <w:sz w:val="16"/>
                                <w:szCs w:val="16"/>
                                <w:lang w:val="it-IT"/>
                              </w:rPr>
                              <w:t>n</w:t>
                            </w:r>
                            <w:r>
                              <w:rPr>
                                <w:rFonts w:ascii="Arial" w:eastAsia="Microsoft Sans Serif" w:hAnsi="Arial" w:cs="Arial"/>
                                <w:i/>
                                <w:sz w:val="16"/>
                                <w:szCs w:val="16"/>
                                <w:lang w:val="it-IT"/>
                              </w:rPr>
                              <w:t>k</w:t>
                            </w:r>
                            <w:r>
                              <w:rPr>
                                <w:rFonts w:ascii="Arial" w:eastAsia="Microsoft Sans Serif" w:hAnsi="Arial" w:cs="Arial"/>
                                <w:spacing w:val="-9"/>
                                <w:sz w:val="16"/>
                                <w:szCs w:val="16"/>
                                <w:lang w:val="it-IT"/>
                              </w:rPr>
                              <w:t xml:space="preserve"> </w:t>
                            </w:r>
                            <w:r>
                              <w:rPr>
                                <w:rFonts w:ascii="Arial" w:eastAsia="Microsoft Sans Serif" w:hAnsi="Arial" w:cs="Arial"/>
                                <w:spacing w:val="4"/>
                                <w:sz w:val="16"/>
                                <w:szCs w:val="16"/>
                                <w:lang w:val="it-IT"/>
                              </w:rPr>
                              <w:t>p</w:t>
                            </w:r>
                            <w:r>
                              <w:rPr>
                                <w:rFonts w:ascii="Arial" w:eastAsia="Microsoft Sans Serif" w:hAnsi="Arial" w:cs="Arial"/>
                                <w:sz w:val="16"/>
                                <w:szCs w:val="16"/>
                                <w:lang w:val="it-IT"/>
                              </w:rPr>
                              <w:t>-</w:t>
                            </w:r>
                            <w:r>
                              <w:rPr>
                                <w:rFonts w:ascii="Arial" w:eastAsia="Microsoft Sans Serif" w:hAnsi="Arial" w:cs="Arial"/>
                                <w:spacing w:val="-14"/>
                                <w:sz w:val="16"/>
                                <w:szCs w:val="16"/>
                                <w:lang w:val="it-IT"/>
                              </w:rPr>
                              <w:t>väärtus</w:t>
                            </w:r>
                            <w:r>
                              <w:rPr>
                                <w:rFonts w:ascii="Arial" w:eastAsia="Microsoft Sans Serif" w:hAnsi="Arial" w:cs="Arial"/>
                                <w:spacing w:val="-4"/>
                                <w:sz w:val="16"/>
                                <w:szCs w:val="16"/>
                                <w:lang w:val="it-IT"/>
                              </w:rPr>
                              <w:t xml:space="preserve"> </w:t>
                            </w:r>
                            <w:r>
                              <w:rPr>
                                <w:rFonts w:ascii="Arial" w:eastAsia="Microsoft Sans Serif" w:hAnsi="Arial" w:cs="Arial"/>
                                <w:sz w:val="16"/>
                                <w:szCs w:val="16"/>
                                <w:lang w:val="it-IT"/>
                              </w:rPr>
                              <w:t>=</w:t>
                            </w:r>
                            <w:r>
                              <w:rPr>
                                <w:rFonts w:ascii="Arial" w:eastAsia="Microsoft Sans Serif" w:hAnsi="Arial" w:cs="Arial"/>
                                <w:spacing w:val="-5"/>
                                <w:sz w:val="16"/>
                                <w:szCs w:val="16"/>
                                <w:lang w:val="it-IT"/>
                              </w:rPr>
                              <w:t xml:space="preserve"> </w:t>
                            </w:r>
                            <w:r>
                              <w:rPr>
                                <w:rFonts w:ascii="Arial" w:eastAsia="Microsoft Sans Serif" w:hAnsi="Arial" w:cs="Arial"/>
                                <w:spacing w:val="1"/>
                                <w:sz w:val="16"/>
                                <w:szCs w:val="16"/>
                                <w:lang w:val="it-IT"/>
                              </w:rPr>
                              <w:t>&lt;0</w:t>
                            </w:r>
                            <w:r>
                              <w:rPr>
                                <w:rFonts w:ascii="Arial" w:eastAsia="Microsoft Sans Serif" w:hAnsi="Arial" w:cs="Arial"/>
                                <w:spacing w:val="-5"/>
                                <w:sz w:val="16"/>
                                <w:szCs w:val="16"/>
                                <w:lang w:val="it-IT"/>
                              </w:rPr>
                              <w:t>,</w:t>
                            </w:r>
                            <w:r>
                              <w:rPr>
                                <w:rFonts w:ascii="Arial" w:eastAsia="Microsoft Sans Serif" w:hAnsi="Arial" w:cs="Arial"/>
                                <w:spacing w:val="4"/>
                                <w:sz w:val="16"/>
                                <w:szCs w:val="16"/>
                                <w:lang w:val="it-IT"/>
                              </w:rPr>
                              <w:t>001</w:t>
                            </w:r>
                          </w:p>
                        </w:tc>
                      </w:tr>
                      <w:tr w:rsidR="00C45A86" w:rsidRPr="000B5726" w14:paraId="50A98D95"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45355D69"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B4D5458" w14:textId="77777777" w:rsidR="00C45A86" w:rsidRDefault="00C45A86">
                            <w:pPr>
                              <w:rPr>
                                <w:lang w:val="it-IT"/>
                              </w:rPr>
                            </w:pPr>
                          </w:p>
                        </w:tc>
                      </w:tr>
                      <w:tr w:rsidR="00C45A86" w:rsidRPr="000B5726" w14:paraId="6BFEC808"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13A97043"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64479BA" w14:textId="77777777" w:rsidR="00C45A86" w:rsidRDefault="00C45A86">
                            <w:pPr>
                              <w:rPr>
                                <w:lang w:val="it-IT"/>
                              </w:rPr>
                            </w:pPr>
                          </w:p>
                        </w:tc>
                      </w:tr>
                      <w:tr w:rsidR="00C45A86" w:rsidRPr="000B5726" w14:paraId="7EE6D0FE"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284CD797"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6F778ED" w14:textId="77777777" w:rsidR="00C45A86" w:rsidRDefault="00C45A86">
                            <w:pPr>
                              <w:rPr>
                                <w:lang w:val="it-IT"/>
                              </w:rPr>
                            </w:pPr>
                          </w:p>
                        </w:tc>
                      </w:tr>
                      <w:tr w:rsidR="00C45A86" w:rsidRPr="000B5726" w14:paraId="5BAFF545" w14:textId="77777777" w:rsidTr="004B6CE1">
                        <w:trPr>
                          <w:trHeight w:hRule="exact" w:val="932"/>
                        </w:trPr>
                        <w:tc>
                          <w:tcPr>
                            <w:tcW w:w="84" w:type="dxa"/>
                            <w:tcBorders>
                              <w:top w:val="single" w:sz="0" w:space="0" w:color="000000"/>
                              <w:left w:val="nil"/>
                              <w:bottom w:val="single" w:sz="0" w:space="0" w:color="000000"/>
                              <w:right w:val="single" w:sz="2" w:space="0" w:color="000000"/>
                            </w:tcBorders>
                          </w:tcPr>
                          <w:p w14:paraId="77ECA99D"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D33EA4A" w14:textId="77777777" w:rsidR="00C45A86" w:rsidRDefault="00C45A86">
                            <w:pPr>
                              <w:rPr>
                                <w:lang w:val="it-IT"/>
                              </w:rPr>
                            </w:pPr>
                          </w:p>
                        </w:tc>
                      </w:tr>
                      <w:tr w:rsidR="00C45A86" w:rsidRPr="000B5726" w14:paraId="40DB281C" w14:textId="77777777" w:rsidTr="004B6CE1">
                        <w:trPr>
                          <w:trHeight w:hRule="exact" w:val="931"/>
                        </w:trPr>
                        <w:tc>
                          <w:tcPr>
                            <w:tcW w:w="84" w:type="dxa"/>
                            <w:tcBorders>
                              <w:top w:val="single" w:sz="0" w:space="0" w:color="000000"/>
                              <w:left w:val="nil"/>
                              <w:bottom w:val="single" w:sz="0" w:space="0" w:color="000000"/>
                              <w:right w:val="single" w:sz="2" w:space="0" w:color="000000"/>
                            </w:tcBorders>
                          </w:tcPr>
                          <w:p w14:paraId="0861307C"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38DC56A" w14:textId="77777777" w:rsidR="00C45A86" w:rsidRDefault="00C45A86">
                            <w:pPr>
                              <w:rPr>
                                <w:lang w:val="it-IT"/>
                              </w:rPr>
                            </w:pPr>
                          </w:p>
                        </w:tc>
                      </w:tr>
                      <w:tr w:rsidR="00C45A86" w:rsidRPr="000B5726" w14:paraId="74169190" w14:textId="77777777" w:rsidTr="004B6CE1">
                        <w:trPr>
                          <w:trHeight w:hRule="exact" w:val="198"/>
                        </w:trPr>
                        <w:tc>
                          <w:tcPr>
                            <w:tcW w:w="84" w:type="dxa"/>
                            <w:tcBorders>
                              <w:top w:val="single" w:sz="0" w:space="0" w:color="000000"/>
                              <w:left w:val="nil"/>
                              <w:bottom w:val="nil"/>
                              <w:right w:val="single" w:sz="2" w:space="0" w:color="000000"/>
                            </w:tcBorders>
                          </w:tcPr>
                          <w:p w14:paraId="329E8148" w14:textId="77777777" w:rsidR="00C45A86" w:rsidRDefault="00C45A86">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5D26919" w14:textId="77777777" w:rsidR="00C45A86" w:rsidRDefault="00C45A86">
                            <w:pPr>
                              <w:rPr>
                                <w:lang w:val="it-IT"/>
                              </w:rPr>
                            </w:pPr>
                          </w:p>
                        </w:tc>
                      </w:tr>
                      <w:tr w:rsidR="00C45A86" w:rsidRPr="000B5726" w14:paraId="69852701" w14:textId="77777777">
                        <w:trPr>
                          <w:trHeight w:hRule="exact" w:val="84"/>
                        </w:trPr>
                        <w:tc>
                          <w:tcPr>
                            <w:tcW w:w="310" w:type="dxa"/>
                            <w:gridSpan w:val="2"/>
                            <w:tcBorders>
                              <w:top w:val="nil"/>
                              <w:left w:val="nil"/>
                              <w:bottom w:val="nil"/>
                              <w:right w:val="single" w:sz="0" w:space="0" w:color="000000"/>
                            </w:tcBorders>
                          </w:tcPr>
                          <w:p w14:paraId="20DB24F8"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1226080D" w14:textId="77777777" w:rsidR="00C45A86" w:rsidRDefault="00C45A86">
                            <w:pPr>
                              <w:rPr>
                                <w:lang w:val="it-IT"/>
                              </w:rPr>
                            </w:pPr>
                          </w:p>
                        </w:tc>
                        <w:tc>
                          <w:tcPr>
                            <w:tcW w:w="692" w:type="dxa"/>
                            <w:tcBorders>
                              <w:top w:val="single" w:sz="0" w:space="0" w:color="000000"/>
                              <w:left w:val="single" w:sz="0" w:space="0" w:color="000000"/>
                              <w:bottom w:val="nil"/>
                              <w:right w:val="single" w:sz="0" w:space="0" w:color="000000"/>
                            </w:tcBorders>
                          </w:tcPr>
                          <w:p w14:paraId="580F98E9"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696A19B4"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26690049" w14:textId="77777777" w:rsidR="00C45A86" w:rsidRDefault="00C45A86">
                            <w:pPr>
                              <w:rPr>
                                <w:lang w:val="it-IT"/>
                              </w:rPr>
                            </w:pPr>
                          </w:p>
                        </w:tc>
                        <w:tc>
                          <w:tcPr>
                            <w:tcW w:w="691" w:type="dxa"/>
                            <w:tcBorders>
                              <w:top w:val="single" w:sz="0" w:space="0" w:color="000000"/>
                              <w:left w:val="single" w:sz="0" w:space="0" w:color="000000"/>
                              <w:bottom w:val="nil"/>
                              <w:right w:val="single" w:sz="0" w:space="0" w:color="000000"/>
                            </w:tcBorders>
                          </w:tcPr>
                          <w:p w14:paraId="253CA798"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22F6391A"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5AF96DD7" w14:textId="77777777" w:rsidR="00C45A86" w:rsidRDefault="00C45A86">
                            <w:pPr>
                              <w:rPr>
                                <w:lang w:val="it-IT"/>
                              </w:rPr>
                            </w:pPr>
                          </w:p>
                        </w:tc>
                        <w:tc>
                          <w:tcPr>
                            <w:tcW w:w="691" w:type="dxa"/>
                            <w:tcBorders>
                              <w:top w:val="single" w:sz="0" w:space="0" w:color="000000"/>
                              <w:left w:val="single" w:sz="0" w:space="0" w:color="000000"/>
                              <w:bottom w:val="nil"/>
                              <w:right w:val="single" w:sz="0" w:space="0" w:color="000000"/>
                            </w:tcBorders>
                          </w:tcPr>
                          <w:p w14:paraId="2DF7B151"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125A2C99"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286D9797" w14:textId="77777777" w:rsidR="00C45A86" w:rsidRDefault="00C45A86">
                            <w:pPr>
                              <w:rPr>
                                <w:lang w:val="it-IT"/>
                              </w:rPr>
                            </w:pPr>
                          </w:p>
                        </w:tc>
                        <w:tc>
                          <w:tcPr>
                            <w:tcW w:w="691" w:type="dxa"/>
                            <w:tcBorders>
                              <w:top w:val="single" w:sz="0" w:space="0" w:color="000000"/>
                              <w:left w:val="single" w:sz="0" w:space="0" w:color="000000"/>
                              <w:bottom w:val="nil"/>
                              <w:right w:val="single" w:sz="0" w:space="0" w:color="000000"/>
                            </w:tcBorders>
                          </w:tcPr>
                          <w:p w14:paraId="0F5D4391" w14:textId="77777777" w:rsidR="00C45A86" w:rsidRDefault="00C45A86">
                            <w:pPr>
                              <w:rPr>
                                <w:lang w:val="it-IT"/>
                              </w:rPr>
                            </w:pPr>
                          </w:p>
                        </w:tc>
                        <w:tc>
                          <w:tcPr>
                            <w:tcW w:w="706" w:type="dxa"/>
                            <w:tcBorders>
                              <w:top w:val="single" w:sz="0" w:space="0" w:color="000000"/>
                              <w:left w:val="single" w:sz="0" w:space="0" w:color="000000"/>
                              <w:bottom w:val="nil"/>
                              <w:right w:val="single" w:sz="0" w:space="0" w:color="000000"/>
                            </w:tcBorders>
                          </w:tcPr>
                          <w:p w14:paraId="07F5BEA3" w14:textId="77777777" w:rsidR="00C45A86" w:rsidRDefault="00C45A86">
                            <w:pPr>
                              <w:rPr>
                                <w:lang w:val="it-IT"/>
                              </w:rPr>
                            </w:pPr>
                          </w:p>
                        </w:tc>
                        <w:tc>
                          <w:tcPr>
                            <w:tcW w:w="227" w:type="dxa"/>
                            <w:tcBorders>
                              <w:top w:val="single" w:sz="0" w:space="0" w:color="000000"/>
                              <w:left w:val="single" w:sz="0" w:space="0" w:color="000000"/>
                              <w:bottom w:val="nil"/>
                              <w:right w:val="nil"/>
                            </w:tcBorders>
                          </w:tcPr>
                          <w:p w14:paraId="799F2617" w14:textId="77777777" w:rsidR="00C45A86" w:rsidRDefault="00C45A86">
                            <w:pPr>
                              <w:rPr>
                                <w:lang w:val="it-IT"/>
                              </w:rPr>
                            </w:pPr>
                          </w:p>
                        </w:tc>
                      </w:tr>
                    </w:tbl>
                    <w:p w14:paraId="34364BDF" w14:textId="77777777" w:rsidR="00C45A86" w:rsidRDefault="00C45A86" w:rsidP="0049521A">
                      <w:pPr>
                        <w:spacing w:line="240" w:lineRule="auto"/>
                        <w:rPr>
                          <w:lang w:val="it-IT"/>
                        </w:rPr>
                      </w:pPr>
                    </w:p>
                  </w:txbxContent>
                </v:textbox>
                <w10:wrap anchorx="page"/>
              </v:shape>
            </w:pict>
          </mc:Fallback>
        </mc:AlternateContent>
      </w:r>
      <w:r w:rsidR="0049521A">
        <w:rPr>
          <w:rFonts w:ascii="Microsoft Sans Serif" w:eastAsia="Microsoft Sans Serif" w:hAnsi="Microsoft Sans Serif" w:cs="Microsoft Sans Serif"/>
          <w:spacing w:val="5"/>
          <w:position w:val="-1"/>
          <w:sz w:val="17"/>
          <w:szCs w:val="17"/>
        </w:rPr>
        <w:t>1</w:t>
      </w:r>
      <w:r w:rsidR="0049521A">
        <w:rPr>
          <w:rFonts w:ascii="Microsoft Sans Serif" w:eastAsia="Microsoft Sans Serif" w:hAnsi="Microsoft Sans Serif" w:cs="Microsoft Sans Serif"/>
          <w:spacing w:val="4"/>
          <w:position w:val="-1"/>
          <w:sz w:val="17"/>
          <w:szCs w:val="17"/>
        </w:rPr>
        <w:t>0</w:t>
      </w:r>
      <w:r w:rsidR="0049521A">
        <w:rPr>
          <w:rFonts w:ascii="Microsoft Sans Serif" w:eastAsia="Microsoft Sans Serif" w:hAnsi="Microsoft Sans Serif" w:cs="Microsoft Sans Serif"/>
          <w:position w:val="-1"/>
          <w:sz w:val="17"/>
          <w:szCs w:val="17"/>
        </w:rPr>
        <w:t>0</w:t>
      </w:r>
    </w:p>
    <w:p w14:paraId="4E8654DC" w14:textId="77777777" w:rsidR="0049521A" w:rsidRDefault="0049521A" w:rsidP="007410C3">
      <w:pPr>
        <w:keepNext/>
        <w:keepLines/>
        <w:spacing w:before="2" w:line="100" w:lineRule="exact"/>
        <w:ind w:left="709" w:hanging="142"/>
        <w:rPr>
          <w:sz w:val="10"/>
          <w:szCs w:val="10"/>
        </w:rPr>
      </w:pPr>
    </w:p>
    <w:p w14:paraId="12725670" w14:textId="77777777" w:rsidR="0049521A" w:rsidRDefault="0049521A" w:rsidP="007410C3">
      <w:pPr>
        <w:keepNext/>
        <w:keepLines/>
        <w:spacing w:line="200" w:lineRule="exact"/>
        <w:ind w:left="709" w:hanging="142"/>
        <w:rPr>
          <w:sz w:val="20"/>
        </w:rPr>
      </w:pPr>
      <w:r>
        <w:rPr>
          <w:sz w:val="20"/>
        </w:rPr>
        <w:tab/>
      </w:r>
      <w:r>
        <w:rPr>
          <w:sz w:val="20"/>
        </w:rPr>
        <w:tab/>
      </w:r>
    </w:p>
    <w:p w14:paraId="476ACA59" w14:textId="77777777" w:rsidR="0049521A" w:rsidRDefault="0049521A" w:rsidP="007410C3">
      <w:pPr>
        <w:keepNext/>
        <w:keepLines/>
        <w:spacing w:line="200" w:lineRule="exact"/>
        <w:ind w:left="709" w:hanging="142"/>
        <w:rPr>
          <w:sz w:val="20"/>
        </w:rPr>
      </w:pPr>
    </w:p>
    <w:p w14:paraId="66E192FE" w14:textId="77777777" w:rsidR="0049521A" w:rsidRDefault="0049521A" w:rsidP="007410C3">
      <w:pPr>
        <w:keepNext/>
        <w:keepLines/>
        <w:spacing w:line="200" w:lineRule="exact"/>
        <w:ind w:left="709" w:hanging="142"/>
        <w:rPr>
          <w:sz w:val="20"/>
        </w:rPr>
      </w:pPr>
    </w:p>
    <w:p w14:paraId="76D1123B" w14:textId="77777777" w:rsidR="0049521A" w:rsidRDefault="0049521A" w:rsidP="007410C3">
      <w:pPr>
        <w:keepNext/>
        <w:keepLines/>
        <w:spacing w:before="41" w:line="188" w:lineRule="exact"/>
        <w:ind w:left="709" w:right="-20" w:hanging="142"/>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4"/>
          <w:position w:val="-1"/>
          <w:sz w:val="17"/>
          <w:szCs w:val="17"/>
        </w:rPr>
        <w:t>80</w:t>
      </w:r>
    </w:p>
    <w:p w14:paraId="4DB55A38" w14:textId="77777777" w:rsidR="0049521A" w:rsidRDefault="0049521A" w:rsidP="007410C3">
      <w:pPr>
        <w:keepNext/>
        <w:keepLines/>
        <w:spacing w:line="200" w:lineRule="exact"/>
        <w:rPr>
          <w:sz w:val="20"/>
        </w:rPr>
      </w:pPr>
    </w:p>
    <w:p w14:paraId="4152E8B1" w14:textId="77777777" w:rsidR="0049521A" w:rsidRDefault="0049521A" w:rsidP="007410C3">
      <w:pPr>
        <w:keepNext/>
        <w:keepLines/>
        <w:spacing w:before="3" w:line="100" w:lineRule="exact"/>
        <w:ind w:left="709" w:hanging="142"/>
        <w:rPr>
          <w:sz w:val="10"/>
          <w:szCs w:val="10"/>
        </w:rPr>
      </w:pPr>
    </w:p>
    <w:p w14:paraId="24B599AE" w14:textId="77777777" w:rsidR="0049521A" w:rsidRDefault="0049521A" w:rsidP="007410C3">
      <w:pPr>
        <w:keepNext/>
        <w:keepLines/>
        <w:spacing w:line="200" w:lineRule="exact"/>
        <w:ind w:left="709" w:hanging="142"/>
        <w:rPr>
          <w:sz w:val="20"/>
        </w:rPr>
      </w:pPr>
    </w:p>
    <w:p w14:paraId="65D577B5" w14:textId="77777777" w:rsidR="0049521A" w:rsidRDefault="0049521A" w:rsidP="007410C3">
      <w:pPr>
        <w:keepNext/>
        <w:keepLines/>
        <w:spacing w:line="200" w:lineRule="exact"/>
        <w:ind w:left="709" w:hanging="142"/>
        <w:rPr>
          <w:sz w:val="20"/>
        </w:rPr>
      </w:pPr>
    </w:p>
    <w:p w14:paraId="495E503E" w14:textId="77777777" w:rsidR="0049521A" w:rsidRDefault="0049521A" w:rsidP="007410C3">
      <w:pPr>
        <w:keepNext/>
        <w:keepLines/>
        <w:spacing w:line="200" w:lineRule="exact"/>
        <w:ind w:left="709" w:hanging="142"/>
        <w:rPr>
          <w:sz w:val="20"/>
        </w:rPr>
      </w:pPr>
    </w:p>
    <w:p w14:paraId="42392D2B" w14:textId="77777777" w:rsidR="0049521A" w:rsidRDefault="0049521A" w:rsidP="007410C3">
      <w:pPr>
        <w:keepNext/>
        <w:keepLines/>
        <w:spacing w:before="41" w:line="188" w:lineRule="exact"/>
        <w:ind w:left="709" w:right="-20" w:hanging="142"/>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4"/>
          <w:position w:val="-1"/>
          <w:sz w:val="17"/>
          <w:szCs w:val="17"/>
        </w:rPr>
        <w:t>60</w:t>
      </w:r>
    </w:p>
    <w:p w14:paraId="2686B1E0" w14:textId="77777777" w:rsidR="0049521A" w:rsidRDefault="0049521A" w:rsidP="007410C3">
      <w:pPr>
        <w:keepNext/>
        <w:keepLines/>
        <w:spacing w:before="3" w:line="100" w:lineRule="exact"/>
        <w:ind w:left="709" w:hanging="142"/>
        <w:rPr>
          <w:sz w:val="10"/>
          <w:szCs w:val="10"/>
        </w:rPr>
      </w:pPr>
    </w:p>
    <w:p w14:paraId="18629D64" w14:textId="77777777" w:rsidR="0049521A" w:rsidRDefault="0049521A" w:rsidP="007410C3">
      <w:pPr>
        <w:keepNext/>
        <w:keepLines/>
        <w:spacing w:line="200" w:lineRule="exact"/>
        <w:ind w:left="709" w:hanging="142"/>
        <w:rPr>
          <w:sz w:val="20"/>
        </w:rPr>
      </w:pPr>
    </w:p>
    <w:p w14:paraId="1A3CD5F4" w14:textId="77777777" w:rsidR="0049521A" w:rsidRDefault="0049521A" w:rsidP="007410C3">
      <w:pPr>
        <w:keepNext/>
        <w:keepLines/>
        <w:spacing w:line="200" w:lineRule="exact"/>
        <w:ind w:left="709" w:hanging="142"/>
        <w:rPr>
          <w:sz w:val="20"/>
        </w:rPr>
      </w:pPr>
    </w:p>
    <w:p w14:paraId="2AE8B634" w14:textId="77777777" w:rsidR="0049521A" w:rsidRDefault="0049521A" w:rsidP="007410C3">
      <w:pPr>
        <w:keepNext/>
        <w:keepLines/>
        <w:spacing w:line="200" w:lineRule="exact"/>
        <w:ind w:left="709" w:hanging="142"/>
        <w:rPr>
          <w:sz w:val="20"/>
        </w:rPr>
      </w:pPr>
    </w:p>
    <w:p w14:paraId="3CA2A416" w14:textId="77777777" w:rsidR="0049521A" w:rsidRDefault="0049521A" w:rsidP="007410C3">
      <w:pPr>
        <w:keepNext/>
        <w:keepLines/>
        <w:spacing w:before="41" w:line="188" w:lineRule="exact"/>
        <w:ind w:left="709" w:right="-20" w:hanging="142"/>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4"/>
          <w:position w:val="-1"/>
          <w:sz w:val="17"/>
          <w:szCs w:val="17"/>
        </w:rPr>
        <w:t>40</w:t>
      </w:r>
    </w:p>
    <w:p w14:paraId="467DA680" w14:textId="77777777" w:rsidR="0049521A" w:rsidRDefault="0049521A" w:rsidP="007410C3">
      <w:pPr>
        <w:keepNext/>
        <w:keepLines/>
        <w:spacing w:before="2" w:line="100" w:lineRule="exact"/>
        <w:ind w:left="709" w:hanging="142"/>
        <w:rPr>
          <w:sz w:val="10"/>
          <w:szCs w:val="10"/>
        </w:rPr>
      </w:pPr>
    </w:p>
    <w:p w14:paraId="5D69536A" w14:textId="77777777" w:rsidR="0049521A" w:rsidRDefault="0049521A" w:rsidP="007410C3">
      <w:pPr>
        <w:keepNext/>
        <w:keepLines/>
        <w:spacing w:line="200" w:lineRule="exact"/>
        <w:ind w:left="709" w:hanging="142"/>
        <w:rPr>
          <w:sz w:val="20"/>
        </w:rPr>
      </w:pPr>
    </w:p>
    <w:p w14:paraId="2CB1FE53" w14:textId="77777777" w:rsidR="0049521A" w:rsidRDefault="0049521A" w:rsidP="007410C3">
      <w:pPr>
        <w:keepNext/>
        <w:keepLines/>
        <w:spacing w:line="200" w:lineRule="exact"/>
        <w:ind w:left="709" w:hanging="142"/>
        <w:rPr>
          <w:sz w:val="20"/>
        </w:rPr>
      </w:pPr>
    </w:p>
    <w:p w14:paraId="43767072" w14:textId="77777777" w:rsidR="0049521A" w:rsidRDefault="0049521A" w:rsidP="007410C3">
      <w:pPr>
        <w:keepNext/>
        <w:keepLines/>
        <w:spacing w:line="200" w:lineRule="exact"/>
        <w:ind w:left="709" w:hanging="142"/>
        <w:rPr>
          <w:sz w:val="20"/>
        </w:rPr>
      </w:pPr>
    </w:p>
    <w:p w14:paraId="31C4AB65" w14:textId="77777777" w:rsidR="0049521A" w:rsidRDefault="0049521A" w:rsidP="007410C3">
      <w:pPr>
        <w:keepNext/>
        <w:keepLines/>
        <w:spacing w:before="41" w:line="188" w:lineRule="exact"/>
        <w:ind w:left="709" w:right="-20" w:hanging="142"/>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4"/>
          <w:position w:val="-1"/>
          <w:sz w:val="17"/>
          <w:szCs w:val="17"/>
        </w:rPr>
        <w:t>20</w:t>
      </w:r>
    </w:p>
    <w:p w14:paraId="60EFFD55" w14:textId="77777777" w:rsidR="0049521A" w:rsidRDefault="0049521A" w:rsidP="007410C3">
      <w:pPr>
        <w:keepNext/>
        <w:keepLines/>
        <w:spacing w:before="3" w:line="100" w:lineRule="exact"/>
        <w:ind w:left="709" w:hanging="142"/>
        <w:rPr>
          <w:sz w:val="10"/>
          <w:szCs w:val="10"/>
        </w:rPr>
      </w:pPr>
    </w:p>
    <w:p w14:paraId="71D69632" w14:textId="77777777" w:rsidR="0049521A" w:rsidRDefault="0049521A" w:rsidP="007410C3">
      <w:pPr>
        <w:keepNext/>
        <w:keepLines/>
        <w:spacing w:line="200" w:lineRule="exact"/>
        <w:ind w:left="709" w:hanging="142"/>
        <w:rPr>
          <w:sz w:val="20"/>
        </w:rPr>
      </w:pPr>
    </w:p>
    <w:p w14:paraId="504CE0B8" w14:textId="77777777" w:rsidR="0049521A" w:rsidRDefault="0049521A" w:rsidP="007410C3">
      <w:pPr>
        <w:keepNext/>
        <w:keepLines/>
        <w:spacing w:line="200" w:lineRule="exact"/>
        <w:ind w:left="709" w:hanging="142"/>
        <w:rPr>
          <w:sz w:val="20"/>
        </w:rPr>
      </w:pPr>
    </w:p>
    <w:p w14:paraId="3055C3B1" w14:textId="77777777" w:rsidR="0049521A" w:rsidRDefault="0049521A" w:rsidP="007410C3">
      <w:pPr>
        <w:keepNext/>
        <w:keepLines/>
        <w:spacing w:line="200" w:lineRule="exact"/>
        <w:ind w:left="709" w:hanging="142"/>
        <w:rPr>
          <w:sz w:val="20"/>
        </w:rPr>
      </w:pPr>
      <w:r>
        <w:rPr>
          <w:rFonts w:ascii="Microsoft Sans Serif" w:eastAsia="Microsoft Sans Serif" w:hAnsi="Microsoft Sans Serif" w:cs="Microsoft Sans Serif"/>
          <w:position w:val="-1"/>
          <w:sz w:val="17"/>
          <w:szCs w:val="17"/>
        </w:rPr>
        <w:t>0</w:t>
      </w:r>
    </w:p>
    <w:p w14:paraId="654136C3" w14:textId="77777777" w:rsidR="0049521A" w:rsidRDefault="0049521A" w:rsidP="007410C3">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49521A" w14:paraId="6E31CF28" w14:textId="77777777" w:rsidTr="00106ECA">
        <w:trPr>
          <w:trHeight w:val="356"/>
        </w:trPr>
        <w:tc>
          <w:tcPr>
            <w:tcW w:w="703" w:type="dxa"/>
            <w:shd w:val="clear" w:color="auto" w:fill="auto"/>
          </w:tcPr>
          <w:p w14:paraId="11DED266" w14:textId="77777777" w:rsidR="0049521A" w:rsidRDefault="0049521A" w:rsidP="007410C3">
            <w:pPr>
              <w:keepNext/>
              <w:keepLines/>
              <w:spacing w:before="45" w:line="240" w:lineRule="auto"/>
              <w:jc w:val="center"/>
              <w:rPr>
                <w:rFonts w:eastAsia="Microsoft Sans Serif"/>
                <w:sz w:val="18"/>
                <w:szCs w:val="18"/>
              </w:rPr>
            </w:pPr>
            <w:r>
              <w:rPr>
                <w:rFonts w:eastAsia="Microsoft Sans Serif"/>
                <w:sz w:val="18"/>
                <w:szCs w:val="18"/>
              </w:rPr>
              <w:t xml:space="preserve">        0</w:t>
            </w:r>
          </w:p>
        </w:tc>
        <w:tc>
          <w:tcPr>
            <w:tcW w:w="703" w:type="dxa"/>
            <w:shd w:val="clear" w:color="auto" w:fill="auto"/>
          </w:tcPr>
          <w:p w14:paraId="2C3A5AB0" w14:textId="77777777" w:rsidR="0049521A" w:rsidRDefault="0049521A" w:rsidP="007410C3">
            <w:pPr>
              <w:keepNext/>
              <w:keepLines/>
              <w:spacing w:before="45" w:line="240" w:lineRule="auto"/>
              <w:jc w:val="center"/>
              <w:rPr>
                <w:rFonts w:eastAsia="Microsoft Sans Serif"/>
                <w:sz w:val="18"/>
                <w:szCs w:val="18"/>
              </w:rPr>
            </w:pPr>
            <w:r>
              <w:rPr>
                <w:rFonts w:eastAsia="Microsoft Sans Serif"/>
                <w:sz w:val="18"/>
                <w:szCs w:val="18"/>
              </w:rPr>
              <w:t xml:space="preserve">       2</w:t>
            </w:r>
          </w:p>
        </w:tc>
        <w:tc>
          <w:tcPr>
            <w:tcW w:w="703" w:type="dxa"/>
            <w:shd w:val="clear" w:color="auto" w:fill="auto"/>
          </w:tcPr>
          <w:p w14:paraId="55B5DE4A" w14:textId="77777777" w:rsidR="0049521A" w:rsidRDefault="0049521A" w:rsidP="007410C3">
            <w:pPr>
              <w:keepNext/>
              <w:keepLines/>
              <w:spacing w:before="45" w:line="240" w:lineRule="auto"/>
              <w:jc w:val="center"/>
              <w:rPr>
                <w:rFonts w:eastAsia="Microsoft Sans Serif"/>
                <w:sz w:val="18"/>
                <w:szCs w:val="18"/>
              </w:rPr>
            </w:pPr>
            <w:r>
              <w:rPr>
                <w:rFonts w:eastAsia="Microsoft Sans Serif"/>
                <w:sz w:val="18"/>
                <w:szCs w:val="18"/>
              </w:rPr>
              <w:t xml:space="preserve">       4</w:t>
            </w:r>
          </w:p>
        </w:tc>
        <w:tc>
          <w:tcPr>
            <w:tcW w:w="704" w:type="dxa"/>
            <w:shd w:val="clear" w:color="auto" w:fill="auto"/>
          </w:tcPr>
          <w:p w14:paraId="3D1D9A3E" w14:textId="77777777" w:rsidR="0049521A" w:rsidRDefault="0049521A" w:rsidP="007410C3">
            <w:pPr>
              <w:keepNext/>
              <w:keepLines/>
              <w:spacing w:before="45" w:line="240" w:lineRule="auto"/>
              <w:jc w:val="center"/>
              <w:rPr>
                <w:rFonts w:eastAsia="Microsoft Sans Serif"/>
                <w:sz w:val="18"/>
                <w:szCs w:val="18"/>
              </w:rPr>
            </w:pPr>
            <w:r>
              <w:rPr>
                <w:rFonts w:eastAsia="Microsoft Sans Serif"/>
                <w:sz w:val="18"/>
                <w:szCs w:val="18"/>
              </w:rPr>
              <w:t xml:space="preserve">       6</w:t>
            </w:r>
          </w:p>
        </w:tc>
        <w:tc>
          <w:tcPr>
            <w:tcW w:w="704" w:type="dxa"/>
            <w:shd w:val="clear" w:color="auto" w:fill="auto"/>
          </w:tcPr>
          <w:p w14:paraId="33B322CD" w14:textId="77777777" w:rsidR="0049521A" w:rsidRDefault="0049521A" w:rsidP="007410C3">
            <w:pPr>
              <w:keepNext/>
              <w:keepLines/>
              <w:spacing w:before="45" w:line="240" w:lineRule="auto"/>
              <w:jc w:val="center"/>
              <w:rPr>
                <w:rFonts w:eastAsia="Microsoft Sans Serif"/>
                <w:sz w:val="18"/>
                <w:szCs w:val="18"/>
              </w:rPr>
            </w:pPr>
            <w:r>
              <w:rPr>
                <w:rFonts w:eastAsia="Microsoft Sans Serif"/>
                <w:sz w:val="18"/>
                <w:szCs w:val="18"/>
              </w:rPr>
              <w:t xml:space="preserve">       8</w:t>
            </w:r>
          </w:p>
        </w:tc>
        <w:tc>
          <w:tcPr>
            <w:tcW w:w="704" w:type="dxa"/>
            <w:shd w:val="clear" w:color="auto" w:fill="auto"/>
          </w:tcPr>
          <w:p w14:paraId="7A4AE9FC" w14:textId="77777777" w:rsidR="0049521A" w:rsidRDefault="0049521A" w:rsidP="007410C3">
            <w:pPr>
              <w:keepNext/>
              <w:keepLines/>
              <w:spacing w:before="45" w:line="240" w:lineRule="auto"/>
              <w:jc w:val="center"/>
              <w:rPr>
                <w:rFonts w:eastAsia="Microsoft Sans Serif"/>
                <w:sz w:val="18"/>
                <w:szCs w:val="18"/>
              </w:rPr>
            </w:pPr>
            <w:r>
              <w:rPr>
                <w:rFonts w:eastAsia="Microsoft Sans Serif"/>
                <w:spacing w:val="4"/>
                <w:sz w:val="18"/>
                <w:szCs w:val="18"/>
              </w:rPr>
              <w:t xml:space="preserve">      1</w:t>
            </w:r>
            <w:r>
              <w:rPr>
                <w:rFonts w:eastAsia="Microsoft Sans Serif"/>
                <w:sz w:val="18"/>
                <w:szCs w:val="18"/>
              </w:rPr>
              <w:t>0</w:t>
            </w:r>
          </w:p>
        </w:tc>
        <w:tc>
          <w:tcPr>
            <w:tcW w:w="704" w:type="dxa"/>
            <w:shd w:val="clear" w:color="auto" w:fill="auto"/>
          </w:tcPr>
          <w:p w14:paraId="26FF6EBF" w14:textId="77777777" w:rsidR="0049521A" w:rsidRDefault="0049521A" w:rsidP="007410C3">
            <w:pPr>
              <w:keepNext/>
              <w:keepLines/>
              <w:spacing w:before="45" w:line="240" w:lineRule="auto"/>
              <w:jc w:val="center"/>
              <w:rPr>
                <w:rFonts w:eastAsia="Microsoft Sans Serif"/>
                <w:sz w:val="18"/>
                <w:szCs w:val="18"/>
              </w:rPr>
            </w:pPr>
            <w:r>
              <w:rPr>
                <w:rFonts w:eastAsia="Microsoft Sans Serif"/>
                <w:spacing w:val="4"/>
                <w:sz w:val="18"/>
                <w:szCs w:val="18"/>
              </w:rPr>
              <w:t xml:space="preserve">      1</w:t>
            </w:r>
            <w:r>
              <w:rPr>
                <w:rFonts w:eastAsia="Microsoft Sans Serif"/>
                <w:sz w:val="18"/>
                <w:szCs w:val="18"/>
              </w:rPr>
              <w:t>2</w:t>
            </w:r>
          </w:p>
        </w:tc>
        <w:tc>
          <w:tcPr>
            <w:tcW w:w="704" w:type="dxa"/>
            <w:shd w:val="clear" w:color="auto" w:fill="auto"/>
          </w:tcPr>
          <w:p w14:paraId="30485527" w14:textId="77777777" w:rsidR="0049521A" w:rsidRDefault="0049521A" w:rsidP="007410C3">
            <w:pPr>
              <w:keepNext/>
              <w:keepLines/>
              <w:spacing w:before="45" w:line="240" w:lineRule="auto"/>
              <w:jc w:val="center"/>
              <w:rPr>
                <w:rFonts w:eastAsia="Microsoft Sans Serif"/>
                <w:sz w:val="18"/>
                <w:szCs w:val="18"/>
              </w:rPr>
            </w:pPr>
            <w:r>
              <w:rPr>
                <w:rFonts w:eastAsia="Microsoft Sans Serif"/>
                <w:spacing w:val="5"/>
                <w:sz w:val="18"/>
                <w:szCs w:val="18"/>
              </w:rPr>
              <w:t xml:space="preserve">     1</w:t>
            </w:r>
            <w:r>
              <w:rPr>
                <w:rFonts w:eastAsia="Microsoft Sans Serif"/>
                <w:sz w:val="18"/>
                <w:szCs w:val="18"/>
              </w:rPr>
              <w:t>4</w:t>
            </w:r>
          </w:p>
        </w:tc>
        <w:tc>
          <w:tcPr>
            <w:tcW w:w="705" w:type="dxa"/>
            <w:shd w:val="clear" w:color="auto" w:fill="auto"/>
          </w:tcPr>
          <w:p w14:paraId="61F782BF" w14:textId="77777777" w:rsidR="0049521A" w:rsidRDefault="0049521A" w:rsidP="007410C3">
            <w:pPr>
              <w:keepNext/>
              <w:keepLines/>
              <w:spacing w:before="45" w:line="240" w:lineRule="auto"/>
              <w:jc w:val="center"/>
              <w:rPr>
                <w:rFonts w:eastAsia="Microsoft Sans Serif"/>
                <w:sz w:val="18"/>
                <w:szCs w:val="18"/>
              </w:rPr>
            </w:pPr>
            <w:r>
              <w:rPr>
                <w:rFonts w:eastAsia="Microsoft Sans Serif"/>
                <w:spacing w:val="5"/>
                <w:sz w:val="18"/>
                <w:szCs w:val="18"/>
              </w:rPr>
              <w:t xml:space="preserve">     1</w:t>
            </w:r>
            <w:r>
              <w:rPr>
                <w:rFonts w:eastAsia="Microsoft Sans Serif"/>
                <w:sz w:val="18"/>
                <w:szCs w:val="18"/>
              </w:rPr>
              <w:t>6</w:t>
            </w:r>
          </w:p>
        </w:tc>
        <w:tc>
          <w:tcPr>
            <w:tcW w:w="705" w:type="dxa"/>
            <w:shd w:val="clear" w:color="auto" w:fill="auto"/>
          </w:tcPr>
          <w:p w14:paraId="6F5FC176" w14:textId="77777777" w:rsidR="0049521A" w:rsidRDefault="0049521A" w:rsidP="007410C3">
            <w:pPr>
              <w:keepNext/>
              <w:keepLines/>
              <w:spacing w:before="45" w:line="240" w:lineRule="auto"/>
              <w:jc w:val="center"/>
              <w:rPr>
                <w:rFonts w:eastAsia="Microsoft Sans Serif"/>
                <w:sz w:val="18"/>
                <w:szCs w:val="18"/>
              </w:rPr>
            </w:pPr>
            <w:r>
              <w:rPr>
                <w:rFonts w:eastAsia="Microsoft Sans Serif"/>
                <w:spacing w:val="4"/>
                <w:sz w:val="18"/>
                <w:szCs w:val="18"/>
              </w:rPr>
              <w:t xml:space="preserve">      1</w:t>
            </w:r>
            <w:r>
              <w:rPr>
                <w:rFonts w:eastAsia="Microsoft Sans Serif"/>
                <w:sz w:val="18"/>
                <w:szCs w:val="18"/>
              </w:rPr>
              <w:t>8</w:t>
            </w:r>
          </w:p>
        </w:tc>
        <w:tc>
          <w:tcPr>
            <w:tcW w:w="705" w:type="dxa"/>
            <w:shd w:val="clear" w:color="auto" w:fill="auto"/>
          </w:tcPr>
          <w:p w14:paraId="478DB12C" w14:textId="77777777" w:rsidR="0049521A" w:rsidRDefault="0049521A" w:rsidP="007410C3">
            <w:pPr>
              <w:keepNext/>
              <w:keepLines/>
              <w:spacing w:before="45" w:line="240" w:lineRule="auto"/>
              <w:jc w:val="center"/>
              <w:rPr>
                <w:rFonts w:eastAsia="Microsoft Sans Serif"/>
                <w:sz w:val="18"/>
                <w:szCs w:val="18"/>
              </w:rPr>
            </w:pPr>
            <w:r>
              <w:rPr>
                <w:rFonts w:eastAsia="Microsoft Sans Serif"/>
                <w:spacing w:val="4"/>
                <w:sz w:val="18"/>
                <w:szCs w:val="18"/>
              </w:rPr>
              <w:t xml:space="preserve">      2</w:t>
            </w:r>
            <w:r>
              <w:rPr>
                <w:rFonts w:eastAsia="Microsoft Sans Serif"/>
                <w:sz w:val="18"/>
                <w:szCs w:val="18"/>
              </w:rPr>
              <w:t>0</w:t>
            </w:r>
          </w:p>
        </w:tc>
        <w:tc>
          <w:tcPr>
            <w:tcW w:w="705" w:type="dxa"/>
            <w:shd w:val="clear" w:color="auto" w:fill="auto"/>
          </w:tcPr>
          <w:p w14:paraId="21D2AEA4" w14:textId="77777777" w:rsidR="0049521A" w:rsidRDefault="0049521A" w:rsidP="007410C3">
            <w:pPr>
              <w:keepNext/>
              <w:keepLines/>
              <w:spacing w:before="45" w:line="240" w:lineRule="auto"/>
              <w:jc w:val="center"/>
              <w:rPr>
                <w:rFonts w:eastAsia="Microsoft Sans Serif"/>
                <w:sz w:val="18"/>
                <w:szCs w:val="18"/>
              </w:rPr>
            </w:pPr>
            <w:r>
              <w:rPr>
                <w:rFonts w:eastAsia="Microsoft Sans Serif"/>
                <w:spacing w:val="5"/>
                <w:sz w:val="18"/>
                <w:szCs w:val="18"/>
              </w:rPr>
              <w:t xml:space="preserve">     2</w:t>
            </w:r>
            <w:r>
              <w:rPr>
                <w:rFonts w:eastAsia="Microsoft Sans Serif"/>
                <w:sz w:val="18"/>
                <w:szCs w:val="18"/>
              </w:rPr>
              <w:t>2</w:t>
            </w:r>
          </w:p>
        </w:tc>
        <w:tc>
          <w:tcPr>
            <w:tcW w:w="705" w:type="dxa"/>
            <w:shd w:val="clear" w:color="auto" w:fill="auto"/>
          </w:tcPr>
          <w:p w14:paraId="2A829243" w14:textId="77777777" w:rsidR="0049521A" w:rsidRDefault="0049521A" w:rsidP="007410C3">
            <w:pPr>
              <w:keepNext/>
              <w:keepLines/>
              <w:spacing w:before="45" w:line="240" w:lineRule="auto"/>
              <w:jc w:val="center"/>
              <w:rPr>
                <w:rFonts w:eastAsia="Microsoft Sans Serif"/>
                <w:sz w:val="18"/>
                <w:szCs w:val="18"/>
              </w:rPr>
            </w:pPr>
            <w:r>
              <w:rPr>
                <w:rFonts w:eastAsia="Microsoft Sans Serif"/>
                <w:spacing w:val="4"/>
                <w:w w:val="99"/>
                <w:sz w:val="18"/>
                <w:szCs w:val="18"/>
              </w:rPr>
              <w:t xml:space="preserve">      2</w:t>
            </w:r>
            <w:r>
              <w:rPr>
                <w:rFonts w:eastAsia="Microsoft Sans Serif"/>
                <w:w w:val="99"/>
                <w:sz w:val="18"/>
                <w:szCs w:val="18"/>
              </w:rPr>
              <w:t>4</w:t>
            </w:r>
          </w:p>
        </w:tc>
      </w:tr>
    </w:tbl>
    <w:p w14:paraId="07E521ED" w14:textId="77777777" w:rsidR="0049521A" w:rsidRDefault="0049521A" w:rsidP="007410C3">
      <w:pPr>
        <w:keepNext/>
        <w:keepLines/>
        <w:spacing w:before="11" w:line="200" w:lineRule="exact"/>
        <w:ind w:hanging="142"/>
        <w:rPr>
          <w:sz w:val="20"/>
        </w:rPr>
      </w:pPr>
    </w:p>
    <w:p w14:paraId="7C534641" w14:textId="1D0EBDB3" w:rsidR="0049521A" w:rsidRDefault="005C10F0" w:rsidP="007410C3">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Pr>
          <w:noProof/>
          <w:lang w:val="et-EE" w:eastAsia="et-EE"/>
        </w:rPr>
        <mc:AlternateContent>
          <mc:Choice Requires="wps">
            <w:drawing>
              <wp:anchor distT="0" distB="0" distL="114300" distR="114300" simplePos="0" relativeHeight="251666432" behindDoc="0" locked="0" layoutInCell="1" allowOverlap="1" wp14:anchorId="2CC96DAA" wp14:editId="15273AFD">
                <wp:simplePos x="0" y="0"/>
                <wp:positionH relativeFrom="column">
                  <wp:posOffset>2661920</wp:posOffset>
                </wp:positionH>
                <wp:positionV relativeFrom="paragraph">
                  <wp:posOffset>142240</wp:posOffset>
                </wp:positionV>
                <wp:extent cx="1657350" cy="352425"/>
                <wp:effectExtent l="0" t="0" r="0" b="0"/>
                <wp:wrapNone/>
                <wp:docPr id="23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A3508" w14:textId="77777777" w:rsidR="00C45A86" w:rsidRPr="00423197" w:rsidRDefault="00C45A86" w:rsidP="0049521A">
                            <w:pPr>
                              <w:rPr>
                                <w:rFonts w:ascii="Arial" w:hAnsi="Arial" w:cs="Arial"/>
                                <w:sz w:val="20"/>
                                <w:lang w:val="et-EE"/>
                              </w:rPr>
                            </w:pPr>
                            <w:r w:rsidRPr="00423197">
                              <w:rPr>
                                <w:rFonts w:ascii="Arial" w:eastAsia="Microsoft Sans Serif" w:hAnsi="Arial" w:cs="Arial"/>
                                <w:spacing w:val="-5"/>
                                <w:w w:val="99"/>
                                <w:position w:val="-1"/>
                                <w:sz w:val="20"/>
                                <w:lang w:val="et-EE"/>
                              </w:rPr>
                              <w:t>Aeg</w:t>
                            </w:r>
                            <w:r w:rsidRPr="00423197">
                              <w:rPr>
                                <w:rFonts w:ascii="Arial" w:eastAsia="Microsoft Sans Serif" w:hAnsi="Arial" w:cs="Arial"/>
                                <w:spacing w:val="1"/>
                                <w:position w:val="-1"/>
                                <w:sz w:val="20"/>
                                <w:lang w:val="et-EE"/>
                              </w:rPr>
                              <w:t xml:space="preserve"> </w:t>
                            </w:r>
                            <w:r w:rsidRPr="00423197">
                              <w:rPr>
                                <w:rFonts w:ascii="Arial" w:eastAsia="Microsoft Sans Serif" w:hAnsi="Arial" w:cs="Arial"/>
                                <w:w w:val="99"/>
                                <w:position w:val="-1"/>
                                <w:sz w:val="20"/>
                                <w:lang w:val="et-EE"/>
                              </w:rPr>
                              <w:t>(</w:t>
                            </w:r>
                            <w:r w:rsidRPr="00423197">
                              <w:rPr>
                                <w:rFonts w:ascii="Arial" w:eastAsia="Microsoft Sans Serif" w:hAnsi="Arial" w:cs="Arial"/>
                                <w:spacing w:val="-15"/>
                                <w:w w:val="99"/>
                                <w:position w:val="-1"/>
                                <w:sz w:val="20"/>
                                <w:lang w:val="et-EE"/>
                              </w:rPr>
                              <w:t>kuud</w:t>
                            </w:r>
                            <w:r w:rsidRPr="00423197">
                              <w:rPr>
                                <w:rFonts w:ascii="Arial" w:eastAsia="Microsoft Sans Serif" w:hAnsi="Arial" w:cs="Arial"/>
                                <w:w w:val="99"/>
                                <w:position w:val="-1"/>
                                <w:sz w:val="20"/>
                                <w:lang w:val="et-E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96DAA" id="Text Box 475" o:spid="_x0000_s1200" type="#_x0000_t202" style="position:absolute;margin-left:209.6pt;margin-top:11.2pt;width:130.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" stroked="f">
                <v:textbox>
                  <w:txbxContent>
                    <w:p w14:paraId="61FA3508" w14:textId="77777777" w:rsidR="00C45A86" w:rsidRPr="00423197" w:rsidRDefault="00C45A86" w:rsidP="0049521A">
                      <w:pPr>
                        <w:rPr>
                          <w:rFonts w:ascii="Arial" w:hAnsi="Arial" w:cs="Arial"/>
                          <w:sz w:val="20"/>
                          <w:lang w:val="et-EE"/>
                        </w:rPr>
                      </w:pPr>
                      <w:r w:rsidRPr="00423197">
                        <w:rPr>
                          <w:rFonts w:ascii="Arial" w:eastAsia="Microsoft Sans Serif" w:hAnsi="Arial" w:cs="Arial"/>
                          <w:spacing w:val="-5"/>
                          <w:w w:val="99"/>
                          <w:position w:val="-1"/>
                          <w:sz w:val="20"/>
                          <w:lang w:val="et-EE"/>
                        </w:rPr>
                        <w:t>Aeg</w:t>
                      </w:r>
                      <w:r w:rsidRPr="00423197">
                        <w:rPr>
                          <w:rFonts w:ascii="Arial" w:eastAsia="Microsoft Sans Serif" w:hAnsi="Arial" w:cs="Arial"/>
                          <w:spacing w:val="1"/>
                          <w:position w:val="-1"/>
                          <w:sz w:val="20"/>
                          <w:lang w:val="et-EE"/>
                        </w:rPr>
                        <w:t xml:space="preserve"> </w:t>
                      </w:r>
                      <w:r w:rsidRPr="00423197">
                        <w:rPr>
                          <w:rFonts w:ascii="Arial" w:eastAsia="Microsoft Sans Serif" w:hAnsi="Arial" w:cs="Arial"/>
                          <w:w w:val="99"/>
                          <w:position w:val="-1"/>
                          <w:sz w:val="20"/>
                          <w:lang w:val="et-EE"/>
                        </w:rPr>
                        <w:t>(</w:t>
                      </w:r>
                      <w:r w:rsidRPr="00423197">
                        <w:rPr>
                          <w:rFonts w:ascii="Arial" w:eastAsia="Microsoft Sans Serif" w:hAnsi="Arial" w:cs="Arial"/>
                          <w:spacing w:val="-15"/>
                          <w:w w:val="99"/>
                          <w:position w:val="-1"/>
                          <w:sz w:val="20"/>
                          <w:lang w:val="et-EE"/>
                        </w:rPr>
                        <w:t>kuud</w:t>
                      </w:r>
                      <w:r w:rsidRPr="00423197">
                        <w:rPr>
                          <w:rFonts w:ascii="Arial" w:eastAsia="Microsoft Sans Serif" w:hAnsi="Arial" w:cs="Arial"/>
                          <w:w w:val="99"/>
                          <w:position w:val="-1"/>
                          <w:sz w:val="20"/>
                          <w:lang w:val="et-EE"/>
                        </w:rPr>
                        <w:t>)</w:t>
                      </w:r>
                    </w:p>
                  </w:txbxContent>
                </v:textbox>
              </v:shape>
            </w:pict>
          </mc:Fallback>
        </mc:AlternateContent>
      </w:r>
    </w:p>
    <w:p w14:paraId="21BB1E8E" w14:textId="77777777" w:rsidR="0049521A" w:rsidRDefault="0049521A" w:rsidP="007410C3">
      <w:pPr>
        <w:keepNext/>
        <w:keepLines/>
        <w:spacing w:before="4" w:line="100" w:lineRule="exact"/>
        <w:rPr>
          <w:sz w:val="18"/>
          <w:szCs w:val="18"/>
        </w:rPr>
      </w:pPr>
    </w:p>
    <w:p w14:paraId="228FF9A4" w14:textId="77777777" w:rsidR="0049521A" w:rsidRDefault="0049521A" w:rsidP="007410C3">
      <w:pPr>
        <w:keepNext/>
        <w:keepLines/>
        <w:spacing w:before="4" w:line="100" w:lineRule="exact"/>
        <w:rPr>
          <w:sz w:val="18"/>
          <w:szCs w:val="18"/>
        </w:rPr>
      </w:pPr>
    </w:p>
    <w:p w14:paraId="0868CA12" w14:textId="77777777" w:rsidR="0049521A" w:rsidRDefault="0049521A" w:rsidP="007410C3">
      <w:pPr>
        <w:keepNext/>
        <w:keepLines/>
        <w:spacing w:before="4" w:line="100" w:lineRule="exact"/>
        <w:rPr>
          <w:sz w:val="18"/>
          <w:szCs w:val="18"/>
        </w:rPr>
      </w:pPr>
    </w:p>
    <w:p w14:paraId="371CBE93" w14:textId="77777777" w:rsidR="0049521A" w:rsidRDefault="0049521A" w:rsidP="007410C3">
      <w:pPr>
        <w:keepNext/>
        <w:keepLines/>
        <w:spacing w:before="4" w:line="100" w:lineRule="exact"/>
        <w:rPr>
          <w:sz w:val="18"/>
          <w:szCs w:val="18"/>
        </w:rPr>
      </w:pPr>
    </w:p>
    <w:p w14:paraId="64C7E36B" w14:textId="77777777" w:rsidR="0049521A" w:rsidRDefault="0049521A" w:rsidP="007410C3">
      <w:pPr>
        <w:keepNext/>
        <w:keepLines/>
        <w:spacing w:before="4" w:line="100" w:lineRule="exact"/>
        <w:rPr>
          <w:sz w:val="18"/>
          <w:szCs w:val="18"/>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49521A" w14:paraId="52A33578" w14:textId="77777777" w:rsidTr="00106ECA">
        <w:tc>
          <w:tcPr>
            <w:tcW w:w="860" w:type="pct"/>
            <w:shd w:val="clear" w:color="auto" w:fill="auto"/>
          </w:tcPr>
          <w:p w14:paraId="636C6DCA" w14:textId="77777777" w:rsidR="0049521A" w:rsidRDefault="0049521A" w:rsidP="007410C3">
            <w:pPr>
              <w:keepNext/>
              <w:keepLines/>
              <w:spacing w:line="200" w:lineRule="exact"/>
              <w:rPr>
                <w:rFonts w:ascii="Arial" w:hAnsi="Arial" w:cs="Arial"/>
                <w:sz w:val="16"/>
                <w:szCs w:val="16"/>
              </w:rPr>
            </w:pPr>
          </w:p>
        </w:tc>
        <w:tc>
          <w:tcPr>
            <w:tcW w:w="4140" w:type="pct"/>
            <w:gridSpan w:val="13"/>
            <w:shd w:val="clear" w:color="auto" w:fill="auto"/>
          </w:tcPr>
          <w:p w14:paraId="51BCCA21" w14:textId="77777777" w:rsidR="0049521A" w:rsidRPr="00423197" w:rsidRDefault="0049521A" w:rsidP="007410C3">
            <w:pPr>
              <w:keepNext/>
              <w:keepLines/>
              <w:spacing w:line="200" w:lineRule="exact"/>
              <w:rPr>
                <w:rFonts w:ascii="Arial" w:hAnsi="Arial" w:cs="Arial"/>
                <w:sz w:val="16"/>
                <w:szCs w:val="16"/>
                <w:lang w:val="et-EE"/>
              </w:rPr>
            </w:pPr>
            <w:r w:rsidRPr="00423197">
              <w:rPr>
                <w:rFonts w:ascii="Arial" w:eastAsia="Arial" w:hAnsi="Arial" w:cs="Arial"/>
                <w:spacing w:val="1"/>
                <w:sz w:val="16"/>
                <w:szCs w:val="16"/>
                <w:lang w:val="et-EE"/>
              </w:rPr>
              <w:t>Riskipatsientide arv</w:t>
            </w:r>
          </w:p>
        </w:tc>
      </w:tr>
      <w:tr w:rsidR="0049521A" w:rsidRPr="00423197" w14:paraId="7EB4BF71" w14:textId="77777777" w:rsidTr="00106ECA">
        <w:tc>
          <w:tcPr>
            <w:tcW w:w="861" w:type="pct"/>
            <w:shd w:val="clear" w:color="auto" w:fill="auto"/>
          </w:tcPr>
          <w:p w14:paraId="5A47227F" w14:textId="77777777" w:rsidR="0049521A" w:rsidRPr="00423197" w:rsidRDefault="0049521A" w:rsidP="007410C3">
            <w:pPr>
              <w:keepNext/>
              <w:keepLines/>
              <w:rPr>
                <w:rFonts w:ascii="Arial" w:hAnsi="Arial" w:cs="Arial"/>
                <w:sz w:val="16"/>
                <w:szCs w:val="16"/>
                <w:lang w:val="et-EE"/>
              </w:rPr>
            </w:pPr>
            <w:r w:rsidRPr="00423197">
              <w:rPr>
                <w:rFonts w:ascii="Arial" w:eastAsia="Microsoft Sans Serif" w:hAnsi="Arial" w:cs="Arial"/>
                <w:spacing w:val="-5"/>
                <w:w w:val="99"/>
                <w:sz w:val="16"/>
                <w:szCs w:val="16"/>
                <w:lang w:val="et-EE"/>
              </w:rPr>
              <w:t>Aeg</w:t>
            </w:r>
            <w:r w:rsidRPr="00423197">
              <w:rPr>
                <w:rFonts w:ascii="Arial" w:eastAsia="Microsoft Sans Serif" w:hAnsi="Arial" w:cs="Arial"/>
                <w:sz w:val="16"/>
                <w:szCs w:val="16"/>
                <w:lang w:val="et-EE"/>
              </w:rPr>
              <w:t xml:space="preserve"> </w:t>
            </w:r>
            <w:r w:rsidRPr="00423197">
              <w:rPr>
                <w:rFonts w:ascii="Arial" w:eastAsia="Microsoft Sans Serif" w:hAnsi="Arial" w:cs="Arial"/>
                <w:w w:val="99"/>
                <w:sz w:val="16"/>
                <w:szCs w:val="16"/>
                <w:lang w:val="et-EE"/>
              </w:rPr>
              <w:t>(</w:t>
            </w:r>
            <w:r w:rsidRPr="00423197">
              <w:rPr>
                <w:rFonts w:ascii="Arial" w:eastAsia="Microsoft Sans Serif" w:hAnsi="Arial" w:cs="Arial"/>
                <w:spacing w:val="-14"/>
                <w:w w:val="99"/>
                <w:sz w:val="16"/>
                <w:szCs w:val="16"/>
                <w:lang w:val="et-EE"/>
              </w:rPr>
              <w:t>kuud</w:t>
            </w:r>
            <w:r w:rsidRPr="00423197">
              <w:rPr>
                <w:rFonts w:ascii="Arial" w:eastAsia="Microsoft Sans Serif" w:hAnsi="Arial" w:cs="Arial"/>
                <w:w w:val="99"/>
                <w:sz w:val="16"/>
                <w:szCs w:val="16"/>
                <w:lang w:val="et-EE"/>
              </w:rPr>
              <w:t>)</w:t>
            </w:r>
          </w:p>
        </w:tc>
        <w:tc>
          <w:tcPr>
            <w:tcW w:w="291" w:type="pct"/>
            <w:shd w:val="clear" w:color="auto" w:fill="auto"/>
          </w:tcPr>
          <w:p w14:paraId="76033D2C" w14:textId="77777777" w:rsidR="0049521A" w:rsidRPr="00423197" w:rsidRDefault="0049521A"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z w:val="16"/>
                <w:szCs w:val="16"/>
                <w:lang w:val="et-EE"/>
              </w:rPr>
              <w:t>0</w:t>
            </w:r>
          </w:p>
        </w:tc>
        <w:tc>
          <w:tcPr>
            <w:tcW w:w="283" w:type="pct"/>
            <w:shd w:val="clear" w:color="auto" w:fill="auto"/>
          </w:tcPr>
          <w:p w14:paraId="754EB56C" w14:textId="77777777" w:rsidR="0049521A" w:rsidRPr="00423197" w:rsidRDefault="0049521A"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z w:val="16"/>
                <w:szCs w:val="16"/>
                <w:lang w:val="et-EE"/>
              </w:rPr>
              <w:t>2</w:t>
            </w:r>
          </w:p>
        </w:tc>
        <w:tc>
          <w:tcPr>
            <w:tcW w:w="283" w:type="pct"/>
            <w:shd w:val="clear" w:color="auto" w:fill="auto"/>
          </w:tcPr>
          <w:p w14:paraId="6792D490" w14:textId="77777777" w:rsidR="0049521A" w:rsidRPr="00423197" w:rsidRDefault="0049521A"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z w:val="16"/>
                <w:szCs w:val="16"/>
                <w:lang w:val="et-EE"/>
              </w:rPr>
              <w:t>4</w:t>
            </w:r>
          </w:p>
        </w:tc>
        <w:tc>
          <w:tcPr>
            <w:tcW w:w="283" w:type="pct"/>
            <w:shd w:val="clear" w:color="auto" w:fill="auto"/>
          </w:tcPr>
          <w:p w14:paraId="06F17A8C" w14:textId="77777777" w:rsidR="0049521A" w:rsidRPr="00423197" w:rsidRDefault="0049521A"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z w:val="16"/>
                <w:szCs w:val="16"/>
                <w:lang w:val="et-EE"/>
              </w:rPr>
              <w:t>6</w:t>
            </w:r>
          </w:p>
        </w:tc>
        <w:tc>
          <w:tcPr>
            <w:tcW w:w="283" w:type="pct"/>
            <w:shd w:val="clear" w:color="auto" w:fill="auto"/>
          </w:tcPr>
          <w:p w14:paraId="78F7055A" w14:textId="77777777" w:rsidR="0049521A" w:rsidRPr="00423197" w:rsidRDefault="0049521A"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z w:val="16"/>
                <w:szCs w:val="16"/>
                <w:lang w:val="et-EE"/>
              </w:rPr>
              <w:t>8</w:t>
            </w:r>
          </w:p>
        </w:tc>
        <w:tc>
          <w:tcPr>
            <w:tcW w:w="339" w:type="pct"/>
            <w:shd w:val="clear" w:color="auto" w:fill="auto"/>
          </w:tcPr>
          <w:p w14:paraId="37954C40" w14:textId="77777777" w:rsidR="0049521A" w:rsidRPr="00423197" w:rsidRDefault="0049521A"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1</w:t>
            </w:r>
            <w:r w:rsidRPr="00423197">
              <w:rPr>
                <w:rFonts w:ascii="Arial" w:eastAsia="Microsoft Sans Serif" w:hAnsi="Arial" w:cs="Arial"/>
                <w:sz w:val="16"/>
                <w:szCs w:val="16"/>
                <w:lang w:val="et-EE"/>
              </w:rPr>
              <w:t>0</w:t>
            </w:r>
          </w:p>
        </w:tc>
        <w:tc>
          <w:tcPr>
            <w:tcW w:w="339" w:type="pct"/>
            <w:shd w:val="clear" w:color="auto" w:fill="auto"/>
          </w:tcPr>
          <w:p w14:paraId="759B0525" w14:textId="77777777" w:rsidR="0049521A" w:rsidRPr="00423197" w:rsidRDefault="0049521A"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1</w:t>
            </w:r>
            <w:r w:rsidRPr="00423197">
              <w:rPr>
                <w:rFonts w:ascii="Arial" w:eastAsia="Microsoft Sans Serif" w:hAnsi="Arial" w:cs="Arial"/>
                <w:sz w:val="16"/>
                <w:szCs w:val="16"/>
                <w:lang w:val="et-EE"/>
              </w:rPr>
              <w:t>2</w:t>
            </w:r>
          </w:p>
        </w:tc>
        <w:tc>
          <w:tcPr>
            <w:tcW w:w="340" w:type="pct"/>
            <w:shd w:val="clear" w:color="auto" w:fill="auto"/>
          </w:tcPr>
          <w:p w14:paraId="57214ABC" w14:textId="77777777" w:rsidR="0049521A" w:rsidRPr="00423197" w:rsidRDefault="0049521A"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5"/>
                <w:sz w:val="16"/>
                <w:szCs w:val="16"/>
                <w:lang w:val="et-EE"/>
              </w:rPr>
              <w:t>1</w:t>
            </w:r>
            <w:r w:rsidRPr="00423197">
              <w:rPr>
                <w:rFonts w:ascii="Arial" w:eastAsia="Microsoft Sans Serif" w:hAnsi="Arial" w:cs="Arial"/>
                <w:sz w:val="16"/>
                <w:szCs w:val="16"/>
                <w:lang w:val="et-EE"/>
              </w:rPr>
              <w:t>4</w:t>
            </w:r>
          </w:p>
        </w:tc>
        <w:tc>
          <w:tcPr>
            <w:tcW w:w="340" w:type="pct"/>
            <w:shd w:val="clear" w:color="auto" w:fill="auto"/>
          </w:tcPr>
          <w:p w14:paraId="333CF686" w14:textId="77777777" w:rsidR="0049521A" w:rsidRPr="00423197" w:rsidRDefault="0049521A"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5"/>
                <w:sz w:val="16"/>
                <w:szCs w:val="16"/>
                <w:lang w:val="et-EE"/>
              </w:rPr>
              <w:t>1</w:t>
            </w:r>
            <w:r w:rsidRPr="00423197">
              <w:rPr>
                <w:rFonts w:ascii="Arial" w:eastAsia="Microsoft Sans Serif" w:hAnsi="Arial" w:cs="Arial"/>
                <w:sz w:val="16"/>
                <w:szCs w:val="16"/>
                <w:lang w:val="et-EE"/>
              </w:rPr>
              <w:t>6</w:t>
            </w:r>
          </w:p>
        </w:tc>
        <w:tc>
          <w:tcPr>
            <w:tcW w:w="339" w:type="pct"/>
            <w:shd w:val="clear" w:color="auto" w:fill="auto"/>
          </w:tcPr>
          <w:p w14:paraId="44CA3F8E" w14:textId="77777777" w:rsidR="0049521A" w:rsidRPr="00423197" w:rsidRDefault="0049521A"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1</w:t>
            </w:r>
            <w:r w:rsidRPr="00423197">
              <w:rPr>
                <w:rFonts w:ascii="Arial" w:eastAsia="Microsoft Sans Serif" w:hAnsi="Arial" w:cs="Arial"/>
                <w:sz w:val="16"/>
                <w:szCs w:val="16"/>
                <w:lang w:val="et-EE"/>
              </w:rPr>
              <w:t>8</w:t>
            </w:r>
          </w:p>
        </w:tc>
        <w:tc>
          <w:tcPr>
            <w:tcW w:w="339" w:type="pct"/>
            <w:shd w:val="clear" w:color="auto" w:fill="auto"/>
          </w:tcPr>
          <w:p w14:paraId="1DF5125D" w14:textId="77777777" w:rsidR="0049521A" w:rsidRPr="00423197" w:rsidRDefault="0049521A"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2</w:t>
            </w:r>
            <w:r w:rsidRPr="00423197">
              <w:rPr>
                <w:rFonts w:ascii="Arial" w:eastAsia="Microsoft Sans Serif" w:hAnsi="Arial" w:cs="Arial"/>
                <w:sz w:val="16"/>
                <w:szCs w:val="16"/>
                <w:lang w:val="et-EE"/>
              </w:rPr>
              <w:t>0</w:t>
            </w:r>
          </w:p>
        </w:tc>
        <w:tc>
          <w:tcPr>
            <w:tcW w:w="340" w:type="pct"/>
            <w:shd w:val="clear" w:color="auto" w:fill="auto"/>
          </w:tcPr>
          <w:p w14:paraId="5DCE4337" w14:textId="77777777" w:rsidR="0049521A" w:rsidRPr="00423197" w:rsidRDefault="0049521A"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5"/>
                <w:sz w:val="16"/>
                <w:szCs w:val="16"/>
                <w:lang w:val="et-EE"/>
              </w:rPr>
              <w:t>2</w:t>
            </w:r>
            <w:r w:rsidRPr="00423197">
              <w:rPr>
                <w:rFonts w:ascii="Arial" w:eastAsia="Microsoft Sans Serif" w:hAnsi="Arial" w:cs="Arial"/>
                <w:sz w:val="16"/>
                <w:szCs w:val="16"/>
                <w:lang w:val="et-EE"/>
              </w:rPr>
              <w:t>2</w:t>
            </w:r>
          </w:p>
        </w:tc>
        <w:tc>
          <w:tcPr>
            <w:tcW w:w="338" w:type="pct"/>
            <w:shd w:val="clear" w:color="auto" w:fill="auto"/>
          </w:tcPr>
          <w:p w14:paraId="4CF56F1E" w14:textId="77777777" w:rsidR="0049521A" w:rsidRPr="00423197" w:rsidRDefault="0049521A" w:rsidP="007410C3">
            <w:pPr>
              <w:keepNext/>
              <w:keepLines/>
              <w:spacing w:before="45" w:line="240" w:lineRule="auto"/>
              <w:ind w:right="173"/>
              <w:jc w:val="center"/>
              <w:rPr>
                <w:rFonts w:ascii="Arial" w:eastAsia="Microsoft Sans Serif" w:hAnsi="Arial" w:cs="Arial"/>
                <w:sz w:val="16"/>
                <w:szCs w:val="16"/>
                <w:lang w:val="et-EE"/>
              </w:rPr>
            </w:pPr>
            <w:r w:rsidRPr="00423197">
              <w:rPr>
                <w:rFonts w:ascii="Arial" w:eastAsia="Microsoft Sans Serif" w:hAnsi="Arial" w:cs="Arial"/>
                <w:spacing w:val="4"/>
                <w:w w:val="99"/>
                <w:sz w:val="16"/>
                <w:szCs w:val="16"/>
                <w:lang w:val="et-EE"/>
              </w:rPr>
              <w:t>2</w:t>
            </w:r>
            <w:r w:rsidRPr="00423197">
              <w:rPr>
                <w:rFonts w:ascii="Arial" w:eastAsia="Microsoft Sans Serif" w:hAnsi="Arial" w:cs="Arial"/>
                <w:w w:val="99"/>
                <w:sz w:val="16"/>
                <w:szCs w:val="16"/>
                <w:lang w:val="et-EE"/>
              </w:rPr>
              <w:t>4</w:t>
            </w:r>
          </w:p>
        </w:tc>
      </w:tr>
      <w:tr w:rsidR="0049521A" w:rsidRPr="00423197" w14:paraId="149456AA" w14:textId="77777777" w:rsidTr="00106ECA">
        <w:tc>
          <w:tcPr>
            <w:tcW w:w="861" w:type="pct"/>
            <w:shd w:val="clear" w:color="auto" w:fill="auto"/>
          </w:tcPr>
          <w:p w14:paraId="77214151" w14:textId="77777777" w:rsidR="0049521A" w:rsidRPr="00423197" w:rsidRDefault="0049521A" w:rsidP="007410C3">
            <w:pPr>
              <w:keepNext/>
              <w:keepLines/>
              <w:rPr>
                <w:rFonts w:ascii="Arial" w:hAnsi="Arial" w:cs="Arial"/>
                <w:sz w:val="16"/>
                <w:szCs w:val="16"/>
                <w:lang w:val="et-EE"/>
              </w:rPr>
            </w:pPr>
            <w:r w:rsidRPr="00423197">
              <w:rPr>
                <w:rFonts w:ascii="Arial" w:eastAsia="Microsoft Sans Serif" w:hAnsi="Arial" w:cs="Arial"/>
                <w:spacing w:val="-4"/>
                <w:sz w:val="16"/>
                <w:szCs w:val="16"/>
                <w:lang w:val="et-EE"/>
              </w:rPr>
              <w:t xml:space="preserve">tseritiniib </w:t>
            </w:r>
            <w:r w:rsidRPr="00423197">
              <w:rPr>
                <w:rFonts w:ascii="Arial" w:eastAsia="Microsoft Sans Serif" w:hAnsi="Arial" w:cs="Arial"/>
                <w:spacing w:val="4"/>
                <w:sz w:val="16"/>
                <w:szCs w:val="16"/>
                <w:lang w:val="et-EE"/>
              </w:rPr>
              <w:t>75</w:t>
            </w:r>
            <w:r w:rsidRPr="00423197">
              <w:rPr>
                <w:rFonts w:ascii="Arial" w:eastAsia="Microsoft Sans Serif" w:hAnsi="Arial" w:cs="Arial"/>
                <w:sz w:val="16"/>
                <w:szCs w:val="16"/>
                <w:lang w:val="et-EE"/>
              </w:rPr>
              <w:t>0</w:t>
            </w:r>
            <w:r w:rsidRPr="00423197">
              <w:rPr>
                <w:rFonts w:ascii="Arial" w:eastAsia="Microsoft Sans Serif" w:hAnsi="Arial" w:cs="Arial"/>
                <w:spacing w:val="-1"/>
                <w:sz w:val="16"/>
                <w:szCs w:val="16"/>
                <w:lang w:val="et-EE"/>
              </w:rPr>
              <w:t> </w:t>
            </w:r>
            <w:r w:rsidRPr="00423197">
              <w:rPr>
                <w:rFonts w:ascii="Arial" w:eastAsia="Microsoft Sans Serif" w:hAnsi="Arial" w:cs="Arial"/>
                <w:w w:val="99"/>
                <w:sz w:val="16"/>
                <w:szCs w:val="16"/>
                <w:lang w:val="et-EE"/>
              </w:rPr>
              <w:t>mg</w:t>
            </w:r>
          </w:p>
        </w:tc>
        <w:tc>
          <w:tcPr>
            <w:tcW w:w="291" w:type="pct"/>
            <w:shd w:val="clear" w:color="auto" w:fill="auto"/>
          </w:tcPr>
          <w:p w14:paraId="51D3B696" w14:textId="77777777" w:rsidR="0049521A" w:rsidRPr="00423197" w:rsidRDefault="0049521A" w:rsidP="007410C3">
            <w:pPr>
              <w:keepNext/>
              <w:keepLines/>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11</w:t>
            </w:r>
            <w:r w:rsidRPr="00423197">
              <w:rPr>
                <w:rFonts w:ascii="Arial" w:eastAsia="Microsoft Sans Serif" w:hAnsi="Arial" w:cs="Arial"/>
                <w:sz w:val="16"/>
                <w:szCs w:val="16"/>
                <w:lang w:val="et-EE"/>
              </w:rPr>
              <w:t>5</w:t>
            </w:r>
          </w:p>
        </w:tc>
        <w:tc>
          <w:tcPr>
            <w:tcW w:w="283" w:type="pct"/>
            <w:shd w:val="clear" w:color="auto" w:fill="auto"/>
          </w:tcPr>
          <w:p w14:paraId="42108391" w14:textId="77777777" w:rsidR="0049521A" w:rsidRPr="00423197" w:rsidRDefault="0049521A" w:rsidP="007410C3">
            <w:pPr>
              <w:keepNext/>
              <w:keepLines/>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8</w:t>
            </w:r>
            <w:r w:rsidRPr="00423197">
              <w:rPr>
                <w:rFonts w:ascii="Arial" w:eastAsia="Microsoft Sans Serif" w:hAnsi="Arial" w:cs="Arial"/>
                <w:sz w:val="16"/>
                <w:szCs w:val="16"/>
                <w:lang w:val="et-EE"/>
              </w:rPr>
              <w:t>7</w:t>
            </w:r>
          </w:p>
        </w:tc>
        <w:tc>
          <w:tcPr>
            <w:tcW w:w="283" w:type="pct"/>
            <w:shd w:val="clear" w:color="auto" w:fill="auto"/>
          </w:tcPr>
          <w:p w14:paraId="0E941ACF" w14:textId="77777777" w:rsidR="0049521A" w:rsidRPr="00423197" w:rsidRDefault="0049521A" w:rsidP="007410C3">
            <w:pPr>
              <w:keepNext/>
              <w:keepLines/>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6</w:t>
            </w:r>
            <w:r w:rsidRPr="00423197">
              <w:rPr>
                <w:rFonts w:ascii="Arial" w:eastAsia="Microsoft Sans Serif" w:hAnsi="Arial" w:cs="Arial"/>
                <w:sz w:val="16"/>
                <w:szCs w:val="16"/>
                <w:lang w:val="et-EE"/>
              </w:rPr>
              <w:t>8</w:t>
            </w:r>
          </w:p>
        </w:tc>
        <w:tc>
          <w:tcPr>
            <w:tcW w:w="283" w:type="pct"/>
            <w:shd w:val="clear" w:color="auto" w:fill="auto"/>
          </w:tcPr>
          <w:p w14:paraId="62D53576" w14:textId="77777777" w:rsidR="0049521A" w:rsidRPr="00423197" w:rsidRDefault="0049521A" w:rsidP="007410C3">
            <w:pPr>
              <w:keepNext/>
              <w:keepLines/>
              <w:rPr>
                <w:rFonts w:ascii="Arial" w:eastAsia="Microsoft Sans Serif" w:hAnsi="Arial" w:cs="Arial"/>
                <w:sz w:val="16"/>
                <w:szCs w:val="16"/>
                <w:lang w:val="et-EE"/>
              </w:rPr>
            </w:pPr>
            <w:r w:rsidRPr="00423197">
              <w:rPr>
                <w:rFonts w:ascii="Arial" w:eastAsia="Microsoft Sans Serif" w:hAnsi="Arial" w:cs="Arial"/>
                <w:spacing w:val="5"/>
                <w:sz w:val="16"/>
                <w:szCs w:val="16"/>
                <w:lang w:val="et-EE"/>
              </w:rPr>
              <w:t>4</w:t>
            </w:r>
            <w:r w:rsidRPr="00423197">
              <w:rPr>
                <w:rFonts w:ascii="Arial" w:eastAsia="Microsoft Sans Serif" w:hAnsi="Arial" w:cs="Arial"/>
                <w:sz w:val="16"/>
                <w:szCs w:val="16"/>
                <w:lang w:val="et-EE"/>
              </w:rPr>
              <w:t>0</w:t>
            </w:r>
          </w:p>
        </w:tc>
        <w:tc>
          <w:tcPr>
            <w:tcW w:w="283" w:type="pct"/>
            <w:shd w:val="clear" w:color="auto" w:fill="auto"/>
          </w:tcPr>
          <w:p w14:paraId="2870EDE6" w14:textId="77777777" w:rsidR="0049521A" w:rsidRPr="00423197" w:rsidRDefault="0049521A" w:rsidP="007410C3">
            <w:pPr>
              <w:keepNext/>
              <w:keepLines/>
              <w:rPr>
                <w:rFonts w:ascii="Arial" w:eastAsia="Microsoft Sans Serif" w:hAnsi="Arial" w:cs="Arial"/>
                <w:sz w:val="16"/>
                <w:szCs w:val="16"/>
                <w:lang w:val="et-EE"/>
              </w:rPr>
            </w:pPr>
            <w:r w:rsidRPr="00423197">
              <w:rPr>
                <w:rFonts w:ascii="Arial" w:eastAsia="Microsoft Sans Serif" w:hAnsi="Arial" w:cs="Arial"/>
                <w:spacing w:val="5"/>
                <w:sz w:val="16"/>
                <w:szCs w:val="16"/>
                <w:lang w:val="et-EE"/>
              </w:rPr>
              <w:t>3</w:t>
            </w:r>
            <w:r w:rsidRPr="00423197">
              <w:rPr>
                <w:rFonts w:ascii="Arial" w:eastAsia="Microsoft Sans Serif" w:hAnsi="Arial" w:cs="Arial"/>
                <w:sz w:val="16"/>
                <w:szCs w:val="16"/>
                <w:lang w:val="et-EE"/>
              </w:rPr>
              <w:t>1</w:t>
            </w:r>
          </w:p>
        </w:tc>
        <w:tc>
          <w:tcPr>
            <w:tcW w:w="339" w:type="pct"/>
            <w:shd w:val="clear" w:color="auto" w:fill="auto"/>
          </w:tcPr>
          <w:p w14:paraId="0F6357F7" w14:textId="77777777" w:rsidR="0049521A" w:rsidRPr="00423197" w:rsidRDefault="0049521A" w:rsidP="007410C3">
            <w:pPr>
              <w:keepNext/>
              <w:keepLines/>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1</w:t>
            </w:r>
            <w:r w:rsidRPr="00423197">
              <w:rPr>
                <w:rFonts w:ascii="Arial" w:eastAsia="Microsoft Sans Serif" w:hAnsi="Arial" w:cs="Arial"/>
                <w:sz w:val="16"/>
                <w:szCs w:val="16"/>
                <w:lang w:val="et-EE"/>
              </w:rPr>
              <w:t>8</w:t>
            </w:r>
          </w:p>
        </w:tc>
        <w:tc>
          <w:tcPr>
            <w:tcW w:w="339" w:type="pct"/>
            <w:shd w:val="clear" w:color="auto" w:fill="auto"/>
          </w:tcPr>
          <w:p w14:paraId="7132562D" w14:textId="77777777" w:rsidR="0049521A" w:rsidRPr="00423197" w:rsidRDefault="0049521A" w:rsidP="007410C3">
            <w:pPr>
              <w:keepNext/>
              <w:keepLines/>
              <w:rPr>
                <w:rFonts w:ascii="Arial" w:eastAsia="Microsoft Sans Serif" w:hAnsi="Arial" w:cs="Arial"/>
                <w:sz w:val="16"/>
                <w:szCs w:val="16"/>
                <w:lang w:val="et-EE"/>
              </w:rPr>
            </w:pPr>
            <w:r w:rsidRPr="00423197">
              <w:rPr>
                <w:rFonts w:ascii="Arial" w:eastAsia="Microsoft Sans Serif" w:hAnsi="Arial" w:cs="Arial"/>
                <w:spacing w:val="4"/>
                <w:sz w:val="16"/>
                <w:szCs w:val="16"/>
                <w:lang w:val="et-EE"/>
              </w:rPr>
              <w:t>1</w:t>
            </w:r>
            <w:r w:rsidRPr="00423197">
              <w:rPr>
                <w:rFonts w:ascii="Arial" w:eastAsia="Microsoft Sans Serif" w:hAnsi="Arial" w:cs="Arial"/>
                <w:sz w:val="16"/>
                <w:szCs w:val="16"/>
                <w:lang w:val="et-EE"/>
              </w:rPr>
              <w:t>2</w:t>
            </w:r>
          </w:p>
        </w:tc>
        <w:tc>
          <w:tcPr>
            <w:tcW w:w="340" w:type="pct"/>
            <w:shd w:val="clear" w:color="auto" w:fill="auto"/>
          </w:tcPr>
          <w:p w14:paraId="3320E613" w14:textId="77777777" w:rsidR="0049521A" w:rsidRPr="00423197" w:rsidRDefault="0049521A" w:rsidP="007410C3">
            <w:pPr>
              <w:keepNext/>
              <w:keepLines/>
              <w:rPr>
                <w:rFonts w:ascii="Arial" w:eastAsia="Microsoft Sans Serif" w:hAnsi="Arial" w:cs="Arial"/>
                <w:sz w:val="16"/>
                <w:szCs w:val="16"/>
                <w:lang w:val="et-EE"/>
              </w:rPr>
            </w:pPr>
            <w:r w:rsidRPr="00423197">
              <w:rPr>
                <w:rFonts w:ascii="Arial" w:eastAsia="Microsoft Sans Serif" w:hAnsi="Arial" w:cs="Arial"/>
                <w:sz w:val="16"/>
                <w:szCs w:val="16"/>
                <w:lang w:val="et-EE"/>
              </w:rPr>
              <w:t>9</w:t>
            </w:r>
          </w:p>
        </w:tc>
        <w:tc>
          <w:tcPr>
            <w:tcW w:w="340" w:type="pct"/>
            <w:shd w:val="clear" w:color="auto" w:fill="auto"/>
          </w:tcPr>
          <w:p w14:paraId="102725C5" w14:textId="77777777" w:rsidR="0049521A" w:rsidRPr="00423197" w:rsidRDefault="0049521A" w:rsidP="007410C3">
            <w:pPr>
              <w:keepNext/>
              <w:keepLines/>
              <w:rPr>
                <w:rFonts w:ascii="Arial" w:eastAsia="Microsoft Sans Serif" w:hAnsi="Arial" w:cs="Arial"/>
                <w:sz w:val="16"/>
                <w:szCs w:val="16"/>
                <w:lang w:val="et-EE"/>
              </w:rPr>
            </w:pPr>
            <w:r w:rsidRPr="00423197">
              <w:rPr>
                <w:rFonts w:ascii="Arial" w:eastAsia="Microsoft Sans Serif" w:hAnsi="Arial" w:cs="Arial"/>
                <w:sz w:val="16"/>
                <w:szCs w:val="16"/>
                <w:lang w:val="et-EE"/>
              </w:rPr>
              <w:t>4</w:t>
            </w:r>
          </w:p>
        </w:tc>
        <w:tc>
          <w:tcPr>
            <w:tcW w:w="339" w:type="pct"/>
            <w:shd w:val="clear" w:color="auto" w:fill="auto"/>
          </w:tcPr>
          <w:p w14:paraId="48E0B941" w14:textId="77777777" w:rsidR="0049521A" w:rsidRPr="00423197" w:rsidRDefault="0049521A" w:rsidP="007410C3">
            <w:pPr>
              <w:keepNext/>
              <w:keepLines/>
              <w:rPr>
                <w:rFonts w:ascii="Arial" w:eastAsia="Microsoft Sans Serif" w:hAnsi="Arial" w:cs="Arial"/>
                <w:sz w:val="16"/>
                <w:szCs w:val="16"/>
                <w:lang w:val="et-EE"/>
              </w:rPr>
            </w:pPr>
            <w:r w:rsidRPr="00423197">
              <w:rPr>
                <w:rFonts w:ascii="Arial" w:eastAsia="Microsoft Sans Serif" w:hAnsi="Arial" w:cs="Arial"/>
                <w:sz w:val="16"/>
                <w:szCs w:val="16"/>
                <w:lang w:val="et-EE"/>
              </w:rPr>
              <w:t>3</w:t>
            </w:r>
          </w:p>
        </w:tc>
        <w:tc>
          <w:tcPr>
            <w:tcW w:w="339" w:type="pct"/>
            <w:shd w:val="clear" w:color="auto" w:fill="auto"/>
          </w:tcPr>
          <w:p w14:paraId="702FBF6A" w14:textId="77777777" w:rsidR="0049521A" w:rsidRPr="00423197" w:rsidRDefault="0049521A" w:rsidP="007410C3">
            <w:pPr>
              <w:keepNext/>
              <w:keepLines/>
              <w:rPr>
                <w:rFonts w:ascii="Arial" w:eastAsia="Microsoft Sans Serif" w:hAnsi="Arial" w:cs="Arial"/>
                <w:sz w:val="16"/>
                <w:szCs w:val="16"/>
                <w:lang w:val="et-EE"/>
              </w:rPr>
            </w:pPr>
            <w:r w:rsidRPr="00423197">
              <w:rPr>
                <w:rFonts w:ascii="Arial" w:eastAsia="Microsoft Sans Serif" w:hAnsi="Arial" w:cs="Arial"/>
                <w:sz w:val="16"/>
                <w:szCs w:val="16"/>
                <w:lang w:val="et-EE"/>
              </w:rPr>
              <w:t>2</w:t>
            </w:r>
          </w:p>
        </w:tc>
        <w:tc>
          <w:tcPr>
            <w:tcW w:w="340" w:type="pct"/>
            <w:shd w:val="clear" w:color="auto" w:fill="auto"/>
          </w:tcPr>
          <w:p w14:paraId="72CF2650" w14:textId="77777777" w:rsidR="0049521A" w:rsidRPr="00423197" w:rsidRDefault="0049521A" w:rsidP="007410C3">
            <w:pPr>
              <w:keepNext/>
              <w:keepLines/>
              <w:rPr>
                <w:rFonts w:ascii="Arial" w:eastAsia="Microsoft Sans Serif" w:hAnsi="Arial" w:cs="Arial"/>
                <w:sz w:val="16"/>
                <w:szCs w:val="16"/>
                <w:lang w:val="et-EE"/>
              </w:rPr>
            </w:pPr>
            <w:r w:rsidRPr="00423197">
              <w:rPr>
                <w:rFonts w:ascii="Arial" w:eastAsia="Microsoft Sans Serif" w:hAnsi="Arial" w:cs="Arial"/>
                <w:sz w:val="16"/>
                <w:szCs w:val="16"/>
                <w:lang w:val="et-EE"/>
              </w:rPr>
              <w:t>1</w:t>
            </w:r>
          </w:p>
        </w:tc>
        <w:tc>
          <w:tcPr>
            <w:tcW w:w="338" w:type="pct"/>
            <w:shd w:val="clear" w:color="auto" w:fill="auto"/>
          </w:tcPr>
          <w:p w14:paraId="0FFDBEFB" w14:textId="77777777" w:rsidR="0049521A" w:rsidRPr="00423197" w:rsidRDefault="0049521A" w:rsidP="007410C3">
            <w:pPr>
              <w:keepNext/>
              <w:keepLines/>
              <w:spacing w:line="200" w:lineRule="exact"/>
              <w:rPr>
                <w:rFonts w:ascii="Arial" w:hAnsi="Arial" w:cs="Arial"/>
                <w:sz w:val="16"/>
                <w:szCs w:val="16"/>
                <w:lang w:val="et-EE"/>
              </w:rPr>
            </w:pPr>
            <w:r w:rsidRPr="00423197">
              <w:rPr>
                <w:rFonts w:ascii="Arial" w:hAnsi="Arial" w:cs="Arial"/>
                <w:sz w:val="16"/>
                <w:szCs w:val="16"/>
                <w:lang w:val="et-EE"/>
              </w:rPr>
              <w:t>0</w:t>
            </w:r>
          </w:p>
        </w:tc>
      </w:tr>
      <w:tr w:rsidR="0049521A" w:rsidRPr="00423197" w14:paraId="2773BDC0" w14:textId="77777777" w:rsidTr="00106ECA">
        <w:tc>
          <w:tcPr>
            <w:tcW w:w="861" w:type="pct"/>
            <w:shd w:val="clear" w:color="auto" w:fill="auto"/>
          </w:tcPr>
          <w:p w14:paraId="19CD6312" w14:textId="77777777" w:rsidR="0049521A" w:rsidRPr="00423197" w:rsidRDefault="0049521A" w:rsidP="007410C3">
            <w:pPr>
              <w:keepNext/>
              <w:keepLines/>
              <w:rPr>
                <w:rFonts w:ascii="Arial" w:hAnsi="Arial" w:cs="Arial"/>
                <w:sz w:val="16"/>
                <w:szCs w:val="16"/>
                <w:lang w:val="et-EE"/>
              </w:rPr>
            </w:pPr>
            <w:r w:rsidRPr="00423197">
              <w:rPr>
                <w:rFonts w:ascii="Arial" w:eastAsia="Microsoft Sans Serif" w:hAnsi="Arial" w:cs="Arial"/>
                <w:spacing w:val="4"/>
                <w:w w:val="99"/>
                <w:sz w:val="16"/>
                <w:szCs w:val="16"/>
                <w:lang w:val="et-EE"/>
              </w:rPr>
              <w:t>k</w:t>
            </w:r>
            <w:r w:rsidRPr="00423197">
              <w:rPr>
                <w:rFonts w:ascii="Arial" w:eastAsia="Microsoft Sans Serif" w:hAnsi="Arial" w:cs="Arial"/>
                <w:spacing w:val="5"/>
                <w:w w:val="99"/>
                <w:sz w:val="16"/>
                <w:szCs w:val="16"/>
                <w:lang w:val="et-EE"/>
              </w:rPr>
              <w:t>e</w:t>
            </w:r>
            <w:r w:rsidRPr="00423197">
              <w:rPr>
                <w:rFonts w:ascii="Arial" w:eastAsia="Microsoft Sans Serif" w:hAnsi="Arial" w:cs="Arial"/>
                <w:w w:val="99"/>
                <w:sz w:val="16"/>
                <w:szCs w:val="16"/>
                <w:lang w:val="et-EE"/>
              </w:rPr>
              <w:t>m</w:t>
            </w:r>
            <w:r w:rsidRPr="00423197">
              <w:rPr>
                <w:rFonts w:ascii="Arial" w:eastAsia="Microsoft Sans Serif" w:hAnsi="Arial" w:cs="Arial"/>
                <w:spacing w:val="4"/>
                <w:w w:val="99"/>
                <w:sz w:val="16"/>
                <w:szCs w:val="16"/>
                <w:lang w:val="et-EE"/>
              </w:rPr>
              <w:t>o</w:t>
            </w:r>
            <w:r w:rsidRPr="00423197">
              <w:rPr>
                <w:rFonts w:ascii="Arial" w:eastAsia="Microsoft Sans Serif" w:hAnsi="Arial" w:cs="Arial"/>
                <w:spacing w:val="-4"/>
                <w:w w:val="99"/>
                <w:sz w:val="16"/>
                <w:szCs w:val="16"/>
                <w:lang w:val="et-EE"/>
              </w:rPr>
              <w:t>t</w:t>
            </w:r>
            <w:r w:rsidRPr="00423197">
              <w:rPr>
                <w:rFonts w:ascii="Arial" w:eastAsia="Microsoft Sans Serif" w:hAnsi="Arial" w:cs="Arial"/>
                <w:spacing w:val="4"/>
                <w:w w:val="99"/>
                <w:sz w:val="16"/>
                <w:szCs w:val="16"/>
                <w:lang w:val="et-EE"/>
              </w:rPr>
              <w:t>e</w:t>
            </w:r>
            <w:r w:rsidRPr="00423197">
              <w:rPr>
                <w:rFonts w:ascii="Arial" w:eastAsia="Microsoft Sans Serif" w:hAnsi="Arial" w:cs="Arial"/>
                <w:w w:val="99"/>
                <w:sz w:val="16"/>
                <w:szCs w:val="16"/>
                <w:lang w:val="et-EE"/>
              </w:rPr>
              <w:t>ra</w:t>
            </w:r>
            <w:r w:rsidRPr="00423197">
              <w:rPr>
                <w:rFonts w:ascii="Arial" w:eastAsia="Microsoft Sans Serif" w:hAnsi="Arial" w:cs="Arial"/>
                <w:spacing w:val="5"/>
                <w:w w:val="99"/>
                <w:sz w:val="16"/>
                <w:szCs w:val="16"/>
                <w:lang w:val="et-EE"/>
              </w:rPr>
              <w:t>a</w:t>
            </w:r>
            <w:r w:rsidRPr="00423197">
              <w:rPr>
                <w:rFonts w:ascii="Arial" w:eastAsia="Microsoft Sans Serif" w:hAnsi="Arial" w:cs="Arial"/>
                <w:spacing w:val="4"/>
                <w:w w:val="99"/>
                <w:sz w:val="16"/>
                <w:szCs w:val="16"/>
                <w:lang w:val="et-EE"/>
              </w:rPr>
              <w:t>pia</w:t>
            </w:r>
          </w:p>
        </w:tc>
        <w:tc>
          <w:tcPr>
            <w:tcW w:w="291" w:type="pct"/>
            <w:shd w:val="clear" w:color="auto" w:fill="auto"/>
          </w:tcPr>
          <w:p w14:paraId="775E5C90" w14:textId="77777777" w:rsidR="0049521A" w:rsidRPr="00423197" w:rsidRDefault="0049521A"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spacing w:val="4"/>
                <w:position w:val="-1"/>
                <w:sz w:val="16"/>
                <w:szCs w:val="16"/>
                <w:lang w:val="et-EE"/>
              </w:rPr>
              <w:t>11</w:t>
            </w:r>
            <w:r w:rsidRPr="00423197">
              <w:rPr>
                <w:rFonts w:ascii="Arial" w:eastAsia="Microsoft Sans Serif" w:hAnsi="Arial" w:cs="Arial"/>
                <w:position w:val="-1"/>
                <w:sz w:val="16"/>
                <w:szCs w:val="16"/>
                <w:lang w:val="et-EE"/>
              </w:rPr>
              <w:t>6</w:t>
            </w:r>
          </w:p>
        </w:tc>
        <w:tc>
          <w:tcPr>
            <w:tcW w:w="283" w:type="pct"/>
            <w:shd w:val="clear" w:color="auto" w:fill="auto"/>
          </w:tcPr>
          <w:p w14:paraId="7A11F4E6" w14:textId="77777777" w:rsidR="0049521A" w:rsidRPr="00423197" w:rsidRDefault="0049521A"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spacing w:val="4"/>
                <w:position w:val="-1"/>
                <w:sz w:val="16"/>
                <w:szCs w:val="16"/>
                <w:lang w:val="et-EE"/>
              </w:rPr>
              <w:t>4</w:t>
            </w:r>
            <w:r w:rsidRPr="00423197">
              <w:rPr>
                <w:rFonts w:ascii="Arial" w:eastAsia="Microsoft Sans Serif" w:hAnsi="Arial" w:cs="Arial"/>
                <w:position w:val="-1"/>
                <w:sz w:val="16"/>
                <w:szCs w:val="16"/>
                <w:lang w:val="et-EE"/>
              </w:rPr>
              <w:t>5</w:t>
            </w:r>
          </w:p>
        </w:tc>
        <w:tc>
          <w:tcPr>
            <w:tcW w:w="283" w:type="pct"/>
            <w:shd w:val="clear" w:color="auto" w:fill="auto"/>
          </w:tcPr>
          <w:p w14:paraId="1DED0DAC" w14:textId="77777777" w:rsidR="0049521A" w:rsidRPr="00423197" w:rsidRDefault="0049521A"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spacing w:val="4"/>
                <w:position w:val="-1"/>
                <w:sz w:val="16"/>
                <w:szCs w:val="16"/>
                <w:lang w:val="et-EE"/>
              </w:rPr>
              <w:t>2</w:t>
            </w:r>
            <w:r w:rsidRPr="00423197">
              <w:rPr>
                <w:rFonts w:ascii="Arial" w:eastAsia="Microsoft Sans Serif" w:hAnsi="Arial" w:cs="Arial"/>
                <w:position w:val="-1"/>
                <w:sz w:val="16"/>
                <w:szCs w:val="16"/>
                <w:lang w:val="et-EE"/>
              </w:rPr>
              <w:t>6</w:t>
            </w:r>
          </w:p>
        </w:tc>
        <w:tc>
          <w:tcPr>
            <w:tcW w:w="283" w:type="pct"/>
            <w:shd w:val="clear" w:color="auto" w:fill="auto"/>
          </w:tcPr>
          <w:p w14:paraId="2A324B8A" w14:textId="77777777" w:rsidR="0049521A" w:rsidRPr="00423197" w:rsidRDefault="0049521A"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spacing w:val="5"/>
                <w:position w:val="-1"/>
                <w:sz w:val="16"/>
                <w:szCs w:val="16"/>
                <w:lang w:val="et-EE"/>
              </w:rPr>
              <w:t>1</w:t>
            </w:r>
            <w:r w:rsidRPr="00423197">
              <w:rPr>
                <w:rFonts w:ascii="Arial" w:eastAsia="Microsoft Sans Serif" w:hAnsi="Arial" w:cs="Arial"/>
                <w:position w:val="-1"/>
                <w:sz w:val="16"/>
                <w:szCs w:val="16"/>
                <w:lang w:val="et-EE"/>
              </w:rPr>
              <w:t>2</w:t>
            </w:r>
          </w:p>
        </w:tc>
        <w:tc>
          <w:tcPr>
            <w:tcW w:w="283" w:type="pct"/>
            <w:shd w:val="clear" w:color="auto" w:fill="auto"/>
          </w:tcPr>
          <w:p w14:paraId="6688AE9E" w14:textId="77777777" w:rsidR="0049521A" w:rsidRPr="00423197" w:rsidRDefault="0049521A"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9</w:t>
            </w:r>
          </w:p>
        </w:tc>
        <w:tc>
          <w:tcPr>
            <w:tcW w:w="339" w:type="pct"/>
            <w:shd w:val="clear" w:color="auto" w:fill="auto"/>
          </w:tcPr>
          <w:p w14:paraId="249FDA29" w14:textId="77777777" w:rsidR="0049521A" w:rsidRPr="00423197" w:rsidRDefault="0049521A"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6</w:t>
            </w:r>
          </w:p>
        </w:tc>
        <w:tc>
          <w:tcPr>
            <w:tcW w:w="339" w:type="pct"/>
            <w:shd w:val="clear" w:color="auto" w:fill="auto"/>
          </w:tcPr>
          <w:p w14:paraId="23812CEA" w14:textId="77777777" w:rsidR="0049521A" w:rsidRPr="00423197" w:rsidRDefault="0049521A"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2</w:t>
            </w:r>
          </w:p>
        </w:tc>
        <w:tc>
          <w:tcPr>
            <w:tcW w:w="340" w:type="pct"/>
            <w:shd w:val="clear" w:color="auto" w:fill="auto"/>
          </w:tcPr>
          <w:p w14:paraId="2DA4D491" w14:textId="77777777" w:rsidR="0049521A" w:rsidRPr="00423197" w:rsidRDefault="0049521A"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2</w:t>
            </w:r>
          </w:p>
        </w:tc>
        <w:tc>
          <w:tcPr>
            <w:tcW w:w="340" w:type="pct"/>
            <w:shd w:val="clear" w:color="auto" w:fill="auto"/>
          </w:tcPr>
          <w:p w14:paraId="277B8410" w14:textId="77777777" w:rsidR="0049521A" w:rsidRPr="00423197" w:rsidRDefault="0049521A"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2</w:t>
            </w:r>
          </w:p>
        </w:tc>
        <w:tc>
          <w:tcPr>
            <w:tcW w:w="339" w:type="pct"/>
            <w:shd w:val="clear" w:color="auto" w:fill="auto"/>
          </w:tcPr>
          <w:p w14:paraId="488614EE" w14:textId="77777777" w:rsidR="0049521A" w:rsidRPr="00423197" w:rsidRDefault="0049521A"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0</w:t>
            </w:r>
          </w:p>
        </w:tc>
        <w:tc>
          <w:tcPr>
            <w:tcW w:w="339" w:type="pct"/>
            <w:shd w:val="clear" w:color="auto" w:fill="auto"/>
          </w:tcPr>
          <w:p w14:paraId="5ADDD45D" w14:textId="77777777" w:rsidR="0049521A" w:rsidRPr="00423197" w:rsidRDefault="0049521A"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0</w:t>
            </w:r>
          </w:p>
        </w:tc>
        <w:tc>
          <w:tcPr>
            <w:tcW w:w="340" w:type="pct"/>
            <w:shd w:val="clear" w:color="auto" w:fill="auto"/>
          </w:tcPr>
          <w:p w14:paraId="0B28CED4" w14:textId="77777777" w:rsidR="0049521A" w:rsidRPr="00423197" w:rsidRDefault="0049521A" w:rsidP="007410C3">
            <w:pPr>
              <w:keepNext/>
              <w:keepLines/>
              <w:spacing w:line="188" w:lineRule="exact"/>
              <w:ind w:right="-20"/>
              <w:rPr>
                <w:rFonts w:ascii="Arial" w:eastAsia="Microsoft Sans Serif" w:hAnsi="Arial" w:cs="Arial"/>
                <w:position w:val="-1"/>
                <w:sz w:val="16"/>
                <w:szCs w:val="16"/>
                <w:lang w:val="et-EE"/>
              </w:rPr>
            </w:pPr>
            <w:r w:rsidRPr="00423197">
              <w:rPr>
                <w:rFonts w:ascii="Arial" w:eastAsia="Microsoft Sans Serif" w:hAnsi="Arial" w:cs="Arial"/>
                <w:position w:val="-1"/>
                <w:sz w:val="16"/>
                <w:szCs w:val="16"/>
                <w:lang w:val="et-EE"/>
              </w:rPr>
              <w:t>0</w:t>
            </w:r>
          </w:p>
        </w:tc>
        <w:tc>
          <w:tcPr>
            <w:tcW w:w="338" w:type="pct"/>
            <w:shd w:val="clear" w:color="auto" w:fill="auto"/>
          </w:tcPr>
          <w:p w14:paraId="379342BA" w14:textId="77777777" w:rsidR="0049521A" w:rsidRPr="00423197" w:rsidRDefault="0049521A" w:rsidP="007410C3">
            <w:pPr>
              <w:keepNext/>
              <w:keepLines/>
              <w:spacing w:line="188" w:lineRule="exact"/>
              <w:ind w:right="-20"/>
              <w:rPr>
                <w:rFonts w:ascii="Arial" w:eastAsia="Microsoft Sans Serif" w:hAnsi="Arial" w:cs="Arial"/>
                <w:sz w:val="16"/>
                <w:szCs w:val="16"/>
                <w:lang w:val="et-EE"/>
              </w:rPr>
            </w:pPr>
            <w:r w:rsidRPr="00423197">
              <w:rPr>
                <w:rFonts w:ascii="Arial" w:eastAsia="Microsoft Sans Serif" w:hAnsi="Arial" w:cs="Arial"/>
                <w:position w:val="-1"/>
                <w:sz w:val="16"/>
                <w:szCs w:val="16"/>
                <w:lang w:val="et-EE"/>
              </w:rPr>
              <w:t>0</w:t>
            </w:r>
          </w:p>
        </w:tc>
      </w:tr>
    </w:tbl>
    <w:p w14:paraId="1E4342F9" w14:textId="77777777" w:rsidR="0049521A" w:rsidRPr="00423197" w:rsidRDefault="0049521A" w:rsidP="007410C3">
      <w:pPr>
        <w:widowControl w:val="0"/>
        <w:tabs>
          <w:tab w:val="clear" w:pos="567"/>
        </w:tabs>
        <w:autoSpaceDE w:val="0"/>
        <w:autoSpaceDN w:val="0"/>
        <w:adjustRightInd w:val="0"/>
        <w:spacing w:line="240" w:lineRule="auto"/>
        <w:rPr>
          <w:bCs/>
          <w:iCs/>
          <w:szCs w:val="22"/>
          <w:lang w:val="et-EE"/>
        </w:rPr>
      </w:pPr>
    </w:p>
    <w:p w14:paraId="1C6D28F4" w14:textId="06A1A66F" w:rsidR="000100EA" w:rsidRDefault="000100EA" w:rsidP="000100EA">
      <w:pPr>
        <w:widowControl w:val="0"/>
        <w:tabs>
          <w:tab w:val="clear" w:pos="567"/>
        </w:tabs>
        <w:autoSpaceDE w:val="0"/>
        <w:autoSpaceDN w:val="0"/>
        <w:adjustRightInd w:val="0"/>
        <w:spacing w:line="240" w:lineRule="auto"/>
        <w:rPr>
          <w:szCs w:val="22"/>
          <w:lang w:val="et-EE"/>
        </w:rPr>
      </w:pPr>
      <w:r>
        <w:rPr>
          <w:szCs w:val="22"/>
          <w:lang w:val="et-EE"/>
        </w:rPr>
        <w:t>Üldise elulemuse lõppanalüüsi kohaselt, mille jälgimisperiood</w:t>
      </w:r>
      <w:r w:rsidR="00114BBA">
        <w:rPr>
          <w:szCs w:val="22"/>
          <w:lang w:val="et-EE"/>
        </w:rPr>
        <w:t>i</w:t>
      </w:r>
      <w:r w:rsidR="00EB6467">
        <w:rPr>
          <w:szCs w:val="22"/>
          <w:lang w:val="et-EE"/>
        </w:rPr>
        <w:t xml:space="preserve"> mediaanne</w:t>
      </w:r>
      <w:r>
        <w:rPr>
          <w:szCs w:val="22"/>
          <w:lang w:val="et-EE"/>
        </w:rPr>
        <w:t xml:space="preserve"> kestus oli 110</w:t>
      </w:r>
      <w:r>
        <w:t> </w:t>
      </w:r>
      <w:r w:rsidRPr="00423197">
        <w:rPr>
          <w:lang w:val="et-EE"/>
        </w:rPr>
        <w:t>kuud</w:t>
      </w:r>
      <w:r>
        <w:t>,</w:t>
      </w:r>
      <w:r>
        <w:rPr>
          <w:szCs w:val="22"/>
          <w:lang w:val="et-EE"/>
        </w:rPr>
        <w:t xml:space="preserve"> 102 patsienti (88,7%) surid tseritiniibi rühmas ja 88 (75,9%) ke</w:t>
      </w:r>
      <w:r w:rsidR="00EB6467">
        <w:rPr>
          <w:szCs w:val="22"/>
          <w:lang w:val="et-EE"/>
        </w:rPr>
        <w:t>emiaravi</w:t>
      </w:r>
      <w:r>
        <w:rPr>
          <w:szCs w:val="22"/>
          <w:lang w:val="et-EE"/>
        </w:rPr>
        <w:t xml:space="preserve"> rühmas. Üldise elulemuse mediaan oli 17,7 kuud (95% CI: 14,2; 23,7) ja 20,1 kuud (95% CI: 11,9; 31,2) vastavalt tseritiniibi rühmas ja ke</w:t>
      </w:r>
      <w:r w:rsidR="00EB6467">
        <w:rPr>
          <w:szCs w:val="22"/>
          <w:lang w:val="et-EE"/>
        </w:rPr>
        <w:t>emiaravi</w:t>
      </w:r>
      <w:r>
        <w:rPr>
          <w:szCs w:val="22"/>
          <w:lang w:val="et-EE"/>
        </w:rPr>
        <w:t xml:space="preserve"> rühmas. Kahe ravirühma vahel ei olnud üldises elulemuses statistilist olulist erinevust (HR 1,29; 95% CI: 0,96; 1,72; p</w:t>
      </w:r>
      <w:r w:rsidR="00114BBA">
        <w:rPr>
          <w:szCs w:val="22"/>
          <w:lang w:val="et-EE"/>
        </w:rPr>
        <w:t> </w:t>
      </w:r>
      <w:r>
        <w:rPr>
          <w:szCs w:val="22"/>
          <w:lang w:val="et-EE"/>
        </w:rPr>
        <w:t>=</w:t>
      </w:r>
      <w:r w:rsidR="00114BBA">
        <w:rPr>
          <w:szCs w:val="22"/>
          <w:lang w:val="et-EE"/>
        </w:rPr>
        <w:t> </w:t>
      </w:r>
      <w:r>
        <w:rPr>
          <w:szCs w:val="22"/>
          <w:lang w:val="et-EE"/>
        </w:rPr>
        <w:t>0,955). Varajase</w:t>
      </w:r>
      <w:r w:rsidR="00114BBA">
        <w:rPr>
          <w:szCs w:val="22"/>
          <w:lang w:val="et-EE"/>
        </w:rPr>
        <w:t xml:space="preserve"> ravimi vahetuse </w:t>
      </w:r>
      <w:r>
        <w:rPr>
          <w:szCs w:val="22"/>
          <w:lang w:val="et-EE"/>
        </w:rPr>
        <w:t>määr oli kõrge, 88</w:t>
      </w:r>
      <w:r w:rsidR="00114BBA">
        <w:rPr>
          <w:szCs w:val="22"/>
          <w:lang w:val="et-EE"/>
        </w:rPr>
        <w:t> </w:t>
      </w:r>
      <w:r>
        <w:rPr>
          <w:szCs w:val="22"/>
          <w:lang w:val="et-EE"/>
        </w:rPr>
        <w:t xml:space="preserve">(76%) keemiaravi saanud patsientidest läks üle tseritiniibile. Lisaks said mõlema uuringurühma patsiendid järgmise rea </w:t>
      </w:r>
      <w:r w:rsidR="00EB6467">
        <w:rPr>
          <w:szCs w:val="22"/>
          <w:lang w:val="et-EE"/>
        </w:rPr>
        <w:t>kasvajavastast</w:t>
      </w:r>
      <w:r>
        <w:rPr>
          <w:szCs w:val="22"/>
          <w:lang w:val="et-EE"/>
        </w:rPr>
        <w:t xml:space="preserve"> ravi, sealhulgas teisi </w:t>
      </w:r>
      <w:r w:rsidRPr="00E6387E">
        <w:rPr>
          <w:szCs w:val="22"/>
          <w:lang w:val="et-EE"/>
        </w:rPr>
        <w:t>ALK</w:t>
      </w:r>
      <w:r>
        <w:rPr>
          <w:szCs w:val="22"/>
          <w:lang w:val="et-EE"/>
        </w:rPr>
        <w:noBreakHyphen/>
      </w:r>
      <w:r w:rsidRPr="00E6387E">
        <w:rPr>
          <w:szCs w:val="22"/>
          <w:lang w:val="et-EE"/>
        </w:rPr>
        <w:t>inhibiitoreid</w:t>
      </w:r>
      <w:r>
        <w:rPr>
          <w:szCs w:val="22"/>
          <w:lang w:val="et-EE"/>
        </w:rPr>
        <w:t xml:space="preserve">. Üldiselt </w:t>
      </w:r>
      <w:r w:rsidRPr="00114BBA">
        <w:rPr>
          <w:szCs w:val="22"/>
          <w:lang w:val="et-EE"/>
        </w:rPr>
        <w:t>olid ravi</w:t>
      </w:r>
      <w:r w:rsidR="00E22933" w:rsidRPr="00114BBA">
        <w:rPr>
          <w:szCs w:val="22"/>
          <w:lang w:val="et-EE"/>
        </w:rPr>
        <w:t>mi</w:t>
      </w:r>
      <w:r w:rsidRPr="00114BBA">
        <w:rPr>
          <w:szCs w:val="22"/>
          <w:lang w:val="et-EE"/>
        </w:rPr>
        <w:t xml:space="preserve"> </w:t>
      </w:r>
      <w:r w:rsidR="00E22933" w:rsidRPr="00114BBA">
        <w:rPr>
          <w:szCs w:val="22"/>
          <w:lang w:val="et-EE"/>
        </w:rPr>
        <w:t>vahetus</w:t>
      </w:r>
      <w:r w:rsidRPr="00114BBA">
        <w:rPr>
          <w:szCs w:val="22"/>
          <w:lang w:val="et-EE"/>
        </w:rPr>
        <w:t xml:space="preserve"> ja järgmise rea ravimi</w:t>
      </w:r>
      <w:r w:rsidR="00E22933" w:rsidRPr="00114BBA">
        <w:rPr>
          <w:szCs w:val="22"/>
          <w:lang w:val="et-EE"/>
        </w:rPr>
        <w:t>te kasutuselevõtt</w:t>
      </w:r>
      <w:r w:rsidRPr="00114BBA">
        <w:rPr>
          <w:szCs w:val="22"/>
          <w:lang w:val="et-EE"/>
        </w:rPr>
        <w:t xml:space="preserve"> peamis</w:t>
      </w:r>
      <w:r w:rsidR="00E22933" w:rsidRPr="00114BBA">
        <w:rPr>
          <w:szCs w:val="22"/>
          <w:lang w:val="et-EE"/>
        </w:rPr>
        <w:t>teks</w:t>
      </w:r>
      <w:r w:rsidRPr="00114BBA">
        <w:rPr>
          <w:szCs w:val="22"/>
          <w:lang w:val="et-EE"/>
        </w:rPr>
        <w:t xml:space="preserve"> segava</w:t>
      </w:r>
      <w:r w:rsidR="00E22933" w:rsidRPr="00114BBA">
        <w:rPr>
          <w:szCs w:val="22"/>
          <w:lang w:val="et-EE"/>
        </w:rPr>
        <w:t>teks</w:t>
      </w:r>
      <w:r w:rsidRPr="00114BBA">
        <w:rPr>
          <w:szCs w:val="22"/>
          <w:lang w:val="et-EE"/>
        </w:rPr>
        <w:t xml:space="preserve"> teguri</w:t>
      </w:r>
      <w:r w:rsidR="00E22933" w:rsidRPr="00114BBA">
        <w:rPr>
          <w:szCs w:val="22"/>
          <w:lang w:val="et-EE"/>
        </w:rPr>
        <w:t>teks</w:t>
      </w:r>
      <w:r w:rsidRPr="00114BBA">
        <w:rPr>
          <w:szCs w:val="22"/>
          <w:lang w:val="et-EE"/>
        </w:rPr>
        <w:t xml:space="preserve">, mis </w:t>
      </w:r>
      <w:r w:rsidR="00EB6467">
        <w:rPr>
          <w:szCs w:val="22"/>
          <w:lang w:val="et-EE"/>
        </w:rPr>
        <w:t xml:space="preserve">vähendasid </w:t>
      </w:r>
      <w:r w:rsidRPr="00114BBA">
        <w:rPr>
          <w:szCs w:val="22"/>
          <w:lang w:val="et-EE"/>
        </w:rPr>
        <w:t>või</w:t>
      </w:r>
      <w:r w:rsidR="00E22933" w:rsidRPr="00114BBA">
        <w:rPr>
          <w:szCs w:val="22"/>
          <w:lang w:val="et-EE"/>
        </w:rPr>
        <w:t>malikku erinevust eri ravirühmade üldise elulemuse vahel</w:t>
      </w:r>
      <w:r w:rsidRPr="00114BBA">
        <w:rPr>
          <w:szCs w:val="22"/>
          <w:lang w:val="et-EE"/>
        </w:rPr>
        <w:t>.</w:t>
      </w:r>
    </w:p>
    <w:p w14:paraId="7E48676C" w14:textId="22C8CEBE" w:rsidR="000100EA" w:rsidRDefault="000100EA" w:rsidP="000100EA">
      <w:pPr>
        <w:widowControl w:val="0"/>
        <w:ind w:left="1134" w:hanging="1134"/>
        <w:rPr>
          <w:bCs/>
          <w:iCs/>
          <w:szCs w:val="22"/>
          <w:lang w:val="et-EE"/>
        </w:rPr>
      </w:pPr>
    </w:p>
    <w:p w14:paraId="124800A3" w14:textId="52C05732" w:rsidR="0049521A" w:rsidRDefault="0049521A" w:rsidP="007410C3">
      <w:pPr>
        <w:keepNext/>
        <w:keepLines/>
        <w:widowControl w:val="0"/>
        <w:ind w:left="1134" w:hanging="1134"/>
        <w:rPr>
          <w:b/>
          <w:bCs/>
          <w:iCs/>
          <w:szCs w:val="22"/>
          <w:lang w:val="et-EE"/>
        </w:rPr>
      </w:pPr>
      <w:r>
        <w:rPr>
          <w:b/>
          <w:bCs/>
          <w:iCs/>
          <w:szCs w:val="22"/>
          <w:lang w:val="et-EE"/>
        </w:rPr>
        <w:lastRenderedPageBreak/>
        <w:t>Joonis 4</w:t>
      </w:r>
      <w:r>
        <w:rPr>
          <w:b/>
          <w:bCs/>
          <w:iCs/>
          <w:szCs w:val="22"/>
          <w:lang w:val="et-EE"/>
        </w:rPr>
        <w:tab/>
      </w:r>
      <w:r w:rsidRPr="00ED26E1">
        <w:rPr>
          <w:b/>
          <w:bCs/>
          <w:iCs/>
          <w:szCs w:val="22"/>
          <w:lang w:val="et-EE"/>
        </w:rPr>
        <w:t>ASCEND-5 (uuring A2303) – ü</w:t>
      </w:r>
      <w:r>
        <w:rPr>
          <w:b/>
          <w:bCs/>
          <w:iCs/>
          <w:szCs w:val="22"/>
          <w:lang w:val="et-EE"/>
        </w:rPr>
        <w:t>ldise elulemuse Kaplan</w:t>
      </w:r>
      <w:r w:rsidR="00EB6467">
        <w:rPr>
          <w:b/>
          <w:bCs/>
          <w:iCs/>
          <w:szCs w:val="22"/>
          <w:lang w:val="et-EE"/>
        </w:rPr>
        <w:t>i</w:t>
      </w:r>
      <w:r>
        <w:rPr>
          <w:b/>
          <w:bCs/>
          <w:iCs/>
          <w:szCs w:val="22"/>
          <w:lang w:val="et-EE"/>
        </w:rPr>
        <w:t>-Meieri kõverad ravirühmade järgi</w:t>
      </w:r>
      <w:r w:rsidR="00EC1FA9">
        <w:rPr>
          <w:b/>
          <w:bCs/>
          <w:iCs/>
          <w:szCs w:val="22"/>
          <w:lang w:val="et-EE"/>
        </w:rPr>
        <w:t xml:space="preserve"> (</w:t>
      </w:r>
      <w:r w:rsidR="00285D10">
        <w:rPr>
          <w:b/>
          <w:bCs/>
          <w:iCs/>
          <w:szCs w:val="22"/>
          <w:lang w:val="et-EE"/>
        </w:rPr>
        <w:t xml:space="preserve">üldise elulemuse </w:t>
      </w:r>
      <w:r w:rsidR="00EC1FA9">
        <w:rPr>
          <w:b/>
          <w:bCs/>
          <w:iCs/>
          <w:szCs w:val="22"/>
          <w:lang w:val="et-EE"/>
        </w:rPr>
        <w:t>lõppanalüüs)</w:t>
      </w:r>
    </w:p>
    <w:p w14:paraId="44A61AD0" w14:textId="37DE05F6" w:rsidR="0049521A" w:rsidRDefault="00953445" w:rsidP="00A5334B">
      <w:pPr>
        <w:pStyle w:val="Text"/>
        <w:keepNext/>
        <w:widowControl w:val="0"/>
        <w:spacing w:before="0"/>
        <w:rPr>
          <w:noProof/>
          <w:sz w:val="22"/>
          <w:szCs w:val="22"/>
          <w:lang w:eastAsia="en-US"/>
        </w:rPr>
      </w:pPr>
      <w:r>
        <w:rPr>
          <w:noProof/>
        </w:rPr>
        <mc:AlternateContent>
          <mc:Choice Requires="wpg">
            <w:drawing>
              <wp:anchor distT="0" distB="0" distL="114300" distR="114300" simplePos="0" relativeHeight="251683840" behindDoc="0" locked="0" layoutInCell="1" allowOverlap="1" wp14:anchorId="2839911D" wp14:editId="414F9C2D">
                <wp:simplePos x="0" y="0"/>
                <wp:positionH relativeFrom="margin">
                  <wp:align>center</wp:align>
                </wp:positionH>
                <wp:positionV relativeFrom="paragraph">
                  <wp:posOffset>248285</wp:posOffset>
                </wp:positionV>
                <wp:extent cx="6811010" cy="3137535"/>
                <wp:effectExtent l="0" t="0" r="0" b="5715"/>
                <wp:wrapTopAndBottom/>
                <wp:docPr id="1719379104" name="Group 14"/>
                <wp:cNvGraphicFramePr/>
                <a:graphic xmlns:a="http://schemas.openxmlformats.org/drawingml/2006/main">
                  <a:graphicData uri="http://schemas.microsoft.com/office/word/2010/wordprocessingGroup">
                    <wpg:wgp>
                      <wpg:cNvGrpSpPr/>
                      <wpg:grpSpPr>
                        <a:xfrm>
                          <a:off x="0" y="0"/>
                          <a:ext cx="6811010" cy="3137535"/>
                          <a:chOff x="-37328" y="-196871"/>
                          <a:chExt cx="6811615" cy="3222712"/>
                        </a:xfrm>
                      </wpg:grpSpPr>
                      <pic:pic xmlns:pic="http://schemas.openxmlformats.org/drawingml/2006/picture">
                        <pic:nvPicPr>
                          <pic:cNvPr id="928850432" name="Picture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12692537" name="Text Box 2"/>
                        <wps:cNvSpPr txBox="1">
                          <a:spLocks noChangeArrowheads="1"/>
                        </wps:cNvSpPr>
                        <wps:spPr bwMode="auto">
                          <a:xfrm>
                            <a:off x="3560952" y="2279037"/>
                            <a:ext cx="2361139" cy="273261"/>
                          </a:xfrm>
                          <a:prstGeom prst="rect">
                            <a:avLst/>
                          </a:prstGeom>
                          <a:noFill/>
                          <a:ln w="9525">
                            <a:noFill/>
                            <a:miter lim="800000"/>
                            <a:headEnd/>
                            <a:tailEnd/>
                          </a:ln>
                        </wps:spPr>
                        <wps:txbx>
                          <w:txbxContent>
                            <w:p w14:paraId="3BC68D89" w14:textId="023B3B89" w:rsidR="00EC1FA9" w:rsidRPr="009A764B" w:rsidRDefault="00EC1FA9" w:rsidP="00EC1FA9">
                              <w:pPr>
                                <w:rPr>
                                  <w:rFonts w:ascii="Arial" w:hAnsi="Arial" w:cs="Arial"/>
                                  <w:sz w:val="20"/>
                                  <w:lang w:val="de-CH"/>
                                </w:rPr>
                              </w:pPr>
                              <w:r w:rsidRPr="009A764B">
                                <w:rPr>
                                  <w:rFonts w:ascii="Arial" w:hAnsi="Arial" w:cs="Arial"/>
                                  <w:sz w:val="20"/>
                                  <w:lang w:val="de-CH"/>
                                </w:rPr>
                                <w:t>Aeg (kuud)</w:t>
                              </w:r>
                            </w:p>
                          </w:txbxContent>
                        </wps:txbx>
                        <wps:bodyPr rot="0" vert="horz" wrap="square" lIns="91440" tIns="45720" rIns="91440" bIns="45720" anchor="t" anchorCtr="0">
                          <a:spAutoFit/>
                        </wps:bodyPr>
                      </wps:wsp>
                      <wps:wsp>
                        <wps:cNvPr id="1761159818" name="Text Box 2"/>
                        <wps:cNvSpPr txBox="1">
                          <a:spLocks noChangeArrowheads="1"/>
                        </wps:cNvSpPr>
                        <wps:spPr bwMode="auto">
                          <a:xfrm>
                            <a:off x="1245495" y="2351294"/>
                            <a:ext cx="2360504" cy="273261"/>
                          </a:xfrm>
                          <a:prstGeom prst="rect">
                            <a:avLst/>
                          </a:prstGeom>
                          <a:noFill/>
                          <a:ln w="9525">
                            <a:noFill/>
                            <a:miter lim="800000"/>
                            <a:headEnd/>
                            <a:tailEnd/>
                          </a:ln>
                        </wps:spPr>
                        <wps:txbx>
                          <w:txbxContent>
                            <w:p w14:paraId="1F160D79" w14:textId="3A7A2152" w:rsidR="00EC1FA9" w:rsidRPr="00423197" w:rsidRDefault="00285D10" w:rsidP="00EC1FA9">
                              <w:pPr>
                                <w:rPr>
                                  <w:rFonts w:ascii="Arial" w:hAnsi="Arial" w:cs="Arial"/>
                                  <w:sz w:val="16"/>
                                  <w:szCs w:val="16"/>
                                  <w:lang w:val="et-EE"/>
                                </w:rPr>
                              </w:pPr>
                              <w:r w:rsidRPr="00423197">
                                <w:rPr>
                                  <w:rFonts w:ascii="Arial" w:hAnsi="Arial" w:cs="Arial"/>
                                  <w:sz w:val="16"/>
                                  <w:szCs w:val="16"/>
                                  <w:lang w:val="et-EE"/>
                                </w:rPr>
                                <w:t>Riskipatsientide arv</w:t>
                              </w:r>
                            </w:p>
                          </w:txbxContent>
                        </wps:txbx>
                        <wps:bodyPr rot="0" vert="horz" wrap="square" lIns="91440" tIns="45720" rIns="91440" bIns="45720" anchor="t" anchorCtr="0">
                          <a:spAutoFit/>
                        </wps:bodyPr>
                      </wps:wsp>
                      <wps:wsp>
                        <wps:cNvPr id="898561128" name="Text Box 2"/>
                        <wps:cNvSpPr txBox="1">
                          <a:spLocks noChangeArrowheads="1"/>
                        </wps:cNvSpPr>
                        <wps:spPr bwMode="auto">
                          <a:xfrm rot="16200000">
                            <a:off x="-248965" y="907914"/>
                            <a:ext cx="2475658" cy="266088"/>
                          </a:xfrm>
                          <a:prstGeom prst="rect">
                            <a:avLst/>
                          </a:prstGeom>
                          <a:noFill/>
                          <a:ln w="9525">
                            <a:noFill/>
                            <a:miter lim="800000"/>
                            <a:headEnd/>
                            <a:tailEnd/>
                          </a:ln>
                        </wps:spPr>
                        <wps:txbx>
                          <w:txbxContent>
                            <w:p w14:paraId="6CB2802A" w14:textId="2FDCA068" w:rsidR="00EC1FA9" w:rsidRPr="009A764B" w:rsidRDefault="00EC1FA9" w:rsidP="003F6728">
                              <w:pPr>
                                <w:rPr>
                                  <w:rFonts w:ascii="Arial" w:hAnsi="Arial" w:cs="Arial"/>
                                  <w:sz w:val="20"/>
                                  <w:lang w:val="de-CH"/>
                                </w:rPr>
                              </w:pPr>
                              <w:r w:rsidRPr="009A764B">
                                <w:rPr>
                                  <w:rFonts w:ascii="Arial" w:hAnsi="Arial" w:cs="Arial"/>
                                  <w:sz w:val="20"/>
                                  <w:lang w:val="de-CH"/>
                                </w:rPr>
                                <w:t>Juhtumite puudumise tõenäosus (%)</w:t>
                              </w:r>
                            </w:p>
                          </w:txbxContent>
                        </wps:txbx>
                        <wps:bodyPr rot="0" vert="horz" wrap="square" lIns="91440" tIns="45720" rIns="91440" bIns="45720" anchor="t" anchorCtr="0">
                          <a:spAutoFit/>
                        </wps:bodyPr>
                      </wps:wsp>
                      <wps:wsp>
                        <wps:cNvPr id="1087359910" name="Text Box 2"/>
                        <wps:cNvSpPr txBox="1">
                          <a:spLocks noChangeArrowheads="1"/>
                        </wps:cNvSpPr>
                        <wps:spPr bwMode="auto">
                          <a:xfrm>
                            <a:off x="3657600" y="15237"/>
                            <a:ext cx="3116687" cy="1558344"/>
                          </a:xfrm>
                          <a:prstGeom prst="rect">
                            <a:avLst/>
                          </a:prstGeom>
                          <a:noFill/>
                          <a:ln w="9525">
                            <a:noFill/>
                            <a:miter lim="800000"/>
                            <a:headEnd/>
                            <a:tailEnd/>
                          </a:ln>
                        </wps:spPr>
                        <wps:txbx>
                          <w:txbxContent>
                            <w:p w14:paraId="6DE68B40" w14:textId="1BFA4A47"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Tsenseerimise ajad</w:t>
                              </w:r>
                            </w:p>
                            <w:p w14:paraId="4079103C" w14:textId="66DB1095"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tseritiniib 750 mg (n/N = 102/115)</w:t>
                              </w:r>
                            </w:p>
                            <w:p w14:paraId="7F709C8B" w14:textId="45190504"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kemoteraapia (n/N = 88/116)</w:t>
                              </w:r>
                            </w:p>
                            <w:p w14:paraId="1E327D08" w14:textId="77777777" w:rsidR="00EC1FA9" w:rsidRPr="00423197" w:rsidRDefault="00EC1FA9" w:rsidP="00EC1FA9">
                              <w:pPr>
                                <w:spacing w:line="200" w:lineRule="atLeast"/>
                                <w:rPr>
                                  <w:rFonts w:ascii="Arial" w:hAnsi="Arial" w:cs="Arial"/>
                                  <w:sz w:val="16"/>
                                  <w:szCs w:val="16"/>
                                  <w:lang w:val="et-EE"/>
                                </w:rPr>
                              </w:pPr>
                            </w:p>
                            <w:p w14:paraId="11F34B30" w14:textId="5AA3DF2F"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Riskitiheduste suhe = 1</w:t>
                              </w:r>
                              <w:r w:rsidR="00A02387" w:rsidRPr="00423197">
                                <w:rPr>
                                  <w:rFonts w:ascii="Arial" w:hAnsi="Arial" w:cs="Arial"/>
                                  <w:sz w:val="16"/>
                                  <w:szCs w:val="16"/>
                                  <w:lang w:val="et-EE"/>
                                </w:rPr>
                                <w:t>,</w:t>
                              </w:r>
                              <w:r w:rsidRPr="00423197">
                                <w:rPr>
                                  <w:rFonts w:ascii="Arial" w:hAnsi="Arial" w:cs="Arial"/>
                                  <w:sz w:val="16"/>
                                  <w:szCs w:val="16"/>
                                  <w:lang w:val="et-EE"/>
                                </w:rPr>
                                <w:t>29</w:t>
                              </w:r>
                            </w:p>
                            <w:p w14:paraId="3D983B84" w14:textId="633FFA15"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95% CI (0</w:t>
                              </w:r>
                              <w:r w:rsidR="00A02387" w:rsidRPr="00423197">
                                <w:rPr>
                                  <w:rFonts w:ascii="Arial" w:hAnsi="Arial" w:cs="Arial"/>
                                  <w:sz w:val="16"/>
                                  <w:szCs w:val="16"/>
                                  <w:lang w:val="et-EE"/>
                                </w:rPr>
                                <w:t>,</w:t>
                              </w:r>
                              <w:r w:rsidRPr="00423197">
                                <w:rPr>
                                  <w:rFonts w:ascii="Arial" w:hAnsi="Arial" w:cs="Arial"/>
                                  <w:sz w:val="16"/>
                                  <w:szCs w:val="16"/>
                                  <w:lang w:val="et-EE"/>
                                </w:rPr>
                                <w:t>96; 1</w:t>
                              </w:r>
                              <w:r w:rsidR="00A02387" w:rsidRPr="00423197">
                                <w:rPr>
                                  <w:rFonts w:ascii="Arial" w:hAnsi="Arial" w:cs="Arial"/>
                                  <w:sz w:val="16"/>
                                  <w:szCs w:val="16"/>
                                  <w:lang w:val="et-EE"/>
                                </w:rPr>
                                <w:t>,</w:t>
                              </w:r>
                              <w:r w:rsidRPr="00423197">
                                <w:rPr>
                                  <w:rFonts w:ascii="Arial" w:hAnsi="Arial" w:cs="Arial"/>
                                  <w:sz w:val="16"/>
                                  <w:szCs w:val="16"/>
                                  <w:lang w:val="et-EE"/>
                                </w:rPr>
                                <w:t>72)</w:t>
                              </w:r>
                            </w:p>
                            <w:p w14:paraId="143010F2" w14:textId="701F6D57"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Kaplani</w:t>
                              </w:r>
                              <w:r w:rsidRPr="00423197">
                                <w:rPr>
                                  <w:rFonts w:ascii="Arial" w:hAnsi="Arial" w:cs="Arial"/>
                                  <w:sz w:val="16"/>
                                  <w:szCs w:val="16"/>
                                  <w:lang w:val="et-EE"/>
                                </w:rPr>
                                <w:noBreakHyphen/>
                                <w:t>Meieri mediaanid (95% CI) (kuud)</w:t>
                              </w:r>
                            </w:p>
                            <w:p w14:paraId="1306CD2A" w14:textId="61A2CEEE"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tseritiniib 750 mg: 17</w:t>
                              </w:r>
                              <w:r w:rsidR="00A02387" w:rsidRPr="00423197">
                                <w:rPr>
                                  <w:rFonts w:ascii="Arial" w:hAnsi="Arial" w:cs="Arial"/>
                                  <w:sz w:val="16"/>
                                  <w:szCs w:val="16"/>
                                  <w:lang w:val="et-EE"/>
                                </w:rPr>
                                <w:t>,</w:t>
                              </w:r>
                              <w:r w:rsidRPr="00423197">
                                <w:rPr>
                                  <w:rFonts w:ascii="Arial" w:hAnsi="Arial" w:cs="Arial"/>
                                  <w:sz w:val="16"/>
                                  <w:szCs w:val="16"/>
                                  <w:lang w:val="et-EE"/>
                                </w:rPr>
                                <w:t>7 (14</w:t>
                              </w:r>
                              <w:r w:rsidR="00A02387" w:rsidRPr="00423197">
                                <w:rPr>
                                  <w:rFonts w:ascii="Arial" w:hAnsi="Arial" w:cs="Arial"/>
                                  <w:sz w:val="16"/>
                                  <w:szCs w:val="16"/>
                                  <w:lang w:val="et-EE"/>
                                </w:rPr>
                                <w:t>,</w:t>
                              </w:r>
                              <w:r w:rsidRPr="00423197">
                                <w:rPr>
                                  <w:rFonts w:ascii="Arial" w:hAnsi="Arial" w:cs="Arial"/>
                                  <w:sz w:val="16"/>
                                  <w:szCs w:val="16"/>
                                  <w:lang w:val="et-EE"/>
                                </w:rPr>
                                <w:t>2; 23</w:t>
                              </w:r>
                              <w:r w:rsidR="00A02387" w:rsidRPr="00423197">
                                <w:rPr>
                                  <w:rFonts w:ascii="Arial" w:hAnsi="Arial" w:cs="Arial"/>
                                  <w:sz w:val="16"/>
                                  <w:szCs w:val="16"/>
                                  <w:lang w:val="et-EE"/>
                                </w:rPr>
                                <w:t>,</w:t>
                              </w:r>
                              <w:r w:rsidRPr="00423197">
                                <w:rPr>
                                  <w:rFonts w:ascii="Arial" w:hAnsi="Arial" w:cs="Arial"/>
                                  <w:sz w:val="16"/>
                                  <w:szCs w:val="16"/>
                                  <w:lang w:val="et-EE"/>
                                </w:rPr>
                                <w:t>7)</w:t>
                              </w:r>
                            </w:p>
                            <w:p w14:paraId="06F96F0C" w14:textId="485FEF29"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kemoteraapia: 20</w:t>
                              </w:r>
                              <w:r w:rsidR="00A02387" w:rsidRPr="00423197">
                                <w:rPr>
                                  <w:rFonts w:ascii="Arial" w:hAnsi="Arial" w:cs="Arial"/>
                                  <w:sz w:val="16"/>
                                  <w:szCs w:val="16"/>
                                  <w:lang w:val="et-EE"/>
                                </w:rPr>
                                <w:t>,</w:t>
                              </w:r>
                              <w:r w:rsidRPr="00423197">
                                <w:rPr>
                                  <w:rFonts w:ascii="Arial" w:hAnsi="Arial" w:cs="Arial"/>
                                  <w:sz w:val="16"/>
                                  <w:szCs w:val="16"/>
                                  <w:lang w:val="et-EE"/>
                                </w:rPr>
                                <w:t>1 (11</w:t>
                              </w:r>
                              <w:r w:rsidR="00A02387" w:rsidRPr="00423197">
                                <w:rPr>
                                  <w:rFonts w:ascii="Arial" w:hAnsi="Arial" w:cs="Arial"/>
                                  <w:sz w:val="16"/>
                                  <w:szCs w:val="16"/>
                                  <w:lang w:val="et-EE"/>
                                </w:rPr>
                                <w:t>,</w:t>
                              </w:r>
                              <w:r w:rsidRPr="00423197">
                                <w:rPr>
                                  <w:rFonts w:ascii="Arial" w:hAnsi="Arial" w:cs="Arial"/>
                                  <w:sz w:val="16"/>
                                  <w:szCs w:val="16"/>
                                  <w:lang w:val="et-EE"/>
                                </w:rPr>
                                <w:t>9; 31</w:t>
                              </w:r>
                              <w:r w:rsidR="00A02387" w:rsidRPr="00423197">
                                <w:rPr>
                                  <w:rFonts w:ascii="Arial" w:hAnsi="Arial" w:cs="Arial"/>
                                  <w:sz w:val="16"/>
                                  <w:szCs w:val="16"/>
                                  <w:lang w:val="et-EE"/>
                                </w:rPr>
                                <w:t>,</w:t>
                              </w:r>
                              <w:r w:rsidRPr="00423197">
                                <w:rPr>
                                  <w:rFonts w:ascii="Arial" w:hAnsi="Arial" w:cs="Arial"/>
                                  <w:sz w:val="16"/>
                                  <w:szCs w:val="16"/>
                                  <w:lang w:val="et-EE"/>
                                </w:rPr>
                                <w:t>2)</w:t>
                              </w:r>
                            </w:p>
                            <w:p w14:paraId="2A25C7F9" w14:textId="5E1A82AD" w:rsidR="00EC1FA9" w:rsidRPr="00423197" w:rsidRDefault="00EC1FA9" w:rsidP="00EC1FA9">
                              <w:pPr>
                                <w:spacing w:line="200" w:lineRule="atLeast"/>
                                <w:rPr>
                                  <w:rFonts w:ascii="Arial" w:hAnsi="Arial" w:cs="Arial"/>
                                  <w:sz w:val="16"/>
                                  <w:szCs w:val="16"/>
                                  <w:lang w:val="et-EE"/>
                                </w:rPr>
                              </w:pPr>
                              <w:r w:rsidRPr="00423197">
                                <w:rPr>
                                  <w:rFonts w:ascii="Arial" w:hAnsi="Arial" w:cs="Arial"/>
                                  <w:i/>
                                  <w:sz w:val="16"/>
                                  <w:szCs w:val="16"/>
                                  <w:lang w:val="et-EE"/>
                                </w:rPr>
                                <w:t>Log rank</w:t>
                              </w:r>
                              <w:r w:rsidRPr="00423197">
                                <w:rPr>
                                  <w:rFonts w:ascii="Arial" w:hAnsi="Arial" w:cs="Arial"/>
                                  <w:sz w:val="16"/>
                                  <w:szCs w:val="16"/>
                                  <w:lang w:val="et-EE"/>
                                </w:rPr>
                                <w:t xml:space="preserve"> p-väärtus = 0</w:t>
                              </w:r>
                              <w:r w:rsidR="00A02387" w:rsidRPr="00423197">
                                <w:rPr>
                                  <w:rFonts w:ascii="Arial" w:hAnsi="Arial" w:cs="Arial"/>
                                  <w:sz w:val="16"/>
                                  <w:szCs w:val="16"/>
                                  <w:lang w:val="et-EE"/>
                                </w:rPr>
                                <w:t>,</w:t>
                              </w:r>
                              <w:r w:rsidRPr="00423197">
                                <w:rPr>
                                  <w:rFonts w:ascii="Arial" w:hAnsi="Arial" w:cs="Arial"/>
                                  <w:sz w:val="16"/>
                                  <w:szCs w:val="16"/>
                                  <w:lang w:val="et-EE"/>
                                </w:rPr>
                                <w:t>955</w:t>
                              </w:r>
                            </w:p>
                          </w:txbxContent>
                        </wps:txbx>
                        <wps:bodyPr rot="0" vert="horz" wrap="square" lIns="91440" tIns="45720" rIns="91440" bIns="45720" anchor="t" anchorCtr="0">
                          <a:noAutofit/>
                        </wps:bodyPr>
                      </wps:wsp>
                      <wps:wsp>
                        <wps:cNvPr id="2010841954" name="Text Box 2"/>
                        <wps:cNvSpPr txBox="1">
                          <a:spLocks noChangeArrowheads="1"/>
                        </wps:cNvSpPr>
                        <wps:spPr bwMode="auto">
                          <a:xfrm>
                            <a:off x="-37328" y="2530841"/>
                            <a:ext cx="1327902" cy="495000"/>
                          </a:xfrm>
                          <a:prstGeom prst="rect">
                            <a:avLst/>
                          </a:prstGeom>
                          <a:noFill/>
                          <a:ln w="9525">
                            <a:noFill/>
                            <a:miter lim="800000"/>
                            <a:headEnd/>
                            <a:tailEnd/>
                          </a:ln>
                        </wps:spPr>
                        <wps:txbx>
                          <w:txbxContent>
                            <w:p w14:paraId="5FF71AC0" w14:textId="2D53C851" w:rsidR="00EC1FA9" w:rsidRPr="009A764B" w:rsidRDefault="00EC1FA9" w:rsidP="00EC1FA9">
                              <w:pPr>
                                <w:spacing w:line="200" w:lineRule="exact"/>
                                <w:jc w:val="right"/>
                                <w:rPr>
                                  <w:rFonts w:ascii="Arial" w:hAnsi="Arial" w:cs="Arial"/>
                                  <w:sz w:val="16"/>
                                  <w:szCs w:val="16"/>
                                  <w:lang w:val="de-CH"/>
                                </w:rPr>
                              </w:pPr>
                              <w:r w:rsidRPr="009A764B">
                                <w:rPr>
                                  <w:rFonts w:ascii="Arial" w:hAnsi="Arial" w:cs="Arial"/>
                                  <w:sz w:val="16"/>
                                  <w:szCs w:val="16"/>
                                  <w:lang w:val="de-CH"/>
                                </w:rPr>
                                <w:t>Aeg (kuud)</w:t>
                              </w:r>
                            </w:p>
                            <w:p w14:paraId="25CA1C61" w14:textId="179B884C" w:rsidR="00EC1FA9" w:rsidRPr="009A764B" w:rsidRDefault="00EC1FA9" w:rsidP="00EC1FA9">
                              <w:pPr>
                                <w:spacing w:line="200" w:lineRule="exact"/>
                                <w:jc w:val="right"/>
                                <w:rPr>
                                  <w:rFonts w:ascii="Arial" w:hAnsi="Arial" w:cs="Arial"/>
                                  <w:sz w:val="16"/>
                                  <w:szCs w:val="16"/>
                                  <w:lang w:val="de-CH"/>
                                </w:rPr>
                              </w:pPr>
                              <w:r w:rsidRPr="009A764B">
                                <w:rPr>
                                  <w:rFonts w:ascii="Arial" w:hAnsi="Arial" w:cs="Arial"/>
                                  <w:sz w:val="16"/>
                                  <w:szCs w:val="16"/>
                                  <w:lang w:val="de-CH"/>
                                </w:rPr>
                                <w:t>tseritiniib 750 mg</w:t>
                              </w:r>
                            </w:p>
                            <w:p w14:paraId="55AF8CE7" w14:textId="5D9952E0" w:rsidR="00EC1FA9" w:rsidRPr="009A764B" w:rsidRDefault="00EC1FA9" w:rsidP="00EC1FA9">
                              <w:pPr>
                                <w:spacing w:line="200" w:lineRule="exact"/>
                                <w:jc w:val="right"/>
                                <w:rPr>
                                  <w:rFonts w:ascii="Arial" w:hAnsi="Arial" w:cs="Arial"/>
                                  <w:sz w:val="16"/>
                                  <w:szCs w:val="16"/>
                                  <w:lang w:val="de-CH"/>
                                </w:rPr>
                              </w:pPr>
                              <w:r w:rsidRPr="009A764B">
                                <w:rPr>
                                  <w:rFonts w:ascii="Arial" w:hAnsi="Arial" w:cs="Arial"/>
                                  <w:sz w:val="16"/>
                                  <w:szCs w:val="16"/>
                                  <w:lang w:val="de-CH"/>
                                </w:rPr>
                                <w:t>kemoteraapia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839911D" id="_x0000_s1201" style="position:absolute;left:0;text-align:left;margin-left:0;margin-top:19.55pt;width:536.3pt;height:247.05pt;z-index:251683840;mso-position-horizontal:center;mso-position-horizontal-relative:margin;mso-width-relative:margin;mso-height-relative:margin" coordorigin="-373,-1968" coordsize="68116,32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">
                <v:shape id="Picture 11" o:spid="_x0000_s1202"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">
                  <v:imagedata r:id="rId16" o:title=""/>
                </v:shape>
                <v:shape id="_x0000_s1203" type="#_x0000_t202" style="position:absolute;left:35609;top:22790;width:23611;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" filled="f" stroked="f">
                  <v:textbox style="mso-fit-shape-to-text:t">
                    <w:txbxContent>
                      <w:p w14:paraId="3BC68D89" w14:textId="023B3B89" w:rsidR="00EC1FA9" w:rsidRPr="009A764B" w:rsidRDefault="00EC1FA9" w:rsidP="00EC1FA9">
                        <w:pPr>
                          <w:rPr>
                            <w:rFonts w:ascii="Arial" w:hAnsi="Arial" w:cs="Arial"/>
                            <w:sz w:val="20"/>
                            <w:lang w:val="de-CH"/>
                          </w:rPr>
                        </w:pPr>
                        <w:r w:rsidRPr="009A764B">
                          <w:rPr>
                            <w:rFonts w:ascii="Arial" w:hAnsi="Arial" w:cs="Arial"/>
                            <w:sz w:val="20"/>
                            <w:lang w:val="de-CH"/>
                          </w:rPr>
                          <w:t>Aeg (kuud)</w:t>
                        </w:r>
                      </w:p>
                    </w:txbxContent>
                  </v:textbox>
                </v:shape>
                <v:shape id="_x0000_s1204" type="#_x0000_t202" style="position:absolute;left:12454;top:23512;width:23605;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" filled="f" stroked="f">
                  <v:textbox style="mso-fit-shape-to-text:t">
                    <w:txbxContent>
                      <w:p w14:paraId="1F160D79" w14:textId="3A7A2152" w:rsidR="00EC1FA9" w:rsidRPr="00423197" w:rsidRDefault="00285D10" w:rsidP="00EC1FA9">
                        <w:pPr>
                          <w:rPr>
                            <w:rFonts w:ascii="Arial" w:hAnsi="Arial" w:cs="Arial"/>
                            <w:sz w:val="16"/>
                            <w:szCs w:val="16"/>
                            <w:lang w:val="et-EE"/>
                          </w:rPr>
                        </w:pPr>
                        <w:r w:rsidRPr="00423197">
                          <w:rPr>
                            <w:rFonts w:ascii="Arial" w:hAnsi="Arial" w:cs="Arial"/>
                            <w:sz w:val="16"/>
                            <w:szCs w:val="16"/>
                            <w:lang w:val="et-EE"/>
                          </w:rPr>
                          <w:t>Riskipatsientide arv</w:t>
                        </w:r>
                      </w:p>
                    </w:txbxContent>
                  </v:textbox>
                </v:shape>
                <v:shape id="_x0000_s1205" type="#_x0000_t202" style="position:absolute;left:-2489;top:9079;width:24755;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" filled="f" stroked="f">
                  <v:textbox style="mso-fit-shape-to-text:t">
                    <w:txbxContent>
                      <w:p w14:paraId="6CB2802A" w14:textId="2FDCA068" w:rsidR="00EC1FA9" w:rsidRPr="009A764B" w:rsidRDefault="00EC1FA9" w:rsidP="003F6728">
                        <w:pPr>
                          <w:rPr>
                            <w:rFonts w:ascii="Arial" w:hAnsi="Arial" w:cs="Arial"/>
                            <w:sz w:val="20"/>
                            <w:lang w:val="de-CH"/>
                          </w:rPr>
                        </w:pPr>
                        <w:r w:rsidRPr="009A764B">
                          <w:rPr>
                            <w:rFonts w:ascii="Arial" w:hAnsi="Arial" w:cs="Arial"/>
                            <w:sz w:val="20"/>
                            <w:lang w:val="de-CH"/>
                          </w:rPr>
                          <w:t>Juhtumite puudumise tõenäosus (%)</w:t>
                        </w:r>
                      </w:p>
                    </w:txbxContent>
                  </v:textbox>
                </v:shape>
                <v:shape id="_x0000_s1206" type="#_x0000_t202" style="position:absolute;left:36576;top:152;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" filled="f" stroked="f">
                  <v:textbox>
                    <w:txbxContent>
                      <w:p w14:paraId="6DE68B40" w14:textId="1BFA4A47"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Tsenseerimise ajad</w:t>
                        </w:r>
                      </w:p>
                      <w:p w14:paraId="4079103C" w14:textId="66DB1095"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tseritiniib 750 mg (n/N = 102/115)</w:t>
                        </w:r>
                      </w:p>
                      <w:p w14:paraId="7F709C8B" w14:textId="45190504"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kemoteraapia (n/N = 88/116)</w:t>
                        </w:r>
                      </w:p>
                      <w:p w14:paraId="1E327D08" w14:textId="77777777" w:rsidR="00EC1FA9" w:rsidRPr="00423197" w:rsidRDefault="00EC1FA9" w:rsidP="00EC1FA9">
                        <w:pPr>
                          <w:spacing w:line="200" w:lineRule="atLeast"/>
                          <w:rPr>
                            <w:rFonts w:ascii="Arial" w:hAnsi="Arial" w:cs="Arial"/>
                            <w:sz w:val="16"/>
                            <w:szCs w:val="16"/>
                            <w:lang w:val="et-EE"/>
                          </w:rPr>
                        </w:pPr>
                      </w:p>
                      <w:p w14:paraId="11F34B30" w14:textId="5AA3DF2F"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Riskitiheduste suhe = 1</w:t>
                        </w:r>
                        <w:r w:rsidR="00A02387" w:rsidRPr="00423197">
                          <w:rPr>
                            <w:rFonts w:ascii="Arial" w:hAnsi="Arial" w:cs="Arial"/>
                            <w:sz w:val="16"/>
                            <w:szCs w:val="16"/>
                            <w:lang w:val="et-EE"/>
                          </w:rPr>
                          <w:t>,</w:t>
                        </w:r>
                        <w:r w:rsidRPr="00423197">
                          <w:rPr>
                            <w:rFonts w:ascii="Arial" w:hAnsi="Arial" w:cs="Arial"/>
                            <w:sz w:val="16"/>
                            <w:szCs w:val="16"/>
                            <w:lang w:val="et-EE"/>
                          </w:rPr>
                          <w:t>29</w:t>
                        </w:r>
                      </w:p>
                      <w:p w14:paraId="3D983B84" w14:textId="633FFA15"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95% CI (0</w:t>
                        </w:r>
                        <w:r w:rsidR="00A02387" w:rsidRPr="00423197">
                          <w:rPr>
                            <w:rFonts w:ascii="Arial" w:hAnsi="Arial" w:cs="Arial"/>
                            <w:sz w:val="16"/>
                            <w:szCs w:val="16"/>
                            <w:lang w:val="et-EE"/>
                          </w:rPr>
                          <w:t>,</w:t>
                        </w:r>
                        <w:r w:rsidRPr="00423197">
                          <w:rPr>
                            <w:rFonts w:ascii="Arial" w:hAnsi="Arial" w:cs="Arial"/>
                            <w:sz w:val="16"/>
                            <w:szCs w:val="16"/>
                            <w:lang w:val="et-EE"/>
                          </w:rPr>
                          <w:t>96; 1</w:t>
                        </w:r>
                        <w:r w:rsidR="00A02387" w:rsidRPr="00423197">
                          <w:rPr>
                            <w:rFonts w:ascii="Arial" w:hAnsi="Arial" w:cs="Arial"/>
                            <w:sz w:val="16"/>
                            <w:szCs w:val="16"/>
                            <w:lang w:val="et-EE"/>
                          </w:rPr>
                          <w:t>,</w:t>
                        </w:r>
                        <w:r w:rsidRPr="00423197">
                          <w:rPr>
                            <w:rFonts w:ascii="Arial" w:hAnsi="Arial" w:cs="Arial"/>
                            <w:sz w:val="16"/>
                            <w:szCs w:val="16"/>
                            <w:lang w:val="et-EE"/>
                          </w:rPr>
                          <w:t>72)</w:t>
                        </w:r>
                      </w:p>
                      <w:p w14:paraId="143010F2" w14:textId="701F6D57"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Kaplani</w:t>
                        </w:r>
                        <w:r w:rsidRPr="00423197">
                          <w:rPr>
                            <w:rFonts w:ascii="Arial" w:hAnsi="Arial" w:cs="Arial"/>
                            <w:sz w:val="16"/>
                            <w:szCs w:val="16"/>
                            <w:lang w:val="et-EE"/>
                          </w:rPr>
                          <w:noBreakHyphen/>
                          <w:t>Meieri mediaanid (95% CI) (kuud)</w:t>
                        </w:r>
                      </w:p>
                      <w:p w14:paraId="1306CD2A" w14:textId="61A2CEEE"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tseritiniib 750 mg: 17</w:t>
                        </w:r>
                        <w:r w:rsidR="00A02387" w:rsidRPr="00423197">
                          <w:rPr>
                            <w:rFonts w:ascii="Arial" w:hAnsi="Arial" w:cs="Arial"/>
                            <w:sz w:val="16"/>
                            <w:szCs w:val="16"/>
                            <w:lang w:val="et-EE"/>
                          </w:rPr>
                          <w:t>,</w:t>
                        </w:r>
                        <w:r w:rsidRPr="00423197">
                          <w:rPr>
                            <w:rFonts w:ascii="Arial" w:hAnsi="Arial" w:cs="Arial"/>
                            <w:sz w:val="16"/>
                            <w:szCs w:val="16"/>
                            <w:lang w:val="et-EE"/>
                          </w:rPr>
                          <w:t>7 (14</w:t>
                        </w:r>
                        <w:r w:rsidR="00A02387" w:rsidRPr="00423197">
                          <w:rPr>
                            <w:rFonts w:ascii="Arial" w:hAnsi="Arial" w:cs="Arial"/>
                            <w:sz w:val="16"/>
                            <w:szCs w:val="16"/>
                            <w:lang w:val="et-EE"/>
                          </w:rPr>
                          <w:t>,</w:t>
                        </w:r>
                        <w:r w:rsidRPr="00423197">
                          <w:rPr>
                            <w:rFonts w:ascii="Arial" w:hAnsi="Arial" w:cs="Arial"/>
                            <w:sz w:val="16"/>
                            <w:szCs w:val="16"/>
                            <w:lang w:val="et-EE"/>
                          </w:rPr>
                          <w:t>2; 23</w:t>
                        </w:r>
                        <w:r w:rsidR="00A02387" w:rsidRPr="00423197">
                          <w:rPr>
                            <w:rFonts w:ascii="Arial" w:hAnsi="Arial" w:cs="Arial"/>
                            <w:sz w:val="16"/>
                            <w:szCs w:val="16"/>
                            <w:lang w:val="et-EE"/>
                          </w:rPr>
                          <w:t>,</w:t>
                        </w:r>
                        <w:r w:rsidRPr="00423197">
                          <w:rPr>
                            <w:rFonts w:ascii="Arial" w:hAnsi="Arial" w:cs="Arial"/>
                            <w:sz w:val="16"/>
                            <w:szCs w:val="16"/>
                            <w:lang w:val="et-EE"/>
                          </w:rPr>
                          <w:t>7)</w:t>
                        </w:r>
                      </w:p>
                      <w:p w14:paraId="06F96F0C" w14:textId="485FEF29" w:rsidR="00EC1FA9" w:rsidRPr="00423197" w:rsidRDefault="00EC1FA9" w:rsidP="00EC1FA9">
                        <w:pPr>
                          <w:spacing w:line="200" w:lineRule="atLeast"/>
                          <w:rPr>
                            <w:rFonts w:ascii="Arial" w:hAnsi="Arial" w:cs="Arial"/>
                            <w:sz w:val="16"/>
                            <w:szCs w:val="16"/>
                            <w:lang w:val="et-EE"/>
                          </w:rPr>
                        </w:pPr>
                        <w:r w:rsidRPr="00423197">
                          <w:rPr>
                            <w:rFonts w:ascii="Arial" w:hAnsi="Arial" w:cs="Arial"/>
                            <w:sz w:val="16"/>
                            <w:szCs w:val="16"/>
                            <w:lang w:val="et-EE"/>
                          </w:rPr>
                          <w:t>kemoteraapia: 20</w:t>
                        </w:r>
                        <w:r w:rsidR="00A02387" w:rsidRPr="00423197">
                          <w:rPr>
                            <w:rFonts w:ascii="Arial" w:hAnsi="Arial" w:cs="Arial"/>
                            <w:sz w:val="16"/>
                            <w:szCs w:val="16"/>
                            <w:lang w:val="et-EE"/>
                          </w:rPr>
                          <w:t>,</w:t>
                        </w:r>
                        <w:r w:rsidRPr="00423197">
                          <w:rPr>
                            <w:rFonts w:ascii="Arial" w:hAnsi="Arial" w:cs="Arial"/>
                            <w:sz w:val="16"/>
                            <w:szCs w:val="16"/>
                            <w:lang w:val="et-EE"/>
                          </w:rPr>
                          <w:t>1 (11</w:t>
                        </w:r>
                        <w:r w:rsidR="00A02387" w:rsidRPr="00423197">
                          <w:rPr>
                            <w:rFonts w:ascii="Arial" w:hAnsi="Arial" w:cs="Arial"/>
                            <w:sz w:val="16"/>
                            <w:szCs w:val="16"/>
                            <w:lang w:val="et-EE"/>
                          </w:rPr>
                          <w:t>,</w:t>
                        </w:r>
                        <w:r w:rsidRPr="00423197">
                          <w:rPr>
                            <w:rFonts w:ascii="Arial" w:hAnsi="Arial" w:cs="Arial"/>
                            <w:sz w:val="16"/>
                            <w:szCs w:val="16"/>
                            <w:lang w:val="et-EE"/>
                          </w:rPr>
                          <w:t>9; 31</w:t>
                        </w:r>
                        <w:r w:rsidR="00A02387" w:rsidRPr="00423197">
                          <w:rPr>
                            <w:rFonts w:ascii="Arial" w:hAnsi="Arial" w:cs="Arial"/>
                            <w:sz w:val="16"/>
                            <w:szCs w:val="16"/>
                            <w:lang w:val="et-EE"/>
                          </w:rPr>
                          <w:t>,</w:t>
                        </w:r>
                        <w:r w:rsidRPr="00423197">
                          <w:rPr>
                            <w:rFonts w:ascii="Arial" w:hAnsi="Arial" w:cs="Arial"/>
                            <w:sz w:val="16"/>
                            <w:szCs w:val="16"/>
                            <w:lang w:val="et-EE"/>
                          </w:rPr>
                          <w:t>2)</w:t>
                        </w:r>
                      </w:p>
                      <w:p w14:paraId="2A25C7F9" w14:textId="5E1A82AD" w:rsidR="00EC1FA9" w:rsidRPr="00423197" w:rsidRDefault="00EC1FA9" w:rsidP="00EC1FA9">
                        <w:pPr>
                          <w:spacing w:line="200" w:lineRule="atLeast"/>
                          <w:rPr>
                            <w:rFonts w:ascii="Arial" w:hAnsi="Arial" w:cs="Arial"/>
                            <w:sz w:val="16"/>
                            <w:szCs w:val="16"/>
                            <w:lang w:val="et-EE"/>
                          </w:rPr>
                        </w:pPr>
                        <w:r w:rsidRPr="00423197">
                          <w:rPr>
                            <w:rFonts w:ascii="Arial" w:hAnsi="Arial" w:cs="Arial"/>
                            <w:i/>
                            <w:sz w:val="16"/>
                            <w:szCs w:val="16"/>
                            <w:lang w:val="et-EE"/>
                          </w:rPr>
                          <w:t>Log rank</w:t>
                        </w:r>
                        <w:r w:rsidRPr="00423197">
                          <w:rPr>
                            <w:rFonts w:ascii="Arial" w:hAnsi="Arial" w:cs="Arial"/>
                            <w:sz w:val="16"/>
                            <w:szCs w:val="16"/>
                            <w:lang w:val="et-EE"/>
                          </w:rPr>
                          <w:t xml:space="preserve"> p-väärtus = 0</w:t>
                        </w:r>
                        <w:r w:rsidR="00A02387" w:rsidRPr="00423197">
                          <w:rPr>
                            <w:rFonts w:ascii="Arial" w:hAnsi="Arial" w:cs="Arial"/>
                            <w:sz w:val="16"/>
                            <w:szCs w:val="16"/>
                            <w:lang w:val="et-EE"/>
                          </w:rPr>
                          <w:t>,</w:t>
                        </w:r>
                        <w:r w:rsidRPr="00423197">
                          <w:rPr>
                            <w:rFonts w:ascii="Arial" w:hAnsi="Arial" w:cs="Arial"/>
                            <w:sz w:val="16"/>
                            <w:szCs w:val="16"/>
                            <w:lang w:val="et-EE"/>
                          </w:rPr>
                          <w:t>955</w:t>
                        </w:r>
                      </w:p>
                    </w:txbxContent>
                  </v:textbox>
                </v:shape>
                <v:shape id="_x0000_s1207" type="#_x0000_t202" style="position:absolute;left:-373;top:25308;width:13278;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" filled="f" stroked="f">
                  <v:textbox style="mso-fit-shape-to-text:t">
                    <w:txbxContent>
                      <w:p w14:paraId="5FF71AC0" w14:textId="2D53C851" w:rsidR="00EC1FA9" w:rsidRPr="009A764B" w:rsidRDefault="00EC1FA9" w:rsidP="00EC1FA9">
                        <w:pPr>
                          <w:spacing w:line="200" w:lineRule="exact"/>
                          <w:jc w:val="right"/>
                          <w:rPr>
                            <w:rFonts w:ascii="Arial" w:hAnsi="Arial" w:cs="Arial"/>
                            <w:sz w:val="16"/>
                            <w:szCs w:val="16"/>
                            <w:lang w:val="de-CH"/>
                          </w:rPr>
                        </w:pPr>
                        <w:r w:rsidRPr="009A764B">
                          <w:rPr>
                            <w:rFonts w:ascii="Arial" w:hAnsi="Arial" w:cs="Arial"/>
                            <w:sz w:val="16"/>
                            <w:szCs w:val="16"/>
                            <w:lang w:val="de-CH"/>
                          </w:rPr>
                          <w:t>Aeg (kuud)</w:t>
                        </w:r>
                      </w:p>
                      <w:p w14:paraId="25CA1C61" w14:textId="179B884C" w:rsidR="00EC1FA9" w:rsidRPr="009A764B" w:rsidRDefault="00EC1FA9" w:rsidP="00EC1FA9">
                        <w:pPr>
                          <w:spacing w:line="200" w:lineRule="exact"/>
                          <w:jc w:val="right"/>
                          <w:rPr>
                            <w:rFonts w:ascii="Arial" w:hAnsi="Arial" w:cs="Arial"/>
                            <w:sz w:val="16"/>
                            <w:szCs w:val="16"/>
                            <w:lang w:val="de-CH"/>
                          </w:rPr>
                        </w:pPr>
                        <w:r w:rsidRPr="009A764B">
                          <w:rPr>
                            <w:rFonts w:ascii="Arial" w:hAnsi="Arial" w:cs="Arial"/>
                            <w:sz w:val="16"/>
                            <w:szCs w:val="16"/>
                            <w:lang w:val="de-CH"/>
                          </w:rPr>
                          <w:t>tseritiniib 750 mg</w:t>
                        </w:r>
                      </w:p>
                      <w:p w14:paraId="55AF8CE7" w14:textId="5D9952E0" w:rsidR="00EC1FA9" w:rsidRPr="009A764B" w:rsidRDefault="00EC1FA9" w:rsidP="00EC1FA9">
                        <w:pPr>
                          <w:spacing w:line="200" w:lineRule="exact"/>
                          <w:jc w:val="right"/>
                          <w:rPr>
                            <w:rFonts w:ascii="Arial" w:hAnsi="Arial" w:cs="Arial"/>
                            <w:sz w:val="16"/>
                            <w:szCs w:val="16"/>
                            <w:lang w:val="de-CH"/>
                          </w:rPr>
                        </w:pPr>
                        <w:r w:rsidRPr="009A764B">
                          <w:rPr>
                            <w:rFonts w:ascii="Arial" w:hAnsi="Arial" w:cs="Arial"/>
                            <w:sz w:val="16"/>
                            <w:szCs w:val="16"/>
                            <w:lang w:val="de-CH"/>
                          </w:rPr>
                          <w:t>kemoteraapia</w:t>
                        </w:r>
                      </w:p>
                    </w:txbxContent>
                  </v:textbox>
                </v:shape>
                <w10:wrap type="topAndBottom" anchorx="margin"/>
              </v:group>
            </w:pict>
          </mc:Fallback>
        </mc:AlternateContent>
      </w:r>
    </w:p>
    <w:p w14:paraId="6F384A50" w14:textId="77777777" w:rsidR="0049521A" w:rsidRDefault="0049521A" w:rsidP="00A5334B">
      <w:pPr>
        <w:keepNext/>
        <w:widowControl w:val="0"/>
        <w:tabs>
          <w:tab w:val="clear" w:pos="567"/>
        </w:tabs>
        <w:autoSpaceDE w:val="0"/>
        <w:autoSpaceDN w:val="0"/>
        <w:adjustRightInd w:val="0"/>
        <w:spacing w:line="240" w:lineRule="auto"/>
        <w:rPr>
          <w:szCs w:val="22"/>
          <w:lang w:val="et-EE"/>
        </w:rPr>
      </w:pPr>
    </w:p>
    <w:p w14:paraId="5D87D7C5" w14:textId="47761F61" w:rsidR="0049521A" w:rsidRDefault="0049521A" w:rsidP="00423197">
      <w:pPr>
        <w:tabs>
          <w:tab w:val="clear" w:pos="567"/>
        </w:tabs>
        <w:spacing w:line="240" w:lineRule="auto"/>
        <w:rPr>
          <w:rFonts w:eastAsia="MS Mincho"/>
          <w:szCs w:val="22"/>
          <w:lang w:val="et-EE" w:eastAsia="ja-JP"/>
        </w:rPr>
      </w:pPr>
      <w:r>
        <w:rPr>
          <w:rFonts w:eastAsia="MS Mincho"/>
          <w:szCs w:val="22"/>
          <w:lang w:val="et-EE" w:eastAsia="ja-JP"/>
        </w:rPr>
        <w:t>Uuringus A2303 hindas BIRC neuroradioloog modifitseeritud RECIST 1.1 alusel (st kuni 5 haiguskollet ajus) intrakraniaalset ravivastust 133</w:t>
      </w:r>
      <w:r>
        <w:rPr>
          <w:rFonts w:eastAsia="MS Mincho"/>
          <w:szCs w:val="22"/>
          <w:lang w:val="et-EE" w:eastAsia="ja-JP"/>
        </w:rPr>
        <w:noBreakHyphen/>
        <w:t xml:space="preserve">l ravieelsete ajumetastaasidega patsiendil (66 patsienti </w:t>
      </w:r>
      <w:r w:rsidR="009874A9">
        <w:rPr>
          <w:szCs w:val="22"/>
          <w:lang w:val="et-EE"/>
        </w:rPr>
        <w:t>tseritiniibi</w:t>
      </w:r>
      <w:r>
        <w:rPr>
          <w:rFonts w:eastAsia="MS Mincho"/>
          <w:szCs w:val="22"/>
          <w:lang w:val="et-EE" w:eastAsia="ja-JP"/>
        </w:rPr>
        <w:t xml:space="preserve"> rühmas ja 67 patsienti kemoteraapia rühmas). Intrakraniaalne üldine ravivastuse määr patsientidel, kellel oli ravieelsel ja vähemalt ühel ravi alustamise järgsel hindamisel ajus mõõdetav haigus, oli suurem tseritiniibi rühmas (35,3%, 95% CI: 14,2; 61,7) võrreldes kemoteraapia rühmaga (5,0%, 95% CI: 0,1; 24,9). BIRC poolt RECIST 1.1 alusel hinnatud progressioonivaba elulemuse mediaan oli pikem tseritiniibi rühmas võrreldes kemoteraapia rühmaga nii ajumetastaasidega kui ajumetastaasideta patsientide alarühmades (osaleja andmekaartide põhjal). Progressioonivaba elulemuse mediaan ajumetastaasidega patsientidel oli 4,4 kuud (95% CI: 3,4; 6,2) </w:t>
      </w:r>
      <w:r>
        <w:rPr>
          <w:rFonts w:eastAsia="MS Mincho"/>
          <w:i/>
          <w:szCs w:val="22"/>
          <w:lang w:val="et-EE" w:eastAsia="ja-JP"/>
        </w:rPr>
        <w:t>versus</w:t>
      </w:r>
      <w:r>
        <w:rPr>
          <w:rFonts w:eastAsia="MS Mincho"/>
          <w:szCs w:val="22"/>
          <w:lang w:val="et-EE" w:eastAsia="ja-JP"/>
        </w:rPr>
        <w:t xml:space="preserve"> 1,5 kuud (95% CI: 1,3; 1,8) vastavalt tseritiniibi ja kemoteraapia rühmas; HR</w:t>
      </w:r>
      <w:r w:rsidR="00BB3345">
        <w:rPr>
          <w:rFonts w:eastAsia="MS Mincho"/>
          <w:szCs w:val="22"/>
          <w:lang w:val="et-EE" w:eastAsia="ja-JP"/>
        </w:rPr>
        <w:t xml:space="preserve"> </w:t>
      </w:r>
      <w:r>
        <w:rPr>
          <w:rFonts w:eastAsia="MS Mincho"/>
          <w:szCs w:val="22"/>
          <w:lang w:val="et-EE" w:eastAsia="ja-JP"/>
        </w:rPr>
        <w:t xml:space="preserve">0,54 (95% CI: 0,36; 0,80). Progressioonivaba elulemuse mediaan ilma ajumetastaasideta patsientidel oli 8,3 kuud (95% CI: 4,1; 14,0) </w:t>
      </w:r>
      <w:r>
        <w:rPr>
          <w:rFonts w:eastAsia="MS Mincho"/>
          <w:i/>
          <w:szCs w:val="22"/>
          <w:lang w:val="et-EE" w:eastAsia="ja-JP"/>
        </w:rPr>
        <w:t>versus</w:t>
      </w:r>
      <w:r>
        <w:rPr>
          <w:rFonts w:eastAsia="MS Mincho"/>
          <w:szCs w:val="22"/>
          <w:lang w:val="et-EE" w:eastAsia="ja-JP"/>
        </w:rPr>
        <w:t xml:space="preserve"> 2,8 kuud (95% CI: 1,4; 4,1) vastavalt tseritiniibi ja kemoteraapia rühmas; HR</w:t>
      </w:r>
      <w:r w:rsidR="00BB3345">
        <w:rPr>
          <w:rFonts w:eastAsia="MS Mincho"/>
          <w:szCs w:val="22"/>
          <w:lang w:val="et-EE" w:eastAsia="ja-JP"/>
        </w:rPr>
        <w:t xml:space="preserve"> </w:t>
      </w:r>
      <w:r>
        <w:rPr>
          <w:rFonts w:eastAsia="MS Mincho"/>
          <w:szCs w:val="22"/>
          <w:lang w:val="et-EE" w:eastAsia="ja-JP"/>
        </w:rPr>
        <w:t>0,41 (95% CI: 0,24; 0,69).</w:t>
      </w:r>
    </w:p>
    <w:p w14:paraId="3F6D9262" w14:textId="77777777" w:rsidR="0049521A" w:rsidRDefault="0049521A" w:rsidP="00423197">
      <w:pPr>
        <w:tabs>
          <w:tab w:val="clear" w:pos="567"/>
        </w:tabs>
        <w:autoSpaceDE w:val="0"/>
        <w:autoSpaceDN w:val="0"/>
        <w:adjustRightInd w:val="0"/>
        <w:spacing w:line="240" w:lineRule="auto"/>
        <w:rPr>
          <w:noProof/>
          <w:szCs w:val="22"/>
          <w:lang w:val="et-EE"/>
        </w:rPr>
      </w:pPr>
    </w:p>
    <w:p w14:paraId="69959011" w14:textId="77777777" w:rsidR="0049521A" w:rsidRDefault="0049521A" w:rsidP="00423197">
      <w:pPr>
        <w:keepNext/>
        <w:tabs>
          <w:tab w:val="clear" w:pos="567"/>
        </w:tabs>
        <w:autoSpaceDE w:val="0"/>
        <w:autoSpaceDN w:val="0"/>
        <w:adjustRightInd w:val="0"/>
        <w:spacing w:line="240" w:lineRule="auto"/>
        <w:rPr>
          <w:i/>
          <w:noProof/>
          <w:szCs w:val="22"/>
          <w:u w:val="single"/>
          <w:lang w:val="et-EE"/>
        </w:rPr>
      </w:pPr>
      <w:r>
        <w:rPr>
          <w:i/>
          <w:noProof/>
          <w:szCs w:val="22"/>
          <w:u w:val="single"/>
          <w:lang w:val="et-EE"/>
        </w:rPr>
        <w:t>Annuse optimeerimise uuring A2112 (ASCEND-8)</w:t>
      </w:r>
    </w:p>
    <w:p w14:paraId="29C4CD8B" w14:textId="0335AF6E" w:rsidR="0049521A" w:rsidRDefault="0049521A" w:rsidP="00423197">
      <w:pPr>
        <w:tabs>
          <w:tab w:val="clear" w:pos="567"/>
        </w:tabs>
        <w:autoSpaceDE w:val="0"/>
        <w:autoSpaceDN w:val="0"/>
        <w:adjustRightInd w:val="0"/>
        <w:spacing w:line="240" w:lineRule="auto"/>
        <w:rPr>
          <w:szCs w:val="22"/>
          <w:lang w:val="et-EE"/>
        </w:rPr>
      </w:pPr>
      <w:r>
        <w:rPr>
          <w:noProof/>
          <w:szCs w:val="22"/>
          <w:lang w:val="et-EE"/>
        </w:rPr>
        <w:t xml:space="preserve">Toiduga manustatud 450 mg </w:t>
      </w:r>
      <w:r w:rsidR="009874A9">
        <w:rPr>
          <w:szCs w:val="22"/>
          <w:lang w:val="et-EE"/>
        </w:rPr>
        <w:t>tseritiniibi</w:t>
      </w:r>
      <w:r>
        <w:rPr>
          <w:noProof/>
          <w:szCs w:val="22"/>
          <w:lang w:val="et-EE"/>
        </w:rPr>
        <w:t xml:space="preserve"> efektiivsust hinnati avatud, mitmekeskuselises annuse optimeerimise uuringus A2112 (ASCEND-8). Kokku jaotati </w:t>
      </w:r>
      <w:r w:rsidR="001B5B22">
        <w:rPr>
          <w:noProof/>
          <w:szCs w:val="22"/>
          <w:lang w:val="et-EE"/>
        </w:rPr>
        <w:t xml:space="preserve">147 </w:t>
      </w:r>
      <w:r>
        <w:rPr>
          <w:noProof/>
          <w:szCs w:val="22"/>
          <w:lang w:val="et-EE"/>
        </w:rPr>
        <w:t xml:space="preserve">eelnevat ravi mitte saanud ALK-positiivset lokaalselt kaugelearenenud või metastaatilise mitteväikerakk-kopsuvähiga patsienti saama kas 450 mg </w:t>
      </w:r>
      <w:r w:rsidR="009874A9">
        <w:rPr>
          <w:szCs w:val="22"/>
          <w:lang w:val="et-EE"/>
        </w:rPr>
        <w:t>tseritiniibi</w:t>
      </w:r>
      <w:r>
        <w:rPr>
          <w:szCs w:val="22"/>
          <w:lang w:val="et-EE"/>
        </w:rPr>
        <w:t xml:space="preserve"> üks kord ööpäevas koos toiduga (N=</w:t>
      </w:r>
      <w:r w:rsidR="001B5B22">
        <w:rPr>
          <w:szCs w:val="22"/>
          <w:lang w:val="et-EE"/>
        </w:rPr>
        <w:t>73</w:t>
      </w:r>
      <w:r>
        <w:rPr>
          <w:szCs w:val="22"/>
          <w:lang w:val="et-EE"/>
        </w:rPr>
        <w:t xml:space="preserve">) või 750 mg </w:t>
      </w:r>
      <w:r w:rsidR="009874A9">
        <w:rPr>
          <w:szCs w:val="22"/>
          <w:lang w:val="et-EE"/>
        </w:rPr>
        <w:t>tseritiniibi</w:t>
      </w:r>
      <w:r>
        <w:rPr>
          <w:szCs w:val="22"/>
          <w:lang w:val="et-EE"/>
        </w:rPr>
        <w:t xml:space="preserve"> üks kord ööpäevas tühja kõhuga (N=</w:t>
      </w:r>
      <w:r w:rsidR="001B5B22">
        <w:rPr>
          <w:szCs w:val="22"/>
          <w:lang w:val="et-EE"/>
        </w:rPr>
        <w:t>74</w:t>
      </w:r>
      <w:r>
        <w:rPr>
          <w:szCs w:val="22"/>
          <w:lang w:val="et-EE"/>
        </w:rPr>
        <w:t>). Põhiline teisene tulemusnäitaja oli BIRC poolt RECIST 1.1 alusel hinnatud üldine ravivastuse määr.</w:t>
      </w:r>
    </w:p>
    <w:p w14:paraId="7E0E2083" w14:textId="77777777" w:rsidR="0049521A" w:rsidRDefault="0049521A" w:rsidP="00423197">
      <w:pPr>
        <w:tabs>
          <w:tab w:val="clear" w:pos="567"/>
        </w:tabs>
        <w:autoSpaceDE w:val="0"/>
        <w:autoSpaceDN w:val="0"/>
        <w:adjustRightInd w:val="0"/>
        <w:spacing w:line="240" w:lineRule="auto"/>
        <w:rPr>
          <w:szCs w:val="22"/>
          <w:lang w:val="et-EE"/>
        </w:rPr>
      </w:pPr>
    </w:p>
    <w:p w14:paraId="7F024BAE" w14:textId="37173879" w:rsidR="0049521A" w:rsidRDefault="001B5B22" w:rsidP="00423197">
      <w:pPr>
        <w:tabs>
          <w:tab w:val="clear" w:pos="567"/>
        </w:tabs>
        <w:autoSpaceDE w:val="0"/>
        <w:autoSpaceDN w:val="0"/>
        <w:adjustRightInd w:val="0"/>
        <w:spacing w:line="240" w:lineRule="auto"/>
        <w:rPr>
          <w:szCs w:val="22"/>
          <w:lang w:val="et-EE"/>
        </w:rPr>
      </w:pPr>
      <w:r>
        <w:rPr>
          <w:szCs w:val="22"/>
          <w:lang w:val="et-EE"/>
        </w:rPr>
        <w:t xml:space="preserve">Eelnevat ravi mitte saanud </w:t>
      </w:r>
      <w:r>
        <w:rPr>
          <w:noProof/>
          <w:szCs w:val="22"/>
          <w:lang w:val="et-EE"/>
        </w:rPr>
        <w:t>ALK-positiivse lokaalselt kaugelearenenud või metastaatilise mitteväikerakk-kopsuvähiga patsientide parameetrid kummaski ravirühmas – 450</w:t>
      </w:r>
      <w:r w:rsidR="00DF7B2E">
        <w:rPr>
          <w:noProof/>
          <w:szCs w:val="22"/>
          <w:lang w:val="et-EE"/>
        </w:rPr>
        <w:t> </w:t>
      </w:r>
      <w:r>
        <w:rPr>
          <w:noProof/>
          <w:szCs w:val="22"/>
          <w:lang w:val="et-EE"/>
        </w:rPr>
        <w:t>mg koos toiduga (N=73) ja 750</w:t>
      </w:r>
      <w:r w:rsidR="00DF7B2E">
        <w:rPr>
          <w:noProof/>
          <w:szCs w:val="22"/>
          <w:lang w:val="et-EE"/>
        </w:rPr>
        <w:t> </w:t>
      </w:r>
      <w:r>
        <w:rPr>
          <w:noProof/>
          <w:szCs w:val="22"/>
          <w:lang w:val="et-EE"/>
        </w:rPr>
        <w:t>mg tühja kõhuga (N=74) – olid vastavalt järgmised:</w:t>
      </w:r>
      <w:r w:rsidR="0049521A">
        <w:rPr>
          <w:szCs w:val="22"/>
          <w:lang w:val="et-EE"/>
        </w:rPr>
        <w:t xml:space="preserve"> keskmine vanus </w:t>
      </w:r>
      <w:r w:rsidR="005D1734">
        <w:rPr>
          <w:szCs w:val="22"/>
          <w:lang w:val="et-EE"/>
        </w:rPr>
        <w:t>54,3 ja 51,3 </w:t>
      </w:r>
      <w:r w:rsidR="0049521A">
        <w:rPr>
          <w:szCs w:val="22"/>
          <w:lang w:val="et-EE"/>
        </w:rPr>
        <w:t>aastat, alla 65-aastased (</w:t>
      </w:r>
      <w:r w:rsidR="005D1734">
        <w:rPr>
          <w:szCs w:val="22"/>
          <w:lang w:val="et-EE"/>
        </w:rPr>
        <w:t>78,1</w:t>
      </w:r>
      <w:r w:rsidR="0049521A">
        <w:rPr>
          <w:szCs w:val="22"/>
          <w:lang w:val="et-EE"/>
        </w:rPr>
        <w:t>%</w:t>
      </w:r>
      <w:r w:rsidR="005D1734">
        <w:rPr>
          <w:szCs w:val="22"/>
          <w:lang w:val="et-EE"/>
        </w:rPr>
        <w:t xml:space="preserve"> ja 83,8%</w:t>
      </w:r>
      <w:r w:rsidR="0049521A">
        <w:rPr>
          <w:szCs w:val="22"/>
          <w:lang w:val="et-EE"/>
        </w:rPr>
        <w:t>), naissoost (</w:t>
      </w:r>
      <w:r w:rsidR="007C1A8E">
        <w:rPr>
          <w:szCs w:val="22"/>
          <w:lang w:val="et-EE"/>
        </w:rPr>
        <w:t>56,2</w:t>
      </w:r>
      <w:r w:rsidR="0049521A">
        <w:rPr>
          <w:szCs w:val="22"/>
          <w:lang w:val="et-EE"/>
        </w:rPr>
        <w:t>%</w:t>
      </w:r>
      <w:r w:rsidR="007C1A8E">
        <w:rPr>
          <w:szCs w:val="22"/>
          <w:lang w:val="et-EE"/>
        </w:rPr>
        <w:t xml:space="preserve"> ja 47,3%</w:t>
      </w:r>
      <w:r w:rsidR="0049521A">
        <w:rPr>
          <w:szCs w:val="22"/>
          <w:lang w:val="et-EE"/>
        </w:rPr>
        <w:t>), europiidsed (</w:t>
      </w:r>
      <w:r w:rsidR="007C1A8E">
        <w:rPr>
          <w:szCs w:val="22"/>
          <w:lang w:val="et-EE"/>
        </w:rPr>
        <w:t>49,3</w:t>
      </w:r>
      <w:r w:rsidR="0049521A">
        <w:rPr>
          <w:szCs w:val="22"/>
          <w:lang w:val="et-EE"/>
        </w:rPr>
        <w:t>%</w:t>
      </w:r>
      <w:r w:rsidR="007C1A8E">
        <w:rPr>
          <w:szCs w:val="22"/>
          <w:lang w:val="et-EE"/>
        </w:rPr>
        <w:t xml:space="preserve"> ja 54,1%</w:t>
      </w:r>
      <w:r w:rsidR="0049521A">
        <w:rPr>
          <w:szCs w:val="22"/>
          <w:lang w:val="et-EE"/>
        </w:rPr>
        <w:t>), asiaadid (</w:t>
      </w:r>
      <w:r w:rsidR="007C1A8E">
        <w:rPr>
          <w:szCs w:val="22"/>
          <w:lang w:val="et-EE"/>
        </w:rPr>
        <w:t>39,7</w:t>
      </w:r>
      <w:r w:rsidR="0049521A">
        <w:rPr>
          <w:szCs w:val="22"/>
          <w:lang w:val="et-EE"/>
        </w:rPr>
        <w:t>%</w:t>
      </w:r>
      <w:r w:rsidR="007C1A8E">
        <w:rPr>
          <w:szCs w:val="22"/>
          <w:lang w:val="et-EE"/>
        </w:rPr>
        <w:t xml:space="preserve"> ja 35,1%</w:t>
      </w:r>
      <w:r w:rsidR="0049521A">
        <w:rPr>
          <w:szCs w:val="22"/>
          <w:lang w:val="et-EE"/>
        </w:rPr>
        <w:t>), mittesuitsetajad või endised suitsetajad (</w:t>
      </w:r>
      <w:r w:rsidR="007C1A8E">
        <w:rPr>
          <w:szCs w:val="22"/>
          <w:lang w:val="et-EE"/>
        </w:rPr>
        <w:t>90,4</w:t>
      </w:r>
      <w:r w:rsidR="0049521A">
        <w:rPr>
          <w:szCs w:val="22"/>
          <w:lang w:val="et-EE"/>
        </w:rPr>
        <w:t>%</w:t>
      </w:r>
      <w:r w:rsidR="007C1A8E">
        <w:rPr>
          <w:szCs w:val="22"/>
          <w:lang w:val="et-EE"/>
        </w:rPr>
        <w:t xml:space="preserve"> ja 95,9%</w:t>
      </w:r>
      <w:r w:rsidR="0049521A">
        <w:rPr>
          <w:szCs w:val="22"/>
          <w:lang w:val="et-EE"/>
        </w:rPr>
        <w:t>), WHO PS tulemus 0 või 1 (</w:t>
      </w:r>
      <w:r w:rsidR="007C1A8E">
        <w:rPr>
          <w:szCs w:val="22"/>
          <w:lang w:val="et-EE"/>
        </w:rPr>
        <w:t>91,7</w:t>
      </w:r>
      <w:r w:rsidR="0049521A">
        <w:rPr>
          <w:szCs w:val="22"/>
          <w:lang w:val="et-EE"/>
        </w:rPr>
        <w:t>%</w:t>
      </w:r>
      <w:r w:rsidR="007C1A8E">
        <w:rPr>
          <w:szCs w:val="22"/>
          <w:lang w:val="et-EE"/>
        </w:rPr>
        <w:t xml:space="preserve"> ja 91,9%</w:t>
      </w:r>
      <w:r w:rsidR="0049521A">
        <w:rPr>
          <w:szCs w:val="22"/>
          <w:lang w:val="et-EE"/>
        </w:rPr>
        <w:t>), histoloogiliselt adenokartsinoom (</w:t>
      </w:r>
      <w:r w:rsidR="007C1A8E">
        <w:rPr>
          <w:szCs w:val="22"/>
          <w:lang w:val="et-EE"/>
        </w:rPr>
        <w:t>98,6</w:t>
      </w:r>
      <w:r w:rsidR="0049521A">
        <w:rPr>
          <w:szCs w:val="22"/>
          <w:lang w:val="et-EE"/>
        </w:rPr>
        <w:t>%</w:t>
      </w:r>
      <w:r w:rsidR="007C1A8E">
        <w:rPr>
          <w:szCs w:val="22"/>
          <w:lang w:val="et-EE"/>
        </w:rPr>
        <w:t xml:space="preserve"> ja 93,2%</w:t>
      </w:r>
      <w:r w:rsidR="0049521A">
        <w:rPr>
          <w:szCs w:val="22"/>
          <w:lang w:val="et-EE"/>
        </w:rPr>
        <w:t>) ja aju metastaasid (</w:t>
      </w:r>
      <w:r w:rsidR="007C1A8E">
        <w:rPr>
          <w:szCs w:val="22"/>
          <w:lang w:val="et-EE"/>
        </w:rPr>
        <w:t>32,9% ja 28,4</w:t>
      </w:r>
      <w:r w:rsidR="0049521A">
        <w:rPr>
          <w:szCs w:val="22"/>
          <w:lang w:val="et-EE"/>
        </w:rPr>
        <w:t>%).</w:t>
      </w:r>
    </w:p>
    <w:p w14:paraId="161E496D" w14:textId="77777777" w:rsidR="0049521A" w:rsidRDefault="0049521A" w:rsidP="00423197">
      <w:pPr>
        <w:tabs>
          <w:tab w:val="clear" w:pos="567"/>
        </w:tabs>
        <w:autoSpaceDE w:val="0"/>
        <w:autoSpaceDN w:val="0"/>
        <w:adjustRightInd w:val="0"/>
        <w:spacing w:line="240" w:lineRule="auto"/>
        <w:rPr>
          <w:szCs w:val="22"/>
          <w:lang w:val="et-EE"/>
        </w:rPr>
      </w:pPr>
    </w:p>
    <w:p w14:paraId="22F38DC7" w14:textId="77777777" w:rsidR="0049521A" w:rsidRDefault="0049521A" w:rsidP="00423197">
      <w:pPr>
        <w:tabs>
          <w:tab w:val="clear" w:pos="567"/>
        </w:tabs>
        <w:autoSpaceDE w:val="0"/>
        <w:autoSpaceDN w:val="0"/>
        <w:adjustRightInd w:val="0"/>
        <w:spacing w:line="240" w:lineRule="auto"/>
        <w:rPr>
          <w:szCs w:val="22"/>
          <w:lang w:val="et-EE"/>
        </w:rPr>
      </w:pPr>
      <w:r>
        <w:rPr>
          <w:szCs w:val="22"/>
          <w:lang w:val="et-EE"/>
        </w:rPr>
        <w:t>Efektiivsustulemused uuringust ASCEND-8 on esitatud allpool tabelis 5.</w:t>
      </w:r>
    </w:p>
    <w:p w14:paraId="7492C117" w14:textId="77777777" w:rsidR="0049521A" w:rsidRDefault="0049521A" w:rsidP="00423197">
      <w:pPr>
        <w:tabs>
          <w:tab w:val="clear" w:pos="567"/>
        </w:tabs>
        <w:autoSpaceDE w:val="0"/>
        <w:autoSpaceDN w:val="0"/>
        <w:adjustRightInd w:val="0"/>
        <w:spacing w:line="240" w:lineRule="auto"/>
        <w:rPr>
          <w:szCs w:val="22"/>
          <w:lang w:val="et-EE"/>
        </w:rPr>
      </w:pPr>
    </w:p>
    <w:p w14:paraId="3D06793B" w14:textId="77777777" w:rsidR="0049521A" w:rsidRDefault="0049521A" w:rsidP="00423197">
      <w:pPr>
        <w:keepNext/>
        <w:keepLines/>
        <w:spacing w:line="240" w:lineRule="auto"/>
        <w:ind w:left="1134" w:hanging="1134"/>
        <w:rPr>
          <w:b/>
          <w:bCs/>
          <w:iCs/>
          <w:szCs w:val="22"/>
          <w:lang w:val="et-EE"/>
        </w:rPr>
      </w:pPr>
      <w:r>
        <w:rPr>
          <w:b/>
          <w:bCs/>
          <w:iCs/>
          <w:szCs w:val="22"/>
          <w:lang w:val="et-EE"/>
        </w:rPr>
        <w:lastRenderedPageBreak/>
        <w:t>Tabel 5</w:t>
      </w:r>
      <w:r>
        <w:rPr>
          <w:b/>
          <w:bCs/>
          <w:iCs/>
          <w:szCs w:val="22"/>
          <w:lang w:val="et-EE"/>
        </w:rPr>
        <w:tab/>
        <w:t>ASCEND-8 (uuring A2112) – Efektiivsustulemused eelnevat ravi mitte saanud ALK-positiivsetel lokaalselt kaugelearenenud või metastaatilise mitteväikerakk-kopsuvähiga patsientidel BIRC järgi</w:t>
      </w:r>
    </w:p>
    <w:p w14:paraId="3C65993C" w14:textId="77777777" w:rsidR="0049521A" w:rsidRDefault="0049521A" w:rsidP="00423197">
      <w:pPr>
        <w:keepNext/>
        <w:spacing w:line="240" w:lineRule="auto"/>
        <w:ind w:left="1134" w:hanging="1134"/>
        <w:rPr>
          <w:bCs/>
          <w:iCs/>
          <w:szCs w:val="22"/>
          <w:lang w:val="et-EE"/>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49521A" w:rsidRPr="00D11BAA" w14:paraId="4FA4D5A4" w14:textId="77777777" w:rsidTr="004B6CE1">
        <w:trPr>
          <w:cantSplit/>
        </w:trPr>
        <w:tc>
          <w:tcPr>
            <w:tcW w:w="3330" w:type="dxa"/>
            <w:tcBorders>
              <w:top w:val="single" w:sz="4" w:space="0" w:color="auto"/>
              <w:bottom w:val="single" w:sz="4" w:space="0" w:color="auto"/>
            </w:tcBorders>
            <w:shd w:val="clear" w:color="auto" w:fill="auto"/>
          </w:tcPr>
          <w:p w14:paraId="20B4739B" w14:textId="77777777" w:rsidR="0049521A" w:rsidRPr="00D11BAA" w:rsidRDefault="0049521A" w:rsidP="00423197">
            <w:pPr>
              <w:keepNext/>
              <w:spacing w:line="240" w:lineRule="auto"/>
              <w:ind w:left="360"/>
              <w:rPr>
                <w:spacing w:val="-1"/>
                <w:szCs w:val="22"/>
                <w:lang w:val="et-EE" w:eastAsia="ja-JP"/>
              </w:rPr>
            </w:pPr>
            <w:r w:rsidRPr="00D11BAA">
              <w:rPr>
                <w:spacing w:val="-1"/>
                <w:szCs w:val="22"/>
                <w:lang w:val="et-EE" w:eastAsia="ja-JP"/>
              </w:rPr>
              <w:t>Efektiivsusnäitaja</w:t>
            </w:r>
          </w:p>
        </w:tc>
        <w:tc>
          <w:tcPr>
            <w:tcW w:w="2880" w:type="dxa"/>
            <w:tcBorders>
              <w:top w:val="single" w:sz="4" w:space="0" w:color="auto"/>
              <w:bottom w:val="single" w:sz="4" w:space="0" w:color="auto"/>
            </w:tcBorders>
            <w:shd w:val="clear" w:color="auto" w:fill="auto"/>
          </w:tcPr>
          <w:p w14:paraId="45C3CEDC" w14:textId="10DE554C" w:rsidR="0049521A" w:rsidRPr="00D11BAA" w:rsidRDefault="0049521A" w:rsidP="00423197">
            <w:pPr>
              <w:keepNext/>
              <w:spacing w:line="240" w:lineRule="auto"/>
              <w:jc w:val="center"/>
              <w:rPr>
                <w:spacing w:val="-1"/>
                <w:szCs w:val="22"/>
                <w:lang w:val="et-EE" w:eastAsia="ja-JP"/>
              </w:rPr>
            </w:pPr>
            <w:r w:rsidRPr="00D11BAA">
              <w:rPr>
                <w:spacing w:val="-1"/>
                <w:szCs w:val="22"/>
                <w:lang w:val="et-EE" w:eastAsia="ja-JP"/>
              </w:rPr>
              <w:t>450 mg tseritiniibi koos toiduga (N=</w:t>
            </w:r>
            <w:r w:rsidR="007C1A8E" w:rsidRPr="00D11BAA">
              <w:rPr>
                <w:spacing w:val="-1"/>
                <w:szCs w:val="22"/>
                <w:lang w:val="et-EE" w:eastAsia="ja-JP"/>
              </w:rPr>
              <w:t>73</w:t>
            </w:r>
            <w:r w:rsidRPr="00D11BAA">
              <w:rPr>
                <w:spacing w:val="-1"/>
                <w:szCs w:val="22"/>
                <w:lang w:val="et-EE" w:eastAsia="ja-JP"/>
              </w:rPr>
              <w:t>)</w:t>
            </w:r>
          </w:p>
        </w:tc>
        <w:tc>
          <w:tcPr>
            <w:tcW w:w="2873" w:type="dxa"/>
            <w:tcBorders>
              <w:top w:val="single" w:sz="4" w:space="0" w:color="auto"/>
              <w:bottom w:val="single" w:sz="4" w:space="0" w:color="auto"/>
            </w:tcBorders>
            <w:shd w:val="clear" w:color="auto" w:fill="auto"/>
          </w:tcPr>
          <w:p w14:paraId="03E3A7B1" w14:textId="3C7B0832" w:rsidR="0049521A" w:rsidRPr="00D11BAA" w:rsidRDefault="0049521A" w:rsidP="00423197">
            <w:pPr>
              <w:keepNext/>
              <w:spacing w:line="240" w:lineRule="auto"/>
              <w:ind w:left="360"/>
              <w:jc w:val="center"/>
              <w:rPr>
                <w:spacing w:val="-1"/>
                <w:szCs w:val="22"/>
                <w:lang w:val="et-EE" w:eastAsia="ja-JP"/>
              </w:rPr>
            </w:pPr>
            <w:r w:rsidRPr="00D11BAA">
              <w:rPr>
                <w:spacing w:val="-1"/>
                <w:szCs w:val="22"/>
                <w:lang w:val="et-EE" w:eastAsia="ja-JP"/>
              </w:rPr>
              <w:t>750 mg tseritiniibi tühja kõhuga (N=</w:t>
            </w:r>
            <w:r w:rsidR="007C1A8E" w:rsidRPr="00D11BAA">
              <w:rPr>
                <w:spacing w:val="-1"/>
                <w:szCs w:val="22"/>
                <w:lang w:val="et-EE" w:eastAsia="ja-JP"/>
              </w:rPr>
              <w:t>74</w:t>
            </w:r>
            <w:r w:rsidRPr="00D11BAA">
              <w:rPr>
                <w:spacing w:val="-1"/>
                <w:szCs w:val="22"/>
                <w:lang w:val="et-EE" w:eastAsia="ja-JP"/>
              </w:rPr>
              <w:t>)</w:t>
            </w:r>
          </w:p>
        </w:tc>
      </w:tr>
      <w:tr w:rsidR="0049521A" w:rsidRPr="00D11BAA" w14:paraId="5D0AFA32" w14:textId="77777777" w:rsidTr="004B6CE1">
        <w:trPr>
          <w:cantSplit/>
        </w:trPr>
        <w:tc>
          <w:tcPr>
            <w:tcW w:w="3330" w:type="dxa"/>
            <w:tcBorders>
              <w:top w:val="single" w:sz="4" w:space="0" w:color="auto"/>
              <w:bottom w:val="single" w:sz="4" w:space="0" w:color="auto"/>
              <w:right w:val="nil"/>
            </w:tcBorders>
            <w:shd w:val="clear" w:color="auto" w:fill="auto"/>
          </w:tcPr>
          <w:p w14:paraId="01A4D218" w14:textId="77777777" w:rsidR="0049521A" w:rsidRPr="00D11BAA" w:rsidRDefault="0049521A" w:rsidP="00423197">
            <w:pPr>
              <w:keepNext/>
              <w:spacing w:line="240" w:lineRule="auto"/>
              <w:ind w:left="360"/>
              <w:rPr>
                <w:spacing w:val="-1"/>
                <w:szCs w:val="22"/>
                <w:lang w:val="et-EE" w:eastAsia="ja-JP"/>
              </w:rPr>
            </w:pPr>
            <w:r w:rsidRPr="00D11BAA">
              <w:rPr>
                <w:spacing w:val="-1"/>
                <w:szCs w:val="22"/>
                <w:lang w:val="et-EE" w:eastAsia="ja-JP"/>
              </w:rPr>
              <w:t>Üldine ravivastuse määr (ORR: CR+PR), n (%) (95% CI)</w:t>
            </w:r>
            <w:r w:rsidRPr="00D11BAA">
              <w:rPr>
                <w:spacing w:val="-1"/>
                <w:szCs w:val="22"/>
                <w:vertAlign w:val="superscript"/>
                <w:lang w:val="et-EE" w:eastAsia="ja-JP"/>
              </w:rPr>
              <w:t>a</w:t>
            </w:r>
          </w:p>
        </w:tc>
        <w:tc>
          <w:tcPr>
            <w:tcW w:w="2880" w:type="dxa"/>
            <w:tcBorders>
              <w:top w:val="single" w:sz="4" w:space="0" w:color="auto"/>
              <w:left w:val="nil"/>
              <w:bottom w:val="single" w:sz="4" w:space="0" w:color="auto"/>
              <w:right w:val="nil"/>
            </w:tcBorders>
            <w:shd w:val="clear" w:color="auto" w:fill="auto"/>
          </w:tcPr>
          <w:p w14:paraId="2B1C8A35" w14:textId="56F639DC" w:rsidR="0049521A" w:rsidRPr="00D11BAA" w:rsidRDefault="007C1A8E" w:rsidP="00423197">
            <w:pPr>
              <w:keepNext/>
              <w:spacing w:line="240" w:lineRule="auto"/>
              <w:ind w:left="360"/>
              <w:jc w:val="center"/>
              <w:rPr>
                <w:spacing w:val="-1"/>
                <w:szCs w:val="22"/>
                <w:lang w:val="et-EE" w:eastAsia="ja-JP"/>
              </w:rPr>
            </w:pPr>
            <w:r w:rsidRPr="00D11BAA">
              <w:rPr>
                <w:spacing w:val="-1"/>
                <w:szCs w:val="22"/>
                <w:lang w:val="et-EE" w:eastAsia="ja-JP"/>
              </w:rPr>
              <w:t>57 (78,1)</w:t>
            </w:r>
          </w:p>
          <w:p w14:paraId="00EEE289" w14:textId="3F1682A4" w:rsidR="0049521A" w:rsidRPr="00D11BAA" w:rsidRDefault="007C1A8E" w:rsidP="00423197">
            <w:pPr>
              <w:keepNext/>
              <w:spacing w:line="240" w:lineRule="auto"/>
              <w:ind w:left="360"/>
              <w:jc w:val="center"/>
              <w:rPr>
                <w:spacing w:val="-1"/>
                <w:szCs w:val="22"/>
                <w:lang w:val="et-EE" w:eastAsia="ja-JP"/>
              </w:rPr>
            </w:pPr>
            <w:r w:rsidRPr="00D11BAA">
              <w:rPr>
                <w:spacing w:val="-1"/>
                <w:szCs w:val="22"/>
                <w:lang w:val="et-EE" w:eastAsia="ja-JP"/>
              </w:rPr>
              <w:t>(66,9; 86,9)</w:t>
            </w:r>
          </w:p>
        </w:tc>
        <w:tc>
          <w:tcPr>
            <w:tcW w:w="2873" w:type="dxa"/>
            <w:tcBorders>
              <w:top w:val="single" w:sz="4" w:space="0" w:color="auto"/>
              <w:left w:val="nil"/>
              <w:bottom w:val="single" w:sz="4" w:space="0" w:color="auto"/>
            </w:tcBorders>
            <w:shd w:val="clear" w:color="auto" w:fill="auto"/>
          </w:tcPr>
          <w:p w14:paraId="67754120" w14:textId="5D9E9FA0" w:rsidR="0049521A" w:rsidRPr="00D11BAA" w:rsidRDefault="007C1A8E" w:rsidP="00423197">
            <w:pPr>
              <w:keepNext/>
              <w:spacing w:line="240" w:lineRule="auto"/>
              <w:ind w:left="360"/>
              <w:jc w:val="center"/>
              <w:rPr>
                <w:spacing w:val="-1"/>
                <w:szCs w:val="22"/>
                <w:lang w:val="et-EE" w:eastAsia="ja-JP"/>
              </w:rPr>
            </w:pPr>
            <w:r w:rsidRPr="00D11BAA">
              <w:rPr>
                <w:spacing w:val="-1"/>
                <w:szCs w:val="22"/>
                <w:lang w:val="et-EE" w:eastAsia="ja-JP"/>
              </w:rPr>
              <w:t>56 (75,7)</w:t>
            </w:r>
          </w:p>
          <w:p w14:paraId="18505649" w14:textId="295E92FF" w:rsidR="0049521A" w:rsidRPr="00D11BAA" w:rsidRDefault="007C1A8E" w:rsidP="00423197">
            <w:pPr>
              <w:keepNext/>
              <w:spacing w:line="240" w:lineRule="auto"/>
              <w:ind w:left="360"/>
              <w:jc w:val="center"/>
              <w:rPr>
                <w:spacing w:val="-1"/>
                <w:szCs w:val="22"/>
                <w:lang w:val="et-EE" w:eastAsia="ja-JP"/>
              </w:rPr>
            </w:pPr>
            <w:r w:rsidRPr="00D11BAA">
              <w:rPr>
                <w:spacing w:val="-1"/>
                <w:szCs w:val="22"/>
                <w:lang w:val="et-EE" w:eastAsia="ja-JP"/>
              </w:rPr>
              <w:t>(64,3; 84,9)</w:t>
            </w:r>
          </w:p>
        </w:tc>
      </w:tr>
      <w:tr w:rsidR="0049521A" w:rsidRPr="00D11BAA" w14:paraId="31BEDCDC" w14:textId="77777777" w:rsidTr="004B6CE1">
        <w:trPr>
          <w:cantSplit/>
        </w:trPr>
        <w:tc>
          <w:tcPr>
            <w:tcW w:w="9083" w:type="dxa"/>
            <w:gridSpan w:val="3"/>
            <w:tcBorders>
              <w:top w:val="single" w:sz="4" w:space="0" w:color="auto"/>
              <w:bottom w:val="single" w:sz="4" w:space="0" w:color="auto"/>
            </w:tcBorders>
            <w:shd w:val="clear" w:color="auto" w:fill="auto"/>
          </w:tcPr>
          <w:p w14:paraId="092D3B8A" w14:textId="77777777" w:rsidR="0049521A" w:rsidRPr="00D11BAA" w:rsidRDefault="0049521A" w:rsidP="00423197">
            <w:pPr>
              <w:spacing w:line="240" w:lineRule="auto"/>
              <w:rPr>
                <w:szCs w:val="22"/>
                <w:lang w:val="et-EE" w:eastAsia="ja-JP"/>
              </w:rPr>
            </w:pPr>
            <w:r w:rsidRPr="00D11BAA">
              <w:rPr>
                <w:szCs w:val="22"/>
                <w:lang w:val="et-EE" w:eastAsia="ja-JP"/>
              </w:rPr>
              <w:t>CI: usaldusintervall</w:t>
            </w:r>
          </w:p>
          <w:p w14:paraId="2751DBC6" w14:textId="77777777" w:rsidR="0049521A" w:rsidRPr="00D11BAA" w:rsidRDefault="0049521A" w:rsidP="00423197">
            <w:pPr>
              <w:spacing w:line="240" w:lineRule="auto"/>
              <w:rPr>
                <w:szCs w:val="22"/>
                <w:lang w:val="et-EE" w:eastAsia="ja-JP"/>
              </w:rPr>
            </w:pPr>
            <w:r w:rsidRPr="00D11BAA">
              <w:rPr>
                <w:szCs w:val="22"/>
                <w:lang w:val="et-EE" w:eastAsia="ja-JP"/>
              </w:rPr>
              <w:t>Täielik ravivastus (</w:t>
            </w:r>
            <w:r w:rsidRPr="00D11BAA">
              <w:rPr>
                <w:i/>
                <w:szCs w:val="22"/>
                <w:lang w:val="et-EE" w:eastAsia="ja-JP"/>
              </w:rPr>
              <w:t>Complete Response</w:t>
            </w:r>
            <w:r w:rsidRPr="00D11BAA">
              <w:rPr>
                <w:szCs w:val="22"/>
                <w:lang w:val="et-EE" w:eastAsia="ja-JP"/>
              </w:rPr>
              <w:t>, CR), osaline ravivastus (</w:t>
            </w:r>
            <w:r w:rsidRPr="00D11BAA">
              <w:rPr>
                <w:i/>
                <w:szCs w:val="22"/>
                <w:lang w:val="et-EE" w:eastAsia="ja-JP"/>
              </w:rPr>
              <w:t>Partial Response</w:t>
            </w:r>
            <w:r w:rsidRPr="00D11BAA">
              <w:rPr>
                <w:szCs w:val="22"/>
                <w:lang w:val="et-EE" w:eastAsia="ja-JP"/>
              </w:rPr>
              <w:t>, PR) saadi korduvate hinnangute tulemusena, mis teostati mitte varem kui 4 nädalat pärast esmakordset ravivastuse saamist</w:t>
            </w:r>
          </w:p>
          <w:p w14:paraId="0A690F14" w14:textId="77777777" w:rsidR="0049521A" w:rsidRPr="00D11BAA" w:rsidRDefault="0049521A" w:rsidP="00423197">
            <w:pPr>
              <w:spacing w:line="240" w:lineRule="auto"/>
              <w:rPr>
                <w:szCs w:val="22"/>
                <w:lang w:val="et-EE" w:eastAsia="ja-JP"/>
              </w:rPr>
            </w:pPr>
            <w:r w:rsidRPr="00D11BAA">
              <w:rPr>
                <w:szCs w:val="22"/>
                <w:lang w:val="et-EE" w:eastAsia="ja-JP"/>
              </w:rPr>
              <w:t>Üldine ravivastuse määr saadi BIRC hinnangul RECIST 1.1 alusel</w:t>
            </w:r>
          </w:p>
          <w:p w14:paraId="7B742510" w14:textId="77777777" w:rsidR="0049521A" w:rsidRPr="00D11BAA" w:rsidRDefault="0049521A" w:rsidP="00423197">
            <w:pPr>
              <w:spacing w:line="240" w:lineRule="auto"/>
              <w:rPr>
                <w:szCs w:val="22"/>
                <w:lang w:val="et-EE" w:eastAsia="ja-JP"/>
              </w:rPr>
            </w:pPr>
            <w:r w:rsidRPr="00D11BAA">
              <w:rPr>
                <w:szCs w:val="22"/>
                <w:vertAlign w:val="superscript"/>
                <w:lang w:val="et-EE" w:eastAsia="ja-JP"/>
              </w:rPr>
              <w:t>a</w:t>
            </w:r>
            <w:r w:rsidRPr="00D11BAA">
              <w:rPr>
                <w:szCs w:val="22"/>
                <w:lang w:val="et-EE" w:eastAsia="ja-JP"/>
              </w:rPr>
              <w:t>Täpne kaheosaline 95% usaldusintervall</w:t>
            </w:r>
          </w:p>
        </w:tc>
      </w:tr>
    </w:tbl>
    <w:p w14:paraId="022BBC1E" w14:textId="77777777" w:rsidR="0049521A" w:rsidRDefault="0049521A" w:rsidP="00423197">
      <w:pPr>
        <w:tabs>
          <w:tab w:val="clear" w:pos="567"/>
        </w:tabs>
        <w:autoSpaceDE w:val="0"/>
        <w:autoSpaceDN w:val="0"/>
        <w:adjustRightInd w:val="0"/>
        <w:spacing w:line="240" w:lineRule="auto"/>
        <w:rPr>
          <w:noProof/>
          <w:szCs w:val="22"/>
          <w:lang w:val="et-EE"/>
        </w:rPr>
      </w:pPr>
    </w:p>
    <w:p w14:paraId="62DC765B" w14:textId="77777777" w:rsidR="0049521A" w:rsidRDefault="0049521A" w:rsidP="00423197">
      <w:pPr>
        <w:keepNext/>
        <w:tabs>
          <w:tab w:val="clear" w:pos="567"/>
        </w:tabs>
        <w:autoSpaceDE w:val="0"/>
        <w:autoSpaceDN w:val="0"/>
        <w:adjustRightInd w:val="0"/>
        <w:spacing w:line="240" w:lineRule="auto"/>
        <w:rPr>
          <w:i/>
          <w:noProof/>
          <w:szCs w:val="22"/>
          <w:u w:val="single"/>
          <w:lang w:val="et-EE"/>
        </w:rPr>
      </w:pPr>
      <w:r>
        <w:rPr>
          <w:i/>
          <w:noProof/>
          <w:szCs w:val="22"/>
          <w:u w:val="single"/>
          <w:lang w:val="et-EE"/>
        </w:rPr>
        <w:t>Ühe uuringurühmaga uuringud X2101 ja A2201</w:t>
      </w:r>
    </w:p>
    <w:p w14:paraId="3EB56863" w14:textId="3D97D40C" w:rsidR="0049521A" w:rsidRDefault="009874A9" w:rsidP="00423197">
      <w:pPr>
        <w:tabs>
          <w:tab w:val="clear" w:pos="567"/>
        </w:tabs>
        <w:autoSpaceDE w:val="0"/>
        <w:autoSpaceDN w:val="0"/>
        <w:adjustRightInd w:val="0"/>
        <w:spacing w:line="240" w:lineRule="auto"/>
        <w:rPr>
          <w:noProof/>
          <w:szCs w:val="22"/>
          <w:lang w:val="et-EE"/>
        </w:rPr>
      </w:pPr>
      <w:r>
        <w:rPr>
          <w:szCs w:val="22"/>
          <w:lang w:val="et-EE"/>
        </w:rPr>
        <w:t>Tseritiniibi</w:t>
      </w:r>
      <w:r w:rsidR="0049521A">
        <w:rPr>
          <w:noProof/>
          <w:szCs w:val="22"/>
          <w:lang w:val="et-EE"/>
        </w:rPr>
        <w:t xml:space="preserve"> kasutamist ALK</w:t>
      </w:r>
      <w:r w:rsidR="0049521A">
        <w:rPr>
          <w:noProof/>
          <w:szCs w:val="22"/>
          <w:lang w:val="et-EE"/>
        </w:rPr>
        <w:noBreakHyphen/>
        <w:t>positiivse mitteväikerakk-kopsuvähiga patsientidel, kes olid eelnevalt saanud ravi ALK inhibiitoriga, uuriti kahes ülemaailmses mitmekeskuselises ühe uuringurühmaga avatud I/II faasi uuringus (uuring X2101 ja uuring A2201).</w:t>
      </w:r>
    </w:p>
    <w:p w14:paraId="50727AF3" w14:textId="77777777" w:rsidR="0049521A" w:rsidRDefault="0049521A" w:rsidP="00423197">
      <w:pPr>
        <w:tabs>
          <w:tab w:val="clear" w:pos="567"/>
        </w:tabs>
        <w:autoSpaceDE w:val="0"/>
        <w:autoSpaceDN w:val="0"/>
        <w:adjustRightInd w:val="0"/>
        <w:spacing w:line="240" w:lineRule="auto"/>
        <w:rPr>
          <w:noProof/>
          <w:szCs w:val="22"/>
          <w:lang w:val="et-EE"/>
        </w:rPr>
      </w:pPr>
    </w:p>
    <w:p w14:paraId="52E3A613" w14:textId="38BC321F" w:rsidR="0049521A" w:rsidRDefault="0049521A" w:rsidP="00423197">
      <w:pPr>
        <w:tabs>
          <w:tab w:val="clear" w:pos="567"/>
        </w:tabs>
        <w:autoSpaceDE w:val="0"/>
        <w:autoSpaceDN w:val="0"/>
        <w:adjustRightInd w:val="0"/>
        <w:spacing w:line="240" w:lineRule="auto"/>
        <w:rPr>
          <w:noProof/>
          <w:szCs w:val="22"/>
          <w:lang w:val="et-EE"/>
        </w:rPr>
      </w:pPr>
      <w:r>
        <w:rPr>
          <w:noProof/>
          <w:szCs w:val="22"/>
          <w:lang w:val="et-EE"/>
        </w:rPr>
        <w:t>Uuringusse X2101 kaasati kokku 246 ALK</w:t>
      </w:r>
      <w:r>
        <w:rPr>
          <w:noProof/>
          <w:szCs w:val="22"/>
          <w:lang w:val="et-EE"/>
        </w:rPr>
        <w:noBreakHyphen/>
        <w:t xml:space="preserve">positiivset mitteväikerakk-kopsuvähi patsienti, kes said </w:t>
      </w:r>
      <w:r w:rsidR="009874A9">
        <w:rPr>
          <w:szCs w:val="22"/>
          <w:lang w:val="et-EE"/>
        </w:rPr>
        <w:t>tseritiniibiga</w:t>
      </w:r>
      <w:r w:rsidR="002753D0">
        <w:rPr>
          <w:noProof/>
          <w:szCs w:val="22"/>
          <w:lang w:val="et-EE"/>
        </w:rPr>
        <w:t xml:space="preserve"> </w:t>
      </w:r>
      <w:r>
        <w:rPr>
          <w:noProof/>
          <w:szCs w:val="22"/>
          <w:lang w:val="et-EE"/>
        </w:rPr>
        <w:t>ravi annuses 750 mg üks kord ööpäevas tühja kõhuga: 163 patsienti olid saanud ja 83 patsienti ei olnud saanud eelnevat ravi ALK inhibiitoriga. Eelnevalt ALK inhibiitoriga ravitud 163 ALK</w:t>
      </w:r>
      <w:r>
        <w:rPr>
          <w:noProof/>
          <w:szCs w:val="22"/>
          <w:lang w:val="et-EE"/>
        </w:rPr>
        <w:noBreakHyphen/>
        <w:t>positiivse mitteväikerakk-kopsuvähiga patsiendi vanuse mediaan oli 52 aastat (vahemik: 24...80 aastat); 86,5% patsientidest oli alla 65 aasta ja 54% patsientidest olid naised. Suurem osa patsiente olid europiidsed (66,3%) või asiaadid (28,8%). 93,3%</w:t>
      </w:r>
      <w:r>
        <w:rPr>
          <w:noProof/>
          <w:szCs w:val="22"/>
          <w:lang w:val="et-EE"/>
        </w:rPr>
        <w:noBreakHyphen/>
        <w:t>l esines adenokartsinoom ning 96,9% ei olnud suitsetajad või olid endised suitsetajad. Kõik patsiendid olid enne uuringusse kaasamist saanud varasemat ravi ja 84,0%</w:t>
      </w:r>
      <w:r>
        <w:rPr>
          <w:noProof/>
          <w:szCs w:val="22"/>
          <w:lang w:val="et-EE"/>
        </w:rPr>
        <w:noBreakHyphen/>
        <w:t>l oli olnud kaks või rohkem raviskeemi.</w:t>
      </w:r>
    </w:p>
    <w:p w14:paraId="02671307" w14:textId="77777777" w:rsidR="0049521A" w:rsidRDefault="0049521A" w:rsidP="00423197">
      <w:pPr>
        <w:tabs>
          <w:tab w:val="clear" w:pos="567"/>
        </w:tabs>
        <w:autoSpaceDE w:val="0"/>
        <w:autoSpaceDN w:val="0"/>
        <w:adjustRightInd w:val="0"/>
        <w:spacing w:line="240" w:lineRule="auto"/>
        <w:rPr>
          <w:noProof/>
          <w:szCs w:val="22"/>
          <w:lang w:val="et-EE"/>
        </w:rPr>
      </w:pPr>
    </w:p>
    <w:p w14:paraId="4751AB24" w14:textId="77777777" w:rsidR="0049521A" w:rsidRDefault="0049521A" w:rsidP="00423197">
      <w:pPr>
        <w:tabs>
          <w:tab w:val="clear" w:pos="567"/>
        </w:tabs>
        <w:autoSpaceDE w:val="0"/>
        <w:autoSpaceDN w:val="0"/>
        <w:adjustRightInd w:val="0"/>
        <w:spacing w:line="240" w:lineRule="auto"/>
        <w:rPr>
          <w:noProof/>
          <w:szCs w:val="22"/>
          <w:lang w:val="et-EE"/>
        </w:rPr>
      </w:pPr>
      <w:r>
        <w:rPr>
          <w:noProof/>
          <w:szCs w:val="22"/>
          <w:lang w:val="et-EE"/>
        </w:rPr>
        <w:t>Uuringus A2201 osales 140 patsienti, kes olid eelnevalt saanud 1...3 tsütotoksilise kemoteraapia raviskeemi ning järgnevat ravi krisotiniibiga, mille käigus oli haigus progresseerunud. Vanuse mediaan oli 51 aastat (vahemik: 29...80 aastat); 87,1% patsientidest oli alla 65 aasta ja 50,0% patsientidest olid naised. Suurem osa patsiente olid europiidsed (60,0%) või asiaadid (37,9%). 92,1%</w:t>
      </w:r>
      <w:r>
        <w:rPr>
          <w:noProof/>
          <w:szCs w:val="22"/>
          <w:lang w:val="et-EE"/>
        </w:rPr>
        <w:noBreakHyphen/>
        <w:t>l esines adenokartsinoom.</w:t>
      </w:r>
    </w:p>
    <w:p w14:paraId="231F5561" w14:textId="77777777" w:rsidR="0049521A" w:rsidRDefault="0049521A" w:rsidP="00423197">
      <w:pPr>
        <w:tabs>
          <w:tab w:val="clear" w:pos="567"/>
        </w:tabs>
        <w:autoSpaceDE w:val="0"/>
        <w:autoSpaceDN w:val="0"/>
        <w:adjustRightInd w:val="0"/>
        <w:spacing w:line="240" w:lineRule="auto"/>
        <w:rPr>
          <w:noProof/>
          <w:szCs w:val="22"/>
          <w:u w:val="single"/>
          <w:lang w:val="et-EE"/>
        </w:rPr>
      </w:pPr>
    </w:p>
    <w:p w14:paraId="041B37CB" w14:textId="77777777" w:rsidR="0049521A" w:rsidRDefault="0049521A" w:rsidP="00423197">
      <w:pPr>
        <w:keepNext/>
        <w:keepLines/>
        <w:tabs>
          <w:tab w:val="clear" w:pos="567"/>
        </w:tabs>
        <w:autoSpaceDE w:val="0"/>
        <w:autoSpaceDN w:val="0"/>
        <w:adjustRightInd w:val="0"/>
        <w:spacing w:line="240" w:lineRule="auto"/>
        <w:rPr>
          <w:noProof/>
          <w:szCs w:val="22"/>
          <w:lang w:val="et-EE"/>
        </w:rPr>
      </w:pPr>
      <w:r>
        <w:rPr>
          <w:noProof/>
          <w:szCs w:val="22"/>
          <w:lang w:val="et-EE"/>
        </w:rPr>
        <w:lastRenderedPageBreak/>
        <w:t>Mõlema uuringu põhiliste efektiivsusandmete kokkuvõte on esitatud tabelis 6. Esitatud on uuringu A2201 lõplikud üldise elulemuse andmed. Uuringu X2101 üldise elulemuse andmed ei olnud analüüsi ajaks veel valminud.</w:t>
      </w:r>
    </w:p>
    <w:p w14:paraId="23381A26" w14:textId="77777777" w:rsidR="0049521A" w:rsidRDefault="0049521A" w:rsidP="00423197">
      <w:pPr>
        <w:keepNext/>
        <w:keepLines/>
        <w:tabs>
          <w:tab w:val="clear" w:pos="567"/>
        </w:tabs>
        <w:autoSpaceDE w:val="0"/>
        <w:autoSpaceDN w:val="0"/>
        <w:adjustRightInd w:val="0"/>
        <w:spacing w:line="240" w:lineRule="auto"/>
        <w:rPr>
          <w:noProof/>
          <w:szCs w:val="22"/>
          <w:lang w:val="et-EE"/>
        </w:rPr>
      </w:pPr>
    </w:p>
    <w:p w14:paraId="3A4FEE82" w14:textId="77777777" w:rsidR="0049521A" w:rsidRDefault="0049521A" w:rsidP="00423197">
      <w:pPr>
        <w:keepNext/>
        <w:keepLines/>
        <w:spacing w:line="240" w:lineRule="auto"/>
        <w:ind w:left="1134" w:hanging="1134"/>
        <w:rPr>
          <w:b/>
          <w:bCs/>
          <w:iCs/>
          <w:noProof/>
          <w:szCs w:val="22"/>
          <w:lang w:val="et-EE"/>
        </w:rPr>
      </w:pPr>
      <w:r>
        <w:rPr>
          <w:b/>
          <w:bCs/>
          <w:iCs/>
          <w:noProof/>
          <w:szCs w:val="22"/>
          <w:lang w:val="et-EE"/>
        </w:rPr>
        <w:t>Tabel 6</w:t>
      </w:r>
      <w:r>
        <w:rPr>
          <w:b/>
          <w:bCs/>
          <w:iCs/>
          <w:noProof/>
          <w:szCs w:val="22"/>
          <w:lang w:val="et-EE"/>
        </w:rPr>
        <w:tab/>
      </w:r>
      <w:r>
        <w:rPr>
          <w:b/>
          <w:bCs/>
          <w:iCs/>
          <w:noProof/>
          <w:lang w:val="et-EE"/>
        </w:rPr>
        <w:t>ALK</w:t>
      </w:r>
      <w:r>
        <w:rPr>
          <w:b/>
          <w:bCs/>
          <w:iCs/>
          <w:noProof/>
          <w:lang w:val="et-EE"/>
        </w:rPr>
        <w:noBreakHyphen/>
        <w:t xml:space="preserve">positiivne kaugelearenenud </w:t>
      </w:r>
      <w:r>
        <w:rPr>
          <w:b/>
          <w:noProof/>
          <w:szCs w:val="22"/>
          <w:lang w:val="et-EE"/>
        </w:rPr>
        <w:t>mitteväikerakk-kopsuvähi</w:t>
      </w:r>
      <w:r>
        <w:rPr>
          <w:b/>
          <w:bCs/>
          <w:iCs/>
          <w:noProof/>
          <w:lang w:val="et-EE"/>
        </w:rPr>
        <w:t xml:space="preserve"> – uuringute X2101 ja A2201 efektiivsustulemuste ülevaade</w:t>
      </w:r>
    </w:p>
    <w:p w14:paraId="277DCEBD" w14:textId="77777777" w:rsidR="0049521A" w:rsidRDefault="0049521A" w:rsidP="00423197">
      <w:pPr>
        <w:keepNext/>
        <w:spacing w:line="240" w:lineRule="auto"/>
        <w:jc w:val="both"/>
        <w:rPr>
          <w:szCs w:val="22"/>
          <w:lang w:val="et-EE"/>
        </w:rPr>
      </w:pPr>
    </w:p>
    <w:tbl>
      <w:tblPr>
        <w:tblW w:w="4637" w:type="pct"/>
        <w:tblLook w:val="01E0" w:firstRow="1" w:lastRow="1" w:firstColumn="1" w:lastColumn="1" w:noHBand="0" w:noVBand="0"/>
      </w:tblPr>
      <w:tblGrid>
        <w:gridCol w:w="3265"/>
        <w:gridCol w:w="2241"/>
        <w:gridCol w:w="2906"/>
      </w:tblGrid>
      <w:tr w:rsidR="0049521A" w:rsidRPr="00D11BAA" w14:paraId="422427A8" w14:textId="77777777" w:rsidTr="004B6CE1">
        <w:trPr>
          <w:cantSplit/>
          <w:trHeight w:val="544"/>
        </w:trPr>
        <w:tc>
          <w:tcPr>
            <w:tcW w:w="1941" w:type="pct"/>
            <w:tcBorders>
              <w:top w:val="single" w:sz="4" w:space="0" w:color="auto"/>
            </w:tcBorders>
            <w:shd w:val="clear" w:color="auto" w:fill="auto"/>
          </w:tcPr>
          <w:p w14:paraId="2070F683" w14:textId="77777777" w:rsidR="0049521A" w:rsidRPr="00D11BAA" w:rsidRDefault="0049521A" w:rsidP="00423197">
            <w:pPr>
              <w:pStyle w:val="Table"/>
              <w:keepNext/>
              <w:keepLines w:val="0"/>
              <w:spacing w:before="0" w:after="0"/>
              <w:rPr>
                <w:rFonts w:ascii="Times New Roman" w:hAnsi="Times New Roman"/>
                <w:sz w:val="22"/>
                <w:szCs w:val="20"/>
                <w:lang w:val="et-EE"/>
              </w:rPr>
            </w:pPr>
          </w:p>
        </w:tc>
        <w:tc>
          <w:tcPr>
            <w:tcW w:w="1332" w:type="pct"/>
            <w:tcBorders>
              <w:top w:val="single" w:sz="4" w:space="0" w:color="auto"/>
            </w:tcBorders>
            <w:shd w:val="clear" w:color="auto" w:fill="auto"/>
          </w:tcPr>
          <w:p w14:paraId="28ADCEDE" w14:textId="77777777" w:rsidR="0049521A" w:rsidRPr="00D11BAA" w:rsidRDefault="0049521A" w:rsidP="00423197">
            <w:pPr>
              <w:pStyle w:val="Table"/>
              <w:keepNext/>
              <w:keepLines w:val="0"/>
              <w:spacing w:before="0" w:after="0"/>
              <w:jc w:val="center"/>
              <w:rPr>
                <w:rFonts w:ascii="Times New Roman" w:hAnsi="Times New Roman"/>
                <w:sz w:val="22"/>
                <w:szCs w:val="20"/>
                <w:lang w:val="et-EE"/>
              </w:rPr>
            </w:pPr>
            <w:r w:rsidRPr="00D11BAA">
              <w:rPr>
                <w:rFonts w:ascii="Times New Roman" w:hAnsi="Times New Roman"/>
                <w:sz w:val="22"/>
                <w:szCs w:val="20"/>
                <w:lang w:val="et-EE"/>
              </w:rPr>
              <w:t>Uuring X2101</w:t>
            </w:r>
            <w:r w:rsidRPr="00D11BAA">
              <w:rPr>
                <w:rFonts w:ascii="Times New Roman" w:hAnsi="Times New Roman"/>
                <w:sz w:val="22"/>
                <w:szCs w:val="20"/>
                <w:lang w:val="et-EE"/>
              </w:rPr>
              <w:br/>
              <w:t>tseritiniib 750 mg</w:t>
            </w:r>
          </w:p>
        </w:tc>
        <w:tc>
          <w:tcPr>
            <w:tcW w:w="1727" w:type="pct"/>
            <w:tcBorders>
              <w:top w:val="single" w:sz="4" w:space="0" w:color="auto"/>
            </w:tcBorders>
            <w:shd w:val="clear" w:color="auto" w:fill="auto"/>
          </w:tcPr>
          <w:p w14:paraId="2EE5D4DE" w14:textId="77777777" w:rsidR="0049521A" w:rsidRPr="00D11BAA" w:rsidRDefault="0049521A" w:rsidP="00423197">
            <w:pPr>
              <w:pStyle w:val="Table"/>
              <w:keepNext/>
              <w:keepLines w:val="0"/>
              <w:spacing w:before="0" w:after="0"/>
              <w:jc w:val="center"/>
              <w:rPr>
                <w:rFonts w:ascii="Times New Roman" w:hAnsi="Times New Roman"/>
                <w:sz w:val="22"/>
                <w:szCs w:val="20"/>
                <w:lang w:val="et-EE"/>
              </w:rPr>
            </w:pPr>
            <w:r w:rsidRPr="00D11BAA">
              <w:rPr>
                <w:rFonts w:ascii="Times New Roman" w:hAnsi="Times New Roman"/>
                <w:sz w:val="22"/>
                <w:szCs w:val="20"/>
                <w:lang w:val="et-EE"/>
              </w:rPr>
              <w:t>Uuring A2201</w:t>
            </w:r>
            <w:r w:rsidRPr="00D11BAA">
              <w:rPr>
                <w:rFonts w:ascii="Times New Roman" w:hAnsi="Times New Roman"/>
                <w:sz w:val="22"/>
                <w:szCs w:val="20"/>
                <w:lang w:val="et-EE"/>
              </w:rPr>
              <w:br/>
              <w:t>tseritiniib 750 mg</w:t>
            </w:r>
          </w:p>
        </w:tc>
      </w:tr>
      <w:tr w:rsidR="0049521A" w:rsidRPr="00D11BAA" w14:paraId="392EDBD9" w14:textId="77777777" w:rsidTr="004B6CE1">
        <w:trPr>
          <w:cantSplit/>
        </w:trPr>
        <w:tc>
          <w:tcPr>
            <w:tcW w:w="1941" w:type="pct"/>
            <w:tcBorders>
              <w:bottom w:val="single" w:sz="4" w:space="0" w:color="auto"/>
            </w:tcBorders>
            <w:shd w:val="clear" w:color="auto" w:fill="auto"/>
          </w:tcPr>
          <w:p w14:paraId="00123E2A" w14:textId="77777777" w:rsidR="0049521A" w:rsidRPr="00D11BAA" w:rsidRDefault="0049521A" w:rsidP="00423197">
            <w:pPr>
              <w:pStyle w:val="Table"/>
              <w:keepNext/>
              <w:keepLines w:val="0"/>
              <w:spacing w:before="0" w:after="0"/>
              <w:rPr>
                <w:rFonts w:ascii="Times New Roman" w:hAnsi="Times New Roman"/>
                <w:sz w:val="22"/>
                <w:szCs w:val="20"/>
                <w:lang w:val="et-EE"/>
              </w:rPr>
            </w:pPr>
          </w:p>
        </w:tc>
        <w:tc>
          <w:tcPr>
            <w:tcW w:w="1332" w:type="pct"/>
            <w:tcBorders>
              <w:bottom w:val="single" w:sz="4" w:space="0" w:color="auto"/>
            </w:tcBorders>
            <w:shd w:val="clear" w:color="auto" w:fill="auto"/>
          </w:tcPr>
          <w:p w14:paraId="56E77479" w14:textId="77777777" w:rsidR="0049521A" w:rsidRPr="00D11BAA" w:rsidRDefault="0049521A" w:rsidP="00423197">
            <w:pPr>
              <w:pStyle w:val="Table"/>
              <w:keepNext/>
              <w:keepLines w:val="0"/>
              <w:spacing w:before="0" w:after="0"/>
              <w:jc w:val="center"/>
              <w:rPr>
                <w:rFonts w:ascii="Times New Roman" w:hAnsi="Times New Roman"/>
                <w:sz w:val="22"/>
                <w:szCs w:val="20"/>
                <w:lang w:val="et-EE"/>
              </w:rPr>
            </w:pPr>
            <w:r w:rsidRPr="00D11BAA">
              <w:rPr>
                <w:rFonts w:ascii="Times New Roman" w:hAnsi="Times New Roman"/>
                <w:sz w:val="22"/>
                <w:szCs w:val="20"/>
                <w:lang w:val="et-EE"/>
              </w:rPr>
              <w:t>N=163</w:t>
            </w:r>
          </w:p>
        </w:tc>
        <w:tc>
          <w:tcPr>
            <w:tcW w:w="1727" w:type="pct"/>
            <w:tcBorders>
              <w:bottom w:val="single" w:sz="4" w:space="0" w:color="auto"/>
            </w:tcBorders>
            <w:shd w:val="clear" w:color="auto" w:fill="auto"/>
          </w:tcPr>
          <w:p w14:paraId="086C2E0A" w14:textId="77777777" w:rsidR="0049521A" w:rsidRPr="00D11BAA" w:rsidRDefault="0049521A" w:rsidP="00423197">
            <w:pPr>
              <w:pStyle w:val="Table"/>
              <w:keepNext/>
              <w:keepLines w:val="0"/>
              <w:spacing w:before="0" w:after="0"/>
              <w:jc w:val="center"/>
              <w:rPr>
                <w:rFonts w:ascii="Times New Roman" w:hAnsi="Times New Roman"/>
                <w:sz w:val="22"/>
                <w:szCs w:val="20"/>
                <w:lang w:val="et-EE"/>
              </w:rPr>
            </w:pPr>
            <w:r w:rsidRPr="00D11BAA">
              <w:rPr>
                <w:rFonts w:ascii="Times New Roman" w:hAnsi="Times New Roman"/>
                <w:sz w:val="22"/>
                <w:szCs w:val="20"/>
                <w:lang w:val="et-EE"/>
              </w:rPr>
              <w:t>N=140</w:t>
            </w:r>
          </w:p>
        </w:tc>
      </w:tr>
      <w:tr w:rsidR="0049521A" w:rsidRPr="00D11BAA" w14:paraId="3F4E117D" w14:textId="77777777" w:rsidTr="004B6CE1">
        <w:trPr>
          <w:cantSplit/>
        </w:trPr>
        <w:tc>
          <w:tcPr>
            <w:tcW w:w="1941" w:type="pct"/>
            <w:tcBorders>
              <w:top w:val="single" w:sz="4" w:space="0" w:color="auto"/>
              <w:bottom w:val="single" w:sz="4" w:space="0" w:color="auto"/>
            </w:tcBorders>
            <w:shd w:val="clear" w:color="auto" w:fill="auto"/>
          </w:tcPr>
          <w:p w14:paraId="55B4DFBC" w14:textId="77777777" w:rsidR="0049521A" w:rsidRPr="00D11BAA" w:rsidRDefault="0049521A" w:rsidP="00423197">
            <w:pPr>
              <w:keepNext/>
              <w:tabs>
                <w:tab w:val="clear" w:pos="567"/>
                <w:tab w:val="left" w:pos="284"/>
              </w:tabs>
              <w:spacing w:line="240" w:lineRule="auto"/>
              <w:ind w:left="270" w:hanging="270"/>
              <w:rPr>
                <w:rFonts w:eastAsia="MS Mincho"/>
                <w:lang w:val="et-EE" w:eastAsia="ja-JP"/>
              </w:rPr>
            </w:pPr>
            <w:r w:rsidRPr="00D11BAA">
              <w:rPr>
                <w:rFonts w:eastAsia="MS Mincho"/>
                <w:lang w:val="et-EE" w:eastAsia="ja-JP"/>
              </w:rPr>
              <w:t>Jälgimise kestus</w:t>
            </w:r>
          </w:p>
          <w:p w14:paraId="16F80937" w14:textId="77777777" w:rsidR="0049521A" w:rsidRPr="00D11BAA" w:rsidRDefault="0049521A" w:rsidP="00423197">
            <w:pPr>
              <w:pStyle w:val="Table"/>
              <w:keepNext/>
              <w:keepLines w:val="0"/>
              <w:tabs>
                <w:tab w:val="clear" w:pos="284"/>
              </w:tabs>
              <w:spacing w:before="0" w:after="0"/>
              <w:ind w:left="270" w:firstLine="14"/>
              <w:rPr>
                <w:rFonts w:ascii="Times New Roman" w:hAnsi="Times New Roman"/>
                <w:sz w:val="22"/>
                <w:szCs w:val="20"/>
                <w:lang w:val="et-EE"/>
              </w:rPr>
            </w:pPr>
            <w:r w:rsidRPr="00D11BAA">
              <w:rPr>
                <w:rFonts w:ascii="Times New Roman" w:hAnsi="Times New Roman"/>
                <w:sz w:val="22"/>
                <w:szCs w:val="20"/>
                <w:lang w:val="et-EE"/>
              </w:rPr>
              <w:t>Mediaan (kuud) (min...ma</w:t>
            </w:r>
            <w:r w:rsidR="00004D4C" w:rsidRPr="00D11BAA">
              <w:rPr>
                <w:rFonts w:ascii="Times New Roman" w:hAnsi="Times New Roman"/>
                <w:sz w:val="22"/>
                <w:szCs w:val="20"/>
                <w:lang w:val="et-EE"/>
              </w:rPr>
              <w:t>x</w:t>
            </w:r>
            <w:r w:rsidRPr="00D11BAA">
              <w:rPr>
                <w:rFonts w:ascii="Times New Roman" w:hAnsi="Times New Roman"/>
                <w:sz w:val="22"/>
                <w:szCs w:val="20"/>
                <w:lang w:val="et-EE"/>
              </w:rPr>
              <w:t>)</w:t>
            </w:r>
          </w:p>
        </w:tc>
        <w:tc>
          <w:tcPr>
            <w:tcW w:w="1332" w:type="pct"/>
            <w:tcBorders>
              <w:top w:val="single" w:sz="4" w:space="0" w:color="auto"/>
              <w:bottom w:val="single" w:sz="4" w:space="0" w:color="auto"/>
            </w:tcBorders>
            <w:shd w:val="clear" w:color="auto" w:fill="auto"/>
          </w:tcPr>
          <w:p w14:paraId="44863542" w14:textId="77777777" w:rsidR="0049521A" w:rsidRPr="00D11BAA" w:rsidRDefault="0049521A" w:rsidP="00423197">
            <w:pPr>
              <w:pStyle w:val="Table"/>
              <w:keepNext/>
              <w:keepLines w:val="0"/>
              <w:spacing w:before="0" w:after="0"/>
              <w:jc w:val="center"/>
              <w:rPr>
                <w:rFonts w:ascii="Times New Roman" w:hAnsi="Times New Roman"/>
                <w:sz w:val="22"/>
                <w:szCs w:val="20"/>
                <w:lang w:val="et-EE"/>
              </w:rPr>
            </w:pPr>
            <w:r w:rsidRPr="00D11BAA">
              <w:rPr>
                <w:rFonts w:ascii="Times New Roman" w:hAnsi="Times New Roman"/>
                <w:sz w:val="22"/>
                <w:szCs w:val="20"/>
                <w:lang w:val="et-EE"/>
              </w:rPr>
              <w:t>10,2</w:t>
            </w:r>
            <w:r w:rsidRPr="00D11BAA">
              <w:rPr>
                <w:rFonts w:ascii="Times New Roman" w:hAnsi="Times New Roman"/>
                <w:sz w:val="22"/>
                <w:szCs w:val="20"/>
                <w:lang w:val="et-EE"/>
              </w:rPr>
              <w:br/>
              <w:t>(0,1...24,1)</w:t>
            </w:r>
          </w:p>
        </w:tc>
        <w:tc>
          <w:tcPr>
            <w:tcW w:w="1727" w:type="pct"/>
            <w:tcBorders>
              <w:top w:val="single" w:sz="4" w:space="0" w:color="auto"/>
              <w:bottom w:val="single" w:sz="4" w:space="0" w:color="auto"/>
            </w:tcBorders>
            <w:shd w:val="clear" w:color="auto" w:fill="auto"/>
          </w:tcPr>
          <w:p w14:paraId="6BB5FA3E" w14:textId="77777777" w:rsidR="0049521A" w:rsidRPr="00D11BAA" w:rsidRDefault="0049521A" w:rsidP="00423197">
            <w:pPr>
              <w:pStyle w:val="Table"/>
              <w:keepNext/>
              <w:keepLines w:val="0"/>
              <w:spacing w:before="0" w:after="0"/>
              <w:jc w:val="center"/>
              <w:rPr>
                <w:rFonts w:ascii="Times New Roman" w:hAnsi="Times New Roman"/>
                <w:sz w:val="22"/>
                <w:szCs w:val="20"/>
                <w:lang w:val="et-EE"/>
              </w:rPr>
            </w:pPr>
            <w:r w:rsidRPr="00D11BAA">
              <w:rPr>
                <w:rFonts w:ascii="Times New Roman" w:hAnsi="Times New Roman"/>
                <w:sz w:val="22"/>
                <w:szCs w:val="20"/>
                <w:lang w:val="et-EE"/>
              </w:rPr>
              <w:t>14,1</w:t>
            </w:r>
            <w:r w:rsidRPr="00D11BAA">
              <w:rPr>
                <w:rFonts w:ascii="Times New Roman" w:hAnsi="Times New Roman"/>
                <w:sz w:val="22"/>
                <w:szCs w:val="20"/>
                <w:lang w:val="et-EE"/>
              </w:rPr>
              <w:br/>
              <w:t>(0,1...35,5)</w:t>
            </w:r>
          </w:p>
        </w:tc>
      </w:tr>
      <w:tr w:rsidR="0049521A" w:rsidRPr="00D11BAA" w14:paraId="41F6B767" w14:textId="77777777" w:rsidTr="004B6CE1">
        <w:trPr>
          <w:cantSplit/>
        </w:trPr>
        <w:tc>
          <w:tcPr>
            <w:tcW w:w="1941" w:type="pct"/>
            <w:tcBorders>
              <w:top w:val="single" w:sz="4" w:space="0" w:color="auto"/>
            </w:tcBorders>
            <w:shd w:val="clear" w:color="auto" w:fill="auto"/>
          </w:tcPr>
          <w:p w14:paraId="3101B0B8" w14:textId="77777777" w:rsidR="0049521A" w:rsidRPr="00D11BAA" w:rsidRDefault="0049521A" w:rsidP="00423197">
            <w:pPr>
              <w:pStyle w:val="Table"/>
              <w:keepNext/>
              <w:keepLines w:val="0"/>
              <w:tabs>
                <w:tab w:val="clear" w:pos="284"/>
              </w:tabs>
              <w:spacing w:before="0" w:after="0"/>
              <w:rPr>
                <w:rFonts w:ascii="Times New Roman" w:hAnsi="Times New Roman"/>
                <w:sz w:val="22"/>
                <w:szCs w:val="22"/>
                <w:lang w:val="et-EE"/>
              </w:rPr>
            </w:pPr>
            <w:r w:rsidRPr="00D11BAA">
              <w:rPr>
                <w:rFonts w:ascii="Times New Roman" w:hAnsi="Times New Roman"/>
                <w:spacing w:val="-1"/>
                <w:sz w:val="22"/>
                <w:szCs w:val="22"/>
                <w:lang w:val="et-EE"/>
              </w:rPr>
              <w:t>Üldine ravivastuse määr</w:t>
            </w:r>
          </w:p>
        </w:tc>
        <w:tc>
          <w:tcPr>
            <w:tcW w:w="1332" w:type="pct"/>
            <w:tcBorders>
              <w:top w:val="single" w:sz="4" w:space="0" w:color="auto"/>
            </w:tcBorders>
            <w:shd w:val="clear" w:color="auto" w:fill="auto"/>
          </w:tcPr>
          <w:p w14:paraId="28E54130"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p>
        </w:tc>
        <w:tc>
          <w:tcPr>
            <w:tcW w:w="1727" w:type="pct"/>
            <w:tcBorders>
              <w:top w:val="single" w:sz="4" w:space="0" w:color="auto"/>
            </w:tcBorders>
            <w:shd w:val="clear" w:color="auto" w:fill="auto"/>
          </w:tcPr>
          <w:p w14:paraId="7E0286B5"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p>
        </w:tc>
      </w:tr>
      <w:tr w:rsidR="0049521A" w:rsidRPr="00D11BAA" w14:paraId="344B6D0E" w14:textId="77777777" w:rsidTr="004B6CE1">
        <w:trPr>
          <w:cantSplit/>
        </w:trPr>
        <w:tc>
          <w:tcPr>
            <w:tcW w:w="1941" w:type="pct"/>
            <w:shd w:val="clear" w:color="auto" w:fill="auto"/>
          </w:tcPr>
          <w:p w14:paraId="30E6C8C1" w14:textId="77777777" w:rsidR="0049521A" w:rsidRPr="00D11BAA" w:rsidRDefault="0049521A" w:rsidP="00423197">
            <w:pPr>
              <w:pStyle w:val="Table"/>
              <w:keepNext/>
              <w:keepLines w:val="0"/>
              <w:tabs>
                <w:tab w:val="clear" w:pos="284"/>
              </w:tabs>
              <w:spacing w:before="0" w:after="0"/>
              <w:ind w:left="270" w:firstLine="14"/>
              <w:rPr>
                <w:rFonts w:ascii="Times New Roman" w:hAnsi="Times New Roman"/>
                <w:sz w:val="22"/>
                <w:szCs w:val="22"/>
                <w:lang w:val="et-EE"/>
              </w:rPr>
            </w:pPr>
            <w:r w:rsidRPr="00D11BAA">
              <w:rPr>
                <w:rFonts w:ascii="Times New Roman" w:hAnsi="Times New Roman"/>
                <w:sz w:val="22"/>
                <w:szCs w:val="20"/>
                <w:lang w:val="et-EE"/>
              </w:rPr>
              <w:t>Uuringuarst (95% CI)</w:t>
            </w:r>
          </w:p>
        </w:tc>
        <w:tc>
          <w:tcPr>
            <w:tcW w:w="1332" w:type="pct"/>
            <w:shd w:val="clear" w:color="auto" w:fill="auto"/>
          </w:tcPr>
          <w:p w14:paraId="20B061E4"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56,4% (48,5; 64,2)</w:t>
            </w:r>
          </w:p>
        </w:tc>
        <w:tc>
          <w:tcPr>
            <w:tcW w:w="1727" w:type="pct"/>
            <w:shd w:val="clear" w:color="auto" w:fill="auto"/>
          </w:tcPr>
          <w:p w14:paraId="29A83023"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40,7% (32,5; 49,3)</w:t>
            </w:r>
          </w:p>
        </w:tc>
      </w:tr>
      <w:tr w:rsidR="0049521A" w:rsidRPr="00D11BAA" w14:paraId="5E1B2C34" w14:textId="77777777" w:rsidTr="004B6CE1">
        <w:trPr>
          <w:cantSplit/>
        </w:trPr>
        <w:tc>
          <w:tcPr>
            <w:tcW w:w="1941" w:type="pct"/>
            <w:shd w:val="clear" w:color="auto" w:fill="auto"/>
          </w:tcPr>
          <w:p w14:paraId="4CA390B8" w14:textId="77777777" w:rsidR="0049521A" w:rsidRPr="00D11BAA" w:rsidRDefault="0049521A" w:rsidP="00423197">
            <w:pPr>
              <w:pStyle w:val="Table"/>
              <w:keepNext/>
              <w:keepLines w:val="0"/>
              <w:tabs>
                <w:tab w:val="clear" w:pos="284"/>
              </w:tabs>
              <w:spacing w:before="0" w:after="0"/>
              <w:ind w:left="270" w:firstLine="14"/>
              <w:rPr>
                <w:rFonts w:ascii="Times New Roman" w:hAnsi="Times New Roman"/>
                <w:sz w:val="22"/>
                <w:szCs w:val="22"/>
                <w:lang w:val="et-EE"/>
              </w:rPr>
            </w:pPr>
            <w:r w:rsidRPr="00D11BAA">
              <w:rPr>
                <w:rFonts w:ascii="Times New Roman" w:hAnsi="Times New Roman"/>
                <w:sz w:val="22"/>
                <w:szCs w:val="20"/>
                <w:lang w:val="et-EE"/>
              </w:rPr>
              <w:t>BIRC (95% CI)</w:t>
            </w:r>
          </w:p>
        </w:tc>
        <w:tc>
          <w:tcPr>
            <w:tcW w:w="1332" w:type="pct"/>
            <w:shd w:val="clear" w:color="auto" w:fill="auto"/>
          </w:tcPr>
          <w:p w14:paraId="39F3CC7E"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46,0% (38,2; 54,0)</w:t>
            </w:r>
          </w:p>
        </w:tc>
        <w:tc>
          <w:tcPr>
            <w:tcW w:w="1727" w:type="pct"/>
            <w:shd w:val="clear" w:color="auto" w:fill="auto"/>
          </w:tcPr>
          <w:p w14:paraId="58F8DBF5"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35,7% (27,8; 44,2)</w:t>
            </w:r>
          </w:p>
        </w:tc>
      </w:tr>
      <w:tr w:rsidR="0049521A" w:rsidRPr="00D11BAA" w14:paraId="4AF405ED" w14:textId="77777777" w:rsidTr="004B6CE1">
        <w:trPr>
          <w:cantSplit/>
        </w:trPr>
        <w:tc>
          <w:tcPr>
            <w:tcW w:w="1941" w:type="pct"/>
            <w:tcBorders>
              <w:top w:val="single" w:sz="4" w:space="0" w:color="auto"/>
            </w:tcBorders>
            <w:shd w:val="clear" w:color="auto" w:fill="auto"/>
          </w:tcPr>
          <w:p w14:paraId="537BBDCD" w14:textId="77777777" w:rsidR="0049521A" w:rsidRPr="00D11BAA" w:rsidRDefault="0049521A" w:rsidP="00423197">
            <w:pPr>
              <w:pStyle w:val="Table"/>
              <w:keepNext/>
              <w:keepLines w:val="0"/>
              <w:tabs>
                <w:tab w:val="clear" w:pos="284"/>
              </w:tabs>
              <w:spacing w:before="0" w:after="0"/>
              <w:rPr>
                <w:rFonts w:ascii="Times New Roman" w:hAnsi="Times New Roman"/>
                <w:sz w:val="22"/>
                <w:szCs w:val="22"/>
                <w:lang w:val="et-EE"/>
              </w:rPr>
            </w:pPr>
            <w:r w:rsidRPr="00D11BAA">
              <w:rPr>
                <w:rFonts w:ascii="Times New Roman" w:hAnsi="Times New Roman"/>
                <w:sz w:val="22"/>
                <w:szCs w:val="22"/>
                <w:lang w:val="et-EE"/>
              </w:rPr>
              <w:t>Ravivastuse kestus*</w:t>
            </w:r>
          </w:p>
        </w:tc>
        <w:tc>
          <w:tcPr>
            <w:tcW w:w="1332" w:type="pct"/>
            <w:tcBorders>
              <w:top w:val="single" w:sz="4" w:space="0" w:color="auto"/>
            </w:tcBorders>
            <w:shd w:val="clear" w:color="auto" w:fill="auto"/>
          </w:tcPr>
          <w:p w14:paraId="4D2D456D"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p>
        </w:tc>
        <w:tc>
          <w:tcPr>
            <w:tcW w:w="1727" w:type="pct"/>
            <w:tcBorders>
              <w:top w:val="single" w:sz="4" w:space="0" w:color="auto"/>
            </w:tcBorders>
            <w:shd w:val="clear" w:color="auto" w:fill="auto"/>
          </w:tcPr>
          <w:p w14:paraId="5CCD4C46"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p>
        </w:tc>
      </w:tr>
      <w:tr w:rsidR="0049521A" w:rsidRPr="00D11BAA" w14:paraId="6DF027E8" w14:textId="77777777" w:rsidTr="004B6CE1">
        <w:trPr>
          <w:cantSplit/>
        </w:trPr>
        <w:tc>
          <w:tcPr>
            <w:tcW w:w="1941" w:type="pct"/>
            <w:shd w:val="clear" w:color="auto" w:fill="auto"/>
          </w:tcPr>
          <w:p w14:paraId="0E942F8A" w14:textId="77777777" w:rsidR="0049521A" w:rsidRPr="00D11BAA" w:rsidRDefault="0049521A" w:rsidP="00423197">
            <w:pPr>
              <w:pStyle w:val="Table"/>
              <w:keepNext/>
              <w:keepLines w:val="0"/>
              <w:tabs>
                <w:tab w:val="clear" w:pos="284"/>
              </w:tabs>
              <w:spacing w:before="0" w:after="0"/>
              <w:ind w:left="270" w:firstLine="14"/>
              <w:rPr>
                <w:rFonts w:ascii="Times New Roman" w:hAnsi="Times New Roman"/>
                <w:sz w:val="22"/>
                <w:szCs w:val="22"/>
                <w:lang w:val="et-EE"/>
              </w:rPr>
            </w:pPr>
            <w:r w:rsidRPr="00D11BAA">
              <w:rPr>
                <w:rFonts w:ascii="Times New Roman" w:hAnsi="Times New Roman"/>
                <w:sz w:val="22"/>
                <w:szCs w:val="20"/>
                <w:lang w:val="et-EE"/>
              </w:rPr>
              <w:t>Uuringuarst (kuud, 95% CI)</w:t>
            </w:r>
          </w:p>
        </w:tc>
        <w:tc>
          <w:tcPr>
            <w:tcW w:w="1332" w:type="pct"/>
            <w:shd w:val="clear" w:color="auto" w:fill="auto"/>
          </w:tcPr>
          <w:p w14:paraId="65F07DD3"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8,3 (6,8; 9,7)</w:t>
            </w:r>
          </w:p>
        </w:tc>
        <w:tc>
          <w:tcPr>
            <w:tcW w:w="1727" w:type="pct"/>
            <w:shd w:val="clear" w:color="auto" w:fill="auto"/>
          </w:tcPr>
          <w:p w14:paraId="5617E670"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10,6 (7,4; 14,7)</w:t>
            </w:r>
          </w:p>
        </w:tc>
      </w:tr>
      <w:tr w:rsidR="0049521A" w:rsidRPr="00D11BAA" w14:paraId="7557E85E" w14:textId="77777777" w:rsidTr="004B6CE1">
        <w:trPr>
          <w:cantSplit/>
        </w:trPr>
        <w:tc>
          <w:tcPr>
            <w:tcW w:w="1941" w:type="pct"/>
            <w:shd w:val="clear" w:color="auto" w:fill="auto"/>
          </w:tcPr>
          <w:p w14:paraId="3137EB97" w14:textId="77777777" w:rsidR="0049521A" w:rsidRPr="00D11BAA" w:rsidRDefault="0049521A" w:rsidP="00423197">
            <w:pPr>
              <w:pStyle w:val="Table"/>
              <w:keepNext/>
              <w:keepLines w:val="0"/>
              <w:tabs>
                <w:tab w:val="clear" w:pos="284"/>
              </w:tabs>
              <w:spacing w:before="0" w:after="0"/>
              <w:ind w:left="270" w:firstLine="14"/>
              <w:rPr>
                <w:rFonts w:ascii="Times New Roman" w:hAnsi="Times New Roman"/>
                <w:sz w:val="22"/>
                <w:szCs w:val="22"/>
                <w:lang w:val="et-EE"/>
              </w:rPr>
            </w:pPr>
            <w:r w:rsidRPr="00D11BAA">
              <w:rPr>
                <w:rFonts w:ascii="Times New Roman" w:hAnsi="Times New Roman"/>
                <w:sz w:val="22"/>
                <w:szCs w:val="20"/>
                <w:lang w:val="et-EE"/>
              </w:rPr>
              <w:t>BIRC (kuud, 95% CI)</w:t>
            </w:r>
          </w:p>
        </w:tc>
        <w:tc>
          <w:tcPr>
            <w:tcW w:w="1332" w:type="pct"/>
            <w:shd w:val="clear" w:color="auto" w:fill="auto"/>
          </w:tcPr>
          <w:p w14:paraId="4955C085"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8,8 (6,0; 13,1)</w:t>
            </w:r>
          </w:p>
        </w:tc>
        <w:tc>
          <w:tcPr>
            <w:tcW w:w="1727" w:type="pct"/>
            <w:shd w:val="clear" w:color="auto" w:fill="auto"/>
          </w:tcPr>
          <w:p w14:paraId="79C77EC9"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12,9 (9,3; 18,4)</w:t>
            </w:r>
          </w:p>
        </w:tc>
      </w:tr>
      <w:tr w:rsidR="0049521A" w:rsidRPr="00D11BAA" w14:paraId="6DE670D2" w14:textId="77777777" w:rsidTr="004B6CE1">
        <w:trPr>
          <w:cantSplit/>
        </w:trPr>
        <w:tc>
          <w:tcPr>
            <w:tcW w:w="1941" w:type="pct"/>
            <w:tcBorders>
              <w:top w:val="single" w:sz="4" w:space="0" w:color="auto"/>
            </w:tcBorders>
            <w:shd w:val="clear" w:color="auto" w:fill="auto"/>
          </w:tcPr>
          <w:p w14:paraId="487A4806" w14:textId="77777777" w:rsidR="0049521A" w:rsidRPr="00D11BAA" w:rsidRDefault="0049521A" w:rsidP="00423197">
            <w:pPr>
              <w:pStyle w:val="Table"/>
              <w:keepNext/>
              <w:keepLines w:val="0"/>
              <w:tabs>
                <w:tab w:val="clear" w:pos="284"/>
              </w:tabs>
              <w:spacing w:before="0" w:after="0"/>
              <w:rPr>
                <w:rFonts w:ascii="Times New Roman" w:hAnsi="Times New Roman"/>
                <w:sz w:val="22"/>
                <w:szCs w:val="22"/>
                <w:lang w:val="et-EE"/>
              </w:rPr>
            </w:pPr>
            <w:r w:rsidRPr="00D11BAA">
              <w:rPr>
                <w:rFonts w:ascii="Times New Roman" w:hAnsi="Times New Roman"/>
                <w:spacing w:val="2"/>
                <w:sz w:val="22"/>
                <w:szCs w:val="22"/>
                <w:lang w:val="et-EE"/>
              </w:rPr>
              <w:t>Progressioonivaba elulemus</w:t>
            </w:r>
          </w:p>
        </w:tc>
        <w:tc>
          <w:tcPr>
            <w:tcW w:w="1332" w:type="pct"/>
            <w:tcBorders>
              <w:top w:val="single" w:sz="4" w:space="0" w:color="auto"/>
            </w:tcBorders>
            <w:shd w:val="clear" w:color="auto" w:fill="auto"/>
          </w:tcPr>
          <w:p w14:paraId="1629DAFC"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p>
        </w:tc>
        <w:tc>
          <w:tcPr>
            <w:tcW w:w="1727" w:type="pct"/>
            <w:tcBorders>
              <w:top w:val="single" w:sz="4" w:space="0" w:color="auto"/>
            </w:tcBorders>
            <w:shd w:val="clear" w:color="auto" w:fill="auto"/>
          </w:tcPr>
          <w:p w14:paraId="5EC2AFFD"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p>
        </w:tc>
      </w:tr>
      <w:tr w:rsidR="0049521A" w:rsidRPr="00D11BAA" w14:paraId="1D79F9A4" w14:textId="77777777" w:rsidTr="004B6CE1">
        <w:trPr>
          <w:cantSplit/>
        </w:trPr>
        <w:tc>
          <w:tcPr>
            <w:tcW w:w="1941" w:type="pct"/>
            <w:shd w:val="clear" w:color="auto" w:fill="auto"/>
          </w:tcPr>
          <w:p w14:paraId="3C83286B" w14:textId="77777777" w:rsidR="0049521A" w:rsidRPr="00D11BAA" w:rsidRDefault="0049521A" w:rsidP="00423197">
            <w:pPr>
              <w:pStyle w:val="Table"/>
              <w:keepNext/>
              <w:keepLines w:val="0"/>
              <w:tabs>
                <w:tab w:val="clear" w:pos="284"/>
              </w:tabs>
              <w:spacing w:before="0" w:after="0"/>
              <w:ind w:left="270" w:firstLine="14"/>
              <w:rPr>
                <w:rFonts w:ascii="Times New Roman" w:hAnsi="Times New Roman"/>
                <w:sz w:val="22"/>
                <w:szCs w:val="22"/>
                <w:lang w:val="et-EE"/>
              </w:rPr>
            </w:pPr>
            <w:r w:rsidRPr="00D11BAA">
              <w:rPr>
                <w:rFonts w:ascii="Times New Roman" w:hAnsi="Times New Roman"/>
                <w:sz w:val="22"/>
                <w:szCs w:val="20"/>
                <w:lang w:val="et-EE"/>
              </w:rPr>
              <w:t>Uuringuarst (kuud, 95% CI)</w:t>
            </w:r>
          </w:p>
        </w:tc>
        <w:tc>
          <w:tcPr>
            <w:tcW w:w="1332" w:type="pct"/>
            <w:shd w:val="clear" w:color="auto" w:fill="auto"/>
          </w:tcPr>
          <w:p w14:paraId="0EB25BBA"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6,9 (5,6; 8,7)</w:t>
            </w:r>
          </w:p>
        </w:tc>
        <w:tc>
          <w:tcPr>
            <w:tcW w:w="1727" w:type="pct"/>
            <w:shd w:val="clear" w:color="auto" w:fill="auto"/>
          </w:tcPr>
          <w:p w14:paraId="6B75B3A7"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5,8 (5,4; 7,6)</w:t>
            </w:r>
          </w:p>
        </w:tc>
      </w:tr>
      <w:tr w:rsidR="0049521A" w:rsidRPr="00D11BAA" w14:paraId="65978567" w14:textId="77777777" w:rsidTr="004B6CE1">
        <w:trPr>
          <w:cantSplit/>
        </w:trPr>
        <w:tc>
          <w:tcPr>
            <w:tcW w:w="1941" w:type="pct"/>
            <w:shd w:val="clear" w:color="auto" w:fill="auto"/>
          </w:tcPr>
          <w:p w14:paraId="6B6AD8AD" w14:textId="77777777" w:rsidR="0049521A" w:rsidRPr="00D11BAA" w:rsidRDefault="0049521A" w:rsidP="00423197">
            <w:pPr>
              <w:pStyle w:val="Table"/>
              <w:keepNext/>
              <w:keepLines w:val="0"/>
              <w:tabs>
                <w:tab w:val="clear" w:pos="284"/>
              </w:tabs>
              <w:spacing w:before="0" w:after="0"/>
              <w:ind w:left="270" w:firstLine="14"/>
              <w:rPr>
                <w:rFonts w:ascii="Times New Roman" w:hAnsi="Times New Roman"/>
                <w:sz w:val="22"/>
                <w:szCs w:val="22"/>
                <w:lang w:val="et-EE"/>
              </w:rPr>
            </w:pPr>
            <w:r w:rsidRPr="00D11BAA">
              <w:rPr>
                <w:rFonts w:ascii="Times New Roman" w:hAnsi="Times New Roman"/>
                <w:sz w:val="22"/>
                <w:szCs w:val="20"/>
                <w:lang w:val="et-EE"/>
              </w:rPr>
              <w:t>BIRC (kuud, 95% CI)</w:t>
            </w:r>
          </w:p>
        </w:tc>
        <w:tc>
          <w:tcPr>
            <w:tcW w:w="1332" w:type="pct"/>
            <w:shd w:val="clear" w:color="auto" w:fill="auto"/>
          </w:tcPr>
          <w:p w14:paraId="7D07455A"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7,0 (5,7; 8,7)</w:t>
            </w:r>
          </w:p>
        </w:tc>
        <w:tc>
          <w:tcPr>
            <w:tcW w:w="1727" w:type="pct"/>
            <w:shd w:val="clear" w:color="auto" w:fill="auto"/>
          </w:tcPr>
          <w:p w14:paraId="1AFC8C1A"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2"/>
                <w:lang w:val="et-EE"/>
              </w:rPr>
            </w:pPr>
            <w:r w:rsidRPr="00D11BAA">
              <w:rPr>
                <w:rFonts w:ascii="Times New Roman" w:hAnsi="Times New Roman"/>
                <w:sz w:val="22"/>
                <w:szCs w:val="22"/>
                <w:lang w:val="et-EE"/>
              </w:rPr>
              <w:t>7,4 (5,6; 10,9)</w:t>
            </w:r>
          </w:p>
        </w:tc>
      </w:tr>
      <w:tr w:rsidR="0049521A" w:rsidRPr="00D11BAA" w14:paraId="66BED80C" w14:textId="77777777" w:rsidTr="004B6CE1">
        <w:trPr>
          <w:cantSplit/>
        </w:trPr>
        <w:tc>
          <w:tcPr>
            <w:tcW w:w="1941" w:type="pct"/>
            <w:tcBorders>
              <w:top w:val="single" w:sz="4" w:space="0" w:color="auto"/>
            </w:tcBorders>
            <w:shd w:val="clear" w:color="auto" w:fill="auto"/>
          </w:tcPr>
          <w:p w14:paraId="00E5B6F5" w14:textId="77777777" w:rsidR="0049521A" w:rsidRPr="00D11BAA" w:rsidRDefault="0049521A" w:rsidP="00423197">
            <w:pPr>
              <w:pStyle w:val="Table"/>
              <w:keepNext/>
              <w:keepLines w:val="0"/>
              <w:tabs>
                <w:tab w:val="clear" w:pos="284"/>
              </w:tabs>
              <w:spacing w:before="0" w:after="0"/>
              <w:rPr>
                <w:rFonts w:ascii="Times New Roman" w:hAnsi="Times New Roman"/>
                <w:sz w:val="22"/>
                <w:szCs w:val="20"/>
                <w:lang w:val="et-EE"/>
              </w:rPr>
            </w:pPr>
            <w:r w:rsidRPr="00D11BAA">
              <w:rPr>
                <w:rFonts w:ascii="Times New Roman" w:hAnsi="Times New Roman"/>
                <w:sz w:val="22"/>
                <w:szCs w:val="20"/>
                <w:lang w:val="et-EE"/>
              </w:rPr>
              <w:t>Üldine elulemus (kuud, 95% CI)</w:t>
            </w:r>
          </w:p>
        </w:tc>
        <w:tc>
          <w:tcPr>
            <w:tcW w:w="1332" w:type="pct"/>
            <w:tcBorders>
              <w:top w:val="single" w:sz="4" w:space="0" w:color="auto"/>
            </w:tcBorders>
            <w:shd w:val="clear" w:color="auto" w:fill="auto"/>
          </w:tcPr>
          <w:p w14:paraId="07A8961F"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0"/>
                <w:lang w:val="et-EE"/>
              </w:rPr>
            </w:pPr>
            <w:r w:rsidRPr="00D11BAA">
              <w:rPr>
                <w:rFonts w:ascii="Times New Roman" w:hAnsi="Times New Roman"/>
                <w:sz w:val="22"/>
                <w:szCs w:val="20"/>
                <w:lang w:val="et-EE"/>
              </w:rPr>
              <w:t>16,7 (14,8; NE)</w:t>
            </w:r>
          </w:p>
        </w:tc>
        <w:tc>
          <w:tcPr>
            <w:tcW w:w="1727" w:type="pct"/>
            <w:tcBorders>
              <w:top w:val="single" w:sz="4" w:space="0" w:color="auto"/>
            </w:tcBorders>
            <w:shd w:val="clear" w:color="auto" w:fill="auto"/>
          </w:tcPr>
          <w:p w14:paraId="6993D0D1" w14:textId="77777777" w:rsidR="0049521A" w:rsidRPr="00D11BAA" w:rsidRDefault="0049521A" w:rsidP="00423197">
            <w:pPr>
              <w:pStyle w:val="Table"/>
              <w:keepNext/>
              <w:keepLines w:val="0"/>
              <w:tabs>
                <w:tab w:val="clear" w:pos="284"/>
              </w:tabs>
              <w:spacing w:before="0" w:after="0"/>
              <w:jc w:val="center"/>
              <w:rPr>
                <w:rFonts w:ascii="Times New Roman" w:hAnsi="Times New Roman"/>
                <w:sz w:val="22"/>
                <w:szCs w:val="20"/>
                <w:lang w:val="et-EE"/>
              </w:rPr>
            </w:pPr>
            <w:r w:rsidRPr="00D11BAA">
              <w:rPr>
                <w:rFonts w:ascii="Times New Roman" w:hAnsi="Times New Roman"/>
                <w:sz w:val="22"/>
                <w:szCs w:val="20"/>
                <w:lang w:val="et-EE"/>
              </w:rPr>
              <w:t>15,6 (13,6; 24,2)</w:t>
            </w:r>
          </w:p>
        </w:tc>
      </w:tr>
      <w:tr w:rsidR="0049521A" w:rsidRPr="00D11BAA" w14:paraId="3727CE53" w14:textId="77777777" w:rsidTr="004B6CE1">
        <w:trPr>
          <w:cantSplit/>
        </w:trPr>
        <w:tc>
          <w:tcPr>
            <w:tcW w:w="5000" w:type="pct"/>
            <w:gridSpan w:val="3"/>
            <w:tcBorders>
              <w:top w:val="single" w:sz="4" w:space="0" w:color="auto"/>
              <w:bottom w:val="single" w:sz="4" w:space="0" w:color="auto"/>
            </w:tcBorders>
            <w:shd w:val="clear" w:color="auto" w:fill="auto"/>
          </w:tcPr>
          <w:p w14:paraId="42733F18" w14:textId="7433F782" w:rsidR="0049521A" w:rsidRPr="00D11BAA" w:rsidRDefault="0049521A" w:rsidP="00423197">
            <w:pPr>
              <w:tabs>
                <w:tab w:val="clear" w:pos="567"/>
                <w:tab w:val="left" w:pos="284"/>
              </w:tabs>
              <w:spacing w:line="240" w:lineRule="auto"/>
              <w:rPr>
                <w:rFonts w:eastAsia="MS Mincho"/>
                <w:lang w:val="et-EE" w:eastAsia="ja-JP"/>
              </w:rPr>
            </w:pPr>
            <w:r w:rsidRPr="00D11BAA">
              <w:rPr>
                <w:rFonts w:eastAsia="MS Mincho"/>
                <w:lang w:val="et-EE" w:eastAsia="ja-JP"/>
              </w:rPr>
              <w:t>NE=mittehinnatav</w:t>
            </w:r>
          </w:p>
          <w:p w14:paraId="5A48436D" w14:textId="77777777" w:rsidR="0049521A" w:rsidRPr="00D11BAA" w:rsidRDefault="0049521A" w:rsidP="00423197">
            <w:pPr>
              <w:tabs>
                <w:tab w:val="clear" w:pos="567"/>
                <w:tab w:val="left" w:pos="284"/>
              </w:tabs>
              <w:spacing w:line="240" w:lineRule="auto"/>
              <w:rPr>
                <w:rFonts w:eastAsia="MS Mincho"/>
                <w:lang w:val="et-EE" w:eastAsia="ja-JP"/>
              </w:rPr>
            </w:pPr>
            <w:r w:rsidRPr="00D11BAA">
              <w:rPr>
                <w:rFonts w:eastAsia="MS Mincho"/>
                <w:lang w:val="et-EE" w:eastAsia="ja-JP"/>
              </w:rPr>
              <w:t>Uuring X2101: RECIST 1.0 alusel hinnatud ravivastused</w:t>
            </w:r>
          </w:p>
          <w:p w14:paraId="214F7FEC" w14:textId="77777777" w:rsidR="0049521A" w:rsidRPr="00D11BAA" w:rsidRDefault="0049521A" w:rsidP="00423197">
            <w:pPr>
              <w:pStyle w:val="Table"/>
              <w:keepLines w:val="0"/>
              <w:tabs>
                <w:tab w:val="clear" w:pos="284"/>
              </w:tabs>
              <w:spacing w:before="0" w:after="0"/>
              <w:rPr>
                <w:rFonts w:ascii="Times New Roman" w:hAnsi="Times New Roman"/>
                <w:sz w:val="22"/>
                <w:szCs w:val="20"/>
                <w:lang w:val="et-EE"/>
              </w:rPr>
            </w:pPr>
            <w:r w:rsidRPr="00D11BAA">
              <w:rPr>
                <w:rFonts w:ascii="Times New Roman" w:hAnsi="Times New Roman"/>
                <w:sz w:val="22"/>
                <w:szCs w:val="20"/>
                <w:lang w:val="et-EE"/>
              </w:rPr>
              <w:t>Uuringud A2201: RECIST 1.1 alusel hinnatud ravivastused</w:t>
            </w:r>
          </w:p>
          <w:p w14:paraId="01EB339D" w14:textId="77777777" w:rsidR="0049521A" w:rsidRPr="00D11BAA" w:rsidRDefault="0049521A" w:rsidP="00423197">
            <w:pPr>
              <w:pStyle w:val="Table"/>
              <w:keepLines w:val="0"/>
              <w:tabs>
                <w:tab w:val="clear" w:pos="284"/>
              </w:tabs>
              <w:spacing w:before="0" w:after="0"/>
              <w:rPr>
                <w:rFonts w:ascii="Times New Roman" w:hAnsi="Times New Roman"/>
                <w:sz w:val="22"/>
                <w:szCs w:val="20"/>
                <w:lang w:val="et-EE"/>
              </w:rPr>
            </w:pPr>
            <w:r w:rsidRPr="00D11BAA">
              <w:rPr>
                <w:rFonts w:ascii="Times New Roman" w:hAnsi="Times New Roman"/>
                <w:sz w:val="22"/>
                <w:szCs w:val="20"/>
                <w:lang w:val="et-EE"/>
              </w:rPr>
              <w:t>*Hõlmab ainult kinnitatud ravivastusega (CR, PR) patsiente</w:t>
            </w:r>
          </w:p>
        </w:tc>
      </w:tr>
    </w:tbl>
    <w:p w14:paraId="0D231A27" w14:textId="77777777" w:rsidR="0049521A" w:rsidRDefault="0049521A" w:rsidP="00423197">
      <w:pPr>
        <w:tabs>
          <w:tab w:val="clear" w:pos="567"/>
        </w:tabs>
        <w:autoSpaceDE w:val="0"/>
        <w:autoSpaceDN w:val="0"/>
        <w:adjustRightInd w:val="0"/>
        <w:spacing w:line="240" w:lineRule="auto"/>
        <w:rPr>
          <w:noProof/>
          <w:szCs w:val="22"/>
          <w:lang w:val="et-EE"/>
        </w:rPr>
      </w:pPr>
    </w:p>
    <w:p w14:paraId="16AF060A" w14:textId="77777777" w:rsidR="0049521A" w:rsidRDefault="0049521A" w:rsidP="00423197">
      <w:pPr>
        <w:tabs>
          <w:tab w:val="clear" w:pos="567"/>
        </w:tabs>
        <w:autoSpaceDE w:val="0"/>
        <w:autoSpaceDN w:val="0"/>
        <w:adjustRightInd w:val="0"/>
        <w:spacing w:line="240" w:lineRule="auto"/>
        <w:rPr>
          <w:noProof/>
          <w:szCs w:val="22"/>
          <w:lang w:val="et-EE"/>
        </w:rPr>
      </w:pPr>
      <w:r>
        <w:rPr>
          <w:noProof/>
          <w:szCs w:val="22"/>
          <w:lang w:val="et-EE"/>
        </w:rPr>
        <w:t>Uuringutes X2101 ja A2201 täheldati ajumetastaase vastavalt 60,1% ja 71,4% patsientidest. Ajumetastaasiga patsientide üldine ravivastuse määr, ravivastuse kestus ja progressioonivaba elulemus (BIRC</w:t>
      </w:r>
      <w:r>
        <w:rPr>
          <w:noProof/>
          <w:szCs w:val="22"/>
          <w:lang w:val="et-EE"/>
        </w:rPr>
        <w:noBreakHyphen/>
        <w:t>i hinnangu kohaselt) oli vastavuses nende uuringute üldpopulatsiooni andmetega.</w:t>
      </w:r>
    </w:p>
    <w:p w14:paraId="53876621" w14:textId="77777777" w:rsidR="0049521A" w:rsidRDefault="0049521A" w:rsidP="00423197">
      <w:pPr>
        <w:tabs>
          <w:tab w:val="clear" w:pos="567"/>
        </w:tabs>
        <w:autoSpaceDE w:val="0"/>
        <w:autoSpaceDN w:val="0"/>
        <w:adjustRightInd w:val="0"/>
        <w:spacing w:line="240" w:lineRule="auto"/>
        <w:rPr>
          <w:bCs/>
          <w:iCs/>
          <w:noProof/>
          <w:szCs w:val="22"/>
          <w:lang w:val="et-EE"/>
        </w:rPr>
      </w:pPr>
    </w:p>
    <w:p w14:paraId="0C65D82F" w14:textId="77777777" w:rsidR="0049521A" w:rsidRDefault="0049521A" w:rsidP="00423197">
      <w:pPr>
        <w:keepNext/>
        <w:tabs>
          <w:tab w:val="clear" w:pos="567"/>
        </w:tabs>
        <w:autoSpaceDE w:val="0"/>
        <w:autoSpaceDN w:val="0"/>
        <w:adjustRightInd w:val="0"/>
        <w:spacing w:line="240" w:lineRule="auto"/>
        <w:rPr>
          <w:noProof/>
          <w:szCs w:val="22"/>
          <w:u w:val="single"/>
          <w:lang w:val="et-EE"/>
        </w:rPr>
      </w:pPr>
      <w:r>
        <w:rPr>
          <w:noProof/>
          <w:szCs w:val="22"/>
          <w:u w:val="single"/>
          <w:lang w:val="et-EE"/>
        </w:rPr>
        <w:t>Histoloogiliselt mitte</w:t>
      </w:r>
      <w:r>
        <w:rPr>
          <w:noProof/>
          <w:szCs w:val="22"/>
          <w:u w:val="single"/>
          <w:lang w:val="et-EE"/>
        </w:rPr>
        <w:noBreakHyphen/>
        <w:t>adenokartsinoom</w:t>
      </w:r>
    </w:p>
    <w:p w14:paraId="3A232E89" w14:textId="77777777" w:rsidR="0049521A" w:rsidRDefault="0049521A" w:rsidP="00423197">
      <w:pPr>
        <w:keepNext/>
        <w:tabs>
          <w:tab w:val="clear" w:pos="567"/>
        </w:tabs>
        <w:spacing w:line="240" w:lineRule="auto"/>
        <w:ind w:left="567" w:hanging="567"/>
        <w:rPr>
          <w:noProof/>
          <w:szCs w:val="22"/>
          <w:lang w:val="et-EE"/>
        </w:rPr>
      </w:pPr>
    </w:p>
    <w:p w14:paraId="72BCFEBB" w14:textId="77777777" w:rsidR="0049521A" w:rsidRDefault="0049521A" w:rsidP="00423197">
      <w:pPr>
        <w:tabs>
          <w:tab w:val="clear" w:pos="567"/>
        </w:tabs>
        <w:spacing w:line="240" w:lineRule="auto"/>
        <w:rPr>
          <w:noProof/>
          <w:szCs w:val="22"/>
          <w:lang w:val="et-EE"/>
        </w:rPr>
      </w:pPr>
      <w:r>
        <w:rPr>
          <w:noProof/>
          <w:szCs w:val="22"/>
          <w:lang w:val="et-EE"/>
        </w:rPr>
        <w:t>Andmed on piiratud ALK</w:t>
      </w:r>
      <w:r>
        <w:rPr>
          <w:noProof/>
          <w:szCs w:val="22"/>
          <w:lang w:val="et-EE"/>
        </w:rPr>
        <w:noBreakHyphen/>
        <w:t>positiivse mitteväikerakk-kopsuvähiga patsientide kohta, kellel histoloogia põhjal ei olnud adenokartsinoom.</w:t>
      </w:r>
    </w:p>
    <w:p w14:paraId="57853847" w14:textId="77777777" w:rsidR="0049521A" w:rsidRDefault="0049521A" w:rsidP="00423197">
      <w:pPr>
        <w:tabs>
          <w:tab w:val="clear" w:pos="567"/>
        </w:tabs>
        <w:spacing w:line="240" w:lineRule="auto"/>
        <w:rPr>
          <w:bCs/>
          <w:iCs/>
          <w:noProof/>
          <w:szCs w:val="22"/>
          <w:lang w:val="et-EE"/>
        </w:rPr>
      </w:pPr>
    </w:p>
    <w:p w14:paraId="2CCCEECF" w14:textId="77777777" w:rsidR="0049521A" w:rsidRDefault="0049521A" w:rsidP="00423197">
      <w:pPr>
        <w:keepNext/>
        <w:tabs>
          <w:tab w:val="clear" w:pos="567"/>
        </w:tabs>
        <w:spacing w:line="240" w:lineRule="auto"/>
        <w:rPr>
          <w:bCs/>
          <w:iCs/>
          <w:noProof/>
          <w:szCs w:val="22"/>
          <w:u w:val="single"/>
          <w:lang w:val="et-EE"/>
        </w:rPr>
      </w:pPr>
      <w:r>
        <w:rPr>
          <w:bCs/>
          <w:iCs/>
          <w:noProof/>
          <w:szCs w:val="22"/>
          <w:u w:val="single"/>
          <w:lang w:val="et-EE"/>
        </w:rPr>
        <w:t>Eakad</w:t>
      </w:r>
    </w:p>
    <w:p w14:paraId="4CF24E12" w14:textId="77777777" w:rsidR="0049521A" w:rsidRDefault="0049521A" w:rsidP="00423197">
      <w:pPr>
        <w:keepNext/>
        <w:tabs>
          <w:tab w:val="clear" w:pos="567"/>
        </w:tabs>
        <w:spacing w:line="240" w:lineRule="auto"/>
        <w:rPr>
          <w:bCs/>
          <w:iCs/>
          <w:noProof/>
          <w:szCs w:val="22"/>
          <w:u w:val="single"/>
          <w:lang w:val="et-EE"/>
        </w:rPr>
      </w:pPr>
    </w:p>
    <w:p w14:paraId="06A9DE56" w14:textId="77777777" w:rsidR="0049521A" w:rsidRDefault="0049521A" w:rsidP="00423197">
      <w:pPr>
        <w:tabs>
          <w:tab w:val="clear" w:pos="567"/>
        </w:tabs>
        <w:spacing w:line="240" w:lineRule="auto"/>
        <w:rPr>
          <w:bCs/>
          <w:iCs/>
          <w:noProof/>
          <w:szCs w:val="22"/>
          <w:lang w:val="et-EE"/>
        </w:rPr>
      </w:pPr>
      <w:r>
        <w:rPr>
          <w:bCs/>
          <w:iCs/>
          <w:noProof/>
          <w:szCs w:val="22"/>
          <w:lang w:val="et-EE"/>
        </w:rPr>
        <w:t>Efektiivsusandmed on eakate patsientide kohta piiratud. Efektiivsusandmed üle 85</w:t>
      </w:r>
      <w:r>
        <w:rPr>
          <w:bCs/>
          <w:iCs/>
          <w:noProof/>
          <w:szCs w:val="22"/>
          <w:lang w:val="et-EE"/>
        </w:rPr>
        <w:noBreakHyphen/>
        <w:t>aastaste patsientide kohta puuduvad.</w:t>
      </w:r>
    </w:p>
    <w:p w14:paraId="3DC33BE5" w14:textId="77777777" w:rsidR="0049521A" w:rsidRDefault="0049521A" w:rsidP="00423197">
      <w:pPr>
        <w:tabs>
          <w:tab w:val="clear" w:pos="567"/>
        </w:tabs>
        <w:spacing w:line="240" w:lineRule="auto"/>
        <w:rPr>
          <w:bCs/>
          <w:iCs/>
          <w:noProof/>
          <w:szCs w:val="22"/>
          <w:lang w:val="et-EE"/>
        </w:rPr>
      </w:pPr>
    </w:p>
    <w:p w14:paraId="05DD91F1" w14:textId="77777777" w:rsidR="0049521A" w:rsidRDefault="0049521A" w:rsidP="00423197">
      <w:pPr>
        <w:keepNext/>
        <w:tabs>
          <w:tab w:val="clear" w:pos="567"/>
        </w:tabs>
        <w:spacing w:line="240" w:lineRule="auto"/>
        <w:rPr>
          <w:bCs/>
          <w:iCs/>
          <w:noProof/>
          <w:szCs w:val="22"/>
          <w:lang w:val="et-EE"/>
        </w:rPr>
      </w:pPr>
      <w:r>
        <w:rPr>
          <w:noProof/>
          <w:szCs w:val="24"/>
          <w:u w:val="single"/>
          <w:lang w:val="et-EE"/>
        </w:rPr>
        <w:t>Lapsed</w:t>
      </w:r>
    </w:p>
    <w:p w14:paraId="2034848C" w14:textId="77777777" w:rsidR="0049521A" w:rsidRDefault="0049521A" w:rsidP="00423197">
      <w:pPr>
        <w:keepNext/>
        <w:tabs>
          <w:tab w:val="clear" w:pos="567"/>
        </w:tabs>
        <w:spacing w:line="240" w:lineRule="auto"/>
        <w:rPr>
          <w:bCs/>
          <w:iCs/>
          <w:noProof/>
          <w:szCs w:val="22"/>
          <w:lang w:val="et-EE"/>
        </w:rPr>
      </w:pPr>
    </w:p>
    <w:p w14:paraId="19CDB8F7" w14:textId="26DB9FBD" w:rsidR="0049521A" w:rsidRDefault="0049521A" w:rsidP="00423197">
      <w:pPr>
        <w:tabs>
          <w:tab w:val="clear" w:pos="567"/>
        </w:tabs>
        <w:autoSpaceDE w:val="0"/>
        <w:autoSpaceDN w:val="0"/>
        <w:adjustRightInd w:val="0"/>
        <w:spacing w:line="240" w:lineRule="auto"/>
        <w:rPr>
          <w:rFonts w:ascii="TimesNewRoman" w:eastAsia="SimSun" w:hAnsi="TimesNewRoman" w:cs="TimesNewRoman"/>
          <w:noProof/>
          <w:sz w:val="21"/>
          <w:szCs w:val="21"/>
          <w:lang w:val="et-EE"/>
        </w:rPr>
      </w:pPr>
      <w:r>
        <w:rPr>
          <w:noProof/>
          <w:szCs w:val="24"/>
          <w:lang w:val="et-EE"/>
        </w:rPr>
        <w:t xml:space="preserve">Euroopa Ravimiamet ei kohusta esitama </w:t>
      </w:r>
      <w:r w:rsidR="009874A9">
        <w:rPr>
          <w:szCs w:val="22"/>
          <w:lang w:val="et-EE"/>
        </w:rPr>
        <w:t>tseritiniibiga</w:t>
      </w:r>
      <w:r>
        <w:rPr>
          <w:noProof/>
          <w:szCs w:val="24"/>
          <w:lang w:val="et-EE"/>
        </w:rPr>
        <w:t xml:space="preserve"> läbi viidud uuringute tulemusi laste kõikide alarühmade kohta kopsuvähi</w:t>
      </w:r>
      <w:r>
        <w:rPr>
          <w:noProof/>
          <w:lang w:val="et-EE"/>
        </w:rPr>
        <w:t xml:space="preserve"> korral (väikerakk- ja mitteväikerakk-kartsinoom)</w:t>
      </w:r>
      <w:r>
        <w:rPr>
          <w:noProof/>
          <w:szCs w:val="24"/>
          <w:lang w:val="et-EE"/>
        </w:rPr>
        <w:t xml:space="preserve"> (teave lastel kasutamise kohta: vt lõik 4.2).</w:t>
      </w:r>
    </w:p>
    <w:p w14:paraId="043DA7DD" w14:textId="77777777" w:rsidR="0049521A" w:rsidRDefault="0049521A" w:rsidP="00423197">
      <w:pPr>
        <w:numPr>
          <w:ilvl w:val="12"/>
          <w:numId w:val="0"/>
        </w:numPr>
        <w:spacing w:line="240" w:lineRule="auto"/>
        <w:ind w:right="-2"/>
        <w:rPr>
          <w:noProof/>
          <w:szCs w:val="24"/>
          <w:lang w:val="et-EE"/>
        </w:rPr>
      </w:pPr>
    </w:p>
    <w:p w14:paraId="4C5D6B61" w14:textId="77777777" w:rsidR="0049521A" w:rsidRDefault="0049521A" w:rsidP="00423197">
      <w:pPr>
        <w:keepNext/>
        <w:tabs>
          <w:tab w:val="clear" w:pos="567"/>
        </w:tabs>
        <w:spacing w:line="240" w:lineRule="auto"/>
        <w:ind w:left="567" w:hanging="567"/>
        <w:rPr>
          <w:b/>
          <w:noProof/>
          <w:szCs w:val="22"/>
          <w:lang w:val="et-EE"/>
        </w:rPr>
      </w:pPr>
      <w:r>
        <w:rPr>
          <w:b/>
          <w:noProof/>
          <w:lang w:val="et-EE"/>
        </w:rPr>
        <w:t>5.2</w:t>
      </w:r>
      <w:r>
        <w:rPr>
          <w:b/>
          <w:noProof/>
          <w:lang w:val="et-EE"/>
        </w:rPr>
        <w:tab/>
        <w:t>Farmakokineetilised omadused</w:t>
      </w:r>
    </w:p>
    <w:p w14:paraId="36ED3484" w14:textId="77777777" w:rsidR="0049521A" w:rsidRDefault="0049521A" w:rsidP="00423197">
      <w:pPr>
        <w:keepNext/>
        <w:tabs>
          <w:tab w:val="clear" w:pos="567"/>
        </w:tabs>
        <w:spacing w:line="240" w:lineRule="auto"/>
        <w:ind w:left="567" w:hanging="567"/>
        <w:rPr>
          <w:noProof/>
          <w:szCs w:val="22"/>
          <w:lang w:val="et-EE"/>
        </w:rPr>
      </w:pPr>
    </w:p>
    <w:p w14:paraId="45048258" w14:textId="77777777" w:rsidR="0049521A" w:rsidRDefault="0049521A" w:rsidP="00423197">
      <w:pPr>
        <w:keepNext/>
        <w:numPr>
          <w:ilvl w:val="12"/>
          <w:numId w:val="0"/>
        </w:numPr>
        <w:tabs>
          <w:tab w:val="clear" w:pos="567"/>
        </w:tabs>
        <w:spacing w:line="240" w:lineRule="auto"/>
        <w:ind w:right="-2"/>
        <w:rPr>
          <w:noProof/>
          <w:u w:val="single"/>
          <w:lang w:val="et-EE"/>
        </w:rPr>
      </w:pPr>
      <w:r>
        <w:rPr>
          <w:noProof/>
          <w:u w:val="single"/>
          <w:lang w:val="et-EE"/>
        </w:rPr>
        <w:t>Imendumine</w:t>
      </w:r>
    </w:p>
    <w:p w14:paraId="5909545E" w14:textId="77777777" w:rsidR="0049521A" w:rsidRDefault="0049521A" w:rsidP="00423197">
      <w:pPr>
        <w:keepNext/>
        <w:numPr>
          <w:ilvl w:val="12"/>
          <w:numId w:val="0"/>
        </w:numPr>
        <w:tabs>
          <w:tab w:val="clear" w:pos="567"/>
        </w:tabs>
        <w:spacing w:line="240" w:lineRule="auto"/>
        <w:ind w:right="-2"/>
        <w:rPr>
          <w:noProof/>
          <w:lang w:val="et-EE"/>
        </w:rPr>
      </w:pPr>
    </w:p>
    <w:p w14:paraId="55F6714A" w14:textId="77777777" w:rsidR="0049521A" w:rsidRDefault="0049521A" w:rsidP="00423197">
      <w:pPr>
        <w:numPr>
          <w:ilvl w:val="12"/>
          <w:numId w:val="0"/>
        </w:numPr>
        <w:tabs>
          <w:tab w:val="clear" w:pos="567"/>
        </w:tabs>
        <w:spacing w:line="240" w:lineRule="auto"/>
        <w:rPr>
          <w:noProof/>
          <w:lang w:val="et-EE"/>
        </w:rPr>
      </w:pPr>
      <w:r>
        <w:rPr>
          <w:noProof/>
          <w:lang w:val="et-EE"/>
        </w:rPr>
        <w:t>Tseritiniibi maksimaalne plasmakontsentratsioon (C</w:t>
      </w:r>
      <w:r>
        <w:rPr>
          <w:noProof/>
          <w:vertAlign w:val="subscript"/>
          <w:lang w:val="et-EE"/>
        </w:rPr>
        <w:t>max</w:t>
      </w:r>
      <w:r>
        <w:rPr>
          <w:noProof/>
          <w:lang w:val="et-EE"/>
        </w:rPr>
        <w:t>) saabub ligikaudu 4...6 tundi pärast ühekordset suukaudset manustamist. Metaboliitide protsentuaalse sisalduse põhjal roojas oli suukaudne imendumine hinnanguliselt ≥25%. Tseritiniibi absoluutset biosaadavust ei ole kindlaks määratud.</w:t>
      </w:r>
    </w:p>
    <w:p w14:paraId="6A65073C" w14:textId="77777777" w:rsidR="0049521A" w:rsidRDefault="0049521A" w:rsidP="00423197">
      <w:pPr>
        <w:numPr>
          <w:ilvl w:val="12"/>
          <w:numId w:val="0"/>
        </w:numPr>
        <w:tabs>
          <w:tab w:val="clear" w:pos="567"/>
        </w:tabs>
        <w:spacing w:line="240" w:lineRule="auto"/>
        <w:rPr>
          <w:noProof/>
          <w:lang w:val="et-EE"/>
        </w:rPr>
      </w:pPr>
    </w:p>
    <w:p w14:paraId="40D38374" w14:textId="77777777" w:rsidR="0049521A" w:rsidRDefault="0049521A" w:rsidP="00423197">
      <w:pPr>
        <w:numPr>
          <w:ilvl w:val="12"/>
          <w:numId w:val="0"/>
        </w:numPr>
        <w:tabs>
          <w:tab w:val="clear" w:pos="567"/>
        </w:tabs>
        <w:spacing w:line="240" w:lineRule="auto"/>
        <w:rPr>
          <w:noProof/>
          <w:lang w:val="et-EE"/>
        </w:rPr>
      </w:pPr>
      <w:r>
        <w:rPr>
          <w:noProof/>
          <w:lang w:val="et-EE"/>
        </w:rPr>
        <w:t>Koos toiduga manustamisel suurenes tseritiniibi plasmakontsentratsioon. Tseritiniibi AUC</w:t>
      </w:r>
      <w:r>
        <w:rPr>
          <w:noProof/>
          <w:vertAlign w:val="subscript"/>
          <w:lang w:val="et-EE"/>
        </w:rPr>
        <w:t>inf</w:t>
      </w:r>
      <w:r>
        <w:rPr>
          <w:noProof/>
          <w:lang w:val="et-EE"/>
        </w:rPr>
        <w:t xml:space="preserve"> väärtused olid tervetel isikutel ligikaudu </w:t>
      </w:r>
      <w:r w:rsidR="00AE3613">
        <w:rPr>
          <w:noProof/>
          <w:lang w:val="et-EE"/>
        </w:rPr>
        <w:t>39</w:t>
      </w:r>
      <w:r>
        <w:rPr>
          <w:noProof/>
          <w:lang w:val="et-EE"/>
        </w:rPr>
        <w:t xml:space="preserve">% ja </w:t>
      </w:r>
      <w:r w:rsidR="00AE3613">
        <w:rPr>
          <w:noProof/>
          <w:lang w:val="et-EE"/>
        </w:rPr>
        <w:t>64</w:t>
      </w:r>
      <w:r>
        <w:rPr>
          <w:noProof/>
          <w:lang w:val="et-EE"/>
        </w:rPr>
        <w:t>% suuremad (C</w:t>
      </w:r>
      <w:r>
        <w:rPr>
          <w:noProof/>
          <w:vertAlign w:val="subscript"/>
          <w:lang w:val="et-EE"/>
        </w:rPr>
        <w:t>max</w:t>
      </w:r>
      <w:r>
        <w:rPr>
          <w:noProof/>
          <w:lang w:val="et-EE"/>
        </w:rPr>
        <w:t xml:space="preserve"> ligikaudu 4</w:t>
      </w:r>
      <w:r w:rsidR="00AE3613">
        <w:rPr>
          <w:noProof/>
          <w:lang w:val="et-EE"/>
        </w:rPr>
        <w:t>2</w:t>
      </w:r>
      <w:r>
        <w:rPr>
          <w:noProof/>
          <w:lang w:val="et-EE"/>
        </w:rPr>
        <w:t xml:space="preserve">% ja </w:t>
      </w:r>
      <w:r w:rsidR="00AE3613">
        <w:rPr>
          <w:noProof/>
          <w:lang w:val="et-EE"/>
        </w:rPr>
        <w:t>58</w:t>
      </w:r>
      <w:r>
        <w:rPr>
          <w:noProof/>
          <w:lang w:val="et-EE"/>
        </w:rPr>
        <w:t xml:space="preserve">% suurem) ühekordse </w:t>
      </w:r>
      <w:r w:rsidR="00AE3613">
        <w:rPr>
          <w:noProof/>
          <w:lang w:val="et-EE"/>
        </w:rPr>
        <w:lastRenderedPageBreak/>
        <w:t>7</w:t>
      </w:r>
      <w:r>
        <w:rPr>
          <w:noProof/>
          <w:lang w:val="et-EE"/>
        </w:rPr>
        <w:t xml:space="preserve">50 mg tseritiniibi annuse </w:t>
      </w:r>
      <w:r w:rsidR="00AE3613">
        <w:rPr>
          <w:noProof/>
          <w:lang w:val="et-EE"/>
        </w:rPr>
        <w:t xml:space="preserve">(tablett) </w:t>
      </w:r>
      <w:r>
        <w:rPr>
          <w:noProof/>
          <w:lang w:val="et-EE"/>
        </w:rPr>
        <w:t>manustamisel koos vastavalt väikese (sisaldab ligikaudu 330 kilokalorit ja 9 grammi rasva) ja suure rasvasisaldusega (sisaldab ligikaudu 1000 kilokalorit ja 58 grammi rasva) einega, võrreldes tühja kõhuga manustamisega.</w:t>
      </w:r>
    </w:p>
    <w:p w14:paraId="0D66E03F" w14:textId="77777777" w:rsidR="0049521A" w:rsidRDefault="0049521A" w:rsidP="00423197">
      <w:pPr>
        <w:numPr>
          <w:ilvl w:val="12"/>
          <w:numId w:val="0"/>
        </w:numPr>
        <w:tabs>
          <w:tab w:val="clear" w:pos="567"/>
        </w:tabs>
        <w:spacing w:line="240" w:lineRule="auto"/>
        <w:rPr>
          <w:noProof/>
          <w:lang w:val="et-EE"/>
        </w:rPr>
      </w:pPr>
    </w:p>
    <w:p w14:paraId="3EB581F7" w14:textId="5828CFF4" w:rsidR="0049521A" w:rsidRDefault="0049521A" w:rsidP="00423197">
      <w:pPr>
        <w:numPr>
          <w:ilvl w:val="12"/>
          <w:numId w:val="0"/>
        </w:numPr>
        <w:tabs>
          <w:tab w:val="clear" w:pos="567"/>
        </w:tabs>
        <w:spacing w:line="240" w:lineRule="auto"/>
        <w:rPr>
          <w:noProof/>
          <w:lang w:val="et-EE"/>
        </w:rPr>
      </w:pPr>
      <w:r>
        <w:rPr>
          <w:noProof/>
          <w:lang w:val="et-EE"/>
        </w:rPr>
        <w:t xml:space="preserve">Annuse optimeerimise uuringus A2112 (ASCEND-8), kus võrreldi patsiente, kes manustasid 450 mg või 600 mg </w:t>
      </w:r>
      <w:r w:rsidR="009874A9">
        <w:rPr>
          <w:szCs w:val="22"/>
          <w:lang w:val="et-EE"/>
        </w:rPr>
        <w:t>tseritiniibi</w:t>
      </w:r>
      <w:r>
        <w:rPr>
          <w:noProof/>
          <w:szCs w:val="24"/>
          <w:lang w:val="et-EE"/>
        </w:rPr>
        <w:t xml:space="preserve"> igapäevaselt koos toiduga (ligikaudu 100 kuni 500 kilokalorit ja 1,5 kuni 15 grammi rasva), patsientidega, kes manustasid 750 mg igapäevaselt tühja kõhuga (eelnevalt kindlaksmääratud annuse ja toidurežiimiga), ei leitud kliiniliselt olulist erinevust süsteemses tseritiniibi tasakaalukontsentratsioonis kahe rühma vahel: ühel, kes manustas 450 mg koos toiduga (N=36), ja teisel, kes manustas 750 mg tühja kõhuga (N=31). Väike tõus esines tasakaalukontsentratsiooni AUC-s (90% CI) 4% võrra (-13%, 24%) ja C</w:t>
      </w:r>
      <w:r>
        <w:rPr>
          <w:noProof/>
          <w:szCs w:val="24"/>
          <w:vertAlign w:val="subscript"/>
          <w:lang w:val="et-EE"/>
        </w:rPr>
        <w:t>max</w:t>
      </w:r>
      <w:r>
        <w:rPr>
          <w:noProof/>
          <w:szCs w:val="24"/>
          <w:lang w:val="et-EE"/>
        </w:rPr>
        <w:t xml:space="preserve"> (90% CI) 3% võrra (-14%, 22%). Seevastu rühmas, kes manustas 600 mg koos toiduga (N=30), suurenes tasakaalukontsentratsiooni AUC (90% CI) ja C</w:t>
      </w:r>
      <w:r>
        <w:rPr>
          <w:noProof/>
          <w:szCs w:val="24"/>
          <w:vertAlign w:val="subscript"/>
          <w:lang w:val="et-EE"/>
        </w:rPr>
        <w:t>max</w:t>
      </w:r>
      <w:r>
        <w:rPr>
          <w:noProof/>
          <w:szCs w:val="24"/>
          <w:lang w:val="et-EE"/>
        </w:rPr>
        <w:t xml:space="preserve"> (90% CI) vastavalt 24% (3%, 49%) ja 25% (4%, 49%) võrra, võrreldes rühmaga, kes manustas 750 mg tühja kõhuga. </w:t>
      </w:r>
      <w:r w:rsidR="009874A9">
        <w:rPr>
          <w:szCs w:val="22"/>
          <w:lang w:val="et-EE"/>
        </w:rPr>
        <w:t>Tseritiniibi</w:t>
      </w:r>
      <w:r>
        <w:rPr>
          <w:noProof/>
          <w:szCs w:val="24"/>
          <w:lang w:val="et-EE"/>
        </w:rPr>
        <w:t xml:space="preserve"> maksimaalne soovitatav annus on suukaudselt 450 mg, võetuna üks kord ööpäevas koos toiduga (vt lõik 4.2).</w:t>
      </w:r>
    </w:p>
    <w:p w14:paraId="5447B998" w14:textId="77777777" w:rsidR="0049521A" w:rsidRDefault="0049521A" w:rsidP="00423197">
      <w:pPr>
        <w:numPr>
          <w:ilvl w:val="12"/>
          <w:numId w:val="0"/>
        </w:numPr>
        <w:tabs>
          <w:tab w:val="clear" w:pos="567"/>
        </w:tabs>
        <w:spacing w:line="240" w:lineRule="auto"/>
        <w:rPr>
          <w:noProof/>
          <w:lang w:val="et-EE"/>
        </w:rPr>
      </w:pPr>
    </w:p>
    <w:p w14:paraId="5EA7E664" w14:textId="77777777" w:rsidR="0049521A" w:rsidRDefault="0049521A" w:rsidP="00423197">
      <w:pPr>
        <w:numPr>
          <w:ilvl w:val="12"/>
          <w:numId w:val="0"/>
        </w:numPr>
        <w:tabs>
          <w:tab w:val="clear" w:pos="567"/>
        </w:tabs>
        <w:spacing w:line="240" w:lineRule="auto"/>
        <w:rPr>
          <w:noProof/>
          <w:lang w:val="et-EE"/>
        </w:rPr>
      </w:pPr>
      <w:r>
        <w:rPr>
          <w:noProof/>
          <w:lang w:val="et-EE"/>
        </w:rPr>
        <w:t>Pärast tseritiniibi ühekordset suukaudset manustamist patsientidele suurenes tseritiniibi ekspositsioon plasmas C</w:t>
      </w:r>
      <w:r>
        <w:rPr>
          <w:noProof/>
          <w:vertAlign w:val="subscript"/>
          <w:lang w:val="et-EE"/>
        </w:rPr>
        <w:t>max</w:t>
      </w:r>
      <w:r>
        <w:rPr>
          <w:noProof/>
          <w:lang w:val="et-EE"/>
        </w:rPr>
        <w:t xml:space="preserve"> and AUC</w:t>
      </w:r>
      <w:r>
        <w:rPr>
          <w:noProof/>
          <w:vertAlign w:val="subscript"/>
          <w:lang w:val="et-EE"/>
        </w:rPr>
        <w:t>last</w:t>
      </w:r>
      <w:r>
        <w:rPr>
          <w:noProof/>
          <w:lang w:val="et-EE"/>
        </w:rPr>
        <w:t xml:space="preserve"> alusel proportsionaalselt annusega vahemikus 50...750 mg, võetuna tühja kõhuga. Erinevalt ühekordse annuse manustamisel saadud andmetest suureneb annuse</w:t>
      </w:r>
      <w:r>
        <w:rPr>
          <w:noProof/>
          <w:lang w:val="et-EE"/>
        </w:rPr>
        <w:noBreakHyphen/>
        <w:t>eelne kontsentratsioon (C</w:t>
      </w:r>
      <w:r>
        <w:rPr>
          <w:noProof/>
          <w:vertAlign w:val="subscript"/>
          <w:lang w:val="et-EE"/>
        </w:rPr>
        <w:t>min</w:t>
      </w:r>
      <w:r>
        <w:rPr>
          <w:noProof/>
          <w:lang w:val="et-EE"/>
        </w:rPr>
        <w:t>) korduva igapäevase manustamise järgselt rohkem kui proportsionaalselt annusega.</w:t>
      </w:r>
    </w:p>
    <w:p w14:paraId="6A3E72ED" w14:textId="77777777" w:rsidR="0049521A" w:rsidRDefault="0049521A" w:rsidP="00423197">
      <w:pPr>
        <w:numPr>
          <w:ilvl w:val="12"/>
          <w:numId w:val="0"/>
        </w:numPr>
        <w:tabs>
          <w:tab w:val="clear" w:pos="567"/>
        </w:tabs>
        <w:spacing w:line="240" w:lineRule="auto"/>
        <w:rPr>
          <w:noProof/>
          <w:lang w:val="et-EE"/>
        </w:rPr>
      </w:pPr>
    </w:p>
    <w:p w14:paraId="78CBDDD0" w14:textId="77777777" w:rsidR="0049521A" w:rsidRDefault="0049521A" w:rsidP="00423197">
      <w:pPr>
        <w:keepNext/>
        <w:numPr>
          <w:ilvl w:val="12"/>
          <w:numId w:val="0"/>
        </w:numPr>
        <w:tabs>
          <w:tab w:val="clear" w:pos="567"/>
        </w:tabs>
        <w:spacing w:line="240" w:lineRule="auto"/>
        <w:rPr>
          <w:noProof/>
          <w:u w:val="single"/>
          <w:lang w:val="et-EE"/>
        </w:rPr>
      </w:pPr>
      <w:r>
        <w:rPr>
          <w:noProof/>
          <w:u w:val="single"/>
          <w:lang w:val="et-EE"/>
        </w:rPr>
        <w:t>Jaotumine</w:t>
      </w:r>
    </w:p>
    <w:p w14:paraId="40096E19" w14:textId="77777777" w:rsidR="0049521A" w:rsidRDefault="0049521A" w:rsidP="00423197">
      <w:pPr>
        <w:keepNext/>
        <w:numPr>
          <w:ilvl w:val="12"/>
          <w:numId w:val="0"/>
        </w:numPr>
        <w:tabs>
          <w:tab w:val="clear" w:pos="567"/>
        </w:tabs>
        <w:spacing w:line="240" w:lineRule="auto"/>
        <w:rPr>
          <w:noProof/>
          <w:lang w:val="et-EE"/>
        </w:rPr>
      </w:pPr>
    </w:p>
    <w:p w14:paraId="44D18089" w14:textId="77777777" w:rsidR="0049521A" w:rsidRDefault="0049521A" w:rsidP="00423197">
      <w:pPr>
        <w:numPr>
          <w:ilvl w:val="12"/>
          <w:numId w:val="0"/>
        </w:numPr>
        <w:tabs>
          <w:tab w:val="clear" w:pos="567"/>
        </w:tabs>
        <w:spacing w:line="240" w:lineRule="auto"/>
        <w:rPr>
          <w:noProof/>
          <w:lang w:val="et-EE"/>
        </w:rPr>
      </w:pPr>
      <w:r>
        <w:rPr>
          <w:noProof/>
          <w:lang w:val="et-EE"/>
        </w:rPr>
        <w:t xml:space="preserve">Tseritiniibi seonduvus inimese plasmavalkudega </w:t>
      </w:r>
      <w:r>
        <w:rPr>
          <w:i/>
          <w:noProof/>
          <w:lang w:val="et-EE"/>
        </w:rPr>
        <w:t>in vitro</w:t>
      </w:r>
      <w:r>
        <w:rPr>
          <w:noProof/>
          <w:lang w:val="et-EE"/>
        </w:rPr>
        <w:t xml:space="preserve"> on sõltumata kontsentratsioonist ligikaudu 97% vahemikus 50 ng/ml kuni 10 000 ng/ml. Tseritiniib jaotub ka veidi eelistatult erütrotsüütidesse võrreldes plasmaga ning keskmine </w:t>
      </w:r>
      <w:r>
        <w:rPr>
          <w:i/>
          <w:noProof/>
          <w:lang w:val="et-EE"/>
        </w:rPr>
        <w:t>in vitro</w:t>
      </w:r>
      <w:r>
        <w:rPr>
          <w:noProof/>
          <w:lang w:val="et-EE"/>
        </w:rPr>
        <w:t xml:space="preserve"> vere/plasma suhe on 1,35. </w:t>
      </w:r>
      <w:r>
        <w:rPr>
          <w:i/>
          <w:noProof/>
          <w:lang w:val="et-EE"/>
        </w:rPr>
        <w:t>In vitro</w:t>
      </w:r>
      <w:r>
        <w:rPr>
          <w:noProof/>
          <w:lang w:val="et-EE"/>
        </w:rPr>
        <w:t xml:space="preserve"> uuringud näitavad, et tseritiniib on P</w:t>
      </w:r>
      <w:r>
        <w:rPr>
          <w:noProof/>
          <w:lang w:val="et-EE"/>
        </w:rPr>
        <w:noBreakHyphen/>
        <w:t>glükoproteiini (P</w:t>
      </w:r>
      <w:r>
        <w:rPr>
          <w:noProof/>
          <w:lang w:val="et-EE"/>
        </w:rPr>
        <w:noBreakHyphen/>
        <w:t xml:space="preserve">gp), kuid mitte rinnavähi resistentsusvalgu (BCRP) või multiresistentsusvalgu 2 (MRP2) substraat. </w:t>
      </w:r>
      <w:r>
        <w:rPr>
          <w:i/>
          <w:noProof/>
          <w:lang w:val="et-EE"/>
        </w:rPr>
        <w:t>In vitro</w:t>
      </w:r>
      <w:r>
        <w:rPr>
          <w:noProof/>
          <w:lang w:val="et-EE"/>
        </w:rPr>
        <w:t xml:space="preserve"> oli tseritiniibi näiline passiivne permeaablus väike.</w:t>
      </w:r>
    </w:p>
    <w:p w14:paraId="343CDE3D" w14:textId="77777777" w:rsidR="0049521A" w:rsidRDefault="0049521A" w:rsidP="00423197">
      <w:pPr>
        <w:numPr>
          <w:ilvl w:val="12"/>
          <w:numId w:val="0"/>
        </w:numPr>
        <w:tabs>
          <w:tab w:val="clear" w:pos="567"/>
        </w:tabs>
        <w:spacing w:line="240" w:lineRule="auto"/>
        <w:rPr>
          <w:noProof/>
          <w:lang w:val="et-EE"/>
        </w:rPr>
      </w:pPr>
    </w:p>
    <w:p w14:paraId="1E26952A" w14:textId="77777777" w:rsidR="0049521A" w:rsidRDefault="0049521A" w:rsidP="00423197">
      <w:pPr>
        <w:numPr>
          <w:ilvl w:val="12"/>
          <w:numId w:val="0"/>
        </w:numPr>
        <w:tabs>
          <w:tab w:val="clear" w:pos="567"/>
        </w:tabs>
        <w:spacing w:line="240" w:lineRule="auto"/>
        <w:rPr>
          <w:noProof/>
          <w:lang w:val="et-EE"/>
        </w:rPr>
      </w:pPr>
      <w:r>
        <w:rPr>
          <w:noProof/>
          <w:lang w:val="et-EE"/>
        </w:rPr>
        <w:t>Rottidel läbib tseritiniib intaktset hematoentsefaalbarjääri ja ekspositsiooni (AUC</w:t>
      </w:r>
      <w:r>
        <w:rPr>
          <w:noProof/>
          <w:vertAlign w:val="subscript"/>
          <w:lang w:val="et-EE"/>
        </w:rPr>
        <w:t>inf</w:t>
      </w:r>
      <w:r>
        <w:rPr>
          <w:noProof/>
          <w:lang w:val="et-EE"/>
        </w:rPr>
        <w:t>) suhe ajus/veres on umbes 15%. Vastavad andmed inimeste kohta puuduvad.</w:t>
      </w:r>
    </w:p>
    <w:p w14:paraId="49353F47" w14:textId="77777777" w:rsidR="0049521A" w:rsidRDefault="0049521A" w:rsidP="00423197">
      <w:pPr>
        <w:numPr>
          <w:ilvl w:val="12"/>
          <w:numId w:val="0"/>
        </w:numPr>
        <w:tabs>
          <w:tab w:val="clear" w:pos="567"/>
        </w:tabs>
        <w:spacing w:line="240" w:lineRule="auto"/>
        <w:rPr>
          <w:noProof/>
          <w:lang w:val="et-EE"/>
        </w:rPr>
      </w:pPr>
    </w:p>
    <w:p w14:paraId="1AC96A86" w14:textId="77777777" w:rsidR="0049521A" w:rsidRDefault="0049521A" w:rsidP="00423197">
      <w:pPr>
        <w:keepNext/>
        <w:numPr>
          <w:ilvl w:val="12"/>
          <w:numId w:val="0"/>
        </w:numPr>
        <w:tabs>
          <w:tab w:val="clear" w:pos="567"/>
        </w:tabs>
        <w:spacing w:line="240" w:lineRule="auto"/>
        <w:rPr>
          <w:noProof/>
          <w:u w:val="single"/>
          <w:lang w:val="et-EE"/>
        </w:rPr>
      </w:pPr>
      <w:r>
        <w:rPr>
          <w:noProof/>
          <w:u w:val="single"/>
          <w:lang w:val="et-EE"/>
        </w:rPr>
        <w:t>Biotransformatsioon</w:t>
      </w:r>
    </w:p>
    <w:p w14:paraId="3C086774" w14:textId="77777777" w:rsidR="0049521A" w:rsidRDefault="0049521A" w:rsidP="00423197">
      <w:pPr>
        <w:keepNext/>
        <w:numPr>
          <w:ilvl w:val="12"/>
          <w:numId w:val="0"/>
        </w:numPr>
        <w:tabs>
          <w:tab w:val="clear" w:pos="567"/>
        </w:tabs>
        <w:spacing w:line="240" w:lineRule="auto"/>
        <w:rPr>
          <w:noProof/>
          <w:lang w:val="et-EE"/>
        </w:rPr>
      </w:pPr>
    </w:p>
    <w:p w14:paraId="29759FA3" w14:textId="77777777" w:rsidR="0049521A" w:rsidRDefault="0049521A" w:rsidP="00423197">
      <w:pPr>
        <w:numPr>
          <w:ilvl w:val="12"/>
          <w:numId w:val="0"/>
        </w:numPr>
        <w:tabs>
          <w:tab w:val="clear" w:pos="567"/>
        </w:tabs>
        <w:spacing w:line="240" w:lineRule="auto"/>
        <w:rPr>
          <w:noProof/>
          <w:lang w:val="et-EE"/>
        </w:rPr>
      </w:pPr>
      <w:r>
        <w:rPr>
          <w:i/>
          <w:noProof/>
          <w:lang w:val="et-EE"/>
        </w:rPr>
        <w:t>In vitro</w:t>
      </w:r>
      <w:r>
        <w:rPr>
          <w:noProof/>
          <w:lang w:val="et-EE"/>
        </w:rPr>
        <w:t xml:space="preserve"> uuringud näitasid, et CYP3A oli põhiline tseritiniibi metaboolses kliirensis osalev ensüüm.</w:t>
      </w:r>
    </w:p>
    <w:p w14:paraId="207A0988" w14:textId="77777777" w:rsidR="0049521A" w:rsidRDefault="0049521A" w:rsidP="00423197">
      <w:pPr>
        <w:numPr>
          <w:ilvl w:val="12"/>
          <w:numId w:val="0"/>
        </w:numPr>
        <w:tabs>
          <w:tab w:val="clear" w:pos="567"/>
        </w:tabs>
        <w:spacing w:line="240" w:lineRule="auto"/>
        <w:rPr>
          <w:noProof/>
          <w:lang w:val="et-EE"/>
        </w:rPr>
      </w:pPr>
    </w:p>
    <w:p w14:paraId="04CC6DAB" w14:textId="77777777" w:rsidR="0049521A" w:rsidRDefault="0049521A" w:rsidP="00423197">
      <w:pPr>
        <w:numPr>
          <w:ilvl w:val="12"/>
          <w:numId w:val="0"/>
        </w:numPr>
        <w:tabs>
          <w:tab w:val="clear" w:pos="567"/>
        </w:tabs>
        <w:spacing w:line="240" w:lineRule="auto"/>
        <w:rPr>
          <w:noProof/>
          <w:lang w:val="et-EE"/>
        </w:rPr>
      </w:pPr>
      <w:r>
        <w:rPr>
          <w:noProof/>
          <w:lang w:val="et-EE"/>
        </w:rPr>
        <w:t>Pärast radioaktiivse tseritiniibi 750 mg annuse ühekordset suukaudset manustamist tühja kõhuga oli tseritiniib põhiline tsirkuleeriv komponent inimese plasmas. Kokku leiti plasmas väikeses koguses ringlemas 11 metaboliiti, millest igaüks moodustas radioaktiivsuse AUC</w:t>
      </w:r>
      <w:r>
        <w:rPr>
          <w:noProof/>
          <w:lang w:val="et-EE"/>
        </w:rPr>
        <w:noBreakHyphen/>
        <w:t>st keskmiselt ≤2,3%. Tervetel isikutel tuvastatud põhilised biotransformatsiooni rajad olid monooksügenisatsioon, O</w:t>
      </w:r>
      <w:r>
        <w:rPr>
          <w:noProof/>
          <w:lang w:val="et-EE"/>
        </w:rPr>
        <w:noBreakHyphen/>
        <w:t>dealküülimine ja N</w:t>
      </w:r>
      <w:r>
        <w:rPr>
          <w:noProof/>
          <w:lang w:val="et-EE"/>
        </w:rPr>
        <w:noBreakHyphen/>
        <w:t>formüleerimine. Teisesed biotransformatsiooni rajad, mille käigus tekivad peamised biotransformatsiooni produktid, olid glükuronisatsioon ja dehüdrogeenimine. Täheldati ka tioolrühma lisandumist O</w:t>
      </w:r>
      <w:r>
        <w:rPr>
          <w:noProof/>
          <w:lang w:val="et-EE"/>
        </w:rPr>
        <w:noBreakHyphen/>
        <w:t>dealküülitud tseritiniibile.</w:t>
      </w:r>
    </w:p>
    <w:p w14:paraId="3197E2A2" w14:textId="77777777" w:rsidR="0049521A" w:rsidRDefault="0049521A" w:rsidP="00423197">
      <w:pPr>
        <w:numPr>
          <w:ilvl w:val="12"/>
          <w:numId w:val="0"/>
        </w:numPr>
        <w:tabs>
          <w:tab w:val="clear" w:pos="567"/>
        </w:tabs>
        <w:spacing w:line="240" w:lineRule="auto"/>
        <w:rPr>
          <w:noProof/>
          <w:lang w:val="et-EE"/>
        </w:rPr>
      </w:pPr>
    </w:p>
    <w:p w14:paraId="2ADE2C75" w14:textId="77777777" w:rsidR="0049521A" w:rsidRDefault="0049521A" w:rsidP="00423197">
      <w:pPr>
        <w:keepNext/>
        <w:numPr>
          <w:ilvl w:val="12"/>
          <w:numId w:val="0"/>
        </w:numPr>
        <w:tabs>
          <w:tab w:val="clear" w:pos="567"/>
        </w:tabs>
        <w:spacing w:line="240" w:lineRule="auto"/>
        <w:rPr>
          <w:noProof/>
          <w:u w:val="single"/>
          <w:lang w:val="et-EE"/>
        </w:rPr>
      </w:pPr>
      <w:r>
        <w:rPr>
          <w:noProof/>
          <w:u w:val="single"/>
          <w:lang w:val="et-EE"/>
        </w:rPr>
        <w:t>Eritumine</w:t>
      </w:r>
    </w:p>
    <w:p w14:paraId="285C428C" w14:textId="77777777" w:rsidR="0049521A" w:rsidRDefault="0049521A" w:rsidP="00423197">
      <w:pPr>
        <w:keepNext/>
        <w:numPr>
          <w:ilvl w:val="12"/>
          <w:numId w:val="0"/>
        </w:numPr>
        <w:tabs>
          <w:tab w:val="clear" w:pos="567"/>
        </w:tabs>
        <w:spacing w:line="240" w:lineRule="auto"/>
        <w:rPr>
          <w:noProof/>
          <w:lang w:val="et-EE"/>
        </w:rPr>
      </w:pPr>
    </w:p>
    <w:p w14:paraId="7671B79E" w14:textId="77777777" w:rsidR="0049521A" w:rsidRDefault="0049521A" w:rsidP="00423197">
      <w:pPr>
        <w:numPr>
          <w:ilvl w:val="12"/>
          <w:numId w:val="0"/>
        </w:numPr>
        <w:tabs>
          <w:tab w:val="clear" w:pos="567"/>
        </w:tabs>
        <w:spacing w:line="240" w:lineRule="auto"/>
        <w:rPr>
          <w:noProof/>
          <w:lang w:val="et-EE"/>
        </w:rPr>
      </w:pPr>
      <w:r>
        <w:rPr>
          <w:noProof/>
          <w:lang w:val="et-EE"/>
        </w:rPr>
        <w:t>Pärast tseritiniibi ühekordsete suukaudsete annuste manustamist tühja kõhuga jäi tseritiniibi geomeetriline keskmine näiline terminaalne plasma poolväärtusaeg (T</w:t>
      </w:r>
      <w:r>
        <w:rPr>
          <w:noProof/>
          <w:vertAlign w:val="subscript"/>
          <w:lang w:val="et-EE"/>
        </w:rPr>
        <w:t>½</w:t>
      </w:r>
      <w:r>
        <w:rPr>
          <w:noProof/>
          <w:lang w:val="et-EE"/>
        </w:rPr>
        <w:t>) vahemikku 31...41 tundi annusevahemiku 400...750 mg puhul. Tseritiniibi igapäevane suukaudne manustamine viib tasakaalukontsentratsiooni seisundi saavutamiseni ligikaudu 15 päeva möödudes, mis seejärel püsib stabiilne geomeetrilise keskmise akumulatsiooni suhtega 6,2 pärast 3 nädalat kestnud igapäevast manustamist. Tseritiniibi geomeetriline keskmine näiline kliirens (CL/F) oli madalam tasakaalukontsentratsiooni seisundis (33,2 liitrit/tunnis) pärast igapäevast 750 mg suukaudse annuse manustamist kui ühekordse 750 mg suukaudse annuse manustamise järgselt (88,5 liitrit/tunnis), mis näitab tseritiniibi mittelineaarset farmakokineetikat aja jooksul.</w:t>
      </w:r>
    </w:p>
    <w:p w14:paraId="039E2289" w14:textId="77777777" w:rsidR="0049521A" w:rsidRDefault="0049521A" w:rsidP="00423197">
      <w:pPr>
        <w:numPr>
          <w:ilvl w:val="12"/>
          <w:numId w:val="0"/>
        </w:numPr>
        <w:tabs>
          <w:tab w:val="clear" w:pos="567"/>
        </w:tabs>
        <w:spacing w:line="240" w:lineRule="auto"/>
        <w:rPr>
          <w:noProof/>
          <w:lang w:val="et-EE"/>
        </w:rPr>
      </w:pPr>
    </w:p>
    <w:p w14:paraId="649F983E" w14:textId="77777777" w:rsidR="0049521A" w:rsidRDefault="0049521A" w:rsidP="00423197">
      <w:pPr>
        <w:numPr>
          <w:ilvl w:val="12"/>
          <w:numId w:val="0"/>
        </w:numPr>
        <w:tabs>
          <w:tab w:val="clear" w:pos="567"/>
        </w:tabs>
        <w:spacing w:line="240" w:lineRule="auto"/>
        <w:rPr>
          <w:noProof/>
          <w:lang w:val="et-EE"/>
        </w:rPr>
      </w:pPr>
      <w:r>
        <w:rPr>
          <w:noProof/>
          <w:lang w:val="et-EE"/>
        </w:rPr>
        <w:lastRenderedPageBreak/>
        <w:t>Tseritiniibi ja selle metaboliitide peamine eritumistee on roojaga. Muutumatul kujul tseritiniib moodustab roojas keskmiselt 68% suukaudsest annusest. Ainult 1,3% manustatud suukaudsest annusest eritub uriiniga.</w:t>
      </w:r>
    </w:p>
    <w:p w14:paraId="59A05E62" w14:textId="77777777" w:rsidR="0049521A" w:rsidRDefault="0049521A" w:rsidP="00423197">
      <w:pPr>
        <w:numPr>
          <w:ilvl w:val="12"/>
          <w:numId w:val="0"/>
        </w:numPr>
        <w:tabs>
          <w:tab w:val="clear" w:pos="567"/>
        </w:tabs>
        <w:spacing w:line="240" w:lineRule="auto"/>
        <w:rPr>
          <w:iCs/>
          <w:noProof/>
          <w:szCs w:val="22"/>
          <w:lang w:val="et-EE"/>
        </w:rPr>
      </w:pPr>
    </w:p>
    <w:p w14:paraId="7851C9F6" w14:textId="77777777" w:rsidR="0049521A" w:rsidRDefault="0049521A" w:rsidP="00423197">
      <w:pPr>
        <w:keepNext/>
        <w:tabs>
          <w:tab w:val="clear" w:pos="567"/>
        </w:tabs>
        <w:spacing w:line="240" w:lineRule="auto"/>
        <w:rPr>
          <w:iCs/>
          <w:noProof/>
          <w:szCs w:val="22"/>
          <w:u w:val="single"/>
          <w:lang w:val="et-EE"/>
        </w:rPr>
      </w:pPr>
      <w:r>
        <w:rPr>
          <w:iCs/>
          <w:noProof/>
          <w:szCs w:val="22"/>
          <w:u w:val="single"/>
          <w:lang w:val="et-EE"/>
        </w:rPr>
        <w:t>Patsientide erirühmad</w:t>
      </w:r>
    </w:p>
    <w:p w14:paraId="74BDE5F0" w14:textId="77777777" w:rsidR="0049521A" w:rsidRDefault="0049521A" w:rsidP="00423197">
      <w:pPr>
        <w:keepNext/>
        <w:tabs>
          <w:tab w:val="clear" w:pos="567"/>
        </w:tabs>
        <w:spacing w:line="240" w:lineRule="auto"/>
        <w:rPr>
          <w:iCs/>
          <w:noProof/>
          <w:szCs w:val="22"/>
          <w:lang w:val="et-EE"/>
        </w:rPr>
      </w:pPr>
    </w:p>
    <w:p w14:paraId="342B26E4" w14:textId="77777777" w:rsidR="0049521A" w:rsidRDefault="0049521A" w:rsidP="00423197">
      <w:pPr>
        <w:keepNext/>
        <w:tabs>
          <w:tab w:val="clear" w:pos="567"/>
        </w:tabs>
        <w:spacing w:line="240" w:lineRule="auto"/>
        <w:rPr>
          <w:i/>
          <w:iCs/>
          <w:noProof/>
          <w:szCs w:val="22"/>
          <w:lang w:val="et-EE"/>
        </w:rPr>
      </w:pPr>
      <w:r>
        <w:rPr>
          <w:i/>
          <w:iCs/>
          <w:noProof/>
          <w:szCs w:val="22"/>
          <w:lang w:val="et-EE"/>
        </w:rPr>
        <w:t>Maksakahjustus</w:t>
      </w:r>
    </w:p>
    <w:p w14:paraId="767FD8A9" w14:textId="27DE938B" w:rsidR="0049521A" w:rsidRDefault="0049521A" w:rsidP="00423197">
      <w:pPr>
        <w:tabs>
          <w:tab w:val="clear" w:pos="567"/>
        </w:tabs>
        <w:spacing w:line="240" w:lineRule="auto"/>
        <w:rPr>
          <w:iCs/>
          <w:noProof/>
          <w:szCs w:val="22"/>
          <w:lang w:val="et-EE"/>
        </w:rPr>
      </w:pPr>
      <w:r>
        <w:rPr>
          <w:iCs/>
          <w:noProof/>
          <w:szCs w:val="22"/>
          <w:lang w:val="et-EE"/>
        </w:rPr>
        <w:t>Maksakahjustuse mõju tseritiniibi üksikannustamise farmakokineetikale (750 mg tühja kõhuga) hinnati kerge (Child-Pugh</w:t>
      </w:r>
      <w:r>
        <w:rPr>
          <w:noProof/>
          <w:szCs w:val="24"/>
          <w:lang w:val="et-EE"/>
        </w:rPr>
        <w:t>’ klass A; N=8)</w:t>
      </w:r>
      <w:r>
        <w:rPr>
          <w:iCs/>
          <w:noProof/>
          <w:szCs w:val="22"/>
          <w:lang w:val="et-EE"/>
        </w:rPr>
        <w:t>, mõõduka (Child-Pugh</w:t>
      </w:r>
      <w:r>
        <w:rPr>
          <w:noProof/>
          <w:szCs w:val="24"/>
          <w:lang w:val="et-EE"/>
        </w:rPr>
        <w:t>’ klass B; N=7)</w:t>
      </w:r>
      <w:r>
        <w:rPr>
          <w:iCs/>
          <w:noProof/>
          <w:szCs w:val="22"/>
          <w:lang w:val="et-EE"/>
        </w:rPr>
        <w:t xml:space="preserve"> või raske (Child-Pugh</w:t>
      </w:r>
      <w:r>
        <w:rPr>
          <w:noProof/>
          <w:szCs w:val="24"/>
          <w:lang w:val="et-EE"/>
        </w:rPr>
        <w:t>’ klass C; N=7)</w:t>
      </w:r>
      <w:r>
        <w:rPr>
          <w:iCs/>
          <w:noProof/>
          <w:szCs w:val="22"/>
          <w:lang w:val="et-EE"/>
        </w:rPr>
        <w:t xml:space="preserve"> maksakahjustusega isikutel ja 8-l normaalse maksafunktsiooniga tervel isikul. AUC</w:t>
      </w:r>
      <w:r>
        <w:rPr>
          <w:iCs/>
          <w:noProof/>
          <w:szCs w:val="22"/>
          <w:vertAlign w:val="subscript"/>
          <w:lang w:val="et-EE"/>
        </w:rPr>
        <w:t>inf</w:t>
      </w:r>
      <w:r>
        <w:rPr>
          <w:iCs/>
          <w:noProof/>
          <w:szCs w:val="22"/>
          <w:lang w:val="et-EE"/>
        </w:rPr>
        <w:t xml:space="preserve"> geomeetriline keskmine (seondumata AUC</w:t>
      </w:r>
      <w:r>
        <w:rPr>
          <w:iCs/>
          <w:noProof/>
          <w:szCs w:val="22"/>
          <w:vertAlign w:val="subscript"/>
          <w:lang w:val="et-EE"/>
        </w:rPr>
        <w:t>inf</w:t>
      </w:r>
      <w:r>
        <w:rPr>
          <w:iCs/>
          <w:noProof/>
          <w:szCs w:val="22"/>
          <w:lang w:val="et-EE"/>
        </w:rPr>
        <w:t>) suurenes kerge ja mõõduka maksakahjustusega isikutel vastavalt 18% (35%) ja 2% (22%), võrreldes normaalse maksafunktsiooniga isikutega.</w:t>
      </w:r>
    </w:p>
    <w:p w14:paraId="21A7B173" w14:textId="77777777" w:rsidR="0049521A" w:rsidRDefault="0049521A" w:rsidP="00423197">
      <w:pPr>
        <w:tabs>
          <w:tab w:val="clear" w:pos="567"/>
        </w:tabs>
        <w:spacing w:line="240" w:lineRule="auto"/>
        <w:rPr>
          <w:iCs/>
          <w:noProof/>
          <w:szCs w:val="22"/>
          <w:lang w:val="et-EE"/>
        </w:rPr>
      </w:pPr>
    </w:p>
    <w:p w14:paraId="394F4B8A" w14:textId="77777777" w:rsidR="0049521A" w:rsidRDefault="0049521A" w:rsidP="00423197">
      <w:pPr>
        <w:tabs>
          <w:tab w:val="clear" w:pos="567"/>
        </w:tabs>
        <w:spacing w:line="240" w:lineRule="auto"/>
        <w:rPr>
          <w:noProof/>
          <w:lang w:val="et-EE"/>
        </w:rPr>
      </w:pPr>
      <w:r>
        <w:rPr>
          <w:iCs/>
          <w:noProof/>
          <w:szCs w:val="22"/>
          <w:lang w:val="et-EE"/>
        </w:rPr>
        <w:t>Raske maksakahjustusega isikutel suurenes AUC</w:t>
      </w:r>
      <w:r>
        <w:rPr>
          <w:iCs/>
          <w:noProof/>
          <w:szCs w:val="22"/>
          <w:vertAlign w:val="subscript"/>
          <w:lang w:val="et-EE"/>
        </w:rPr>
        <w:t>inf</w:t>
      </w:r>
      <w:r>
        <w:rPr>
          <w:iCs/>
          <w:noProof/>
          <w:szCs w:val="22"/>
          <w:lang w:val="et-EE"/>
        </w:rPr>
        <w:t xml:space="preserve"> geomeetriline keskmine (seondumata AUC</w:t>
      </w:r>
      <w:r>
        <w:rPr>
          <w:iCs/>
          <w:noProof/>
          <w:szCs w:val="22"/>
          <w:vertAlign w:val="subscript"/>
          <w:lang w:val="et-EE"/>
        </w:rPr>
        <w:t>inf</w:t>
      </w:r>
      <w:r>
        <w:rPr>
          <w:iCs/>
          <w:noProof/>
          <w:szCs w:val="22"/>
          <w:lang w:val="et-EE"/>
        </w:rPr>
        <w:t>) 66% (108%), võrreldes normaalse maksafunktsiooniga isikutega (vt lõik 4.2). Spetsiaalset farmakokineetilist uuringut tasakaalukontsentratsiooni seisundis ei ole maksakahjustusega patsientidel läbi viidud.</w:t>
      </w:r>
    </w:p>
    <w:p w14:paraId="3211C0E7" w14:textId="77777777" w:rsidR="0049521A" w:rsidRDefault="0049521A" w:rsidP="00423197">
      <w:pPr>
        <w:tabs>
          <w:tab w:val="clear" w:pos="567"/>
        </w:tabs>
        <w:spacing w:line="240" w:lineRule="auto"/>
        <w:rPr>
          <w:iCs/>
          <w:noProof/>
          <w:szCs w:val="22"/>
          <w:lang w:val="et-EE"/>
        </w:rPr>
      </w:pPr>
    </w:p>
    <w:p w14:paraId="6E223A9A" w14:textId="77777777" w:rsidR="0049521A" w:rsidRDefault="0049521A" w:rsidP="00423197">
      <w:pPr>
        <w:keepNext/>
        <w:tabs>
          <w:tab w:val="clear" w:pos="567"/>
        </w:tabs>
        <w:spacing w:line="240" w:lineRule="auto"/>
        <w:rPr>
          <w:i/>
          <w:iCs/>
          <w:noProof/>
          <w:szCs w:val="22"/>
          <w:lang w:val="et-EE"/>
        </w:rPr>
      </w:pPr>
      <w:r>
        <w:rPr>
          <w:i/>
          <w:iCs/>
          <w:noProof/>
          <w:szCs w:val="22"/>
          <w:lang w:val="et-EE"/>
        </w:rPr>
        <w:t>Neerukahjustus</w:t>
      </w:r>
    </w:p>
    <w:p w14:paraId="322F1A3C" w14:textId="77777777" w:rsidR="0049521A" w:rsidRDefault="0049521A" w:rsidP="00423197">
      <w:pPr>
        <w:tabs>
          <w:tab w:val="clear" w:pos="567"/>
        </w:tabs>
        <w:spacing w:line="240" w:lineRule="auto"/>
        <w:rPr>
          <w:iCs/>
          <w:noProof/>
          <w:szCs w:val="22"/>
          <w:lang w:val="et-EE"/>
        </w:rPr>
      </w:pPr>
      <w:r>
        <w:rPr>
          <w:iCs/>
          <w:noProof/>
          <w:szCs w:val="22"/>
          <w:lang w:val="et-EE"/>
        </w:rPr>
        <w:t>Spetsiaalset farmakokineetilist uuringut ei ole neerukahjustusega patsientidel läbi viidud. Olemasolevate andmete põhjal on tseritiniibi eritumine neerude kaudu ebaoluline (1,3% ühekordsest suu kaudu manustatud annusest).</w:t>
      </w:r>
    </w:p>
    <w:p w14:paraId="540E460A" w14:textId="77777777" w:rsidR="0049521A" w:rsidRDefault="0049521A" w:rsidP="00423197">
      <w:pPr>
        <w:tabs>
          <w:tab w:val="clear" w:pos="567"/>
        </w:tabs>
        <w:spacing w:line="240" w:lineRule="auto"/>
        <w:rPr>
          <w:iCs/>
          <w:noProof/>
          <w:szCs w:val="22"/>
          <w:lang w:val="et-EE"/>
        </w:rPr>
      </w:pPr>
    </w:p>
    <w:p w14:paraId="42A1CA18" w14:textId="30BEAFC3" w:rsidR="0049521A" w:rsidRDefault="0049521A" w:rsidP="00423197">
      <w:pPr>
        <w:tabs>
          <w:tab w:val="clear" w:pos="567"/>
        </w:tabs>
        <w:spacing w:line="240" w:lineRule="auto"/>
        <w:rPr>
          <w:rFonts w:eastAsia="Calibri"/>
          <w:noProof/>
          <w:szCs w:val="22"/>
          <w:lang w:val="et-EE"/>
        </w:rPr>
      </w:pPr>
      <w:r>
        <w:rPr>
          <w:iCs/>
          <w:noProof/>
          <w:szCs w:val="22"/>
          <w:lang w:val="et-EE"/>
        </w:rPr>
        <w:t xml:space="preserve">345 kerge neerukahjustusega patsiendi (kreatiniini kliirens 60...&lt;90 ml/min), 82 mõõduka neerukahjustusega patsiendi (kreatiniini kliirens 30...&lt;60 ml/min) ja 546 normaalse neerufunktsiooniga patsiendi (≥90 ml/min) populatsiooni farmakokineetilise analüüsi põhjal olid tseritiniibi plasmakontsentratsiooni väärtused sarnased kerge ja mõõduka neerukahjustusega ning normaalse neerufunktsiooniga patsientidel, mis näitab, et kerge kuni mõõduka neerukahjustusega patsientidel ei ole annuse kohandamine vajalik. Raske neerukahjustusega patsiente (kreatiniini kliirens &lt;30 ml/min) ei kaasatud </w:t>
      </w:r>
      <w:r w:rsidR="009874A9">
        <w:rPr>
          <w:szCs w:val="22"/>
          <w:lang w:val="et-EE"/>
        </w:rPr>
        <w:t>tseritiniibi</w:t>
      </w:r>
      <w:r>
        <w:rPr>
          <w:iCs/>
          <w:noProof/>
          <w:szCs w:val="22"/>
          <w:lang w:val="et-EE"/>
        </w:rPr>
        <w:t xml:space="preserve"> kliinilistesse uuringutesse (vt lõik 4.2).</w:t>
      </w:r>
    </w:p>
    <w:p w14:paraId="53D2DA1A" w14:textId="77777777" w:rsidR="0049521A" w:rsidRDefault="0049521A" w:rsidP="00423197">
      <w:pPr>
        <w:tabs>
          <w:tab w:val="clear" w:pos="567"/>
        </w:tabs>
        <w:spacing w:line="240" w:lineRule="auto"/>
        <w:rPr>
          <w:iCs/>
          <w:noProof/>
          <w:szCs w:val="22"/>
          <w:lang w:val="et-EE"/>
        </w:rPr>
      </w:pPr>
    </w:p>
    <w:p w14:paraId="5B05FA0D" w14:textId="77777777" w:rsidR="0049521A" w:rsidRDefault="0049521A" w:rsidP="00423197">
      <w:pPr>
        <w:keepNext/>
        <w:numPr>
          <w:ilvl w:val="12"/>
          <w:numId w:val="0"/>
        </w:numPr>
        <w:tabs>
          <w:tab w:val="clear" w:pos="567"/>
        </w:tabs>
        <w:spacing w:line="240" w:lineRule="auto"/>
        <w:ind w:right="-2"/>
        <w:rPr>
          <w:i/>
          <w:iCs/>
          <w:noProof/>
          <w:szCs w:val="22"/>
          <w:lang w:val="et-EE"/>
        </w:rPr>
      </w:pPr>
      <w:r>
        <w:rPr>
          <w:i/>
          <w:iCs/>
          <w:noProof/>
          <w:szCs w:val="22"/>
          <w:lang w:val="et-EE"/>
        </w:rPr>
        <w:t>Vanuse, soo ja rassi mõju</w:t>
      </w:r>
    </w:p>
    <w:p w14:paraId="0F56A010" w14:textId="77777777" w:rsidR="0049521A" w:rsidRDefault="0049521A" w:rsidP="00423197">
      <w:pPr>
        <w:numPr>
          <w:ilvl w:val="12"/>
          <w:numId w:val="0"/>
        </w:numPr>
        <w:tabs>
          <w:tab w:val="clear" w:pos="567"/>
        </w:tabs>
        <w:spacing w:line="240" w:lineRule="auto"/>
        <w:rPr>
          <w:iCs/>
          <w:noProof/>
          <w:szCs w:val="22"/>
          <w:lang w:val="et-EE"/>
        </w:rPr>
      </w:pPr>
      <w:r>
        <w:rPr>
          <w:iCs/>
          <w:noProof/>
          <w:szCs w:val="22"/>
          <w:lang w:val="et-EE"/>
        </w:rPr>
        <w:t>Populatsiooni farmakokineetilised analüüsid näitasid, et vanusel, sool ja rassil ei ole kliiniliselt olulist mõju tseritiniibi plasmakontsentratsioonile.</w:t>
      </w:r>
    </w:p>
    <w:p w14:paraId="09474967" w14:textId="77777777" w:rsidR="0049521A" w:rsidRDefault="0049521A" w:rsidP="00423197">
      <w:pPr>
        <w:numPr>
          <w:ilvl w:val="12"/>
          <w:numId w:val="0"/>
        </w:numPr>
        <w:tabs>
          <w:tab w:val="clear" w:pos="567"/>
        </w:tabs>
        <w:spacing w:line="240" w:lineRule="auto"/>
        <w:rPr>
          <w:iCs/>
          <w:noProof/>
          <w:szCs w:val="22"/>
          <w:lang w:val="et-EE"/>
        </w:rPr>
      </w:pPr>
    </w:p>
    <w:p w14:paraId="0ED7A1C1" w14:textId="77777777" w:rsidR="0049521A" w:rsidRDefault="0049521A" w:rsidP="00423197">
      <w:pPr>
        <w:keepNext/>
        <w:numPr>
          <w:ilvl w:val="12"/>
          <w:numId w:val="0"/>
        </w:numPr>
        <w:tabs>
          <w:tab w:val="clear" w:pos="567"/>
        </w:tabs>
        <w:spacing w:line="240" w:lineRule="auto"/>
        <w:ind w:right="-2"/>
        <w:rPr>
          <w:i/>
          <w:iCs/>
          <w:noProof/>
          <w:szCs w:val="22"/>
          <w:lang w:val="et-EE"/>
        </w:rPr>
      </w:pPr>
      <w:r>
        <w:rPr>
          <w:i/>
          <w:iCs/>
          <w:noProof/>
          <w:szCs w:val="22"/>
          <w:lang w:val="et-EE"/>
        </w:rPr>
        <w:t>Südame elektrofüsioloogia</w:t>
      </w:r>
    </w:p>
    <w:p w14:paraId="01651879" w14:textId="6A0BD87A" w:rsidR="0049521A" w:rsidRDefault="0049521A" w:rsidP="00423197">
      <w:pPr>
        <w:numPr>
          <w:ilvl w:val="12"/>
          <w:numId w:val="0"/>
        </w:numPr>
        <w:tabs>
          <w:tab w:val="clear" w:pos="567"/>
        </w:tabs>
        <w:spacing w:line="240" w:lineRule="auto"/>
        <w:rPr>
          <w:iCs/>
          <w:noProof/>
          <w:szCs w:val="22"/>
          <w:lang w:val="et-EE"/>
        </w:rPr>
      </w:pPr>
      <w:r>
        <w:rPr>
          <w:iCs/>
          <w:noProof/>
          <w:szCs w:val="22"/>
          <w:lang w:val="et-EE"/>
        </w:rPr>
        <w:t>Tseritiniibi võimalikku QT</w:t>
      </w:r>
      <w:r>
        <w:rPr>
          <w:iCs/>
          <w:noProof/>
          <w:szCs w:val="22"/>
          <w:lang w:val="et-EE"/>
        </w:rPr>
        <w:noBreakHyphen/>
        <w:t xml:space="preserve">intervalli pikendavat toimet hinnati </w:t>
      </w:r>
      <w:r w:rsidR="009874A9">
        <w:rPr>
          <w:szCs w:val="22"/>
          <w:lang w:val="et-EE"/>
        </w:rPr>
        <w:t>tseritiniibi</w:t>
      </w:r>
      <w:r>
        <w:rPr>
          <w:iCs/>
          <w:noProof/>
          <w:szCs w:val="22"/>
          <w:lang w:val="et-EE"/>
        </w:rPr>
        <w:t xml:space="preserve"> seitsmes kliinilises uuringus. 925-le patsiendile, keda raviti 750 mg </w:t>
      </w:r>
      <w:r w:rsidR="009874A9">
        <w:rPr>
          <w:szCs w:val="22"/>
          <w:lang w:val="et-EE"/>
        </w:rPr>
        <w:t>tseritiniibiga</w:t>
      </w:r>
      <w:r>
        <w:rPr>
          <w:noProof/>
          <w:szCs w:val="24"/>
          <w:lang w:val="et-EE"/>
        </w:rPr>
        <w:t xml:space="preserve">, võetuna üks kord ööpäevas tühja kõhuga, tehti </w:t>
      </w:r>
      <w:r>
        <w:rPr>
          <w:iCs/>
          <w:noProof/>
          <w:szCs w:val="22"/>
          <w:lang w:val="et-EE"/>
        </w:rPr>
        <w:t>järjestikused EKG</w:t>
      </w:r>
      <w:r>
        <w:rPr>
          <w:iCs/>
          <w:noProof/>
          <w:szCs w:val="22"/>
          <w:lang w:val="et-EE"/>
        </w:rPr>
        <w:noBreakHyphen/>
        <w:t>d pärast ühekordse annuse manustamist ja tasakaalukontsentratsiooni seisundis, et hinnata tseritiniibi toimet QT</w:t>
      </w:r>
      <w:r>
        <w:rPr>
          <w:iCs/>
          <w:noProof/>
          <w:szCs w:val="22"/>
          <w:lang w:val="et-EE"/>
        </w:rPr>
        <w:noBreakHyphen/>
        <w:t xml:space="preserve">intervallile. </w:t>
      </w:r>
      <w:r>
        <w:rPr>
          <w:noProof/>
          <w:lang w:val="et-EE"/>
        </w:rPr>
        <w:t xml:space="preserve">EKG andmete </w:t>
      </w:r>
      <w:r w:rsidR="00AE3613">
        <w:rPr>
          <w:noProof/>
          <w:lang w:val="et-EE"/>
        </w:rPr>
        <w:t>kategooriline eelis</w:t>
      </w:r>
      <w:r>
        <w:rPr>
          <w:noProof/>
          <w:lang w:val="et-EE"/>
        </w:rPr>
        <w:t>analüüs näitas esmakordselt tekkinud QTc</w:t>
      </w:r>
      <w:r>
        <w:rPr>
          <w:noProof/>
          <w:lang w:val="et-EE"/>
        </w:rPr>
        <w:noBreakHyphen/>
        <w:t>intervalli pikenemist &gt;500 ms 12 patsiendil (1,3%). QTc</w:t>
      </w:r>
      <w:r>
        <w:rPr>
          <w:noProof/>
          <w:lang w:val="et-EE"/>
        </w:rPr>
        <w:noBreakHyphen/>
        <w:t>intervalli pikenemist &gt;60 ms võrreldes algväärtusega täheldati 58 patsiendil (6,3%). Keskmise tasakaalukontsentratsiooni seisundi QTc andmete keskmise suundumuse analüüs uuringust A2301 näitas, et QTc 2</w:t>
      </w:r>
      <w:r>
        <w:rPr>
          <w:noProof/>
          <w:lang w:val="et-EE"/>
        </w:rPr>
        <w:noBreakHyphen/>
        <w:t xml:space="preserve">poolse 90% usaldusvahemiku ülempiir oli võrreldes ravieelsega 15,3 ms tühja kõhuga manustatud </w:t>
      </w:r>
      <w:r w:rsidR="009874A9">
        <w:rPr>
          <w:szCs w:val="22"/>
          <w:lang w:val="et-EE"/>
        </w:rPr>
        <w:t>tseritiniibi</w:t>
      </w:r>
      <w:r>
        <w:rPr>
          <w:noProof/>
          <w:lang w:val="et-EE"/>
        </w:rPr>
        <w:t xml:space="preserve"> 750 mg annuse kasutamisel. Farmakokineetiline analüüs näitas, et tseritiniib põhjustab QTc</w:t>
      </w:r>
      <w:r>
        <w:rPr>
          <w:noProof/>
          <w:lang w:val="et-EE"/>
        </w:rPr>
        <w:noBreakHyphen/>
        <w:t>intervalli kontsentratsioonist sõltuvat pikenemist (vt lõik 4.4).</w:t>
      </w:r>
    </w:p>
    <w:p w14:paraId="1E6885A5" w14:textId="77777777" w:rsidR="0049521A" w:rsidRDefault="0049521A" w:rsidP="00423197">
      <w:pPr>
        <w:numPr>
          <w:ilvl w:val="12"/>
          <w:numId w:val="0"/>
        </w:numPr>
        <w:tabs>
          <w:tab w:val="clear" w:pos="567"/>
        </w:tabs>
        <w:spacing w:line="240" w:lineRule="auto"/>
        <w:rPr>
          <w:iCs/>
          <w:noProof/>
          <w:szCs w:val="22"/>
          <w:lang w:val="et-EE"/>
        </w:rPr>
      </w:pPr>
    </w:p>
    <w:p w14:paraId="2ADBBA73" w14:textId="77777777" w:rsidR="0049521A" w:rsidRDefault="0049521A" w:rsidP="00423197">
      <w:pPr>
        <w:keepNext/>
        <w:tabs>
          <w:tab w:val="clear" w:pos="567"/>
        </w:tabs>
        <w:spacing w:line="240" w:lineRule="auto"/>
        <w:ind w:left="567" w:hanging="567"/>
        <w:rPr>
          <w:noProof/>
          <w:szCs w:val="22"/>
          <w:lang w:val="et-EE"/>
        </w:rPr>
      </w:pPr>
      <w:r>
        <w:rPr>
          <w:b/>
          <w:noProof/>
          <w:szCs w:val="24"/>
          <w:lang w:val="et-EE"/>
        </w:rPr>
        <w:t>5.3</w:t>
      </w:r>
      <w:r>
        <w:rPr>
          <w:b/>
          <w:noProof/>
          <w:szCs w:val="24"/>
          <w:lang w:val="et-EE"/>
        </w:rPr>
        <w:tab/>
        <w:t>Prekliinilised ohutusandmed</w:t>
      </w:r>
    </w:p>
    <w:p w14:paraId="4A8C92E6" w14:textId="77777777" w:rsidR="0049521A" w:rsidRDefault="0049521A" w:rsidP="00423197">
      <w:pPr>
        <w:keepNext/>
        <w:tabs>
          <w:tab w:val="clear" w:pos="567"/>
        </w:tabs>
        <w:spacing w:line="240" w:lineRule="auto"/>
        <w:rPr>
          <w:noProof/>
          <w:szCs w:val="22"/>
          <w:lang w:val="et-EE"/>
        </w:rPr>
      </w:pPr>
    </w:p>
    <w:p w14:paraId="0DEC5DD5" w14:textId="77777777" w:rsidR="0049521A" w:rsidRDefault="0049521A" w:rsidP="00423197">
      <w:pPr>
        <w:tabs>
          <w:tab w:val="clear" w:pos="567"/>
        </w:tabs>
        <w:spacing w:line="240" w:lineRule="auto"/>
        <w:rPr>
          <w:noProof/>
          <w:szCs w:val="22"/>
          <w:lang w:val="et-EE"/>
        </w:rPr>
      </w:pPr>
      <w:r>
        <w:rPr>
          <w:noProof/>
          <w:szCs w:val="22"/>
          <w:lang w:val="et-EE"/>
        </w:rPr>
        <w:t xml:space="preserve">Farmakoloogilise ohutuse uuringud näitavad, et tseritiniib ei mõjuta tõenäoliselt hingamisteede ja kesknärvisüsteemi elutähtsaid funktsioone. </w:t>
      </w:r>
      <w:r>
        <w:rPr>
          <w:i/>
          <w:noProof/>
          <w:szCs w:val="22"/>
          <w:lang w:val="et-EE"/>
        </w:rPr>
        <w:t xml:space="preserve">In vitro </w:t>
      </w:r>
      <w:r>
        <w:rPr>
          <w:noProof/>
          <w:szCs w:val="22"/>
          <w:lang w:val="et-EE"/>
        </w:rPr>
        <w:t xml:space="preserve">andmed näitavad, et tseritiniibi inhibeeriva toime IC50 hERG kaaliumikanalitele oli 0,4 mikromooli. </w:t>
      </w:r>
      <w:r>
        <w:rPr>
          <w:i/>
          <w:noProof/>
          <w:szCs w:val="22"/>
          <w:lang w:val="et-EE"/>
        </w:rPr>
        <w:t>In vivo</w:t>
      </w:r>
      <w:r>
        <w:rPr>
          <w:noProof/>
          <w:szCs w:val="22"/>
          <w:lang w:val="et-EE"/>
        </w:rPr>
        <w:t xml:space="preserve"> telemeetria uuring ahvidel näitas mõõdukat QT</w:t>
      </w:r>
      <w:r>
        <w:rPr>
          <w:noProof/>
          <w:szCs w:val="22"/>
          <w:lang w:val="et-EE"/>
        </w:rPr>
        <w:noBreakHyphen/>
        <w:t>intervalli pikenemist ühel loomal neljast pärast tseritiniibi suurima annuse saamist. EKG uuringutes ahvidel pärast 4 või 13 nädalat kestnud tseritiniibi annustamist ei ole ilmnenud QT</w:t>
      </w:r>
      <w:r>
        <w:rPr>
          <w:noProof/>
          <w:szCs w:val="22"/>
          <w:lang w:val="et-EE"/>
        </w:rPr>
        <w:noBreakHyphen/>
        <w:t>intervalli pikenemist ega kõrvalekaldeid EKG</w:t>
      </w:r>
      <w:r>
        <w:rPr>
          <w:noProof/>
          <w:szCs w:val="22"/>
          <w:lang w:val="et-EE"/>
        </w:rPr>
        <w:noBreakHyphen/>
        <w:t>l.</w:t>
      </w:r>
    </w:p>
    <w:p w14:paraId="3FD86F1F" w14:textId="77777777" w:rsidR="0049521A" w:rsidRDefault="0049521A" w:rsidP="00423197">
      <w:pPr>
        <w:tabs>
          <w:tab w:val="clear" w:pos="567"/>
          <w:tab w:val="left" w:pos="3735"/>
        </w:tabs>
        <w:spacing w:line="240" w:lineRule="auto"/>
        <w:rPr>
          <w:noProof/>
          <w:szCs w:val="22"/>
          <w:lang w:val="et-EE"/>
        </w:rPr>
      </w:pPr>
    </w:p>
    <w:p w14:paraId="6D2BE1AF" w14:textId="77777777" w:rsidR="0049521A" w:rsidRDefault="0049521A" w:rsidP="00423197">
      <w:pPr>
        <w:tabs>
          <w:tab w:val="clear" w:pos="567"/>
        </w:tabs>
        <w:spacing w:line="240" w:lineRule="auto"/>
        <w:rPr>
          <w:noProof/>
          <w:szCs w:val="22"/>
          <w:lang w:val="et-EE"/>
        </w:rPr>
      </w:pPr>
      <w:r>
        <w:rPr>
          <w:noProof/>
          <w:szCs w:val="22"/>
          <w:lang w:val="et-EE"/>
        </w:rPr>
        <w:lastRenderedPageBreak/>
        <w:t xml:space="preserve">TK6 rakkude mikrotuumade test oli positiivne. Tseritiniibi teistes </w:t>
      </w:r>
      <w:r>
        <w:rPr>
          <w:i/>
          <w:noProof/>
          <w:szCs w:val="22"/>
          <w:lang w:val="et-EE"/>
        </w:rPr>
        <w:t>in vitro</w:t>
      </w:r>
      <w:r>
        <w:rPr>
          <w:noProof/>
          <w:szCs w:val="22"/>
          <w:lang w:val="et-EE"/>
        </w:rPr>
        <w:t xml:space="preserve"> ja </w:t>
      </w:r>
      <w:r>
        <w:rPr>
          <w:i/>
          <w:noProof/>
          <w:szCs w:val="22"/>
          <w:lang w:val="et-EE"/>
        </w:rPr>
        <w:t>in vivo</w:t>
      </w:r>
      <w:r>
        <w:rPr>
          <w:noProof/>
          <w:szCs w:val="22"/>
          <w:lang w:val="et-EE"/>
        </w:rPr>
        <w:t xml:space="preserve"> genotoksilisuse uuringutes ei täheldatud mutageensuse ega klastogeensuse ilminguid. Seetõttu ei ole inimestel genotoksilist riski oodata.</w:t>
      </w:r>
    </w:p>
    <w:p w14:paraId="477DE638" w14:textId="77777777" w:rsidR="0049521A" w:rsidRDefault="0049521A" w:rsidP="00423197">
      <w:pPr>
        <w:tabs>
          <w:tab w:val="clear" w:pos="567"/>
        </w:tabs>
        <w:spacing w:line="240" w:lineRule="auto"/>
        <w:rPr>
          <w:noProof/>
          <w:szCs w:val="22"/>
          <w:lang w:val="et-EE"/>
        </w:rPr>
      </w:pPr>
    </w:p>
    <w:p w14:paraId="43F5BEB2" w14:textId="77777777" w:rsidR="0049521A" w:rsidRDefault="0049521A" w:rsidP="00423197">
      <w:pPr>
        <w:tabs>
          <w:tab w:val="clear" w:pos="567"/>
        </w:tabs>
        <w:spacing w:line="240" w:lineRule="auto"/>
        <w:rPr>
          <w:noProof/>
          <w:lang w:val="et-EE"/>
        </w:rPr>
      </w:pPr>
      <w:r>
        <w:rPr>
          <w:noProof/>
          <w:lang w:val="et-EE"/>
        </w:rPr>
        <w:t>Tseritiniibiga ei ole kartsinogeensusuuringuid läbi viidud.</w:t>
      </w:r>
    </w:p>
    <w:p w14:paraId="45A19006" w14:textId="77777777" w:rsidR="0049521A" w:rsidRDefault="0049521A" w:rsidP="00423197">
      <w:pPr>
        <w:tabs>
          <w:tab w:val="clear" w:pos="567"/>
        </w:tabs>
        <w:spacing w:line="240" w:lineRule="auto"/>
        <w:rPr>
          <w:noProof/>
          <w:szCs w:val="22"/>
          <w:lang w:val="et-EE"/>
        </w:rPr>
      </w:pPr>
    </w:p>
    <w:p w14:paraId="621F1C74" w14:textId="77777777" w:rsidR="0049521A" w:rsidRDefault="0049521A" w:rsidP="00423197">
      <w:pPr>
        <w:tabs>
          <w:tab w:val="clear" w:pos="567"/>
        </w:tabs>
        <w:spacing w:line="240" w:lineRule="auto"/>
        <w:rPr>
          <w:noProof/>
          <w:szCs w:val="22"/>
          <w:lang w:val="et-EE"/>
        </w:rPr>
      </w:pPr>
      <w:r>
        <w:rPr>
          <w:noProof/>
          <w:szCs w:val="22"/>
          <w:lang w:val="et-EE"/>
        </w:rPr>
        <w:t>Reproduktsioonitoksilisuse uuringutes (st embrüo/loote arengu uuringutes) tiinetel rottidel ja küülikutel ei ilmnenud fetotoksilisust või teratogeensust pärast tseritiniibi manustamist organogeneesi perioodil; kuid ravimi sisaldus emaslooma plasmas oli väiksem soovitatava inimese annuse manustamisel täheldatust. Nõuetekohaseid mittekliinilisi uuringuid tseritiniibi võimaliku toime hindamiseks fertiilsusele ei ole läbi viidud.</w:t>
      </w:r>
    </w:p>
    <w:p w14:paraId="5E938C05" w14:textId="77777777" w:rsidR="0049521A" w:rsidRDefault="0049521A" w:rsidP="00423197">
      <w:pPr>
        <w:tabs>
          <w:tab w:val="clear" w:pos="567"/>
        </w:tabs>
        <w:spacing w:line="240" w:lineRule="auto"/>
        <w:rPr>
          <w:noProof/>
          <w:szCs w:val="22"/>
          <w:lang w:val="et-EE"/>
        </w:rPr>
      </w:pPr>
    </w:p>
    <w:p w14:paraId="5D6F7BA6" w14:textId="77777777" w:rsidR="0049521A" w:rsidRDefault="0049521A" w:rsidP="00423197">
      <w:pPr>
        <w:tabs>
          <w:tab w:val="clear" w:pos="567"/>
        </w:tabs>
        <w:spacing w:line="240" w:lineRule="auto"/>
        <w:rPr>
          <w:noProof/>
          <w:szCs w:val="22"/>
          <w:lang w:val="et-EE"/>
        </w:rPr>
      </w:pPr>
      <w:r>
        <w:rPr>
          <w:noProof/>
          <w:szCs w:val="22"/>
          <w:lang w:val="et-EE"/>
        </w:rPr>
        <w:t>Tseritiniibi manustamisega seotud põhiline toksilisuse leid rottidel ja ahvidel oli maksaväliste sapijuhade põletik, millega kaasnes neutrofiilide arvu suurenemine perifeerses veres. Suuremate annuste kasutamisel laienes maksaväliste sapijuhade segarakuline/neutrofiilne põletik kõhunäärme ja/või kaksteistsõrmiksooleni. Seedetrakti toksilisust täheldati mõlemal loomaliigil, mida iseloomustas kehakaalu langus, vähenenud toidu tarbimine, oksendamine (ahvid), kõhulahtisus ja suurte annuste puhul patohistoloogilised kahjustused, sealhulgas erosioon, limaskestapõletik ja vakuoliseerunud makrofaagid kaksteistsõrmiksoole krüptides ja submukoosas. Plasmakontsentratsiooni väärtuste korral, mis sarnanesid soovitatava inimese annuse manustamisel saavutatud kliinilistele plasmakontsentratsiooni väärtustele, esines mõlema liigi puhul toime maksale, mis avaldus maksa transaminaaside aktiivsuse minimaalse suurenemisena vähestel loomadel ja intrahepaatilise sapijuha epiteeli vakuolisatsioonina. Vakuoliseerunud alveolaarmakrofaage (kinnitatud fosfolipidoos) leiti rottide, kuid mitte ahvide kopsudes ning nii rottide kui ahvide lümfisõlmedes leidus makrofaagide kogumeid. Toimed sihtorganitele taandusid osaliselt või täielikult.</w:t>
      </w:r>
    </w:p>
    <w:p w14:paraId="18E7755C" w14:textId="77777777" w:rsidR="0049521A" w:rsidRDefault="0049521A" w:rsidP="00423197">
      <w:pPr>
        <w:tabs>
          <w:tab w:val="clear" w:pos="567"/>
        </w:tabs>
        <w:spacing w:line="240" w:lineRule="auto"/>
        <w:rPr>
          <w:noProof/>
          <w:szCs w:val="22"/>
          <w:lang w:val="et-EE"/>
        </w:rPr>
      </w:pPr>
    </w:p>
    <w:p w14:paraId="028E0D0A" w14:textId="77777777" w:rsidR="0049521A" w:rsidRDefault="0049521A" w:rsidP="00423197">
      <w:pPr>
        <w:tabs>
          <w:tab w:val="clear" w:pos="567"/>
        </w:tabs>
        <w:spacing w:line="240" w:lineRule="auto"/>
        <w:rPr>
          <w:noProof/>
          <w:szCs w:val="22"/>
          <w:lang w:val="et-EE"/>
        </w:rPr>
      </w:pPr>
      <w:r>
        <w:rPr>
          <w:noProof/>
          <w:szCs w:val="22"/>
          <w:lang w:val="et-EE"/>
        </w:rPr>
        <w:t>Toimet kilpnäärmele uuriti nii rottidel (kerge türeotropiini ja trijoodtüroniin/türoksiin T3/T4 kontsentratsioonide suurenemine, ilma mikroskoopilise korrelatsioonita) kui ka ahvidel (isastel kolloidi vähenemine 4</w:t>
      </w:r>
      <w:r>
        <w:rPr>
          <w:noProof/>
          <w:szCs w:val="22"/>
          <w:lang w:val="et-EE"/>
        </w:rPr>
        <w:noBreakHyphen/>
        <w:t>nädalases uuringus ning ühel ahvil esines kõrges annuses difuusne follikulaarrakkude vohamine ja türeotropiini sisalduse suurenemine13</w:t>
      </w:r>
      <w:r>
        <w:rPr>
          <w:noProof/>
          <w:szCs w:val="22"/>
          <w:lang w:val="et-EE"/>
        </w:rPr>
        <w:noBreakHyphen/>
        <w:t>nädalases uuringus). Need mittekliinilised toimed olid kerged, muutuvad ja ebapüsivad, seega on seos tseritiniibi ja loomade kilpnäärme muutuste vahel ebaselge.</w:t>
      </w:r>
    </w:p>
    <w:p w14:paraId="1E96D81B" w14:textId="77777777" w:rsidR="0049521A" w:rsidRDefault="0049521A" w:rsidP="00423197">
      <w:pPr>
        <w:tabs>
          <w:tab w:val="clear" w:pos="567"/>
        </w:tabs>
        <w:spacing w:line="240" w:lineRule="auto"/>
        <w:rPr>
          <w:noProof/>
          <w:szCs w:val="22"/>
          <w:lang w:val="et-EE"/>
        </w:rPr>
      </w:pPr>
    </w:p>
    <w:p w14:paraId="1BED4261" w14:textId="77777777" w:rsidR="0049521A" w:rsidRDefault="0049521A" w:rsidP="00423197">
      <w:pPr>
        <w:tabs>
          <w:tab w:val="clear" w:pos="567"/>
        </w:tabs>
        <w:spacing w:line="240" w:lineRule="auto"/>
        <w:rPr>
          <w:noProof/>
          <w:szCs w:val="22"/>
          <w:lang w:val="et-EE"/>
        </w:rPr>
      </w:pPr>
    </w:p>
    <w:p w14:paraId="7818410D" w14:textId="77777777" w:rsidR="0049521A" w:rsidRDefault="0049521A" w:rsidP="00423197">
      <w:pPr>
        <w:keepNext/>
        <w:tabs>
          <w:tab w:val="clear" w:pos="567"/>
        </w:tabs>
        <w:suppressAutoHyphens/>
        <w:spacing w:line="240" w:lineRule="auto"/>
        <w:ind w:left="567" w:hanging="567"/>
        <w:rPr>
          <w:b/>
          <w:noProof/>
          <w:szCs w:val="22"/>
          <w:lang w:val="et-EE"/>
        </w:rPr>
      </w:pPr>
      <w:r>
        <w:rPr>
          <w:b/>
          <w:noProof/>
          <w:lang w:val="et-EE"/>
        </w:rPr>
        <w:t>6.</w:t>
      </w:r>
      <w:r>
        <w:rPr>
          <w:b/>
          <w:noProof/>
          <w:lang w:val="et-EE"/>
        </w:rPr>
        <w:tab/>
        <w:t>FARMATSEUTILISED ANDMED</w:t>
      </w:r>
    </w:p>
    <w:p w14:paraId="55848A4E" w14:textId="77777777" w:rsidR="0049521A" w:rsidRDefault="0049521A" w:rsidP="00423197">
      <w:pPr>
        <w:keepNext/>
        <w:tabs>
          <w:tab w:val="clear" w:pos="567"/>
        </w:tabs>
        <w:spacing w:line="240" w:lineRule="auto"/>
        <w:rPr>
          <w:noProof/>
          <w:szCs w:val="22"/>
          <w:lang w:val="et-EE"/>
        </w:rPr>
      </w:pPr>
    </w:p>
    <w:p w14:paraId="58BAB278" w14:textId="77777777" w:rsidR="0049521A" w:rsidRDefault="0049521A" w:rsidP="00423197">
      <w:pPr>
        <w:keepNext/>
        <w:tabs>
          <w:tab w:val="clear" w:pos="567"/>
        </w:tabs>
        <w:spacing w:line="240" w:lineRule="auto"/>
        <w:ind w:left="567" w:hanging="567"/>
        <w:rPr>
          <w:noProof/>
          <w:szCs w:val="22"/>
          <w:lang w:val="et-EE"/>
        </w:rPr>
      </w:pPr>
      <w:r>
        <w:rPr>
          <w:b/>
          <w:noProof/>
          <w:lang w:val="et-EE"/>
        </w:rPr>
        <w:t>6.1</w:t>
      </w:r>
      <w:r>
        <w:rPr>
          <w:b/>
          <w:noProof/>
          <w:lang w:val="et-EE"/>
        </w:rPr>
        <w:tab/>
        <w:t>Abiainete loetelu</w:t>
      </w:r>
    </w:p>
    <w:p w14:paraId="0D5D8129" w14:textId="77777777" w:rsidR="0049521A" w:rsidRDefault="0049521A" w:rsidP="00423197">
      <w:pPr>
        <w:keepNext/>
        <w:tabs>
          <w:tab w:val="clear" w:pos="567"/>
        </w:tabs>
        <w:spacing w:line="240" w:lineRule="auto"/>
        <w:rPr>
          <w:noProof/>
          <w:szCs w:val="22"/>
          <w:lang w:val="et-EE"/>
        </w:rPr>
      </w:pPr>
    </w:p>
    <w:p w14:paraId="5730B405" w14:textId="77777777" w:rsidR="0049521A" w:rsidRDefault="00AE3613" w:rsidP="00423197">
      <w:pPr>
        <w:keepNext/>
        <w:tabs>
          <w:tab w:val="clear" w:pos="567"/>
        </w:tabs>
        <w:spacing w:line="240" w:lineRule="auto"/>
        <w:rPr>
          <w:noProof/>
          <w:szCs w:val="22"/>
          <w:u w:val="single"/>
          <w:lang w:val="et-EE"/>
        </w:rPr>
      </w:pPr>
      <w:r>
        <w:rPr>
          <w:noProof/>
          <w:szCs w:val="22"/>
          <w:u w:val="single"/>
          <w:lang w:val="et-EE"/>
        </w:rPr>
        <w:t xml:space="preserve">Tableti </w:t>
      </w:r>
      <w:r w:rsidR="0049521A">
        <w:rPr>
          <w:noProof/>
          <w:szCs w:val="22"/>
          <w:u w:val="single"/>
          <w:lang w:val="et-EE"/>
        </w:rPr>
        <w:t>sisu</w:t>
      </w:r>
    </w:p>
    <w:p w14:paraId="02771184" w14:textId="77777777" w:rsidR="0049521A" w:rsidRDefault="0049521A" w:rsidP="00423197">
      <w:pPr>
        <w:keepNext/>
        <w:tabs>
          <w:tab w:val="clear" w:pos="567"/>
        </w:tabs>
        <w:spacing w:line="240" w:lineRule="auto"/>
        <w:rPr>
          <w:noProof/>
          <w:szCs w:val="22"/>
          <w:lang w:val="et-EE"/>
        </w:rPr>
      </w:pPr>
    </w:p>
    <w:p w14:paraId="2CE7A56F" w14:textId="758B330D" w:rsidR="0049521A" w:rsidRDefault="00EB6467" w:rsidP="00423197">
      <w:pPr>
        <w:keepNext/>
        <w:tabs>
          <w:tab w:val="clear" w:pos="567"/>
        </w:tabs>
        <w:spacing w:line="240" w:lineRule="auto"/>
        <w:rPr>
          <w:noProof/>
          <w:szCs w:val="22"/>
          <w:lang w:val="et-EE"/>
        </w:rPr>
      </w:pPr>
      <w:r>
        <w:rPr>
          <w:noProof/>
          <w:szCs w:val="22"/>
          <w:lang w:val="et-EE"/>
        </w:rPr>
        <w:t>Mikrokristalliline t</w:t>
      </w:r>
      <w:r w:rsidR="0049521A">
        <w:rPr>
          <w:noProof/>
          <w:szCs w:val="22"/>
          <w:lang w:val="et-EE"/>
        </w:rPr>
        <w:t>selluloos</w:t>
      </w:r>
    </w:p>
    <w:p w14:paraId="4DC25ACF" w14:textId="7F774C8E" w:rsidR="0049521A" w:rsidRDefault="00EB6467" w:rsidP="00423197">
      <w:pPr>
        <w:keepNext/>
        <w:tabs>
          <w:tab w:val="clear" w:pos="567"/>
        </w:tabs>
        <w:spacing w:line="240" w:lineRule="auto"/>
        <w:rPr>
          <w:noProof/>
          <w:szCs w:val="22"/>
          <w:lang w:val="et-EE"/>
        </w:rPr>
      </w:pPr>
      <w:r>
        <w:rPr>
          <w:noProof/>
          <w:szCs w:val="22"/>
          <w:lang w:val="et-EE"/>
        </w:rPr>
        <w:t>Väheasendatud h</w:t>
      </w:r>
      <w:r w:rsidR="0049521A">
        <w:rPr>
          <w:noProof/>
          <w:szCs w:val="22"/>
          <w:lang w:val="et-EE"/>
        </w:rPr>
        <w:t>üdroksüpropüültselluloos</w:t>
      </w:r>
    </w:p>
    <w:p w14:paraId="34228C9E" w14:textId="77777777" w:rsidR="00A92D82" w:rsidRDefault="00A92D82" w:rsidP="00423197">
      <w:pPr>
        <w:keepNext/>
        <w:tabs>
          <w:tab w:val="clear" w:pos="567"/>
        </w:tabs>
        <w:spacing w:line="240" w:lineRule="auto"/>
        <w:rPr>
          <w:noProof/>
          <w:szCs w:val="22"/>
          <w:lang w:val="et-EE"/>
        </w:rPr>
      </w:pPr>
      <w:r>
        <w:rPr>
          <w:noProof/>
          <w:szCs w:val="22"/>
          <w:lang w:val="et-EE"/>
        </w:rPr>
        <w:t>Povidoon</w:t>
      </w:r>
    </w:p>
    <w:p w14:paraId="2C7965F0" w14:textId="77777777" w:rsidR="00A92D82" w:rsidRDefault="00A92D82" w:rsidP="00423197">
      <w:pPr>
        <w:keepNext/>
        <w:tabs>
          <w:tab w:val="clear" w:pos="567"/>
        </w:tabs>
        <w:spacing w:line="240" w:lineRule="auto"/>
        <w:rPr>
          <w:noProof/>
          <w:szCs w:val="22"/>
          <w:lang w:val="et-EE"/>
        </w:rPr>
      </w:pPr>
      <w:r>
        <w:rPr>
          <w:noProof/>
          <w:szCs w:val="22"/>
          <w:lang w:val="et-EE"/>
        </w:rPr>
        <w:t>Naatriumkroskarmelloos</w:t>
      </w:r>
    </w:p>
    <w:p w14:paraId="4848682D" w14:textId="77777777" w:rsidR="0049521A" w:rsidRDefault="0049521A" w:rsidP="00423197">
      <w:pPr>
        <w:keepNext/>
        <w:tabs>
          <w:tab w:val="clear" w:pos="567"/>
        </w:tabs>
        <w:spacing w:line="240" w:lineRule="auto"/>
        <w:rPr>
          <w:noProof/>
          <w:szCs w:val="22"/>
          <w:lang w:val="et-EE"/>
        </w:rPr>
      </w:pPr>
      <w:r>
        <w:rPr>
          <w:noProof/>
          <w:szCs w:val="22"/>
          <w:lang w:val="et-EE"/>
        </w:rPr>
        <w:t>Magneesiumstearaat</w:t>
      </w:r>
    </w:p>
    <w:p w14:paraId="1CD164D6" w14:textId="77777777" w:rsidR="0049521A" w:rsidRDefault="0049521A" w:rsidP="00423197">
      <w:pPr>
        <w:tabs>
          <w:tab w:val="clear" w:pos="567"/>
        </w:tabs>
        <w:spacing w:line="240" w:lineRule="auto"/>
        <w:rPr>
          <w:noProof/>
          <w:szCs w:val="22"/>
          <w:lang w:val="et-EE"/>
        </w:rPr>
      </w:pPr>
      <w:r>
        <w:rPr>
          <w:noProof/>
          <w:szCs w:val="22"/>
          <w:lang w:val="et-EE"/>
        </w:rPr>
        <w:t>Kolloidne veevaba ränidioksiid</w:t>
      </w:r>
    </w:p>
    <w:p w14:paraId="28161B18" w14:textId="77777777" w:rsidR="0049521A" w:rsidRDefault="0049521A" w:rsidP="00423197">
      <w:pPr>
        <w:tabs>
          <w:tab w:val="clear" w:pos="567"/>
        </w:tabs>
        <w:spacing w:line="240" w:lineRule="auto"/>
        <w:ind w:left="567" w:hanging="567"/>
        <w:rPr>
          <w:noProof/>
          <w:szCs w:val="22"/>
          <w:lang w:val="et-EE"/>
        </w:rPr>
      </w:pPr>
    </w:p>
    <w:p w14:paraId="731A27C8" w14:textId="77777777" w:rsidR="0049521A" w:rsidRDefault="00A92D82" w:rsidP="00423197">
      <w:pPr>
        <w:keepNext/>
        <w:tabs>
          <w:tab w:val="clear" w:pos="567"/>
        </w:tabs>
        <w:spacing w:line="240" w:lineRule="auto"/>
        <w:ind w:left="567" w:hanging="567"/>
        <w:rPr>
          <w:noProof/>
          <w:szCs w:val="22"/>
          <w:u w:val="single"/>
          <w:lang w:val="et-EE"/>
        </w:rPr>
      </w:pPr>
      <w:r>
        <w:rPr>
          <w:noProof/>
          <w:szCs w:val="22"/>
          <w:u w:val="single"/>
          <w:lang w:val="et-EE"/>
        </w:rPr>
        <w:t>Õhuke polümeerikate</w:t>
      </w:r>
    </w:p>
    <w:p w14:paraId="4D75091C" w14:textId="77777777" w:rsidR="0049521A" w:rsidRDefault="0049521A" w:rsidP="00423197">
      <w:pPr>
        <w:keepNext/>
        <w:tabs>
          <w:tab w:val="clear" w:pos="567"/>
        </w:tabs>
        <w:spacing w:line="240" w:lineRule="auto"/>
        <w:ind w:left="567" w:hanging="567"/>
        <w:rPr>
          <w:noProof/>
          <w:szCs w:val="22"/>
          <w:lang w:val="et-EE"/>
        </w:rPr>
      </w:pPr>
    </w:p>
    <w:p w14:paraId="1DEB4EEA" w14:textId="77777777" w:rsidR="00A92D82" w:rsidRDefault="00A92D82" w:rsidP="00423197">
      <w:pPr>
        <w:keepNext/>
        <w:tabs>
          <w:tab w:val="clear" w:pos="567"/>
        </w:tabs>
        <w:spacing w:line="240" w:lineRule="auto"/>
        <w:ind w:left="567" w:hanging="567"/>
        <w:rPr>
          <w:noProof/>
          <w:szCs w:val="22"/>
          <w:lang w:val="et-EE"/>
        </w:rPr>
      </w:pPr>
      <w:r>
        <w:rPr>
          <w:noProof/>
          <w:szCs w:val="22"/>
          <w:lang w:val="et-EE"/>
        </w:rPr>
        <w:t>Hüpromelloos</w:t>
      </w:r>
    </w:p>
    <w:p w14:paraId="673F3561" w14:textId="77777777" w:rsidR="00A92D82" w:rsidRDefault="00A92D82" w:rsidP="00423197">
      <w:pPr>
        <w:keepNext/>
        <w:tabs>
          <w:tab w:val="clear" w:pos="567"/>
        </w:tabs>
        <w:spacing w:line="240" w:lineRule="auto"/>
        <w:ind w:left="567" w:hanging="567"/>
        <w:rPr>
          <w:noProof/>
          <w:szCs w:val="22"/>
          <w:lang w:val="et-EE"/>
        </w:rPr>
      </w:pPr>
      <w:r>
        <w:rPr>
          <w:noProof/>
          <w:szCs w:val="22"/>
          <w:lang w:val="et-EE"/>
        </w:rPr>
        <w:t>Titaandioksiid (E171)</w:t>
      </w:r>
    </w:p>
    <w:p w14:paraId="7EEFCA4A" w14:textId="77777777" w:rsidR="00A92D82" w:rsidRDefault="00A92D82" w:rsidP="00423197">
      <w:pPr>
        <w:keepNext/>
        <w:tabs>
          <w:tab w:val="clear" w:pos="567"/>
        </w:tabs>
        <w:spacing w:line="240" w:lineRule="auto"/>
        <w:ind w:left="567" w:hanging="567"/>
        <w:rPr>
          <w:noProof/>
          <w:szCs w:val="22"/>
          <w:lang w:val="et-EE"/>
        </w:rPr>
      </w:pPr>
      <w:r>
        <w:rPr>
          <w:noProof/>
          <w:szCs w:val="22"/>
          <w:lang w:val="et-EE"/>
        </w:rPr>
        <w:t>Makrogool</w:t>
      </w:r>
    </w:p>
    <w:p w14:paraId="503062FB" w14:textId="77777777" w:rsidR="00A92D82" w:rsidRDefault="00A92D82" w:rsidP="00423197">
      <w:pPr>
        <w:keepNext/>
        <w:tabs>
          <w:tab w:val="clear" w:pos="567"/>
        </w:tabs>
        <w:spacing w:line="240" w:lineRule="auto"/>
        <w:ind w:left="567" w:hanging="567"/>
        <w:rPr>
          <w:noProof/>
          <w:szCs w:val="22"/>
          <w:lang w:val="et-EE"/>
        </w:rPr>
      </w:pPr>
      <w:r>
        <w:rPr>
          <w:noProof/>
          <w:szCs w:val="22"/>
          <w:lang w:val="et-EE"/>
        </w:rPr>
        <w:t>Talk</w:t>
      </w:r>
    </w:p>
    <w:p w14:paraId="6B5218D0" w14:textId="77777777" w:rsidR="00A92D82" w:rsidRDefault="00A92D82" w:rsidP="00423197">
      <w:pPr>
        <w:tabs>
          <w:tab w:val="clear" w:pos="567"/>
        </w:tabs>
        <w:spacing w:line="240" w:lineRule="auto"/>
        <w:ind w:left="567" w:hanging="567"/>
        <w:rPr>
          <w:noProof/>
          <w:szCs w:val="22"/>
          <w:lang w:val="et-EE"/>
        </w:rPr>
      </w:pPr>
      <w:r>
        <w:rPr>
          <w:noProof/>
          <w:szCs w:val="22"/>
          <w:lang w:val="et-EE"/>
        </w:rPr>
        <w:t>Indigokarmiin alumiiniumlakk (E132)</w:t>
      </w:r>
    </w:p>
    <w:p w14:paraId="478ED767" w14:textId="77777777" w:rsidR="0049521A" w:rsidRDefault="0049521A" w:rsidP="00423197">
      <w:pPr>
        <w:tabs>
          <w:tab w:val="clear" w:pos="567"/>
        </w:tabs>
        <w:spacing w:line="240" w:lineRule="auto"/>
        <w:rPr>
          <w:noProof/>
          <w:szCs w:val="22"/>
          <w:lang w:val="et-EE"/>
        </w:rPr>
      </w:pPr>
    </w:p>
    <w:p w14:paraId="4DEA5D5D" w14:textId="77777777" w:rsidR="0049521A" w:rsidRDefault="0049521A" w:rsidP="00423197">
      <w:pPr>
        <w:keepNext/>
        <w:tabs>
          <w:tab w:val="clear" w:pos="567"/>
        </w:tabs>
        <w:spacing w:line="240" w:lineRule="auto"/>
        <w:ind w:left="567" w:hanging="567"/>
        <w:rPr>
          <w:noProof/>
          <w:szCs w:val="22"/>
          <w:lang w:val="et-EE"/>
        </w:rPr>
      </w:pPr>
      <w:r>
        <w:rPr>
          <w:b/>
          <w:noProof/>
          <w:szCs w:val="24"/>
          <w:lang w:val="et-EE"/>
        </w:rPr>
        <w:lastRenderedPageBreak/>
        <w:t>6.2</w:t>
      </w:r>
      <w:r>
        <w:rPr>
          <w:b/>
          <w:noProof/>
          <w:szCs w:val="24"/>
          <w:lang w:val="et-EE"/>
        </w:rPr>
        <w:tab/>
        <w:t>Sobimatus</w:t>
      </w:r>
    </w:p>
    <w:p w14:paraId="330C958C" w14:textId="77777777" w:rsidR="0049521A" w:rsidRDefault="0049521A" w:rsidP="00423197">
      <w:pPr>
        <w:keepNext/>
        <w:tabs>
          <w:tab w:val="clear" w:pos="567"/>
        </w:tabs>
        <w:spacing w:line="240" w:lineRule="auto"/>
        <w:rPr>
          <w:noProof/>
          <w:szCs w:val="22"/>
          <w:lang w:val="et-EE"/>
        </w:rPr>
      </w:pPr>
    </w:p>
    <w:p w14:paraId="04D1F0C2" w14:textId="77777777" w:rsidR="0049521A" w:rsidRDefault="0049521A" w:rsidP="00423197">
      <w:pPr>
        <w:tabs>
          <w:tab w:val="clear" w:pos="567"/>
        </w:tabs>
        <w:spacing w:line="240" w:lineRule="auto"/>
        <w:rPr>
          <w:noProof/>
          <w:szCs w:val="22"/>
          <w:lang w:val="et-EE"/>
        </w:rPr>
      </w:pPr>
      <w:r>
        <w:rPr>
          <w:noProof/>
          <w:szCs w:val="24"/>
          <w:lang w:val="et-EE"/>
        </w:rPr>
        <w:t>Ei kohaldata.</w:t>
      </w:r>
    </w:p>
    <w:p w14:paraId="050DEE3D" w14:textId="77777777" w:rsidR="0049521A" w:rsidRDefault="0049521A" w:rsidP="00423197">
      <w:pPr>
        <w:tabs>
          <w:tab w:val="clear" w:pos="567"/>
        </w:tabs>
        <w:spacing w:line="240" w:lineRule="auto"/>
        <w:rPr>
          <w:noProof/>
          <w:szCs w:val="22"/>
          <w:lang w:val="et-EE"/>
        </w:rPr>
      </w:pPr>
    </w:p>
    <w:p w14:paraId="027950A3" w14:textId="77777777" w:rsidR="0049521A" w:rsidRDefault="0049521A" w:rsidP="00423197">
      <w:pPr>
        <w:keepNext/>
        <w:tabs>
          <w:tab w:val="clear" w:pos="567"/>
        </w:tabs>
        <w:spacing w:line="240" w:lineRule="auto"/>
        <w:ind w:left="567" w:hanging="567"/>
        <w:rPr>
          <w:noProof/>
          <w:szCs w:val="22"/>
          <w:lang w:val="et-EE"/>
        </w:rPr>
      </w:pPr>
      <w:r>
        <w:rPr>
          <w:b/>
          <w:noProof/>
          <w:szCs w:val="24"/>
          <w:lang w:val="et-EE"/>
        </w:rPr>
        <w:t>6.3</w:t>
      </w:r>
      <w:r>
        <w:rPr>
          <w:b/>
          <w:noProof/>
          <w:szCs w:val="24"/>
          <w:lang w:val="et-EE"/>
        </w:rPr>
        <w:tab/>
        <w:t>Kõlblikkusaeg</w:t>
      </w:r>
    </w:p>
    <w:p w14:paraId="031732B8" w14:textId="77777777" w:rsidR="0049521A" w:rsidRDefault="0049521A" w:rsidP="00423197">
      <w:pPr>
        <w:keepNext/>
        <w:tabs>
          <w:tab w:val="clear" w:pos="567"/>
        </w:tabs>
        <w:spacing w:line="240" w:lineRule="auto"/>
        <w:rPr>
          <w:noProof/>
          <w:szCs w:val="22"/>
          <w:lang w:val="et-EE"/>
        </w:rPr>
      </w:pPr>
    </w:p>
    <w:p w14:paraId="2C01647C" w14:textId="0D911200" w:rsidR="0049521A" w:rsidRDefault="009D0DE7" w:rsidP="00423197">
      <w:pPr>
        <w:tabs>
          <w:tab w:val="clear" w:pos="567"/>
        </w:tabs>
        <w:spacing w:line="240" w:lineRule="auto"/>
        <w:rPr>
          <w:noProof/>
          <w:szCs w:val="22"/>
          <w:lang w:val="et-EE"/>
        </w:rPr>
      </w:pPr>
      <w:r>
        <w:rPr>
          <w:noProof/>
          <w:szCs w:val="24"/>
          <w:lang w:val="et-EE"/>
        </w:rPr>
        <w:t>3 </w:t>
      </w:r>
      <w:r w:rsidR="0049521A">
        <w:rPr>
          <w:noProof/>
          <w:szCs w:val="24"/>
          <w:lang w:val="et-EE"/>
        </w:rPr>
        <w:t>aastat</w:t>
      </w:r>
      <w:r w:rsidR="009874A9">
        <w:rPr>
          <w:noProof/>
          <w:szCs w:val="24"/>
          <w:lang w:val="et-EE"/>
        </w:rPr>
        <w:t>.</w:t>
      </w:r>
    </w:p>
    <w:p w14:paraId="4C78B6E4" w14:textId="77777777" w:rsidR="0049521A" w:rsidRDefault="0049521A" w:rsidP="00423197">
      <w:pPr>
        <w:tabs>
          <w:tab w:val="clear" w:pos="567"/>
        </w:tabs>
        <w:spacing w:line="240" w:lineRule="auto"/>
        <w:rPr>
          <w:noProof/>
          <w:szCs w:val="22"/>
          <w:lang w:val="et-EE"/>
        </w:rPr>
      </w:pPr>
    </w:p>
    <w:p w14:paraId="4E0D36D3" w14:textId="77777777" w:rsidR="0049521A" w:rsidRDefault="0049521A" w:rsidP="00423197">
      <w:pPr>
        <w:keepNext/>
        <w:tabs>
          <w:tab w:val="clear" w:pos="567"/>
        </w:tabs>
        <w:spacing w:line="240" w:lineRule="auto"/>
        <w:ind w:left="567" w:hanging="567"/>
        <w:rPr>
          <w:b/>
          <w:noProof/>
          <w:szCs w:val="22"/>
          <w:lang w:val="et-EE"/>
        </w:rPr>
      </w:pPr>
      <w:r>
        <w:rPr>
          <w:b/>
          <w:noProof/>
          <w:szCs w:val="24"/>
          <w:lang w:val="et-EE"/>
        </w:rPr>
        <w:t>6.4</w:t>
      </w:r>
      <w:r>
        <w:rPr>
          <w:b/>
          <w:noProof/>
          <w:szCs w:val="24"/>
          <w:lang w:val="et-EE"/>
        </w:rPr>
        <w:tab/>
        <w:t>Säilitamise eritingimused</w:t>
      </w:r>
    </w:p>
    <w:p w14:paraId="6BFD0900" w14:textId="77777777" w:rsidR="0049521A" w:rsidRDefault="0049521A" w:rsidP="00423197">
      <w:pPr>
        <w:keepNext/>
        <w:tabs>
          <w:tab w:val="clear" w:pos="567"/>
        </w:tabs>
        <w:spacing w:line="240" w:lineRule="auto"/>
        <w:ind w:left="567" w:hanging="567"/>
        <w:rPr>
          <w:noProof/>
          <w:szCs w:val="22"/>
          <w:lang w:val="et-EE"/>
        </w:rPr>
      </w:pPr>
    </w:p>
    <w:p w14:paraId="654F48B9" w14:textId="77777777" w:rsidR="0049521A" w:rsidRDefault="0049521A" w:rsidP="00423197">
      <w:pPr>
        <w:tabs>
          <w:tab w:val="clear" w:pos="567"/>
        </w:tabs>
        <w:spacing w:line="240" w:lineRule="auto"/>
        <w:rPr>
          <w:noProof/>
          <w:szCs w:val="22"/>
          <w:lang w:val="et-EE"/>
        </w:rPr>
      </w:pPr>
      <w:r>
        <w:rPr>
          <w:noProof/>
          <w:lang w:val="et-EE"/>
        </w:rPr>
        <w:t>See ravimpreparaat ei vaja säilitamisel eritingimusi</w:t>
      </w:r>
      <w:r>
        <w:rPr>
          <w:noProof/>
          <w:szCs w:val="22"/>
          <w:lang w:val="et-EE"/>
        </w:rPr>
        <w:t>.</w:t>
      </w:r>
    </w:p>
    <w:p w14:paraId="2DA5C7A3" w14:textId="77777777" w:rsidR="0049521A" w:rsidRDefault="0049521A" w:rsidP="00423197">
      <w:pPr>
        <w:tabs>
          <w:tab w:val="clear" w:pos="567"/>
        </w:tabs>
        <w:spacing w:line="240" w:lineRule="auto"/>
        <w:rPr>
          <w:noProof/>
          <w:szCs w:val="22"/>
          <w:lang w:val="et-EE"/>
        </w:rPr>
      </w:pPr>
    </w:p>
    <w:p w14:paraId="4BE8774E" w14:textId="77777777" w:rsidR="0049521A" w:rsidRDefault="0049521A" w:rsidP="00423197">
      <w:pPr>
        <w:keepNext/>
        <w:tabs>
          <w:tab w:val="clear" w:pos="567"/>
        </w:tabs>
        <w:spacing w:line="240" w:lineRule="auto"/>
        <w:rPr>
          <w:b/>
          <w:noProof/>
          <w:szCs w:val="22"/>
          <w:lang w:val="et-EE"/>
        </w:rPr>
      </w:pPr>
      <w:r>
        <w:rPr>
          <w:b/>
          <w:noProof/>
          <w:szCs w:val="22"/>
          <w:lang w:val="et-EE"/>
        </w:rPr>
        <w:t>6.5</w:t>
      </w:r>
      <w:r>
        <w:rPr>
          <w:b/>
          <w:noProof/>
          <w:szCs w:val="22"/>
          <w:lang w:val="et-EE"/>
        </w:rPr>
        <w:tab/>
      </w:r>
      <w:r>
        <w:rPr>
          <w:b/>
          <w:noProof/>
          <w:szCs w:val="24"/>
          <w:lang w:val="et-EE"/>
        </w:rPr>
        <w:t>Pakendi iseloomustus ja sisu</w:t>
      </w:r>
    </w:p>
    <w:p w14:paraId="3035C2EE" w14:textId="77777777" w:rsidR="0049521A" w:rsidRDefault="0049521A" w:rsidP="00423197">
      <w:pPr>
        <w:keepNext/>
        <w:tabs>
          <w:tab w:val="clear" w:pos="567"/>
        </w:tabs>
        <w:spacing w:line="240" w:lineRule="auto"/>
        <w:rPr>
          <w:noProof/>
          <w:szCs w:val="22"/>
          <w:lang w:val="et-EE"/>
        </w:rPr>
      </w:pPr>
    </w:p>
    <w:p w14:paraId="1983E4E7" w14:textId="77777777" w:rsidR="0049521A" w:rsidRDefault="0049521A" w:rsidP="00423197">
      <w:pPr>
        <w:tabs>
          <w:tab w:val="clear" w:pos="567"/>
        </w:tabs>
        <w:autoSpaceDE w:val="0"/>
        <w:autoSpaceDN w:val="0"/>
        <w:spacing w:line="240" w:lineRule="auto"/>
        <w:rPr>
          <w:noProof/>
          <w:color w:val="000000"/>
          <w:szCs w:val="22"/>
          <w:lang w:val="et-EE"/>
        </w:rPr>
      </w:pPr>
      <w:r>
        <w:rPr>
          <w:noProof/>
          <w:color w:val="000000"/>
          <w:szCs w:val="22"/>
          <w:lang w:val="et-EE"/>
        </w:rPr>
        <w:t>PVC/</w:t>
      </w:r>
      <w:r w:rsidR="00BB3C17" w:rsidRPr="00BB3C17">
        <w:rPr>
          <w:noProof/>
          <w:color w:val="000000"/>
          <w:szCs w:val="22"/>
          <w:lang w:val="et-EE"/>
        </w:rPr>
        <w:t xml:space="preserve"> </w:t>
      </w:r>
      <w:r w:rsidR="00BB3C17">
        <w:rPr>
          <w:noProof/>
          <w:color w:val="000000"/>
          <w:szCs w:val="22"/>
          <w:lang w:val="et-EE"/>
        </w:rPr>
        <w:t>PCTFE (polüvinüülkloriid/</w:t>
      </w:r>
      <w:r>
        <w:rPr>
          <w:noProof/>
          <w:color w:val="000000"/>
          <w:szCs w:val="22"/>
          <w:lang w:val="et-EE"/>
        </w:rPr>
        <w:t>polüklorotrifluoroetüleen) – Alu</w:t>
      </w:r>
      <w:r w:rsidR="00BB3C17">
        <w:rPr>
          <w:noProof/>
          <w:color w:val="000000"/>
          <w:szCs w:val="22"/>
          <w:lang w:val="et-EE"/>
        </w:rPr>
        <w:t>miinium</w:t>
      </w:r>
      <w:r>
        <w:rPr>
          <w:noProof/>
          <w:color w:val="000000"/>
          <w:szCs w:val="22"/>
          <w:lang w:val="et-EE"/>
        </w:rPr>
        <w:t>blist</w:t>
      </w:r>
      <w:r w:rsidR="00BB3C17">
        <w:rPr>
          <w:noProof/>
          <w:color w:val="000000"/>
          <w:szCs w:val="22"/>
          <w:lang w:val="et-EE"/>
        </w:rPr>
        <w:t>er 21 õhukese polümeerikattega tabletiga</w:t>
      </w:r>
      <w:r>
        <w:rPr>
          <w:noProof/>
          <w:color w:val="000000"/>
          <w:szCs w:val="22"/>
          <w:lang w:val="et-EE"/>
        </w:rPr>
        <w:t>.</w:t>
      </w:r>
    </w:p>
    <w:p w14:paraId="73F12D7C" w14:textId="77777777" w:rsidR="0049521A" w:rsidRDefault="0049521A" w:rsidP="00423197">
      <w:pPr>
        <w:tabs>
          <w:tab w:val="clear" w:pos="567"/>
        </w:tabs>
        <w:spacing w:line="240" w:lineRule="auto"/>
        <w:rPr>
          <w:noProof/>
          <w:lang w:val="et-EE"/>
        </w:rPr>
      </w:pPr>
    </w:p>
    <w:p w14:paraId="066AD766" w14:textId="77777777" w:rsidR="0049521A" w:rsidRDefault="0049521A" w:rsidP="00423197">
      <w:pPr>
        <w:tabs>
          <w:tab w:val="clear" w:pos="567"/>
        </w:tabs>
        <w:spacing w:line="240" w:lineRule="auto"/>
        <w:rPr>
          <w:noProof/>
          <w:szCs w:val="22"/>
          <w:lang w:val="et-EE"/>
        </w:rPr>
      </w:pPr>
      <w:r>
        <w:rPr>
          <w:noProof/>
          <w:szCs w:val="22"/>
          <w:lang w:val="et-EE"/>
        </w:rPr>
        <w:t xml:space="preserve">Pakend sisaldab </w:t>
      </w:r>
      <w:r w:rsidR="00BB3C17">
        <w:rPr>
          <w:noProof/>
          <w:szCs w:val="22"/>
          <w:lang w:val="et-EE"/>
        </w:rPr>
        <w:t>84 õhukese polümeerikattega tabletti (4</w:t>
      </w:r>
      <w:r w:rsidR="00D34408">
        <w:rPr>
          <w:noProof/>
          <w:szCs w:val="22"/>
          <w:lang w:val="et-EE"/>
        </w:rPr>
        <w:t> </w:t>
      </w:r>
      <w:r w:rsidR="00BB3C17">
        <w:rPr>
          <w:noProof/>
          <w:szCs w:val="22"/>
          <w:lang w:val="et-EE"/>
        </w:rPr>
        <w:t>blistrit pakendis)</w:t>
      </w:r>
      <w:r>
        <w:rPr>
          <w:noProof/>
          <w:szCs w:val="22"/>
          <w:lang w:val="et-EE"/>
        </w:rPr>
        <w:t>.</w:t>
      </w:r>
    </w:p>
    <w:p w14:paraId="4BD62684" w14:textId="77777777" w:rsidR="0049521A" w:rsidRDefault="0049521A" w:rsidP="00423197">
      <w:pPr>
        <w:tabs>
          <w:tab w:val="clear" w:pos="567"/>
        </w:tabs>
        <w:spacing w:line="240" w:lineRule="auto"/>
        <w:rPr>
          <w:noProof/>
          <w:szCs w:val="22"/>
          <w:lang w:val="et-EE"/>
        </w:rPr>
      </w:pPr>
    </w:p>
    <w:p w14:paraId="71907436" w14:textId="77777777" w:rsidR="0049521A" w:rsidRDefault="0049521A" w:rsidP="00423197">
      <w:pPr>
        <w:keepNext/>
        <w:tabs>
          <w:tab w:val="clear" w:pos="567"/>
        </w:tabs>
        <w:spacing w:line="240" w:lineRule="auto"/>
        <w:ind w:left="567" w:hanging="567"/>
        <w:rPr>
          <w:noProof/>
          <w:szCs w:val="22"/>
          <w:lang w:val="et-EE"/>
        </w:rPr>
      </w:pPr>
      <w:r>
        <w:rPr>
          <w:b/>
          <w:noProof/>
          <w:szCs w:val="24"/>
          <w:lang w:val="et-EE"/>
        </w:rPr>
        <w:t>6.6</w:t>
      </w:r>
      <w:r>
        <w:rPr>
          <w:b/>
          <w:noProof/>
          <w:szCs w:val="24"/>
          <w:lang w:val="et-EE"/>
        </w:rPr>
        <w:tab/>
        <w:t>Erihoiatused ravimpreparaadi hävitamiseks</w:t>
      </w:r>
    </w:p>
    <w:p w14:paraId="4DC728CA" w14:textId="77777777" w:rsidR="0049521A" w:rsidRDefault="0049521A" w:rsidP="00423197">
      <w:pPr>
        <w:keepNext/>
        <w:tabs>
          <w:tab w:val="clear" w:pos="567"/>
        </w:tabs>
        <w:spacing w:line="240" w:lineRule="auto"/>
        <w:rPr>
          <w:noProof/>
          <w:lang w:val="et-EE"/>
        </w:rPr>
      </w:pPr>
    </w:p>
    <w:p w14:paraId="6C7499E2" w14:textId="77777777" w:rsidR="0049521A" w:rsidRDefault="0049521A" w:rsidP="00423197">
      <w:pPr>
        <w:tabs>
          <w:tab w:val="clear" w:pos="567"/>
        </w:tabs>
        <w:spacing w:line="240" w:lineRule="auto"/>
        <w:rPr>
          <w:noProof/>
          <w:lang w:val="et-EE"/>
        </w:rPr>
      </w:pPr>
      <w:r>
        <w:rPr>
          <w:noProof/>
          <w:szCs w:val="24"/>
          <w:lang w:val="et-EE"/>
        </w:rPr>
        <w:t>Kasutamata ravimpreparaat või jäätmematerjal tuleb hävitada vastavalt kohalikele nõuetele.</w:t>
      </w:r>
    </w:p>
    <w:p w14:paraId="50405E66" w14:textId="77777777" w:rsidR="0049521A" w:rsidRDefault="0049521A" w:rsidP="00423197">
      <w:pPr>
        <w:tabs>
          <w:tab w:val="clear" w:pos="567"/>
        </w:tabs>
        <w:spacing w:line="240" w:lineRule="auto"/>
        <w:rPr>
          <w:noProof/>
          <w:lang w:val="et-EE"/>
        </w:rPr>
      </w:pPr>
    </w:p>
    <w:p w14:paraId="50724D17" w14:textId="77777777" w:rsidR="0049521A" w:rsidRDefault="0049521A" w:rsidP="00423197">
      <w:pPr>
        <w:tabs>
          <w:tab w:val="clear" w:pos="567"/>
        </w:tabs>
        <w:spacing w:line="240" w:lineRule="auto"/>
        <w:rPr>
          <w:noProof/>
          <w:szCs w:val="22"/>
          <w:lang w:val="et-EE"/>
        </w:rPr>
      </w:pPr>
    </w:p>
    <w:p w14:paraId="4C04439F" w14:textId="77777777" w:rsidR="0049521A" w:rsidRDefault="0049521A" w:rsidP="00423197">
      <w:pPr>
        <w:keepNext/>
        <w:tabs>
          <w:tab w:val="clear" w:pos="567"/>
        </w:tabs>
        <w:spacing w:line="240" w:lineRule="auto"/>
        <w:ind w:left="567" w:hanging="567"/>
        <w:rPr>
          <w:noProof/>
          <w:szCs w:val="22"/>
          <w:lang w:val="et-EE"/>
        </w:rPr>
      </w:pPr>
      <w:r>
        <w:rPr>
          <w:b/>
          <w:noProof/>
          <w:szCs w:val="24"/>
          <w:lang w:val="et-EE"/>
        </w:rPr>
        <w:t>7.</w:t>
      </w:r>
      <w:r>
        <w:rPr>
          <w:b/>
          <w:noProof/>
          <w:szCs w:val="24"/>
          <w:lang w:val="et-EE"/>
        </w:rPr>
        <w:tab/>
        <w:t>MÜÜGILOA HOIDJA</w:t>
      </w:r>
    </w:p>
    <w:p w14:paraId="5AA3038D" w14:textId="77777777" w:rsidR="0049521A" w:rsidRDefault="0049521A" w:rsidP="00423197">
      <w:pPr>
        <w:keepNext/>
        <w:tabs>
          <w:tab w:val="clear" w:pos="567"/>
        </w:tabs>
        <w:spacing w:line="240" w:lineRule="auto"/>
        <w:rPr>
          <w:noProof/>
          <w:szCs w:val="22"/>
          <w:lang w:val="et-EE"/>
        </w:rPr>
      </w:pPr>
    </w:p>
    <w:p w14:paraId="3ACC1B6E" w14:textId="77777777" w:rsidR="0049521A" w:rsidRDefault="0049521A" w:rsidP="00423197">
      <w:pPr>
        <w:pStyle w:val="Text"/>
        <w:keepNext/>
        <w:spacing w:before="0"/>
        <w:jc w:val="left"/>
        <w:rPr>
          <w:noProof/>
          <w:color w:val="000000"/>
          <w:sz w:val="22"/>
          <w:szCs w:val="22"/>
          <w:lang w:val="et-EE"/>
        </w:rPr>
      </w:pPr>
      <w:r>
        <w:rPr>
          <w:noProof/>
          <w:color w:val="000000"/>
          <w:sz w:val="22"/>
          <w:szCs w:val="22"/>
          <w:lang w:val="et-EE"/>
        </w:rPr>
        <w:t>Novartis Europharm Limited</w:t>
      </w:r>
    </w:p>
    <w:p w14:paraId="43451152" w14:textId="77777777" w:rsidR="0049521A" w:rsidRPr="00EB33FE" w:rsidRDefault="0049521A" w:rsidP="00423197">
      <w:pPr>
        <w:keepNext/>
        <w:spacing w:line="240" w:lineRule="auto"/>
        <w:rPr>
          <w:color w:val="000000"/>
        </w:rPr>
      </w:pPr>
      <w:r w:rsidRPr="00EB33FE">
        <w:rPr>
          <w:color w:val="000000"/>
        </w:rPr>
        <w:t>Vista Building</w:t>
      </w:r>
    </w:p>
    <w:p w14:paraId="4BB63FC5" w14:textId="77777777" w:rsidR="0049521A" w:rsidRPr="00EB33FE" w:rsidRDefault="0049521A" w:rsidP="00423197">
      <w:pPr>
        <w:keepNext/>
        <w:spacing w:line="240" w:lineRule="auto"/>
        <w:rPr>
          <w:color w:val="000000"/>
        </w:rPr>
      </w:pPr>
      <w:r w:rsidRPr="00EB33FE">
        <w:rPr>
          <w:color w:val="000000"/>
        </w:rPr>
        <w:t>Elm Park, Merrion Road</w:t>
      </w:r>
    </w:p>
    <w:p w14:paraId="29B93F43" w14:textId="77777777" w:rsidR="0049521A" w:rsidRPr="00ED26E1" w:rsidRDefault="0049521A" w:rsidP="00423197">
      <w:pPr>
        <w:keepNext/>
        <w:spacing w:line="240" w:lineRule="auto"/>
        <w:rPr>
          <w:color w:val="000000"/>
          <w:lang w:val="pt-PT"/>
        </w:rPr>
      </w:pPr>
      <w:r w:rsidRPr="00ED26E1">
        <w:rPr>
          <w:color w:val="000000"/>
          <w:lang w:val="pt-PT"/>
        </w:rPr>
        <w:t>Dublin 4</w:t>
      </w:r>
    </w:p>
    <w:p w14:paraId="42BCA6E3" w14:textId="77777777" w:rsidR="0049521A" w:rsidRPr="00904A50" w:rsidRDefault="0049521A" w:rsidP="00423197">
      <w:pPr>
        <w:spacing w:line="240" w:lineRule="auto"/>
        <w:rPr>
          <w:color w:val="000000"/>
          <w:lang w:val="pt-PT"/>
        </w:rPr>
      </w:pPr>
      <w:r w:rsidRPr="00904A50">
        <w:rPr>
          <w:color w:val="000000"/>
          <w:lang w:val="pt-PT"/>
        </w:rPr>
        <w:t>Iirimaa</w:t>
      </w:r>
    </w:p>
    <w:p w14:paraId="5A5B191F" w14:textId="77777777" w:rsidR="0049521A" w:rsidRDefault="0049521A" w:rsidP="00423197">
      <w:pPr>
        <w:tabs>
          <w:tab w:val="clear" w:pos="567"/>
        </w:tabs>
        <w:spacing w:line="240" w:lineRule="auto"/>
        <w:rPr>
          <w:noProof/>
          <w:szCs w:val="22"/>
          <w:lang w:val="et-EE"/>
        </w:rPr>
      </w:pPr>
    </w:p>
    <w:p w14:paraId="73DF9F1D" w14:textId="77777777" w:rsidR="0049521A" w:rsidRDefault="0049521A" w:rsidP="00423197">
      <w:pPr>
        <w:tabs>
          <w:tab w:val="clear" w:pos="567"/>
        </w:tabs>
        <w:spacing w:line="240" w:lineRule="auto"/>
        <w:rPr>
          <w:noProof/>
          <w:szCs w:val="22"/>
          <w:lang w:val="et-EE"/>
        </w:rPr>
      </w:pPr>
    </w:p>
    <w:p w14:paraId="64E8081B" w14:textId="3F8BD90C" w:rsidR="0049521A" w:rsidRDefault="0049521A" w:rsidP="00423197">
      <w:pPr>
        <w:keepNext/>
        <w:tabs>
          <w:tab w:val="clear" w:pos="567"/>
        </w:tabs>
        <w:spacing w:line="240" w:lineRule="auto"/>
        <w:ind w:left="567" w:hanging="567"/>
        <w:rPr>
          <w:b/>
          <w:noProof/>
          <w:szCs w:val="22"/>
          <w:lang w:val="et-EE"/>
        </w:rPr>
      </w:pPr>
      <w:r>
        <w:rPr>
          <w:b/>
          <w:noProof/>
          <w:szCs w:val="24"/>
          <w:lang w:val="et-EE"/>
        </w:rPr>
        <w:t>8.</w:t>
      </w:r>
      <w:r>
        <w:rPr>
          <w:b/>
          <w:noProof/>
          <w:szCs w:val="24"/>
          <w:lang w:val="et-EE"/>
        </w:rPr>
        <w:tab/>
        <w:t>MÜÜGILOA NUMBER</w:t>
      </w:r>
    </w:p>
    <w:p w14:paraId="348BD54B" w14:textId="77777777" w:rsidR="0049521A" w:rsidRDefault="0049521A" w:rsidP="00423197">
      <w:pPr>
        <w:keepNext/>
        <w:tabs>
          <w:tab w:val="clear" w:pos="567"/>
        </w:tabs>
        <w:spacing w:line="240" w:lineRule="auto"/>
        <w:rPr>
          <w:noProof/>
          <w:szCs w:val="22"/>
          <w:lang w:val="et-EE"/>
        </w:rPr>
      </w:pPr>
    </w:p>
    <w:p w14:paraId="73825DC8" w14:textId="77777777" w:rsidR="0049521A" w:rsidRDefault="0049521A" w:rsidP="00423197">
      <w:pPr>
        <w:tabs>
          <w:tab w:val="clear" w:pos="567"/>
        </w:tabs>
        <w:spacing w:line="240" w:lineRule="auto"/>
        <w:rPr>
          <w:noProof/>
          <w:szCs w:val="22"/>
          <w:lang w:val="et-EE"/>
        </w:rPr>
      </w:pPr>
      <w:r>
        <w:rPr>
          <w:noProof/>
          <w:szCs w:val="22"/>
          <w:lang w:val="cs-CZ"/>
        </w:rPr>
        <w:t>EU/1/15/999/00</w:t>
      </w:r>
      <w:r w:rsidR="00AA6A66">
        <w:rPr>
          <w:noProof/>
          <w:szCs w:val="22"/>
          <w:lang w:val="cs-CZ"/>
        </w:rPr>
        <w:t>4</w:t>
      </w:r>
    </w:p>
    <w:p w14:paraId="6B54C30E" w14:textId="77777777" w:rsidR="0049521A" w:rsidRDefault="0049521A" w:rsidP="00423197">
      <w:pPr>
        <w:tabs>
          <w:tab w:val="clear" w:pos="567"/>
        </w:tabs>
        <w:spacing w:line="240" w:lineRule="auto"/>
        <w:rPr>
          <w:noProof/>
          <w:szCs w:val="22"/>
          <w:lang w:val="et-EE"/>
        </w:rPr>
      </w:pPr>
    </w:p>
    <w:p w14:paraId="2DCBE49A" w14:textId="77777777" w:rsidR="0049521A" w:rsidRDefault="0049521A" w:rsidP="00423197">
      <w:pPr>
        <w:tabs>
          <w:tab w:val="clear" w:pos="567"/>
        </w:tabs>
        <w:spacing w:line="240" w:lineRule="auto"/>
        <w:rPr>
          <w:noProof/>
          <w:szCs w:val="22"/>
          <w:lang w:val="et-EE"/>
        </w:rPr>
      </w:pPr>
    </w:p>
    <w:p w14:paraId="020DACCF" w14:textId="77777777" w:rsidR="0049521A" w:rsidRDefault="0049521A" w:rsidP="00423197">
      <w:pPr>
        <w:keepNext/>
        <w:tabs>
          <w:tab w:val="clear" w:pos="567"/>
        </w:tabs>
        <w:spacing w:line="240" w:lineRule="auto"/>
        <w:ind w:left="567" w:hanging="567"/>
        <w:rPr>
          <w:noProof/>
          <w:szCs w:val="22"/>
          <w:lang w:val="et-EE"/>
        </w:rPr>
      </w:pPr>
      <w:r>
        <w:rPr>
          <w:b/>
          <w:noProof/>
          <w:szCs w:val="24"/>
          <w:lang w:val="et-EE"/>
        </w:rPr>
        <w:t>9.</w:t>
      </w:r>
      <w:r>
        <w:rPr>
          <w:b/>
          <w:noProof/>
          <w:szCs w:val="24"/>
          <w:lang w:val="et-EE"/>
        </w:rPr>
        <w:tab/>
        <w:t>ESMASE MÜÜGILOA VÄLJASTAMISE/MÜÜGILOA UUENDAMISE KUUPÄEV</w:t>
      </w:r>
    </w:p>
    <w:p w14:paraId="61AB31E7" w14:textId="77777777" w:rsidR="0049521A" w:rsidRDefault="0049521A" w:rsidP="00423197">
      <w:pPr>
        <w:keepNext/>
        <w:tabs>
          <w:tab w:val="clear" w:pos="567"/>
        </w:tabs>
        <w:spacing w:line="240" w:lineRule="auto"/>
        <w:rPr>
          <w:noProof/>
          <w:szCs w:val="22"/>
          <w:lang w:val="et-EE"/>
        </w:rPr>
      </w:pPr>
    </w:p>
    <w:p w14:paraId="7FA6474E" w14:textId="77777777" w:rsidR="0049521A" w:rsidRDefault="0049521A" w:rsidP="00423197">
      <w:pPr>
        <w:keepNext/>
        <w:tabs>
          <w:tab w:val="clear" w:pos="567"/>
        </w:tabs>
        <w:spacing w:line="240" w:lineRule="auto"/>
        <w:rPr>
          <w:noProof/>
          <w:szCs w:val="22"/>
          <w:lang w:val="et-EE"/>
        </w:rPr>
      </w:pPr>
      <w:r>
        <w:rPr>
          <w:noProof/>
          <w:szCs w:val="22"/>
          <w:lang w:val="et-EE" w:bidi="et-EE"/>
        </w:rPr>
        <w:t xml:space="preserve">Müügiloa esmase väljastamise kuupäev: </w:t>
      </w:r>
      <w:r>
        <w:rPr>
          <w:noProof/>
          <w:szCs w:val="22"/>
          <w:lang w:val="et-EE"/>
        </w:rPr>
        <w:t>06. mai 2015</w:t>
      </w:r>
    </w:p>
    <w:p w14:paraId="290A6AC2" w14:textId="13FBD6EC" w:rsidR="0049521A" w:rsidRDefault="0049521A" w:rsidP="00423197">
      <w:pPr>
        <w:tabs>
          <w:tab w:val="clear" w:pos="567"/>
        </w:tabs>
        <w:spacing w:line="240" w:lineRule="auto"/>
        <w:rPr>
          <w:noProof/>
          <w:szCs w:val="22"/>
          <w:lang w:val="et-EE" w:bidi="et-EE"/>
        </w:rPr>
      </w:pPr>
      <w:r>
        <w:rPr>
          <w:noProof/>
          <w:szCs w:val="22"/>
          <w:lang w:val="et-EE" w:bidi="et-EE"/>
        </w:rPr>
        <w:t xml:space="preserve">Müügiloa viimase uuendamise kuupäev: </w:t>
      </w:r>
      <w:r w:rsidR="009A0A64" w:rsidRPr="00137E4B">
        <w:t xml:space="preserve">16. </w:t>
      </w:r>
      <w:r w:rsidR="009A0A64" w:rsidRPr="00423197">
        <w:rPr>
          <w:lang w:val="et-EE"/>
        </w:rPr>
        <w:t>veebruar</w:t>
      </w:r>
      <w:r w:rsidR="009A0A64" w:rsidRPr="00137E4B">
        <w:t xml:space="preserve"> 20</w:t>
      </w:r>
      <w:r w:rsidR="009A0A64">
        <w:t>22</w:t>
      </w:r>
    </w:p>
    <w:p w14:paraId="0FAE4BDA" w14:textId="77777777" w:rsidR="0049521A" w:rsidRDefault="0049521A" w:rsidP="00423197">
      <w:pPr>
        <w:tabs>
          <w:tab w:val="clear" w:pos="567"/>
        </w:tabs>
        <w:spacing w:line="240" w:lineRule="auto"/>
        <w:rPr>
          <w:noProof/>
          <w:szCs w:val="22"/>
          <w:lang w:val="et-EE"/>
        </w:rPr>
      </w:pPr>
    </w:p>
    <w:p w14:paraId="2CA0A697" w14:textId="77777777" w:rsidR="0049521A" w:rsidRDefault="0049521A" w:rsidP="00423197">
      <w:pPr>
        <w:tabs>
          <w:tab w:val="clear" w:pos="567"/>
        </w:tabs>
        <w:spacing w:line="240" w:lineRule="auto"/>
        <w:rPr>
          <w:noProof/>
          <w:szCs w:val="22"/>
          <w:lang w:val="et-EE"/>
        </w:rPr>
      </w:pPr>
    </w:p>
    <w:p w14:paraId="2A23B1C5" w14:textId="77777777" w:rsidR="0049521A" w:rsidRDefault="0049521A" w:rsidP="00423197">
      <w:pPr>
        <w:tabs>
          <w:tab w:val="clear" w:pos="567"/>
        </w:tabs>
        <w:spacing w:line="240" w:lineRule="auto"/>
        <w:ind w:left="567" w:hanging="567"/>
        <w:rPr>
          <w:b/>
          <w:noProof/>
          <w:szCs w:val="22"/>
          <w:lang w:val="et-EE"/>
        </w:rPr>
      </w:pPr>
      <w:r>
        <w:rPr>
          <w:b/>
          <w:noProof/>
          <w:szCs w:val="24"/>
          <w:lang w:val="et-EE"/>
        </w:rPr>
        <w:t>10.</w:t>
      </w:r>
      <w:r>
        <w:rPr>
          <w:b/>
          <w:noProof/>
          <w:szCs w:val="24"/>
          <w:lang w:val="et-EE"/>
        </w:rPr>
        <w:tab/>
        <w:t>TEKSTI LÄBIVAATAMISE KUUPÄEV</w:t>
      </w:r>
    </w:p>
    <w:p w14:paraId="36678DE9" w14:textId="77777777" w:rsidR="0049521A" w:rsidRDefault="0049521A" w:rsidP="00423197">
      <w:pPr>
        <w:tabs>
          <w:tab w:val="clear" w:pos="567"/>
        </w:tabs>
        <w:spacing w:line="240" w:lineRule="auto"/>
        <w:rPr>
          <w:noProof/>
          <w:szCs w:val="22"/>
          <w:lang w:val="et-EE"/>
        </w:rPr>
      </w:pPr>
    </w:p>
    <w:p w14:paraId="3DBBF817" w14:textId="77777777" w:rsidR="0049521A" w:rsidRDefault="0049521A" w:rsidP="00423197">
      <w:pPr>
        <w:numPr>
          <w:ilvl w:val="12"/>
          <w:numId w:val="0"/>
        </w:numPr>
        <w:tabs>
          <w:tab w:val="clear" w:pos="567"/>
        </w:tabs>
        <w:spacing w:line="240" w:lineRule="auto"/>
        <w:ind w:right="-2"/>
        <w:rPr>
          <w:noProof/>
          <w:lang w:val="et-EE"/>
        </w:rPr>
      </w:pPr>
    </w:p>
    <w:p w14:paraId="6F295907" w14:textId="77777777" w:rsidR="0049521A" w:rsidRDefault="0049521A" w:rsidP="00423197">
      <w:pPr>
        <w:numPr>
          <w:ilvl w:val="12"/>
          <w:numId w:val="0"/>
        </w:numPr>
        <w:tabs>
          <w:tab w:val="clear" w:pos="567"/>
        </w:tabs>
        <w:spacing w:line="240" w:lineRule="auto"/>
        <w:ind w:right="-2"/>
        <w:rPr>
          <w:noProof/>
          <w:szCs w:val="22"/>
          <w:lang w:val="et-EE"/>
        </w:rPr>
      </w:pPr>
      <w:r>
        <w:rPr>
          <w:noProof/>
          <w:szCs w:val="24"/>
          <w:lang w:val="et-EE"/>
        </w:rPr>
        <w:t xml:space="preserve">Täpne teave selle ravimpreparaadi kohta on Euroopa Ravimiameti kodulehel: </w:t>
      </w:r>
      <w:hyperlink r:id="rId19" w:history="1">
        <w:r>
          <w:rPr>
            <w:rStyle w:val="Hyperlink"/>
            <w:noProof/>
            <w:szCs w:val="24"/>
            <w:lang w:val="et-EE"/>
          </w:rPr>
          <w:t>http://www.ema.europa.eu</w:t>
        </w:r>
      </w:hyperlink>
      <w:r>
        <w:rPr>
          <w:noProof/>
          <w:szCs w:val="24"/>
          <w:lang w:val="et-EE"/>
        </w:rPr>
        <w:t>.</w:t>
      </w:r>
    </w:p>
    <w:p w14:paraId="2049571C" w14:textId="77777777" w:rsidR="00C10758" w:rsidRDefault="0049521A" w:rsidP="00423197">
      <w:pPr>
        <w:spacing w:line="240" w:lineRule="auto"/>
        <w:rPr>
          <w:noProof/>
          <w:szCs w:val="24"/>
          <w:lang w:val="et-EE"/>
        </w:rPr>
      </w:pPr>
      <w:r>
        <w:rPr>
          <w:noProof/>
          <w:szCs w:val="22"/>
          <w:lang w:val="et-EE"/>
        </w:rPr>
        <w:br w:type="page"/>
      </w:r>
    </w:p>
    <w:p w14:paraId="389F8080" w14:textId="77777777" w:rsidR="00C10758" w:rsidRDefault="00C10758" w:rsidP="007410C3">
      <w:pPr>
        <w:rPr>
          <w:noProof/>
          <w:szCs w:val="24"/>
          <w:lang w:val="et-EE"/>
        </w:rPr>
      </w:pPr>
    </w:p>
    <w:p w14:paraId="5A11723C" w14:textId="77777777" w:rsidR="00C10758" w:rsidRDefault="00C10758" w:rsidP="007410C3">
      <w:pPr>
        <w:rPr>
          <w:noProof/>
          <w:szCs w:val="24"/>
          <w:lang w:val="et-EE"/>
        </w:rPr>
      </w:pPr>
    </w:p>
    <w:p w14:paraId="6A58496D" w14:textId="77777777" w:rsidR="00C10758" w:rsidRDefault="00C10758" w:rsidP="007410C3">
      <w:pPr>
        <w:rPr>
          <w:noProof/>
          <w:szCs w:val="24"/>
          <w:lang w:val="et-EE"/>
        </w:rPr>
      </w:pPr>
    </w:p>
    <w:p w14:paraId="5805CE70" w14:textId="77777777" w:rsidR="00C10758" w:rsidRDefault="00C10758" w:rsidP="007410C3">
      <w:pPr>
        <w:rPr>
          <w:noProof/>
          <w:szCs w:val="24"/>
          <w:lang w:val="et-EE"/>
        </w:rPr>
      </w:pPr>
    </w:p>
    <w:p w14:paraId="71CD717B" w14:textId="77777777" w:rsidR="00C10758" w:rsidRDefault="00C10758" w:rsidP="007410C3">
      <w:pPr>
        <w:rPr>
          <w:noProof/>
          <w:szCs w:val="24"/>
          <w:lang w:val="et-EE"/>
        </w:rPr>
      </w:pPr>
    </w:p>
    <w:p w14:paraId="718770DE" w14:textId="77777777" w:rsidR="00C10758" w:rsidRDefault="00C10758" w:rsidP="007410C3">
      <w:pPr>
        <w:rPr>
          <w:noProof/>
          <w:szCs w:val="24"/>
          <w:lang w:val="et-EE"/>
        </w:rPr>
      </w:pPr>
    </w:p>
    <w:p w14:paraId="7401F825" w14:textId="77777777" w:rsidR="00C10758" w:rsidRDefault="00C10758" w:rsidP="007410C3">
      <w:pPr>
        <w:rPr>
          <w:noProof/>
          <w:szCs w:val="24"/>
          <w:lang w:val="et-EE"/>
        </w:rPr>
      </w:pPr>
    </w:p>
    <w:p w14:paraId="0A999B41" w14:textId="77777777" w:rsidR="00C10758" w:rsidRDefault="00C10758" w:rsidP="007410C3">
      <w:pPr>
        <w:rPr>
          <w:noProof/>
          <w:szCs w:val="24"/>
          <w:lang w:val="et-EE"/>
        </w:rPr>
      </w:pPr>
    </w:p>
    <w:p w14:paraId="41E5D12C" w14:textId="77777777" w:rsidR="00C10758" w:rsidRDefault="00C10758" w:rsidP="007410C3">
      <w:pPr>
        <w:rPr>
          <w:noProof/>
          <w:szCs w:val="24"/>
          <w:lang w:val="et-EE"/>
        </w:rPr>
      </w:pPr>
    </w:p>
    <w:p w14:paraId="2896668B" w14:textId="77777777" w:rsidR="00C10758" w:rsidRDefault="00C10758" w:rsidP="007410C3">
      <w:pPr>
        <w:rPr>
          <w:noProof/>
          <w:szCs w:val="24"/>
          <w:lang w:val="et-EE"/>
        </w:rPr>
      </w:pPr>
    </w:p>
    <w:p w14:paraId="2CE8A901" w14:textId="77777777" w:rsidR="00C10758" w:rsidRDefault="00C10758" w:rsidP="007410C3">
      <w:pPr>
        <w:rPr>
          <w:noProof/>
          <w:szCs w:val="24"/>
          <w:lang w:val="et-EE"/>
        </w:rPr>
      </w:pPr>
    </w:p>
    <w:p w14:paraId="74A86247" w14:textId="77777777" w:rsidR="00C10758" w:rsidRDefault="00C10758" w:rsidP="007410C3">
      <w:pPr>
        <w:rPr>
          <w:noProof/>
          <w:szCs w:val="24"/>
          <w:lang w:val="et-EE"/>
        </w:rPr>
      </w:pPr>
    </w:p>
    <w:p w14:paraId="7ACF329A" w14:textId="77777777" w:rsidR="00C10758" w:rsidRDefault="00C10758" w:rsidP="007410C3">
      <w:pPr>
        <w:rPr>
          <w:noProof/>
          <w:szCs w:val="24"/>
          <w:lang w:val="et-EE"/>
        </w:rPr>
      </w:pPr>
    </w:p>
    <w:p w14:paraId="79D5450A" w14:textId="77777777" w:rsidR="00C10758" w:rsidRDefault="00C10758" w:rsidP="007410C3">
      <w:pPr>
        <w:rPr>
          <w:noProof/>
          <w:szCs w:val="24"/>
          <w:lang w:val="et-EE"/>
        </w:rPr>
      </w:pPr>
    </w:p>
    <w:p w14:paraId="05C67DA8" w14:textId="77777777" w:rsidR="00C10758" w:rsidRDefault="00C10758" w:rsidP="007410C3">
      <w:pPr>
        <w:rPr>
          <w:noProof/>
          <w:szCs w:val="24"/>
          <w:lang w:val="et-EE"/>
        </w:rPr>
      </w:pPr>
    </w:p>
    <w:p w14:paraId="2ACF5499" w14:textId="77777777" w:rsidR="00C10758" w:rsidRDefault="00C10758" w:rsidP="007410C3">
      <w:pPr>
        <w:rPr>
          <w:noProof/>
          <w:szCs w:val="24"/>
          <w:lang w:val="et-EE"/>
        </w:rPr>
      </w:pPr>
    </w:p>
    <w:p w14:paraId="6EED3EC1" w14:textId="77777777" w:rsidR="00C10758" w:rsidRDefault="00C10758" w:rsidP="007410C3">
      <w:pPr>
        <w:rPr>
          <w:noProof/>
          <w:szCs w:val="24"/>
          <w:lang w:val="et-EE"/>
        </w:rPr>
      </w:pPr>
    </w:p>
    <w:p w14:paraId="1E8D75C4" w14:textId="77777777" w:rsidR="00C10758" w:rsidRDefault="00C10758" w:rsidP="007410C3">
      <w:pPr>
        <w:rPr>
          <w:noProof/>
          <w:szCs w:val="24"/>
          <w:lang w:val="et-EE"/>
        </w:rPr>
      </w:pPr>
    </w:p>
    <w:p w14:paraId="33EB993A" w14:textId="77777777" w:rsidR="00C10758" w:rsidRDefault="00C10758" w:rsidP="007410C3">
      <w:pPr>
        <w:rPr>
          <w:noProof/>
          <w:szCs w:val="24"/>
          <w:lang w:val="et-EE"/>
        </w:rPr>
      </w:pPr>
    </w:p>
    <w:p w14:paraId="7062024F" w14:textId="77777777" w:rsidR="00C10758" w:rsidRDefault="00C10758" w:rsidP="007410C3">
      <w:pPr>
        <w:rPr>
          <w:noProof/>
          <w:szCs w:val="24"/>
          <w:lang w:val="et-EE"/>
        </w:rPr>
      </w:pPr>
    </w:p>
    <w:p w14:paraId="7AFF9266" w14:textId="77777777" w:rsidR="00C10758" w:rsidRDefault="00C10758" w:rsidP="007410C3">
      <w:pPr>
        <w:rPr>
          <w:noProof/>
          <w:szCs w:val="24"/>
          <w:lang w:val="et-EE"/>
        </w:rPr>
      </w:pPr>
    </w:p>
    <w:p w14:paraId="39A03D14" w14:textId="77777777" w:rsidR="00C10758" w:rsidRDefault="00C10758" w:rsidP="007410C3">
      <w:pPr>
        <w:rPr>
          <w:noProof/>
          <w:szCs w:val="24"/>
          <w:lang w:val="et-EE"/>
        </w:rPr>
      </w:pPr>
    </w:p>
    <w:p w14:paraId="53540301" w14:textId="77777777" w:rsidR="004B6CE1" w:rsidRDefault="004B6CE1" w:rsidP="007410C3">
      <w:pPr>
        <w:rPr>
          <w:noProof/>
          <w:szCs w:val="24"/>
          <w:lang w:val="et-EE"/>
        </w:rPr>
      </w:pPr>
    </w:p>
    <w:p w14:paraId="590415ED" w14:textId="77777777" w:rsidR="00C10758" w:rsidRDefault="00C10758" w:rsidP="007410C3">
      <w:pPr>
        <w:spacing w:line="240" w:lineRule="auto"/>
        <w:jc w:val="center"/>
        <w:rPr>
          <w:szCs w:val="24"/>
          <w:lang w:val="et-EE"/>
        </w:rPr>
      </w:pPr>
      <w:r>
        <w:rPr>
          <w:b/>
          <w:noProof/>
          <w:szCs w:val="24"/>
          <w:lang w:val="et-EE"/>
        </w:rPr>
        <w:t>II LISA</w:t>
      </w:r>
    </w:p>
    <w:p w14:paraId="0CCA19C4" w14:textId="77777777" w:rsidR="00C10758" w:rsidRDefault="00C10758" w:rsidP="007410C3">
      <w:pPr>
        <w:spacing w:line="240" w:lineRule="auto"/>
        <w:ind w:right="1416"/>
        <w:rPr>
          <w:noProof/>
          <w:szCs w:val="24"/>
          <w:lang w:val="et-EE"/>
        </w:rPr>
      </w:pPr>
    </w:p>
    <w:p w14:paraId="404B2090" w14:textId="0E505E8F" w:rsidR="00C10758" w:rsidRDefault="00C10758" w:rsidP="007410C3">
      <w:pPr>
        <w:spacing w:line="240" w:lineRule="auto"/>
        <w:ind w:left="1701" w:right="1416" w:hanging="708"/>
        <w:rPr>
          <w:b/>
          <w:szCs w:val="24"/>
          <w:lang w:val="et-EE"/>
        </w:rPr>
      </w:pPr>
      <w:r>
        <w:rPr>
          <w:b/>
          <w:noProof/>
          <w:szCs w:val="24"/>
          <w:lang w:val="et-EE"/>
        </w:rPr>
        <w:t>A.</w:t>
      </w:r>
      <w:r>
        <w:rPr>
          <w:b/>
          <w:noProof/>
          <w:szCs w:val="24"/>
          <w:lang w:val="et-EE"/>
        </w:rPr>
        <w:tab/>
        <w:t>RAVIMIPARTII KASUTAMISEKS VABASTAMISE EEST VASTUTAV</w:t>
      </w:r>
      <w:r w:rsidR="009874A9">
        <w:rPr>
          <w:b/>
          <w:noProof/>
          <w:szCs w:val="24"/>
          <w:lang w:val="et-EE"/>
        </w:rPr>
        <w:t>AD</w:t>
      </w:r>
      <w:r>
        <w:rPr>
          <w:b/>
          <w:noProof/>
          <w:szCs w:val="24"/>
          <w:lang w:val="et-EE"/>
        </w:rPr>
        <w:t xml:space="preserve"> TOOTJA</w:t>
      </w:r>
      <w:r w:rsidR="009874A9">
        <w:rPr>
          <w:b/>
          <w:noProof/>
          <w:szCs w:val="24"/>
          <w:lang w:val="et-EE"/>
        </w:rPr>
        <w:t>D</w:t>
      </w:r>
    </w:p>
    <w:p w14:paraId="1D2CFC2C" w14:textId="77777777" w:rsidR="00C10758" w:rsidRDefault="00C10758" w:rsidP="007410C3">
      <w:pPr>
        <w:spacing w:line="240" w:lineRule="auto"/>
        <w:ind w:left="567" w:hanging="567"/>
        <w:rPr>
          <w:noProof/>
          <w:szCs w:val="24"/>
          <w:lang w:val="et-EE"/>
        </w:rPr>
      </w:pPr>
    </w:p>
    <w:p w14:paraId="61D2DEE0" w14:textId="77777777" w:rsidR="00C10758" w:rsidRDefault="00C10758" w:rsidP="007410C3">
      <w:pPr>
        <w:ind w:left="1701" w:right="1418" w:hanging="709"/>
        <w:rPr>
          <w:b/>
          <w:noProof/>
          <w:szCs w:val="24"/>
          <w:lang w:val="et-EE"/>
        </w:rPr>
      </w:pPr>
      <w:r>
        <w:rPr>
          <w:b/>
          <w:noProof/>
          <w:szCs w:val="24"/>
          <w:lang w:val="et-EE"/>
        </w:rPr>
        <w:t>B.</w:t>
      </w:r>
      <w:r>
        <w:rPr>
          <w:b/>
          <w:noProof/>
          <w:szCs w:val="24"/>
          <w:lang w:val="et-EE"/>
        </w:rPr>
        <w:tab/>
        <w:t>HANKE- JA KASUTUSTINGIMUSED VÕI PIIRANGUD</w:t>
      </w:r>
    </w:p>
    <w:p w14:paraId="71BD2EBC" w14:textId="77777777" w:rsidR="00C10758" w:rsidRDefault="00C10758" w:rsidP="007410C3">
      <w:pPr>
        <w:ind w:left="567" w:hanging="567"/>
        <w:rPr>
          <w:noProof/>
          <w:szCs w:val="24"/>
          <w:lang w:val="et-EE"/>
        </w:rPr>
      </w:pPr>
    </w:p>
    <w:p w14:paraId="01B6C9B4" w14:textId="77777777" w:rsidR="00C10758" w:rsidRDefault="00C10758" w:rsidP="007410C3">
      <w:pPr>
        <w:ind w:left="1701" w:right="1559" w:hanging="709"/>
        <w:rPr>
          <w:b/>
          <w:noProof/>
          <w:szCs w:val="24"/>
          <w:lang w:val="et-EE"/>
        </w:rPr>
      </w:pPr>
      <w:r>
        <w:rPr>
          <w:b/>
          <w:noProof/>
          <w:szCs w:val="24"/>
          <w:lang w:val="et-EE"/>
        </w:rPr>
        <w:t>C.</w:t>
      </w:r>
      <w:r>
        <w:rPr>
          <w:b/>
          <w:noProof/>
          <w:szCs w:val="24"/>
          <w:lang w:val="et-EE"/>
        </w:rPr>
        <w:tab/>
        <w:t>MÜÜGILOA MUUD TINGIMUSED JA NÕUDED</w:t>
      </w:r>
    </w:p>
    <w:p w14:paraId="5C64A4FA" w14:textId="77777777" w:rsidR="00C10758" w:rsidRDefault="00C10758" w:rsidP="007410C3">
      <w:pPr>
        <w:ind w:right="1558"/>
        <w:rPr>
          <w:noProof/>
          <w:szCs w:val="24"/>
          <w:lang w:val="et-EE"/>
        </w:rPr>
      </w:pPr>
    </w:p>
    <w:p w14:paraId="1C19F992" w14:textId="77777777" w:rsidR="00C10758" w:rsidRDefault="00C10758" w:rsidP="007410C3">
      <w:pPr>
        <w:ind w:left="1701" w:right="1416" w:hanging="708"/>
        <w:rPr>
          <w:b/>
          <w:szCs w:val="24"/>
          <w:lang w:val="et-EE"/>
        </w:rPr>
      </w:pPr>
      <w:r>
        <w:rPr>
          <w:b/>
          <w:noProof/>
          <w:szCs w:val="24"/>
          <w:lang w:val="et-EE"/>
        </w:rPr>
        <w:t>D.</w:t>
      </w:r>
      <w:r>
        <w:rPr>
          <w:b/>
          <w:szCs w:val="24"/>
          <w:lang w:val="et-EE"/>
        </w:rPr>
        <w:tab/>
      </w:r>
      <w:r>
        <w:rPr>
          <w:b/>
          <w:noProof/>
          <w:szCs w:val="24"/>
          <w:lang w:val="et-EE"/>
        </w:rPr>
        <w:t>RAVIMPREPARAADI OHUTU JA EFEKTIIVSE KASUTAMISE TINGIMUSED JA PIIRANGUD</w:t>
      </w:r>
    </w:p>
    <w:p w14:paraId="2B880BFD" w14:textId="3ACD1FA0" w:rsidR="00C10758" w:rsidRDefault="00C10758" w:rsidP="007410C3">
      <w:pPr>
        <w:spacing w:line="240" w:lineRule="auto"/>
        <w:ind w:left="567" w:hanging="567"/>
        <w:outlineLvl w:val="0"/>
        <w:rPr>
          <w:noProof/>
          <w:szCs w:val="24"/>
          <w:lang w:val="et-EE"/>
        </w:rPr>
      </w:pPr>
      <w:r>
        <w:rPr>
          <w:noProof/>
          <w:szCs w:val="24"/>
          <w:lang w:val="et-EE"/>
        </w:rPr>
        <w:br w:type="page"/>
      </w:r>
      <w:r>
        <w:rPr>
          <w:b/>
          <w:noProof/>
          <w:szCs w:val="24"/>
          <w:lang w:val="et-EE"/>
        </w:rPr>
        <w:lastRenderedPageBreak/>
        <w:t>A.</w:t>
      </w:r>
      <w:r>
        <w:rPr>
          <w:b/>
          <w:noProof/>
          <w:szCs w:val="24"/>
          <w:lang w:val="et-EE"/>
        </w:rPr>
        <w:tab/>
        <w:t>RAVIMIPARTII KASUTAMISEKS VABASTAMISE EEST VASTUTAV</w:t>
      </w:r>
      <w:r w:rsidR="009874A9">
        <w:rPr>
          <w:b/>
          <w:noProof/>
          <w:szCs w:val="24"/>
          <w:lang w:val="et-EE"/>
        </w:rPr>
        <w:t>AD</w:t>
      </w:r>
      <w:r>
        <w:rPr>
          <w:b/>
          <w:noProof/>
          <w:szCs w:val="24"/>
          <w:lang w:val="et-EE"/>
        </w:rPr>
        <w:t xml:space="preserve"> TOOTJA</w:t>
      </w:r>
      <w:r w:rsidR="009874A9">
        <w:rPr>
          <w:b/>
          <w:noProof/>
          <w:szCs w:val="24"/>
          <w:lang w:val="et-EE"/>
        </w:rPr>
        <w:t>D</w:t>
      </w:r>
    </w:p>
    <w:p w14:paraId="1D40BA5C" w14:textId="77777777" w:rsidR="00C10758" w:rsidRDefault="00C10758" w:rsidP="007410C3">
      <w:pPr>
        <w:spacing w:line="240" w:lineRule="auto"/>
        <w:ind w:right="1416"/>
        <w:rPr>
          <w:noProof/>
          <w:szCs w:val="24"/>
          <w:lang w:val="et-EE"/>
        </w:rPr>
      </w:pPr>
    </w:p>
    <w:p w14:paraId="573A1FE8" w14:textId="19BA25BD" w:rsidR="00C10758" w:rsidRDefault="00C10758" w:rsidP="007410C3">
      <w:pPr>
        <w:spacing w:line="240" w:lineRule="auto"/>
        <w:rPr>
          <w:szCs w:val="24"/>
          <w:lang w:val="et-EE"/>
        </w:rPr>
      </w:pPr>
      <w:r>
        <w:rPr>
          <w:noProof/>
          <w:szCs w:val="24"/>
          <w:u w:val="single"/>
          <w:lang w:val="et-EE"/>
        </w:rPr>
        <w:t>Ravimipartii kasutamiseks vabastamise eest vastutavate tootjate nimi ja aadress</w:t>
      </w:r>
    </w:p>
    <w:p w14:paraId="6BE6E1DE" w14:textId="77777777" w:rsidR="00C10758" w:rsidRDefault="00C10758" w:rsidP="007410C3">
      <w:pPr>
        <w:spacing w:line="240" w:lineRule="auto"/>
        <w:rPr>
          <w:szCs w:val="24"/>
          <w:lang w:val="et-EE"/>
        </w:rPr>
      </w:pPr>
    </w:p>
    <w:p w14:paraId="1373F2A5" w14:textId="77777777" w:rsidR="009D0DE7" w:rsidRDefault="009D0DE7" w:rsidP="007410C3">
      <w:pPr>
        <w:spacing w:line="240" w:lineRule="auto"/>
        <w:rPr>
          <w:szCs w:val="24"/>
          <w:u w:val="single"/>
          <w:lang w:val="et-EE"/>
        </w:rPr>
      </w:pPr>
      <w:r>
        <w:rPr>
          <w:szCs w:val="24"/>
          <w:u w:val="single"/>
          <w:lang w:val="et-EE"/>
        </w:rPr>
        <w:t>150</w:t>
      </w:r>
      <w:r w:rsidR="005D0B59">
        <w:rPr>
          <w:szCs w:val="24"/>
          <w:u w:val="single"/>
          <w:lang w:val="et-EE"/>
        </w:rPr>
        <w:t> </w:t>
      </w:r>
      <w:r>
        <w:rPr>
          <w:szCs w:val="24"/>
          <w:u w:val="single"/>
          <w:lang w:val="et-EE"/>
        </w:rPr>
        <w:t>mg kõvakapslid</w:t>
      </w:r>
    </w:p>
    <w:p w14:paraId="4351ABB1" w14:textId="77777777" w:rsidR="007146F4" w:rsidRDefault="007146F4" w:rsidP="007410C3">
      <w:pPr>
        <w:spacing w:line="240" w:lineRule="auto"/>
        <w:rPr>
          <w:szCs w:val="24"/>
          <w:u w:val="single"/>
          <w:lang w:val="et-EE"/>
        </w:rPr>
      </w:pPr>
    </w:p>
    <w:p w14:paraId="6230541E" w14:textId="77777777" w:rsidR="009D0DE7" w:rsidRPr="00ED26E1" w:rsidRDefault="009D0DE7" w:rsidP="007410C3">
      <w:pPr>
        <w:pStyle w:val="Table"/>
        <w:keepLines w:val="0"/>
        <w:widowControl w:val="0"/>
        <w:spacing w:before="0" w:after="0"/>
        <w:rPr>
          <w:rFonts w:ascii="Times New Roman" w:hAnsi="Times New Roman"/>
          <w:sz w:val="22"/>
          <w:szCs w:val="22"/>
          <w:lang w:val="pt-PT"/>
        </w:rPr>
      </w:pPr>
      <w:r w:rsidRPr="00ED26E1">
        <w:rPr>
          <w:rFonts w:ascii="Times New Roman" w:hAnsi="Times New Roman"/>
          <w:sz w:val="22"/>
          <w:szCs w:val="22"/>
          <w:lang w:val="pt-PT"/>
        </w:rPr>
        <w:t>Novartis Farmacéutica, S.A.</w:t>
      </w:r>
    </w:p>
    <w:p w14:paraId="5C7F8896" w14:textId="77777777" w:rsidR="00363CA8" w:rsidRPr="00ED26E1" w:rsidRDefault="00363CA8" w:rsidP="007410C3">
      <w:pPr>
        <w:numPr>
          <w:ilvl w:val="12"/>
          <w:numId w:val="0"/>
        </w:numPr>
        <w:tabs>
          <w:tab w:val="clear" w:pos="567"/>
        </w:tabs>
        <w:spacing w:line="240" w:lineRule="auto"/>
        <w:ind w:right="-2"/>
        <w:rPr>
          <w:szCs w:val="22"/>
          <w:lang w:val="pt-PT"/>
        </w:rPr>
      </w:pPr>
      <w:r w:rsidRPr="00ED26E1">
        <w:rPr>
          <w:szCs w:val="22"/>
          <w:lang w:val="pt-PT"/>
        </w:rPr>
        <w:t>Gran Via de les Corts Catalanes, 764</w:t>
      </w:r>
    </w:p>
    <w:p w14:paraId="23A7CFAA" w14:textId="77777777" w:rsidR="00363CA8" w:rsidRPr="00ED26E1" w:rsidRDefault="00363CA8" w:rsidP="007410C3">
      <w:pPr>
        <w:numPr>
          <w:ilvl w:val="12"/>
          <w:numId w:val="0"/>
        </w:numPr>
        <w:tabs>
          <w:tab w:val="clear" w:pos="567"/>
        </w:tabs>
        <w:spacing w:line="240" w:lineRule="auto"/>
        <w:ind w:right="-2"/>
        <w:rPr>
          <w:szCs w:val="22"/>
          <w:lang w:val="pt-PT"/>
        </w:rPr>
      </w:pPr>
      <w:r w:rsidRPr="00ED26E1">
        <w:rPr>
          <w:szCs w:val="22"/>
          <w:lang w:val="pt-PT"/>
        </w:rPr>
        <w:t>08013 Barcelona</w:t>
      </w:r>
    </w:p>
    <w:p w14:paraId="057DBFD9" w14:textId="77777777" w:rsidR="009D0DE7" w:rsidRDefault="009D0DE7" w:rsidP="007410C3">
      <w:pPr>
        <w:spacing w:line="240" w:lineRule="auto"/>
        <w:rPr>
          <w:szCs w:val="24"/>
          <w:lang w:val="et-EE"/>
        </w:rPr>
      </w:pPr>
      <w:r>
        <w:rPr>
          <w:szCs w:val="24"/>
          <w:lang w:val="et-EE"/>
        </w:rPr>
        <w:t>Hispaania</w:t>
      </w:r>
    </w:p>
    <w:p w14:paraId="5CB0B5CF" w14:textId="77777777" w:rsidR="007146F4" w:rsidRDefault="007146F4" w:rsidP="007410C3">
      <w:pPr>
        <w:spacing w:line="240" w:lineRule="auto"/>
        <w:rPr>
          <w:szCs w:val="24"/>
          <w:lang w:val="et-EE"/>
        </w:rPr>
      </w:pPr>
    </w:p>
    <w:p w14:paraId="7085AA06" w14:textId="77777777" w:rsidR="007146F4" w:rsidRPr="007146F4" w:rsidRDefault="007146F4" w:rsidP="007146F4">
      <w:pPr>
        <w:spacing w:line="240" w:lineRule="auto"/>
        <w:rPr>
          <w:szCs w:val="24"/>
          <w:lang w:val="et-EE"/>
        </w:rPr>
      </w:pPr>
      <w:r w:rsidRPr="007146F4">
        <w:rPr>
          <w:szCs w:val="24"/>
          <w:lang w:val="et-EE"/>
        </w:rPr>
        <w:t>Sandoz S.R.L.</w:t>
      </w:r>
    </w:p>
    <w:p w14:paraId="52D888C3" w14:textId="77777777" w:rsidR="007146F4" w:rsidRPr="007146F4" w:rsidRDefault="007146F4" w:rsidP="007146F4">
      <w:pPr>
        <w:spacing w:line="240" w:lineRule="auto"/>
        <w:rPr>
          <w:szCs w:val="24"/>
          <w:lang w:val="et-EE"/>
        </w:rPr>
      </w:pPr>
      <w:r w:rsidRPr="007146F4">
        <w:rPr>
          <w:szCs w:val="24"/>
          <w:lang w:val="et-EE"/>
        </w:rPr>
        <w:t>Str. Livezeni nr. 7A</w:t>
      </w:r>
    </w:p>
    <w:p w14:paraId="58037FEC" w14:textId="77777777" w:rsidR="007146F4" w:rsidRPr="007146F4" w:rsidRDefault="007146F4" w:rsidP="007146F4">
      <w:pPr>
        <w:spacing w:line="240" w:lineRule="auto"/>
        <w:rPr>
          <w:szCs w:val="24"/>
          <w:lang w:val="et-EE"/>
        </w:rPr>
      </w:pPr>
      <w:r w:rsidRPr="007146F4">
        <w:rPr>
          <w:szCs w:val="24"/>
          <w:lang w:val="et-EE"/>
        </w:rPr>
        <w:t>540472, Targu Mures</w:t>
      </w:r>
    </w:p>
    <w:p w14:paraId="0E565C0D" w14:textId="21523457" w:rsidR="007146F4" w:rsidRDefault="007146F4" w:rsidP="007146F4">
      <w:pPr>
        <w:spacing w:line="240" w:lineRule="auto"/>
        <w:rPr>
          <w:szCs w:val="24"/>
          <w:lang w:val="et-EE"/>
        </w:rPr>
      </w:pPr>
      <w:r w:rsidRPr="007146F4">
        <w:rPr>
          <w:szCs w:val="24"/>
          <w:lang w:val="et-EE"/>
        </w:rPr>
        <w:t>R</w:t>
      </w:r>
      <w:r>
        <w:rPr>
          <w:szCs w:val="24"/>
          <w:lang w:val="et-EE"/>
        </w:rPr>
        <w:t>umeenia</w:t>
      </w:r>
    </w:p>
    <w:p w14:paraId="443595C3" w14:textId="77777777" w:rsidR="009D0DE7" w:rsidRDefault="009D0DE7" w:rsidP="007410C3">
      <w:pPr>
        <w:spacing w:line="240" w:lineRule="auto"/>
        <w:rPr>
          <w:szCs w:val="24"/>
          <w:lang w:val="et-EE"/>
        </w:rPr>
      </w:pPr>
    </w:p>
    <w:p w14:paraId="56BF40F1" w14:textId="77777777" w:rsidR="009D0DE7" w:rsidRDefault="009D0DE7" w:rsidP="007410C3">
      <w:pPr>
        <w:widowControl w:val="0"/>
        <w:autoSpaceDE w:val="0"/>
        <w:autoSpaceDN w:val="0"/>
        <w:adjustRightInd w:val="0"/>
        <w:ind w:right="120"/>
        <w:rPr>
          <w:rFonts w:eastAsia="SimSun"/>
          <w:color w:val="000000"/>
          <w:szCs w:val="22"/>
          <w:lang w:val="et-EE" w:eastAsia="en-GB"/>
        </w:rPr>
      </w:pPr>
      <w:r>
        <w:rPr>
          <w:rFonts w:eastAsia="SimSun"/>
          <w:color w:val="000000"/>
          <w:szCs w:val="22"/>
          <w:lang w:val="et-EE" w:eastAsia="en-GB"/>
        </w:rPr>
        <w:t>Novartis Pharma GmbH</w:t>
      </w:r>
    </w:p>
    <w:p w14:paraId="022B34FF" w14:textId="77777777" w:rsidR="009D0DE7" w:rsidRDefault="009D0DE7" w:rsidP="007410C3">
      <w:pPr>
        <w:widowControl w:val="0"/>
        <w:autoSpaceDE w:val="0"/>
        <w:autoSpaceDN w:val="0"/>
        <w:adjustRightInd w:val="0"/>
        <w:ind w:right="120"/>
        <w:rPr>
          <w:rFonts w:eastAsia="SimSun"/>
          <w:color w:val="000000"/>
          <w:szCs w:val="22"/>
          <w:lang w:val="et-EE" w:eastAsia="en-GB"/>
        </w:rPr>
      </w:pPr>
      <w:r>
        <w:rPr>
          <w:rFonts w:eastAsia="SimSun"/>
          <w:color w:val="000000"/>
          <w:szCs w:val="22"/>
          <w:lang w:val="et-EE" w:eastAsia="en-GB"/>
        </w:rPr>
        <w:t>Roonstraße 25</w:t>
      </w:r>
    </w:p>
    <w:p w14:paraId="4E9CCD23" w14:textId="77777777" w:rsidR="009D0DE7" w:rsidRDefault="009D0DE7" w:rsidP="007410C3">
      <w:pPr>
        <w:widowControl w:val="0"/>
        <w:autoSpaceDE w:val="0"/>
        <w:autoSpaceDN w:val="0"/>
        <w:adjustRightInd w:val="0"/>
        <w:ind w:right="120"/>
        <w:rPr>
          <w:rFonts w:eastAsia="SimSun"/>
          <w:color w:val="000000"/>
          <w:szCs w:val="22"/>
          <w:lang w:val="et-EE" w:eastAsia="en-GB"/>
        </w:rPr>
      </w:pPr>
      <w:r>
        <w:rPr>
          <w:rFonts w:eastAsia="SimSun"/>
          <w:color w:val="000000"/>
          <w:szCs w:val="22"/>
          <w:lang w:val="et-EE" w:eastAsia="en-GB"/>
        </w:rPr>
        <w:t>D-90429 Nürnberg</w:t>
      </w:r>
    </w:p>
    <w:p w14:paraId="7076A1E3" w14:textId="77777777" w:rsidR="009D0DE7" w:rsidRDefault="009D0DE7" w:rsidP="007410C3">
      <w:pPr>
        <w:spacing w:line="240" w:lineRule="auto"/>
        <w:rPr>
          <w:rFonts w:eastAsia="SimSun"/>
          <w:color w:val="000000"/>
          <w:szCs w:val="22"/>
          <w:lang w:val="et-EE" w:eastAsia="en-GB"/>
        </w:rPr>
      </w:pPr>
      <w:r>
        <w:rPr>
          <w:rFonts w:eastAsia="SimSun"/>
          <w:color w:val="000000"/>
          <w:szCs w:val="22"/>
          <w:lang w:val="et-EE" w:eastAsia="en-GB"/>
        </w:rPr>
        <w:t>Saksamaa</w:t>
      </w:r>
    </w:p>
    <w:p w14:paraId="122D8112" w14:textId="77777777" w:rsidR="009D0DE7" w:rsidRDefault="009D0DE7" w:rsidP="007410C3">
      <w:pPr>
        <w:spacing w:line="240" w:lineRule="auto"/>
        <w:rPr>
          <w:szCs w:val="24"/>
          <w:lang w:val="et-EE"/>
        </w:rPr>
      </w:pPr>
    </w:p>
    <w:p w14:paraId="189B89EC" w14:textId="77777777" w:rsidR="007B51EA" w:rsidRPr="007B51EA" w:rsidRDefault="007B51EA" w:rsidP="007B51EA">
      <w:pPr>
        <w:keepNext/>
        <w:tabs>
          <w:tab w:val="clear" w:pos="567"/>
        </w:tabs>
        <w:spacing w:line="240" w:lineRule="auto"/>
        <w:rPr>
          <w:rFonts w:eastAsia="Aptos"/>
          <w:szCs w:val="22"/>
          <w:lang w:val="en-US" w:eastAsia="de-CH"/>
        </w:rPr>
      </w:pPr>
      <w:r w:rsidRPr="007B51EA">
        <w:rPr>
          <w:rFonts w:eastAsia="Aptos"/>
          <w:szCs w:val="22"/>
          <w:lang w:val="en-US" w:eastAsia="de-CH"/>
        </w:rPr>
        <w:t>Novartis Pharma GmbH</w:t>
      </w:r>
    </w:p>
    <w:p w14:paraId="2206E905" w14:textId="77777777" w:rsidR="007B51EA" w:rsidRPr="007B51EA" w:rsidRDefault="007B51EA" w:rsidP="007B51EA">
      <w:pPr>
        <w:keepNext/>
        <w:tabs>
          <w:tab w:val="clear" w:pos="567"/>
        </w:tabs>
        <w:spacing w:line="240" w:lineRule="auto"/>
        <w:rPr>
          <w:rFonts w:eastAsia="Aptos"/>
          <w:szCs w:val="22"/>
          <w:lang w:val="en-US" w:eastAsia="de-CH"/>
        </w:rPr>
      </w:pPr>
      <w:r w:rsidRPr="007B51EA">
        <w:rPr>
          <w:rFonts w:eastAsia="Aptos"/>
          <w:szCs w:val="22"/>
          <w:lang w:val="en-US" w:eastAsia="de-CH"/>
        </w:rPr>
        <w:t>Sophie-Germain-Strasse 10</w:t>
      </w:r>
    </w:p>
    <w:p w14:paraId="7E2626D3" w14:textId="77777777" w:rsidR="007B51EA" w:rsidRPr="007B51EA" w:rsidRDefault="007B51EA" w:rsidP="007B51EA">
      <w:pPr>
        <w:keepNext/>
        <w:tabs>
          <w:tab w:val="clear" w:pos="567"/>
        </w:tabs>
        <w:spacing w:line="240" w:lineRule="auto"/>
        <w:rPr>
          <w:rFonts w:eastAsia="Aptos"/>
          <w:szCs w:val="22"/>
          <w:lang w:val="en-US" w:eastAsia="de-CH"/>
        </w:rPr>
      </w:pPr>
      <w:r w:rsidRPr="007B51EA">
        <w:rPr>
          <w:rFonts w:eastAsia="Aptos"/>
          <w:szCs w:val="22"/>
          <w:lang w:val="en-US" w:eastAsia="de-CH"/>
        </w:rPr>
        <w:t>90443 Nürnberg</w:t>
      </w:r>
    </w:p>
    <w:p w14:paraId="2728242F" w14:textId="18AC6DD5" w:rsidR="007B51EA" w:rsidRDefault="007B51EA" w:rsidP="007B51EA">
      <w:pPr>
        <w:spacing w:line="240" w:lineRule="auto"/>
        <w:rPr>
          <w:szCs w:val="24"/>
          <w:lang w:val="et-EE"/>
        </w:rPr>
      </w:pPr>
      <w:proofErr w:type="spellStart"/>
      <w:r w:rsidRPr="007B51EA">
        <w:rPr>
          <w:rFonts w:eastAsia="Aptos"/>
          <w:szCs w:val="22"/>
          <w:lang w:val="en-US" w:eastAsia="de-CH"/>
        </w:rPr>
        <w:t>Saksamaa</w:t>
      </w:r>
      <w:proofErr w:type="spellEnd"/>
    </w:p>
    <w:p w14:paraId="1B3291E0" w14:textId="77777777" w:rsidR="007B51EA" w:rsidRDefault="007B51EA" w:rsidP="007410C3">
      <w:pPr>
        <w:spacing w:line="240" w:lineRule="auto"/>
        <w:rPr>
          <w:szCs w:val="24"/>
          <w:lang w:val="et-EE"/>
        </w:rPr>
      </w:pPr>
    </w:p>
    <w:p w14:paraId="76BD4FE6" w14:textId="77777777" w:rsidR="009D0DE7" w:rsidRDefault="009D0DE7" w:rsidP="007410C3">
      <w:pPr>
        <w:spacing w:line="240" w:lineRule="auto"/>
        <w:rPr>
          <w:rFonts w:eastAsia="SimSun"/>
          <w:color w:val="000000"/>
          <w:szCs w:val="22"/>
          <w:u w:val="single"/>
          <w:lang w:val="et-EE" w:eastAsia="en-GB"/>
        </w:rPr>
      </w:pPr>
      <w:r>
        <w:rPr>
          <w:rFonts w:eastAsia="SimSun"/>
          <w:color w:val="000000"/>
          <w:szCs w:val="22"/>
          <w:u w:val="single"/>
          <w:lang w:val="et-EE" w:eastAsia="en-GB"/>
        </w:rPr>
        <w:t>150</w:t>
      </w:r>
      <w:r w:rsidR="005D0B59">
        <w:rPr>
          <w:rFonts w:eastAsia="SimSun"/>
          <w:color w:val="000000"/>
          <w:szCs w:val="22"/>
          <w:u w:val="single"/>
          <w:lang w:val="et-EE" w:eastAsia="en-GB"/>
        </w:rPr>
        <w:t> </w:t>
      </w:r>
      <w:r>
        <w:rPr>
          <w:rFonts w:eastAsia="SimSun"/>
          <w:color w:val="000000"/>
          <w:szCs w:val="22"/>
          <w:u w:val="single"/>
          <w:lang w:val="et-EE" w:eastAsia="en-GB"/>
        </w:rPr>
        <w:t>mg õhukese polümeerikattega tabletid</w:t>
      </w:r>
    </w:p>
    <w:p w14:paraId="049CA0F2" w14:textId="77777777" w:rsidR="007146F4" w:rsidRPr="009D0DE7" w:rsidRDefault="007146F4" w:rsidP="007410C3">
      <w:pPr>
        <w:spacing w:line="240" w:lineRule="auto"/>
        <w:rPr>
          <w:szCs w:val="24"/>
          <w:lang w:val="et-EE"/>
        </w:rPr>
      </w:pPr>
    </w:p>
    <w:p w14:paraId="63784F7B" w14:textId="77777777" w:rsidR="009A0A64" w:rsidRPr="005E78B7" w:rsidRDefault="009A0A64" w:rsidP="009A0A64">
      <w:pPr>
        <w:widowControl w:val="0"/>
        <w:autoSpaceDE w:val="0"/>
        <w:autoSpaceDN w:val="0"/>
        <w:adjustRightInd w:val="0"/>
        <w:spacing w:line="240" w:lineRule="auto"/>
        <w:ind w:right="120"/>
        <w:rPr>
          <w:rFonts w:eastAsia="SimSun"/>
          <w:color w:val="000000"/>
          <w:szCs w:val="22"/>
          <w:lang w:val="pt-PT" w:eastAsia="en-GB"/>
        </w:rPr>
      </w:pPr>
      <w:bookmarkStart w:id="541" w:name="_Hlk149910606"/>
      <w:r w:rsidRPr="005E78B7">
        <w:rPr>
          <w:rFonts w:eastAsia="SimSun"/>
          <w:color w:val="000000"/>
          <w:szCs w:val="22"/>
          <w:lang w:val="pt-PT" w:eastAsia="en-GB"/>
        </w:rPr>
        <w:t>Novartis Pharmaceutical Manufacturing LLC</w:t>
      </w:r>
    </w:p>
    <w:p w14:paraId="198E0D5C" w14:textId="77777777" w:rsidR="009A0A64" w:rsidRPr="005E78B7" w:rsidRDefault="009A0A64" w:rsidP="009A0A64">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Verovškova ulica 57</w:t>
      </w:r>
    </w:p>
    <w:p w14:paraId="79A33692" w14:textId="77777777" w:rsidR="009A0A64" w:rsidRPr="005E78B7" w:rsidRDefault="009A0A64" w:rsidP="009A0A64">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1000 Ljubljana</w:t>
      </w:r>
    </w:p>
    <w:p w14:paraId="05716911" w14:textId="6F50FAD9" w:rsidR="009A0A64" w:rsidRPr="005E78B7" w:rsidRDefault="009A0A64" w:rsidP="009A0A64">
      <w:pPr>
        <w:widowControl w:val="0"/>
        <w:autoSpaceDE w:val="0"/>
        <w:autoSpaceDN w:val="0"/>
        <w:adjustRightInd w:val="0"/>
        <w:spacing w:line="240" w:lineRule="auto"/>
        <w:ind w:right="120"/>
        <w:rPr>
          <w:rFonts w:eastAsia="SimSun"/>
          <w:color w:val="000000"/>
          <w:szCs w:val="22"/>
          <w:lang w:val="pt-PT" w:eastAsia="en-GB"/>
        </w:rPr>
      </w:pPr>
      <w:r w:rsidRPr="003B0916">
        <w:rPr>
          <w:rFonts w:eastAsia="SimSun"/>
          <w:color w:val="000000"/>
          <w:szCs w:val="22"/>
          <w:lang w:val="et-EE" w:eastAsia="en-GB"/>
        </w:rPr>
        <w:t>Slov</w:t>
      </w:r>
      <w:r>
        <w:rPr>
          <w:rFonts w:eastAsia="SimSun"/>
          <w:color w:val="000000"/>
          <w:szCs w:val="22"/>
          <w:lang w:val="et-EE" w:eastAsia="en-GB"/>
        </w:rPr>
        <w:t>e</w:t>
      </w:r>
      <w:r w:rsidRPr="003B0916">
        <w:rPr>
          <w:rFonts w:eastAsia="SimSun"/>
          <w:color w:val="000000"/>
          <w:szCs w:val="22"/>
          <w:lang w:val="et-EE" w:eastAsia="en-GB"/>
        </w:rPr>
        <w:t>enia</w:t>
      </w:r>
    </w:p>
    <w:p w14:paraId="6AD8658C" w14:textId="77777777" w:rsidR="009A0A64" w:rsidRDefault="009A0A64" w:rsidP="009A0A64">
      <w:pPr>
        <w:widowControl w:val="0"/>
        <w:autoSpaceDE w:val="0"/>
        <w:autoSpaceDN w:val="0"/>
        <w:adjustRightInd w:val="0"/>
        <w:spacing w:line="240" w:lineRule="auto"/>
        <w:ind w:right="120"/>
        <w:rPr>
          <w:rFonts w:eastAsia="SimSun"/>
          <w:color w:val="000000"/>
          <w:szCs w:val="22"/>
          <w:lang w:val="en-US" w:eastAsia="en-GB"/>
        </w:rPr>
      </w:pPr>
    </w:p>
    <w:bookmarkEnd w:id="541"/>
    <w:p w14:paraId="2E01E0D8" w14:textId="77777777" w:rsidR="002E6D2E" w:rsidRPr="003B0916" w:rsidRDefault="002E6D2E" w:rsidP="007410C3">
      <w:pPr>
        <w:widowControl w:val="0"/>
        <w:autoSpaceDE w:val="0"/>
        <w:autoSpaceDN w:val="0"/>
        <w:adjustRightInd w:val="0"/>
        <w:ind w:right="120"/>
        <w:rPr>
          <w:rFonts w:eastAsia="SimSun"/>
          <w:color w:val="000000"/>
          <w:szCs w:val="22"/>
          <w:lang w:val="et-EE" w:eastAsia="en-GB"/>
        </w:rPr>
      </w:pPr>
      <w:r w:rsidRPr="003B0916">
        <w:rPr>
          <w:rFonts w:eastAsia="SimSun"/>
          <w:color w:val="000000"/>
          <w:szCs w:val="22"/>
          <w:lang w:val="et-EE" w:eastAsia="en-GB"/>
        </w:rPr>
        <w:t>Lek farmacevtska družba d.d., Poslovna enota PROIZVODNJA LENDAVA</w:t>
      </w:r>
    </w:p>
    <w:p w14:paraId="191B7BB0" w14:textId="77777777" w:rsidR="002E6D2E" w:rsidRPr="003B0916" w:rsidRDefault="002E6D2E" w:rsidP="007410C3">
      <w:pPr>
        <w:widowControl w:val="0"/>
        <w:autoSpaceDE w:val="0"/>
        <w:autoSpaceDN w:val="0"/>
        <w:adjustRightInd w:val="0"/>
        <w:ind w:right="120"/>
        <w:rPr>
          <w:rFonts w:eastAsia="SimSun"/>
          <w:color w:val="000000"/>
          <w:szCs w:val="22"/>
          <w:lang w:val="et-EE" w:eastAsia="en-GB"/>
        </w:rPr>
      </w:pPr>
      <w:r w:rsidRPr="003B0916">
        <w:rPr>
          <w:rFonts w:eastAsia="SimSun"/>
          <w:color w:val="000000"/>
          <w:szCs w:val="22"/>
          <w:lang w:val="et-EE" w:eastAsia="en-GB"/>
        </w:rPr>
        <w:t>Trimlini 2D</w:t>
      </w:r>
    </w:p>
    <w:p w14:paraId="4E64D1C6" w14:textId="77777777" w:rsidR="002E6D2E" w:rsidRPr="003B0916" w:rsidRDefault="002E6D2E" w:rsidP="007410C3">
      <w:pPr>
        <w:widowControl w:val="0"/>
        <w:autoSpaceDE w:val="0"/>
        <w:autoSpaceDN w:val="0"/>
        <w:adjustRightInd w:val="0"/>
        <w:ind w:right="120"/>
        <w:rPr>
          <w:rFonts w:eastAsia="SimSun"/>
          <w:color w:val="000000"/>
          <w:szCs w:val="22"/>
          <w:lang w:val="et-EE" w:eastAsia="en-GB"/>
        </w:rPr>
      </w:pPr>
      <w:r w:rsidRPr="003B0916">
        <w:rPr>
          <w:rFonts w:eastAsia="SimSun"/>
          <w:color w:val="000000"/>
          <w:szCs w:val="22"/>
          <w:lang w:val="et-EE" w:eastAsia="en-GB"/>
        </w:rPr>
        <w:t>9220 Lendava</w:t>
      </w:r>
    </w:p>
    <w:p w14:paraId="0CD073AC" w14:textId="77777777" w:rsidR="002E6D2E" w:rsidRPr="003B0916" w:rsidRDefault="002E6D2E" w:rsidP="007410C3">
      <w:pPr>
        <w:widowControl w:val="0"/>
        <w:autoSpaceDE w:val="0"/>
        <w:autoSpaceDN w:val="0"/>
        <w:adjustRightInd w:val="0"/>
        <w:ind w:right="120"/>
        <w:rPr>
          <w:rFonts w:eastAsia="SimSun"/>
          <w:color w:val="000000"/>
          <w:szCs w:val="22"/>
          <w:lang w:val="et-EE" w:eastAsia="en-GB"/>
        </w:rPr>
      </w:pPr>
      <w:r w:rsidRPr="003B0916">
        <w:rPr>
          <w:rFonts w:eastAsia="SimSun"/>
          <w:color w:val="000000"/>
          <w:szCs w:val="22"/>
          <w:lang w:val="et-EE" w:eastAsia="en-GB"/>
        </w:rPr>
        <w:t>Slov</w:t>
      </w:r>
      <w:r>
        <w:rPr>
          <w:rFonts w:eastAsia="SimSun"/>
          <w:color w:val="000000"/>
          <w:szCs w:val="22"/>
          <w:lang w:val="et-EE" w:eastAsia="en-GB"/>
        </w:rPr>
        <w:t>e</w:t>
      </w:r>
      <w:r w:rsidRPr="003B0916">
        <w:rPr>
          <w:rFonts w:eastAsia="SimSun"/>
          <w:color w:val="000000"/>
          <w:szCs w:val="22"/>
          <w:lang w:val="et-EE" w:eastAsia="en-GB"/>
        </w:rPr>
        <w:t>enia</w:t>
      </w:r>
    </w:p>
    <w:p w14:paraId="33F23FB0" w14:textId="77777777" w:rsidR="002E6D2E" w:rsidRDefault="002E6D2E" w:rsidP="007410C3">
      <w:pPr>
        <w:widowControl w:val="0"/>
        <w:autoSpaceDE w:val="0"/>
        <w:autoSpaceDN w:val="0"/>
        <w:adjustRightInd w:val="0"/>
        <w:ind w:right="120"/>
        <w:rPr>
          <w:rFonts w:eastAsia="SimSun"/>
          <w:color w:val="000000"/>
          <w:szCs w:val="22"/>
          <w:lang w:val="et-EE" w:eastAsia="en-GB"/>
        </w:rPr>
      </w:pPr>
    </w:p>
    <w:p w14:paraId="57AF2BE1" w14:textId="77777777" w:rsidR="00C10758" w:rsidRDefault="00C10758" w:rsidP="007410C3">
      <w:pPr>
        <w:widowControl w:val="0"/>
        <w:autoSpaceDE w:val="0"/>
        <w:autoSpaceDN w:val="0"/>
        <w:adjustRightInd w:val="0"/>
        <w:ind w:right="120"/>
        <w:rPr>
          <w:rFonts w:eastAsia="SimSun"/>
          <w:color w:val="000000"/>
          <w:szCs w:val="22"/>
          <w:lang w:val="et-EE" w:eastAsia="en-GB"/>
        </w:rPr>
      </w:pPr>
      <w:r>
        <w:rPr>
          <w:rFonts w:eastAsia="SimSun"/>
          <w:color w:val="000000"/>
          <w:szCs w:val="22"/>
          <w:lang w:val="et-EE" w:eastAsia="en-GB"/>
        </w:rPr>
        <w:t>Novartis Pharma GmbH</w:t>
      </w:r>
    </w:p>
    <w:p w14:paraId="7633445B" w14:textId="77777777" w:rsidR="00C10758" w:rsidRDefault="00C10758" w:rsidP="007410C3">
      <w:pPr>
        <w:widowControl w:val="0"/>
        <w:autoSpaceDE w:val="0"/>
        <w:autoSpaceDN w:val="0"/>
        <w:adjustRightInd w:val="0"/>
        <w:ind w:right="120"/>
        <w:rPr>
          <w:rFonts w:eastAsia="SimSun"/>
          <w:color w:val="000000"/>
          <w:szCs w:val="22"/>
          <w:lang w:val="et-EE" w:eastAsia="en-GB"/>
        </w:rPr>
      </w:pPr>
      <w:r>
        <w:rPr>
          <w:rFonts w:eastAsia="SimSun"/>
          <w:color w:val="000000"/>
          <w:szCs w:val="22"/>
          <w:lang w:val="et-EE" w:eastAsia="en-GB"/>
        </w:rPr>
        <w:t>Roonstraße 25</w:t>
      </w:r>
    </w:p>
    <w:p w14:paraId="27D24D4C" w14:textId="77777777" w:rsidR="00C10758" w:rsidRDefault="00C10758" w:rsidP="007410C3">
      <w:pPr>
        <w:widowControl w:val="0"/>
        <w:autoSpaceDE w:val="0"/>
        <w:autoSpaceDN w:val="0"/>
        <w:adjustRightInd w:val="0"/>
        <w:ind w:right="120"/>
        <w:rPr>
          <w:rFonts w:eastAsia="SimSun"/>
          <w:color w:val="000000"/>
          <w:szCs w:val="22"/>
          <w:lang w:val="et-EE" w:eastAsia="en-GB"/>
        </w:rPr>
      </w:pPr>
      <w:r>
        <w:rPr>
          <w:rFonts w:eastAsia="SimSun"/>
          <w:color w:val="000000"/>
          <w:szCs w:val="22"/>
          <w:lang w:val="et-EE" w:eastAsia="en-GB"/>
        </w:rPr>
        <w:t>D-90429 Nürnberg</w:t>
      </w:r>
    </w:p>
    <w:p w14:paraId="49EC285D" w14:textId="77777777" w:rsidR="00C10758" w:rsidRDefault="00C10758" w:rsidP="007410C3">
      <w:pPr>
        <w:widowControl w:val="0"/>
        <w:autoSpaceDE w:val="0"/>
        <w:autoSpaceDN w:val="0"/>
        <w:adjustRightInd w:val="0"/>
        <w:spacing w:line="240" w:lineRule="auto"/>
        <w:ind w:right="120"/>
        <w:rPr>
          <w:rFonts w:eastAsia="SimSun"/>
          <w:color w:val="000000"/>
          <w:szCs w:val="22"/>
          <w:lang w:val="et-EE" w:eastAsia="en-GB"/>
        </w:rPr>
      </w:pPr>
      <w:r>
        <w:rPr>
          <w:rFonts w:eastAsia="SimSun"/>
          <w:color w:val="000000"/>
          <w:szCs w:val="22"/>
          <w:lang w:val="et-EE" w:eastAsia="en-GB"/>
        </w:rPr>
        <w:t>Saksamaa</w:t>
      </w:r>
    </w:p>
    <w:p w14:paraId="03D543C4" w14:textId="77777777" w:rsidR="009D0DE7" w:rsidRDefault="009D0DE7" w:rsidP="007410C3">
      <w:pPr>
        <w:widowControl w:val="0"/>
        <w:autoSpaceDE w:val="0"/>
        <w:autoSpaceDN w:val="0"/>
        <w:adjustRightInd w:val="0"/>
        <w:spacing w:line="240" w:lineRule="auto"/>
        <w:ind w:right="120"/>
        <w:rPr>
          <w:rFonts w:eastAsia="SimSun"/>
          <w:color w:val="000000"/>
          <w:szCs w:val="22"/>
          <w:lang w:val="et-EE" w:eastAsia="en-GB"/>
        </w:rPr>
      </w:pPr>
    </w:p>
    <w:p w14:paraId="4DCF2077" w14:textId="77777777" w:rsidR="007B51EA" w:rsidRPr="007B51EA" w:rsidRDefault="007B51EA" w:rsidP="007B51EA">
      <w:pPr>
        <w:keepNext/>
        <w:tabs>
          <w:tab w:val="clear" w:pos="567"/>
        </w:tabs>
        <w:spacing w:line="240" w:lineRule="auto"/>
        <w:rPr>
          <w:rFonts w:eastAsia="Aptos"/>
          <w:szCs w:val="22"/>
          <w:lang w:val="en-US" w:eastAsia="de-CH"/>
        </w:rPr>
      </w:pPr>
      <w:r w:rsidRPr="007B51EA">
        <w:rPr>
          <w:rFonts w:eastAsia="Aptos"/>
          <w:szCs w:val="22"/>
          <w:lang w:val="en-US" w:eastAsia="de-CH"/>
        </w:rPr>
        <w:t>Novartis Pharma GmbH</w:t>
      </w:r>
    </w:p>
    <w:p w14:paraId="1E1D6075" w14:textId="77777777" w:rsidR="007B51EA" w:rsidRPr="007B51EA" w:rsidRDefault="007B51EA" w:rsidP="007B51EA">
      <w:pPr>
        <w:keepNext/>
        <w:tabs>
          <w:tab w:val="clear" w:pos="567"/>
        </w:tabs>
        <w:spacing w:line="240" w:lineRule="auto"/>
        <w:rPr>
          <w:rFonts w:eastAsia="Aptos"/>
          <w:szCs w:val="22"/>
          <w:lang w:val="en-US" w:eastAsia="de-CH"/>
        </w:rPr>
      </w:pPr>
      <w:r w:rsidRPr="007B51EA">
        <w:rPr>
          <w:rFonts w:eastAsia="Aptos"/>
          <w:szCs w:val="22"/>
          <w:lang w:val="en-US" w:eastAsia="de-CH"/>
        </w:rPr>
        <w:t>Sophie-Germain-Strasse 10</w:t>
      </w:r>
    </w:p>
    <w:p w14:paraId="680A1935" w14:textId="77777777" w:rsidR="007B51EA" w:rsidRPr="007B51EA" w:rsidRDefault="007B51EA" w:rsidP="007B51EA">
      <w:pPr>
        <w:keepNext/>
        <w:tabs>
          <w:tab w:val="clear" w:pos="567"/>
        </w:tabs>
        <w:spacing w:line="240" w:lineRule="auto"/>
        <w:rPr>
          <w:rFonts w:eastAsia="Aptos"/>
          <w:szCs w:val="22"/>
          <w:lang w:val="en-US" w:eastAsia="de-CH"/>
        </w:rPr>
      </w:pPr>
      <w:r w:rsidRPr="007B51EA">
        <w:rPr>
          <w:rFonts w:eastAsia="Aptos"/>
          <w:szCs w:val="22"/>
          <w:lang w:val="en-US" w:eastAsia="de-CH"/>
        </w:rPr>
        <w:t>90443 Nürnberg</w:t>
      </w:r>
    </w:p>
    <w:p w14:paraId="6884E3B9" w14:textId="6675E2A3" w:rsidR="007B51EA" w:rsidRDefault="007B51EA" w:rsidP="007B51EA">
      <w:pPr>
        <w:widowControl w:val="0"/>
        <w:autoSpaceDE w:val="0"/>
        <w:autoSpaceDN w:val="0"/>
        <w:adjustRightInd w:val="0"/>
        <w:spacing w:line="240" w:lineRule="auto"/>
        <w:ind w:right="120"/>
        <w:rPr>
          <w:rFonts w:eastAsia="SimSun"/>
          <w:color w:val="000000"/>
          <w:szCs w:val="22"/>
          <w:lang w:val="et-EE" w:eastAsia="en-GB"/>
        </w:rPr>
      </w:pPr>
      <w:proofErr w:type="spellStart"/>
      <w:r w:rsidRPr="007B51EA">
        <w:rPr>
          <w:rFonts w:eastAsia="Aptos"/>
          <w:szCs w:val="22"/>
          <w:lang w:val="en-US" w:eastAsia="de-CH"/>
        </w:rPr>
        <w:t>Saksamaa</w:t>
      </w:r>
      <w:proofErr w:type="spellEnd"/>
    </w:p>
    <w:p w14:paraId="63A29304" w14:textId="77777777" w:rsidR="007B51EA" w:rsidRDefault="007B51EA" w:rsidP="007410C3">
      <w:pPr>
        <w:widowControl w:val="0"/>
        <w:autoSpaceDE w:val="0"/>
        <w:autoSpaceDN w:val="0"/>
        <w:adjustRightInd w:val="0"/>
        <w:spacing w:line="240" w:lineRule="auto"/>
        <w:ind w:right="120"/>
        <w:rPr>
          <w:rFonts w:eastAsia="SimSun"/>
          <w:color w:val="000000"/>
          <w:szCs w:val="22"/>
          <w:lang w:val="et-EE" w:eastAsia="en-GB"/>
        </w:rPr>
      </w:pPr>
    </w:p>
    <w:p w14:paraId="279570B9" w14:textId="77777777" w:rsidR="009D0DE7" w:rsidRPr="005D0B59" w:rsidRDefault="009D0DE7" w:rsidP="007410C3">
      <w:pPr>
        <w:widowControl w:val="0"/>
        <w:autoSpaceDE w:val="0"/>
        <w:autoSpaceDN w:val="0"/>
        <w:adjustRightInd w:val="0"/>
        <w:spacing w:line="240" w:lineRule="auto"/>
        <w:ind w:right="120"/>
        <w:rPr>
          <w:rFonts w:eastAsia="SimSun"/>
          <w:color w:val="000000"/>
          <w:szCs w:val="22"/>
          <w:lang w:val="et-EE" w:eastAsia="en-GB"/>
        </w:rPr>
      </w:pPr>
      <w:r w:rsidRPr="00ED26E1">
        <w:rPr>
          <w:szCs w:val="22"/>
          <w:lang w:val="et-EE"/>
        </w:rPr>
        <w:t>Ravimi trükitud pakendi infolehel peab olema vastava ravimipartii kasutamiseks vabastamise eest vastutava tootja nimi ja aadress.</w:t>
      </w:r>
    </w:p>
    <w:p w14:paraId="2B123DBA" w14:textId="77777777" w:rsidR="00C10758" w:rsidRDefault="00C10758" w:rsidP="007410C3">
      <w:pPr>
        <w:spacing w:line="240" w:lineRule="auto"/>
        <w:rPr>
          <w:szCs w:val="24"/>
          <w:lang w:val="et-EE"/>
        </w:rPr>
      </w:pPr>
    </w:p>
    <w:p w14:paraId="75D6DE36" w14:textId="77777777" w:rsidR="00C10758" w:rsidRDefault="00C10758" w:rsidP="007410C3">
      <w:pPr>
        <w:spacing w:line="240" w:lineRule="auto"/>
        <w:rPr>
          <w:szCs w:val="24"/>
          <w:lang w:val="et-EE"/>
        </w:rPr>
      </w:pPr>
    </w:p>
    <w:p w14:paraId="4F17AF0F" w14:textId="77777777" w:rsidR="00C10758" w:rsidRDefault="00C10758" w:rsidP="007410C3">
      <w:pPr>
        <w:spacing w:line="240" w:lineRule="auto"/>
        <w:ind w:left="567" w:hanging="567"/>
        <w:outlineLvl w:val="0"/>
        <w:rPr>
          <w:b/>
          <w:noProof/>
          <w:szCs w:val="24"/>
          <w:lang w:val="et-EE"/>
        </w:rPr>
      </w:pPr>
      <w:r>
        <w:rPr>
          <w:b/>
          <w:noProof/>
          <w:szCs w:val="24"/>
          <w:lang w:val="et-EE"/>
        </w:rPr>
        <w:t>B.</w:t>
      </w:r>
      <w:r>
        <w:rPr>
          <w:b/>
          <w:noProof/>
          <w:szCs w:val="24"/>
          <w:lang w:val="et-EE"/>
        </w:rPr>
        <w:tab/>
        <w:t>HANKE- JA KASUTUSTINGIMUSED VÕI PIIRANGUD</w:t>
      </w:r>
    </w:p>
    <w:p w14:paraId="5AA3AC96" w14:textId="77777777" w:rsidR="00C10758" w:rsidRDefault="00C10758" w:rsidP="007410C3">
      <w:pPr>
        <w:spacing w:line="240" w:lineRule="auto"/>
        <w:rPr>
          <w:noProof/>
          <w:szCs w:val="24"/>
          <w:lang w:val="et-EE"/>
        </w:rPr>
      </w:pPr>
    </w:p>
    <w:p w14:paraId="5420E409" w14:textId="77777777" w:rsidR="00C10758" w:rsidRDefault="00C10758" w:rsidP="007410C3">
      <w:pPr>
        <w:numPr>
          <w:ilvl w:val="12"/>
          <w:numId w:val="0"/>
        </w:numPr>
        <w:spacing w:line="240" w:lineRule="auto"/>
        <w:rPr>
          <w:noProof/>
          <w:szCs w:val="24"/>
          <w:lang w:val="et-EE"/>
        </w:rPr>
      </w:pPr>
      <w:r>
        <w:rPr>
          <w:noProof/>
          <w:szCs w:val="24"/>
          <w:lang w:val="et-EE"/>
        </w:rPr>
        <w:t>Piiratud tingimustel väljastatav retseptiravim (vt I lisa: Ravimi omaduste kokkuvõte, lõik 4.2).</w:t>
      </w:r>
    </w:p>
    <w:p w14:paraId="0CD91C8B" w14:textId="77777777" w:rsidR="00C10758" w:rsidRDefault="00C10758" w:rsidP="007410C3">
      <w:pPr>
        <w:numPr>
          <w:ilvl w:val="12"/>
          <w:numId w:val="0"/>
        </w:numPr>
        <w:spacing w:line="240" w:lineRule="auto"/>
        <w:rPr>
          <w:noProof/>
          <w:szCs w:val="24"/>
          <w:lang w:val="et-EE"/>
        </w:rPr>
      </w:pPr>
    </w:p>
    <w:p w14:paraId="0028A9DC" w14:textId="77777777" w:rsidR="00C10758" w:rsidRDefault="00C10758" w:rsidP="007410C3">
      <w:pPr>
        <w:numPr>
          <w:ilvl w:val="12"/>
          <w:numId w:val="0"/>
        </w:numPr>
        <w:spacing w:line="240" w:lineRule="auto"/>
        <w:rPr>
          <w:noProof/>
          <w:szCs w:val="24"/>
          <w:lang w:val="et-EE"/>
        </w:rPr>
      </w:pPr>
    </w:p>
    <w:p w14:paraId="33091A97" w14:textId="77777777" w:rsidR="00C10758" w:rsidRDefault="00C10758" w:rsidP="007410C3">
      <w:pPr>
        <w:tabs>
          <w:tab w:val="left" w:pos="0"/>
        </w:tabs>
        <w:spacing w:line="240" w:lineRule="auto"/>
        <w:outlineLvl w:val="0"/>
        <w:rPr>
          <w:b/>
          <w:szCs w:val="24"/>
          <w:lang w:val="et-EE"/>
        </w:rPr>
      </w:pPr>
      <w:r>
        <w:rPr>
          <w:b/>
          <w:lang w:val="et-EE"/>
        </w:rPr>
        <w:lastRenderedPageBreak/>
        <w:t>C.</w:t>
      </w:r>
      <w:r>
        <w:rPr>
          <w:b/>
          <w:szCs w:val="24"/>
          <w:lang w:val="et-EE"/>
        </w:rPr>
        <w:tab/>
      </w:r>
      <w:r>
        <w:rPr>
          <w:b/>
          <w:lang w:val="et-EE"/>
        </w:rPr>
        <w:t>MÜÜGILOA MUUD TINGIMUSED JA NÕUDED</w:t>
      </w:r>
    </w:p>
    <w:p w14:paraId="7F4DD923" w14:textId="77777777" w:rsidR="00C10758" w:rsidRDefault="00C10758" w:rsidP="007410C3">
      <w:pPr>
        <w:spacing w:line="240" w:lineRule="auto"/>
        <w:ind w:right="567"/>
        <w:rPr>
          <w:lang w:val="et-EE"/>
        </w:rPr>
      </w:pPr>
    </w:p>
    <w:p w14:paraId="68900A79" w14:textId="77777777" w:rsidR="00C10758" w:rsidRDefault="00C10758" w:rsidP="007410C3">
      <w:pPr>
        <w:numPr>
          <w:ilvl w:val="0"/>
          <w:numId w:val="21"/>
        </w:numPr>
        <w:ind w:right="-1" w:hanging="720"/>
        <w:rPr>
          <w:b/>
          <w:szCs w:val="24"/>
          <w:lang w:val="et-EE"/>
        </w:rPr>
      </w:pPr>
      <w:r>
        <w:rPr>
          <w:b/>
          <w:lang w:val="et-EE"/>
        </w:rPr>
        <w:t>Perioodilised ohutusaruanded</w:t>
      </w:r>
    </w:p>
    <w:p w14:paraId="78EEC069" w14:textId="77777777" w:rsidR="00C10758" w:rsidRDefault="00C10758" w:rsidP="007410C3">
      <w:pPr>
        <w:tabs>
          <w:tab w:val="left" w:pos="0"/>
        </w:tabs>
        <w:ind w:right="567"/>
        <w:rPr>
          <w:szCs w:val="24"/>
          <w:lang w:val="et-EE"/>
        </w:rPr>
      </w:pPr>
    </w:p>
    <w:p w14:paraId="7A587108" w14:textId="77777777" w:rsidR="00C10758" w:rsidRDefault="00C10758" w:rsidP="007410C3">
      <w:pPr>
        <w:tabs>
          <w:tab w:val="left" w:pos="0"/>
        </w:tabs>
        <w:ind w:right="567"/>
        <w:rPr>
          <w:szCs w:val="24"/>
          <w:lang w:val="et-EE"/>
        </w:rPr>
      </w:pPr>
      <w:r>
        <w:rPr>
          <w:noProof/>
          <w:szCs w:val="24"/>
          <w:lang w:val="et-EE" w:bidi="et-EE"/>
        </w:rPr>
        <w:t xml:space="preserve">Nõuded </w:t>
      </w:r>
      <w:r>
        <w:rPr>
          <w:noProof/>
          <w:szCs w:val="24"/>
          <w:lang w:val="et-EE"/>
        </w:rPr>
        <w:t xml:space="preserve">asjaomase ravimi perioodiliste ohutusaruannete </w:t>
      </w:r>
      <w:r>
        <w:rPr>
          <w:noProof/>
          <w:szCs w:val="24"/>
          <w:lang w:val="et-EE" w:bidi="et-EE"/>
        </w:rPr>
        <w:t xml:space="preserve">esitamiseks on sätestatud </w:t>
      </w:r>
      <w:r>
        <w:rPr>
          <w:noProof/>
          <w:szCs w:val="24"/>
          <w:lang w:val="et-EE"/>
        </w:rPr>
        <w:t xml:space="preserve">direktiivi 2001/83/EÜ artikli 107c punkti 7 </w:t>
      </w:r>
      <w:r>
        <w:rPr>
          <w:noProof/>
          <w:szCs w:val="24"/>
          <w:lang w:val="et-EE" w:bidi="et-EE"/>
        </w:rPr>
        <w:t xml:space="preserve">kohaselt </w:t>
      </w:r>
      <w:r>
        <w:rPr>
          <w:noProof/>
          <w:szCs w:val="24"/>
          <w:lang w:val="et-EE"/>
        </w:rPr>
        <w:t xml:space="preserve">liidu kontrollpäevade loetelus (EURD loetelu) </w:t>
      </w:r>
      <w:r>
        <w:rPr>
          <w:noProof/>
          <w:szCs w:val="24"/>
          <w:lang w:val="et-EE" w:bidi="et-EE"/>
        </w:rPr>
        <w:t>ja iga hilisem uuendus avaldatakse Euroopa ravimite veebiportaalis</w:t>
      </w:r>
      <w:r>
        <w:rPr>
          <w:noProof/>
          <w:szCs w:val="24"/>
          <w:lang w:val="et-EE"/>
        </w:rPr>
        <w:t>.</w:t>
      </w:r>
    </w:p>
    <w:p w14:paraId="2DF52789" w14:textId="77777777" w:rsidR="00C10758" w:rsidRDefault="00C10758" w:rsidP="007410C3">
      <w:pPr>
        <w:tabs>
          <w:tab w:val="left" w:pos="0"/>
        </w:tabs>
        <w:ind w:right="567"/>
        <w:rPr>
          <w:szCs w:val="24"/>
          <w:lang w:val="et-EE"/>
        </w:rPr>
      </w:pPr>
    </w:p>
    <w:p w14:paraId="30FA6E57" w14:textId="77777777" w:rsidR="00C10758" w:rsidRDefault="00C10758" w:rsidP="007410C3">
      <w:pPr>
        <w:ind w:right="-1"/>
        <w:rPr>
          <w:i/>
          <w:noProof/>
          <w:szCs w:val="24"/>
          <w:u w:val="single"/>
          <w:lang w:val="et-EE"/>
        </w:rPr>
      </w:pPr>
    </w:p>
    <w:p w14:paraId="1267C298" w14:textId="77777777" w:rsidR="00C10758" w:rsidRDefault="00C10758" w:rsidP="00B6052F">
      <w:pPr>
        <w:keepNext/>
        <w:keepLines/>
        <w:ind w:left="567" w:hanging="567"/>
        <w:outlineLvl w:val="0"/>
        <w:rPr>
          <w:b/>
          <w:szCs w:val="24"/>
          <w:lang w:val="et-EE"/>
        </w:rPr>
      </w:pPr>
      <w:r>
        <w:rPr>
          <w:b/>
          <w:noProof/>
          <w:szCs w:val="24"/>
          <w:lang w:val="et-EE"/>
        </w:rPr>
        <w:t>D.</w:t>
      </w:r>
      <w:r>
        <w:rPr>
          <w:b/>
          <w:szCs w:val="24"/>
          <w:lang w:val="et-EE"/>
        </w:rPr>
        <w:tab/>
      </w:r>
      <w:r>
        <w:rPr>
          <w:b/>
          <w:noProof/>
          <w:szCs w:val="24"/>
          <w:lang w:val="et-EE"/>
        </w:rPr>
        <w:t>RAVIMPREPARAADI OHUTU JA EFEKTIIVSE KASUTAMISE TINGIMUSED JA PIIRANGUD</w:t>
      </w:r>
    </w:p>
    <w:p w14:paraId="31A10388" w14:textId="77777777" w:rsidR="00C10758" w:rsidRDefault="00C10758" w:rsidP="00B6052F">
      <w:pPr>
        <w:keepNext/>
        <w:keepLines/>
        <w:ind w:right="-1"/>
        <w:rPr>
          <w:i/>
          <w:noProof/>
          <w:szCs w:val="24"/>
          <w:u w:val="single"/>
          <w:lang w:val="et-EE"/>
        </w:rPr>
      </w:pPr>
    </w:p>
    <w:p w14:paraId="091148BC" w14:textId="77777777" w:rsidR="00C10758" w:rsidRDefault="00C10758" w:rsidP="00B6052F">
      <w:pPr>
        <w:keepNext/>
        <w:keepLines/>
        <w:numPr>
          <w:ilvl w:val="0"/>
          <w:numId w:val="21"/>
        </w:numPr>
        <w:ind w:right="-1" w:hanging="720"/>
        <w:rPr>
          <w:b/>
          <w:szCs w:val="24"/>
          <w:lang w:val="et-EE"/>
        </w:rPr>
      </w:pPr>
      <w:r>
        <w:rPr>
          <w:b/>
          <w:lang w:val="et-EE"/>
        </w:rPr>
        <w:t>Riskijuhtimiskava</w:t>
      </w:r>
    </w:p>
    <w:p w14:paraId="771FFCFB" w14:textId="77777777" w:rsidR="00C10758" w:rsidRDefault="00C10758" w:rsidP="00B6052F">
      <w:pPr>
        <w:keepNext/>
        <w:keepLines/>
        <w:ind w:left="567" w:hanging="567"/>
        <w:rPr>
          <w:szCs w:val="24"/>
          <w:lang w:val="et-EE"/>
        </w:rPr>
      </w:pPr>
    </w:p>
    <w:p w14:paraId="21391B3A" w14:textId="77777777" w:rsidR="00C10758" w:rsidRDefault="00C10758" w:rsidP="007410C3">
      <w:pPr>
        <w:tabs>
          <w:tab w:val="left" w:pos="0"/>
        </w:tabs>
        <w:spacing w:line="240" w:lineRule="auto"/>
        <w:ind w:right="567"/>
        <w:rPr>
          <w:noProof/>
          <w:szCs w:val="24"/>
          <w:lang w:val="et-EE"/>
        </w:rPr>
      </w:pPr>
      <w:r>
        <w:rPr>
          <w:noProof/>
          <w:szCs w:val="24"/>
          <w:lang w:val="et-EE"/>
        </w:rPr>
        <w:t xml:space="preserve">Müügiloa hoidja peab nõutavad ravimiohutuse toimingud ja sekkumismeetmed läbi viima vastavalt müügiloa taotluse </w:t>
      </w:r>
      <w:r>
        <w:rPr>
          <w:noProof/>
          <w:color w:val="000000"/>
          <w:szCs w:val="24"/>
          <w:lang w:val="et-EE"/>
        </w:rPr>
        <w:t>moodulis 1.8.2 esitatud kokkulepitud riskijuhtimiskavale ja mis tahes järgmistele ajakohastatud riskijuhtimiskavadele.</w:t>
      </w:r>
    </w:p>
    <w:p w14:paraId="26D6453B" w14:textId="77777777" w:rsidR="00C10758" w:rsidRDefault="00C10758" w:rsidP="007410C3">
      <w:pPr>
        <w:spacing w:line="240" w:lineRule="auto"/>
        <w:ind w:right="-1"/>
        <w:rPr>
          <w:lang w:val="et-EE"/>
        </w:rPr>
      </w:pPr>
    </w:p>
    <w:p w14:paraId="052AB504" w14:textId="77777777" w:rsidR="00C10758" w:rsidRDefault="00C10758" w:rsidP="007410C3">
      <w:pPr>
        <w:widowControl w:val="0"/>
        <w:spacing w:line="240" w:lineRule="auto"/>
        <w:rPr>
          <w:i/>
          <w:szCs w:val="24"/>
          <w:lang w:val="et-EE"/>
        </w:rPr>
      </w:pPr>
      <w:r>
        <w:rPr>
          <w:noProof/>
          <w:szCs w:val="24"/>
          <w:lang w:val="et-EE"/>
        </w:rPr>
        <w:t>Ajakohastatud riskijuhtimiskava tuleb esitada:</w:t>
      </w:r>
    </w:p>
    <w:p w14:paraId="526EFFFE" w14:textId="77777777" w:rsidR="00C10758" w:rsidRDefault="00C10758" w:rsidP="007410C3">
      <w:pPr>
        <w:widowControl w:val="0"/>
        <w:numPr>
          <w:ilvl w:val="0"/>
          <w:numId w:val="14"/>
        </w:numPr>
        <w:tabs>
          <w:tab w:val="clear" w:pos="720"/>
          <w:tab w:val="num" w:pos="567"/>
        </w:tabs>
        <w:spacing w:line="240" w:lineRule="auto"/>
        <w:ind w:left="567" w:right="-1" w:hanging="567"/>
        <w:rPr>
          <w:i/>
          <w:szCs w:val="24"/>
          <w:lang w:val="et-EE"/>
        </w:rPr>
      </w:pPr>
      <w:r>
        <w:rPr>
          <w:color w:val="000000"/>
          <w:lang w:val="et-EE"/>
        </w:rPr>
        <w:t>Euroopa Ravimiameti nõudel;</w:t>
      </w:r>
    </w:p>
    <w:p w14:paraId="075F8D31" w14:textId="77777777" w:rsidR="00C10758" w:rsidRDefault="00C10758" w:rsidP="007410C3">
      <w:pPr>
        <w:widowControl w:val="0"/>
        <w:numPr>
          <w:ilvl w:val="0"/>
          <w:numId w:val="14"/>
        </w:numPr>
        <w:tabs>
          <w:tab w:val="clear" w:pos="720"/>
          <w:tab w:val="num" w:pos="567"/>
        </w:tabs>
        <w:spacing w:line="240" w:lineRule="auto"/>
        <w:ind w:left="567" w:right="-1" w:hanging="567"/>
        <w:rPr>
          <w:szCs w:val="24"/>
          <w:lang w:val="et-EE"/>
        </w:rPr>
      </w:pPr>
      <w:r>
        <w:rPr>
          <w:noProof/>
          <w:color w:val="000000"/>
          <w:szCs w:val="24"/>
          <w:lang w:val="et-EE"/>
        </w:rPr>
        <w:t xml:space="preserve">kui muudetakse riskijuhtimissüsteemi, eriti kui saadakse uut teavet, mis võib oluliselt mõjutada </w:t>
      </w:r>
      <w:r>
        <w:rPr>
          <w:noProof/>
          <w:szCs w:val="24"/>
          <w:lang w:val="et-EE"/>
        </w:rPr>
        <w:t>riski/kasu suhet, või kui saavutatakse oluline (ravimiohutuse või riski minimeerimise) eesmärk.</w:t>
      </w:r>
    </w:p>
    <w:p w14:paraId="77B84313" w14:textId="77777777" w:rsidR="00C10758" w:rsidRDefault="00C10758" w:rsidP="007410C3">
      <w:pPr>
        <w:widowControl w:val="0"/>
        <w:tabs>
          <w:tab w:val="clear" w:pos="567"/>
        </w:tabs>
        <w:spacing w:line="240" w:lineRule="auto"/>
        <w:rPr>
          <w:noProof/>
          <w:szCs w:val="22"/>
          <w:lang w:val="et-EE"/>
        </w:rPr>
      </w:pPr>
      <w:r>
        <w:rPr>
          <w:noProof/>
          <w:szCs w:val="22"/>
          <w:lang w:val="et-EE"/>
        </w:rPr>
        <w:br w:type="page"/>
      </w:r>
    </w:p>
    <w:p w14:paraId="72F22B88" w14:textId="77777777" w:rsidR="00C10758" w:rsidRDefault="00C10758" w:rsidP="007410C3">
      <w:pPr>
        <w:widowControl w:val="0"/>
        <w:tabs>
          <w:tab w:val="clear" w:pos="567"/>
        </w:tabs>
        <w:spacing w:line="240" w:lineRule="auto"/>
        <w:rPr>
          <w:noProof/>
          <w:szCs w:val="22"/>
          <w:lang w:val="et-EE"/>
        </w:rPr>
      </w:pPr>
    </w:p>
    <w:p w14:paraId="4F7CF585" w14:textId="77777777" w:rsidR="00C10758" w:rsidRDefault="00C10758" w:rsidP="007410C3">
      <w:pPr>
        <w:widowControl w:val="0"/>
        <w:tabs>
          <w:tab w:val="clear" w:pos="567"/>
        </w:tabs>
        <w:spacing w:line="240" w:lineRule="auto"/>
        <w:rPr>
          <w:noProof/>
          <w:szCs w:val="22"/>
          <w:lang w:val="et-EE"/>
        </w:rPr>
      </w:pPr>
    </w:p>
    <w:p w14:paraId="07E3C590" w14:textId="77777777" w:rsidR="00C10758" w:rsidRDefault="00C10758" w:rsidP="007410C3">
      <w:pPr>
        <w:widowControl w:val="0"/>
        <w:tabs>
          <w:tab w:val="clear" w:pos="567"/>
        </w:tabs>
        <w:spacing w:line="240" w:lineRule="auto"/>
        <w:rPr>
          <w:noProof/>
          <w:szCs w:val="22"/>
          <w:lang w:val="et-EE"/>
        </w:rPr>
      </w:pPr>
    </w:p>
    <w:p w14:paraId="481EDB69" w14:textId="77777777" w:rsidR="00C10758" w:rsidRDefault="00C10758" w:rsidP="007410C3">
      <w:pPr>
        <w:widowControl w:val="0"/>
        <w:tabs>
          <w:tab w:val="clear" w:pos="567"/>
        </w:tabs>
        <w:spacing w:line="240" w:lineRule="auto"/>
        <w:rPr>
          <w:noProof/>
          <w:szCs w:val="22"/>
          <w:lang w:val="et-EE"/>
        </w:rPr>
      </w:pPr>
    </w:p>
    <w:p w14:paraId="62D42A87" w14:textId="77777777" w:rsidR="00C10758" w:rsidRDefault="00C10758" w:rsidP="007410C3">
      <w:pPr>
        <w:widowControl w:val="0"/>
        <w:tabs>
          <w:tab w:val="clear" w:pos="567"/>
        </w:tabs>
        <w:spacing w:line="240" w:lineRule="auto"/>
        <w:rPr>
          <w:noProof/>
          <w:szCs w:val="22"/>
          <w:lang w:val="et-EE"/>
        </w:rPr>
      </w:pPr>
    </w:p>
    <w:p w14:paraId="00705FA7" w14:textId="77777777" w:rsidR="00C10758" w:rsidRDefault="00C10758" w:rsidP="007410C3">
      <w:pPr>
        <w:widowControl w:val="0"/>
        <w:tabs>
          <w:tab w:val="clear" w:pos="567"/>
        </w:tabs>
        <w:spacing w:line="240" w:lineRule="auto"/>
        <w:rPr>
          <w:noProof/>
          <w:szCs w:val="22"/>
          <w:lang w:val="et-EE"/>
        </w:rPr>
      </w:pPr>
    </w:p>
    <w:p w14:paraId="72123EA4" w14:textId="77777777" w:rsidR="00C10758" w:rsidRDefault="00C10758" w:rsidP="007410C3">
      <w:pPr>
        <w:widowControl w:val="0"/>
        <w:tabs>
          <w:tab w:val="clear" w:pos="567"/>
        </w:tabs>
        <w:spacing w:line="240" w:lineRule="auto"/>
        <w:rPr>
          <w:noProof/>
          <w:szCs w:val="22"/>
          <w:lang w:val="et-EE"/>
        </w:rPr>
      </w:pPr>
    </w:p>
    <w:p w14:paraId="40FA0387" w14:textId="77777777" w:rsidR="00C10758" w:rsidRDefault="00C10758" w:rsidP="007410C3">
      <w:pPr>
        <w:widowControl w:val="0"/>
        <w:tabs>
          <w:tab w:val="clear" w:pos="567"/>
        </w:tabs>
        <w:spacing w:line="240" w:lineRule="auto"/>
        <w:rPr>
          <w:noProof/>
          <w:szCs w:val="22"/>
          <w:lang w:val="et-EE"/>
        </w:rPr>
      </w:pPr>
    </w:p>
    <w:p w14:paraId="52663147" w14:textId="77777777" w:rsidR="00C10758" w:rsidRDefault="00C10758" w:rsidP="007410C3">
      <w:pPr>
        <w:widowControl w:val="0"/>
        <w:tabs>
          <w:tab w:val="clear" w:pos="567"/>
        </w:tabs>
        <w:spacing w:line="240" w:lineRule="auto"/>
        <w:rPr>
          <w:noProof/>
          <w:szCs w:val="22"/>
          <w:lang w:val="et-EE"/>
        </w:rPr>
      </w:pPr>
    </w:p>
    <w:p w14:paraId="357D4577" w14:textId="77777777" w:rsidR="00C10758" w:rsidRDefault="00C10758" w:rsidP="007410C3">
      <w:pPr>
        <w:widowControl w:val="0"/>
        <w:tabs>
          <w:tab w:val="clear" w:pos="567"/>
        </w:tabs>
        <w:spacing w:line="240" w:lineRule="auto"/>
        <w:rPr>
          <w:noProof/>
          <w:szCs w:val="22"/>
          <w:lang w:val="et-EE"/>
        </w:rPr>
      </w:pPr>
    </w:p>
    <w:p w14:paraId="21DEA373" w14:textId="77777777" w:rsidR="00C10758" w:rsidRDefault="00C10758" w:rsidP="007410C3">
      <w:pPr>
        <w:widowControl w:val="0"/>
        <w:tabs>
          <w:tab w:val="clear" w:pos="567"/>
        </w:tabs>
        <w:spacing w:line="240" w:lineRule="auto"/>
        <w:rPr>
          <w:noProof/>
          <w:szCs w:val="22"/>
          <w:lang w:val="et-EE"/>
        </w:rPr>
      </w:pPr>
    </w:p>
    <w:p w14:paraId="7531359C" w14:textId="77777777" w:rsidR="00C10758" w:rsidRDefault="00C10758" w:rsidP="007410C3">
      <w:pPr>
        <w:widowControl w:val="0"/>
        <w:tabs>
          <w:tab w:val="clear" w:pos="567"/>
        </w:tabs>
        <w:spacing w:line="240" w:lineRule="auto"/>
        <w:rPr>
          <w:noProof/>
          <w:szCs w:val="22"/>
          <w:lang w:val="et-EE"/>
        </w:rPr>
      </w:pPr>
    </w:p>
    <w:p w14:paraId="7BE2A2C5" w14:textId="77777777" w:rsidR="00C10758" w:rsidRDefault="00C10758" w:rsidP="007410C3">
      <w:pPr>
        <w:widowControl w:val="0"/>
        <w:tabs>
          <w:tab w:val="clear" w:pos="567"/>
        </w:tabs>
        <w:spacing w:line="240" w:lineRule="auto"/>
        <w:rPr>
          <w:noProof/>
          <w:szCs w:val="22"/>
          <w:lang w:val="et-EE"/>
        </w:rPr>
      </w:pPr>
    </w:p>
    <w:p w14:paraId="408B5E92" w14:textId="77777777" w:rsidR="00C10758" w:rsidRDefault="00C10758" w:rsidP="007410C3">
      <w:pPr>
        <w:widowControl w:val="0"/>
        <w:tabs>
          <w:tab w:val="clear" w:pos="567"/>
        </w:tabs>
        <w:spacing w:line="240" w:lineRule="auto"/>
        <w:rPr>
          <w:noProof/>
          <w:szCs w:val="22"/>
          <w:lang w:val="et-EE"/>
        </w:rPr>
      </w:pPr>
    </w:p>
    <w:p w14:paraId="3DB7DC62" w14:textId="77777777" w:rsidR="00C10758" w:rsidRDefault="00C10758" w:rsidP="007410C3">
      <w:pPr>
        <w:widowControl w:val="0"/>
        <w:tabs>
          <w:tab w:val="clear" w:pos="567"/>
        </w:tabs>
        <w:spacing w:line="240" w:lineRule="auto"/>
        <w:rPr>
          <w:noProof/>
          <w:szCs w:val="22"/>
          <w:lang w:val="et-EE"/>
        </w:rPr>
      </w:pPr>
    </w:p>
    <w:p w14:paraId="518E712B" w14:textId="77777777" w:rsidR="00C10758" w:rsidRDefault="00C10758" w:rsidP="007410C3">
      <w:pPr>
        <w:widowControl w:val="0"/>
        <w:tabs>
          <w:tab w:val="clear" w:pos="567"/>
        </w:tabs>
        <w:spacing w:line="240" w:lineRule="auto"/>
        <w:rPr>
          <w:noProof/>
          <w:szCs w:val="22"/>
          <w:lang w:val="et-EE"/>
        </w:rPr>
      </w:pPr>
    </w:p>
    <w:p w14:paraId="60986918" w14:textId="77777777" w:rsidR="00C10758" w:rsidRDefault="00C10758" w:rsidP="007410C3">
      <w:pPr>
        <w:widowControl w:val="0"/>
        <w:tabs>
          <w:tab w:val="clear" w:pos="567"/>
        </w:tabs>
        <w:spacing w:line="240" w:lineRule="auto"/>
        <w:rPr>
          <w:noProof/>
          <w:szCs w:val="22"/>
          <w:lang w:val="et-EE"/>
        </w:rPr>
      </w:pPr>
    </w:p>
    <w:p w14:paraId="52049BD4" w14:textId="77777777" w:rsidR="00C10758" w:rsidRDefault="00C10758" w:rsidP="007410C3">
      <w:pPr>
        <w:widowControl w:val="0"/>
        <w:tabs>
          <w:tab w:val="clear" w:pos="567"/>
        </w:tabs>
        <w:spacing w:line="240" w:lineRule="auto"/>
        <w:rPr>
          <w:noProof/>
          <w:szCs w:val="22"/>
          <w:lang w:val="et-EE"/>
        </w:rPr>
      </w:pPr>
    </w:p>
    <w:p w14:paraId="15DAF341" w14:textId="77777777" w:rsidR="00C10758" w:rsidRDefault="00C10758" w:rsidP="007410C3">
      <w:pPr>
        <w:widowControl w:val="0"/>
        <w:tabs>
          <w:tab w:val="clear" w:pos="567"/>
        </w:tabs>
        <w:spacing w:line="240" w:lineRule="auto"/>
        <w:rPr>
          <w:noProof/>
          <w:szCs w:val="22"/>
          <w:lang w:val="et-EE"/>
        </w:rPr>
      </w:pPr>
    </w:p>
    <w:p w14:paraId="0BB2B2EC" w14:textId="77777777" w:rsidR="00C10758" w:rsidRDefault="00C10758" w:rsidP="007410C3">
      <w:pPr>
        <w:widowControl w:val="0"/>
        <w:tabs>
          <w:tab w:val="clear" w:pos="567"/>
        </w:tabs>
        <w:spacing w:line="240" w:lineRule="auto"/>
        <w:rPr>
          <w:noProof/>
          <w:szCs w:val="22"/>
          <w:lang w:val="et-EE"/>
        </w:rPr>
      </w:pPr>
    </w:p>
    <w:p w14:paraId="6186C4F3" w14:textId="77777777" w:rsidR="00C10758" w:rsidRDefault="00C10758" w:rsidP="007410C3">
      <w:pPr>
        <w:widowControl w:val="0"/>
        <w:tabs>
          <w:tab w:val="clear" w:pos="567"/>
        </w:tabs>
        <w:spacing w:line="240" w:lineRule="auto"/>
        <w:rPr>
          <w:noProof/>
          <w:szCs w:val="22"/>
          <w:lang w:val="et-EE"/>
        </w:rPr>
      </w:pPr>
    </w:p>
    <w:p w14:paraId="0A3E877B" w14:textId="77777777" w:rsidR="00C10758" w:rsidRDefault="00C10758" w:rsidP="007410C3">
      <w:pPr>
        <w:widowControl w:val="0"/>
        <w:tabs>
          <w:tab w:val="clear" w:pos="567"/>
        </w:tabs>
        <w:spacing w:line="240" w:lineRule="auto"/>
        <w:rPr>
          <w:noProof/>
          <w:szCs w:val="22"/>
          <w:lang w:val="et-EE"/>
        </w:rPr>
      </w:pPr>
    </w:p>
    <w:p w14:paraId="1BE02E10" w14:textId="77777777" w:rsidR="004B6CE1" w:rsidRDefault="004B6CE1" w:rsidP="007410C3">
      <w:pPr>
        <w:widowControl w:val="0"/>
        <w:tabs>
          <w:tab w:val="clear" w:pos="567"/>
        </w:tabs>
        <w:spacing w:line="240" w:lineRule="auto"/>
        <w:rPr>
          <w:noProof/>
          <w:szCs w:val="22"/>
          <w:lang w:val="et-EE"/>
        </w:rPr>
      </w:pPr>
    </w:p>
    <w:p w14:paraId="0253CE05" w14:textId="77777777" w:rsidR="00C10758" w:rsidRDefault="00C10758" w:rsidP="007410C3">
      <w:pPr>
        <w:spacing w:line="240" w:lineRule="auto"/>
        <w:jc w:val="center"/>
        <w:rPr>
          <w:b/>
          <w:noProof/>
          <w:szCs w:val="24"/>
          <w:lang w:val="et-EE"/>
        </w:rPr>
      </w:pPr>
      <w:r>
        <w:rPr>
          <w:b/>
          <w:noProof/>
          <w:lang w:val="et-EE"/>
        </w:rPr>
        <w:t>III LISA</w:t>
      </w:r>
    </w:p>
    <w:p w14:paraId="64133DC0" w14:textId="77777777" w:rsidR="00C10758" w:rsidRDefault="00C10758" w:rsidP="007410C3">
      <w:pPr>
        <w:spacing w:line="240" w:lineRule="auto"/>
        <w:jc w:val="center"/>
        <w:rPr>
          <w:noProof/>
          <w:szCs w:val="24"/>
          <w:lang w:val="et-EE"/>
        </w:rPr>
      </w:pPr>
    </w:p>
    <w:p w14:paraId="5134E7D6" w14:textId="77777777" w:rsidR="00C10758" w:rsidRDefault="00C10758" w:rsidP="007410C3">
      <w:pPr>
        <w:widowControl w:val="0"/>
        <w:tabs>
          <w:tab w:val="clear" w:pos="567"/>
        </w:tabs>
        <w:spacing w:line="240" w:lineRule="auto"/>
        <w:jc w:val="center"/>
        <w:rPr>
          <w:b/>
          <w:noProof/>
          <w:szCs w:val="22"/>
          <w:lang w:val="et-EE"/>
        </w:rPr>
      </w:pPr>
      <w:r>
        <w:rPr>
          <w:b/>
          <w:noProof/>
          <w:lang w:val="et-EE"/>
        </w:rPr>
        <w:t>PAKENDI MÄRGISTUS JA INFOLEHT</w:t>
      </w:r>
    </w:p>
    <w:p w14:paraId="75AEDB99" w14:textId="77777777" w:rsidR="00C10758" w:rsidRDefault="00C10758" w:rsidP="007410C3">
      <w:pPr>
        <w:widowControl w:val="0"/>
        <w:tabs>
          <w:tab w:val="clear" w:pos="567"/>
        </w:tabs>
        <w:spacing w:line="240" w:lineRule="auto"/>
        <w:rPr>
          <w:noProof/>
          <w:szCs w:val="22"/>
          <w:lang w:val="et-EE"/>
        </w:rPr>
      </w:pPr>
      <w:r>
        <w:rPr>
          <w:b/>
          <w:noProof/>
          <w:szCs w:val="22"/>
          <w:lang w:val="et-EE"/>
        </w:rPr>
        <w:br w:type="page"/>
      </w:r>
    </w:p>
    <w:p w14:paraId="502B7B23" w14:textId="77777777" w:rsidR="00C10758" w:rsidRDefault="00C10758" w:rsidP="007410C3">
      <w:pPr>
        <w:widowControl w:val="0"/>
        <w:tabs>
          <w:tab w:val="clear" w:pos="567"/>
        </w:tabs>
        <w:spacing w:line="240" w:lineRule="auto"/>
        <w:rPr>
          <w:noProof/>
          <w:szCs w:val="22"/>
          <w:lang w:val="et-EE"/>
        </w:rPr>
      </w:pPr>
    </w:p>
    <w:p w14:paraId="2F1FBF9D" w14:textId="77777777" w:rsidR="00C10758" w:rsidRDefault="00C10758" w:rsidP="007410C3">
      <w:pPr>
        <w:widowControl w:val="0"/>
        <w:tabs>
          <w:tab w:val="clear" w:pos="567"/>
        </w:tabs>
        <w:spacing w:line="240" w:lineRule="auto"/>
        <w:rPr>
          <w:noProof/>
          <w:szCs w:val="22"/>
          <w:lang w:val="et-EE"/>
        </w:rPr>
      </w:pPr>
    </w:p>
    <w:p w14:paraId="7006B1F7" w14:textId="77777777" w:rsidR="00C10758" w:rsidRDefault="00C10758" w:rsidP="007410C3">
      <w:pPr>
        <w:widowControl w:val="0"/>
        <w:tabs>
          <w:tab w:val="clear" w:pos="567"/>
        </w:tabs>
        <w:spacing w:line="240" w:lineRule="auto"/>
        <w:rPr>
          <w:noProof/>
          <w:szCs w:val="22"/>
          <w:lang w:val="et-EE"/>
        </w:rPr>
      </w:pPr>
    </w:p>
    <w:p w14:paraId="4BE638F5" w14:textId="77777777" w:rsidR="00C10758" w:rsidRDefault="00C10758" w:rsidP="007410C3">
      <w:pPr>
        <w:widowControl w:val="0"/>
        <w:tabs>
          <w:tab w:val="clear" w:pos="567"/>
        </w:tabs>
        <w:spacing w:line="240" w:lineRule="auto"/>
        <w:rPr>
          <w:noProof/>
          <w:szCs w:val="22"/>
          <w:lang w:val="et-EE"/>
        </w:rPr>
      </w:pPr>
    </w:p>
    <w:p w14:paraId="5A23DBF4" w14:textId="77777777" w:rsidR="00C10758" w:rsidRDefault="00C10758" w:rsidP="007410C3">
      <w:pPr>
        <w:widowControl w:val="0"/>
        <w:tabs>
          <w:tab w:val="clear" w:pos="567"/>
        </w:tabs>
        <w:spacing w:line="240" w:lineRule="auto"/>
        <w:rPr>
          <w:noProof/>
          <w:szCs w:val="22"/>
          <w:lang w:val="et-EE"/>
        </w:rPr>
      </w:pPr>
    </w:p>
    <w:p w14:paraId="2CBA0E63" w14:textId="77777777" w:rsidR="00C10758" w:rsidRDefault="00C10758" w:rsidP="007410C3">
      <w:pPr>
        <w:widowControl w:val="0"/>
        <w:tabs>
          <w:tab w:val="clear" w:pos="567"/>
        </w:tabs>
        <w:spacing w:line="240" w:lineRule="auto"/>
        <w:rPr>
          <w:noProof/>
          <w:szCs w:val="22"/>
          <w:lang w:val="et-EE"/>
        </w:rPr>
      </w:pPr>
    </w:p>
    <w:p w14:paraId="78C6B145" w14:textId="77777777" w:rsidR="00C10758" w:rsidRDefault="00C10758" w:rsidP="007410C3">
      <w:pPr>
        <w:widowControl w:val="0"/>
        <w:tabs>
          <w:tab w:val="clear" w:pos="567"/>
        </w:tabs>
        <w:spacing w:line="240" w:lineRule="auto"/>
        <w:rPr>
          <w:noProof/>
          <w:szCs w:val="22"/>
          <w:lang w:val="et-EE"/>
        </w:rPr>
      </w:pPr>
    </w:p>
    <w:p w14:paraId="798BA4F1" w14:textId="77777777" w:rsidR="00C10758" w:rsidRDefault="00C10758" w:rsidP="007410C3">
      <w:pPr>
        <w:widowControl w:val="0"/>
        <w:tabs>
          <w:tab w:val="clear" w:pos="567"/>
        </w:tabs>
        <w:spacing w:line="240" w:lineRule="auto"/>
        <w:rPr>
          <w:noProof/>
          <w:szCs w:val="22"/>
          <w:lang w:val="et-EE"/>
        </w:rPr>
      </w:pPr>
    </w:p>
    <w:p w14:paraId="7D439B92" w14:textId="77777777" w:rsidR="00C10758" w:rsidRDefault="00C10758" w:rsidP="007410C3">
      <w:pPr>
        <w:widowControl w:val="0"/>
        <w:tabs>
          <w:tab w:val="clear" w:pos="567"/>
        </w:tabs>
        <w:spacing w:line="240" w:lineRule="auto"/>
        <w:rPr>
          <w:noProof/>
          <w:szCs w:val="22"/>
          <w:lang w:val="et-EE"/>
        </w:rPr>
      </w:pPr>
    </w:p>
    <w:p w14:paraId="25B43124" w14:textId="77777777" w:rsidR="00C10758" w:rsidRDefault="00C10758" w:rsidP="007410C3">
      <w:pPr>
        <w:widowControl w:val="0"/>
        <w:tabs>
          <w:tab w:val="clear" w:pos="567"/>
        </w:tabs>
        <w:spacing w:line="240" w:lineRule="auto"/>
        <w:rPr>
          <w:noProof/>
          <w:szCs w:val="22"/>
          <w:lang w:val="et-EE"/>
        </w:rPr>
      </w:pPr>
    </w:p>
    <w:p w14:paraId="0CCE0AB9" w14:textId="77777777" w:rsidR="00C10758" w:rsidRDefault="00C10758" w:rsidP="007410C3">
      <w:pPr>
        <w:widowControl w:val="0"/>
        <w:tabs>
          <w:tab w:val="clear" w:pos="567"/>
        </w:tabs>
        <w:spacing w:line="240" w:lineRule="auto"/>
        <w:rPr>
          <w:noProof/>
          <w:szCs w:val="22"/>
          <w:lang w:val="et-EE"/>
        </w:rPr>
      </w:pPr>
    </w:p>
    <w:p w14:paraId="577E0A1C" w14:textId="77777777" w:rsidR="00C10758" w:rsidRDefault="00C10758" w:rsidP="007410C3">
      <w:pPr>
        <w:widowControl w:val="0"/>
        <w:tabs>
          <w:tab w:val="clear" w:pos="567"/>
        </w:tabs>
        <w:spacing w:line="240" w:lineRule="auto"/>
        <w:rPr>
          <w:noProof/>
          <w:szCs w:val="22"/>
          <w:lang w:val="et-EE"/>
        </w:rPr>
      </w:pPr>
    </w:p>
    <w:p w14:paraId="1956C923" w14:textId="77777777" w:rsidR="00C10758" w:rsidRDefault="00C10758" w:rsidP="007410C3">
      <w:pPr>
        <w:widowControl w:val="0"/>
        <w:tabs>
          <w:tab w:val="clear" w:pos="567"/>
        </w:tabs>
        <w:spacing w:line="240" w:lineRule="auto"/>
        <w:rPr>
          <w:noProof/>
          <w:szCs w:val="22"/>
          <w:lang w:val="et-EE"/>
        </w:rPr>
      </w:pPr>
    </w:p>
    <w:p w14:paraId="316F0BF2" w14:textId="77777777" w:rsidR="00C10758" w:rsidRDefault="00C10758" w:rsidP="007410C3">
      <w:pPr>
        <w:widowControl w:val="0"/>
        <w:tabs>
          <w:tab w:val="clear" w:pos="567"/>
        </w:tabs>
        <w:spacing w:line="240" w:lineRule="auto"/>
        <w:rPr>
          <w:noProof/>
          <w:szCs w:val="22"/>
          <w:lang w:val="et-EE"/>
        </w:rPr>
      </w:pPr>
    </w:p>
    <w:p w14:paraId="0C2A20A7" w14:textId="77777777" w:rsidR="00C10758" w:rsidRDefault="00C10758" w:rsidP="007410C3">
      <w:pPr>
        <w:widowControl w:val="0"/>
        <w:tabs>
          <w:tab w:val="clear" w:pos="567"/>
        </w:tabs>
        <w:spacing w:line="240" w:lineRule="auto"/>
        <w:rPr>
          <w:noProof/>
          <w:szCs w:val="22"/>
          <w:lang w:val="et-EE"/>
        </w:rPr>
      </w:pPr>
    </w:p>
    <w:p w14:paraId="4733630F" w14:textId="77777777" w:rsidR="00C10758" w:rsidRDefault="00C10758" w:rsidP="007410C3">
      <w:pPr>
        <w:widowControl w:val="0"/>
        <w:tabs>
          <w:tab w:val="clear" w:pos="567"/>
        </w:tabs>
        <w:spacing w:line="240" w:lineRule="auto"/>
        <w:rPr>
          <w:noProof/>
          <w:szCs w:val="22"/>
          <w:lang w:val="et-EE"/>
        </w:rPr>
      </w:pPr>
    </w:p>
    <w:p w14:paraId="196C1FBA" w14:textId="77777777" w:rsidR="00C10758" w:rsidRDefault="00C10758" w:rsidP="007410C3">
      <w:pPr>
        <w:widowControl w:val="0"/>
        <w:tabs>
          <w:tab w:val="clear" w:pos="567"/>
        </w:tabs>
        <w:spacing w:line="240" w:lineRule="auto"/>
        <w:rPr>
          <w:noProof/>
          <w:szCs w:val="22"/>
          <w:lang w:val="et-EE"/>
        </w:rPr>
      </w:pPr>
    </w:p>
    <w:p w14:paraId="6409DDE9" w14:textId="77777777" w:rsidR="00C10758" w:rsidRDefault="00C10758" w:rsidP="007410C3">
      <w:pPr>
        <w:widowControl w:val="0"/>
        <w:tabs>
          <w:tab w:val="clear" w:pos="567"/>
        </w:tabs>
        <w:spacing w:line="240" w:lineRule="auto"/>
        <w:rPr>
          <w:noProof/>
          <w:szCs w:val="22"/>
          <w:lang w:val="et-EE"/>
        </w:rPr>
      </w:pPr>
    </w:p>
    <w:p w14:paraId="69932E73" w14:textId="77777777" w:rsidR="00C10758" w:rsidRDefault="00C10758" w:rsidP="007410C3">
      <w:pPr>
        <w:widowControl w:val="0"/>
        <w:tabs>
          <w:tab w:val="clear" w:pos="567"/>
        </w:tabs>
        <w:spacing w:line="240" w:lineRule="auto"/>
        <w:rPr>
          <w:noProof/>
          <w:szCs w:val="22"/>
          <w:lang w:val="et-EE"/>
        </w:rPr>
      </w:pPr>
    </w:p>
    <w:p w14:paraId="4E69E6D1" w14:textId="77777777" w:rsidR="00C10758" w:rsidRDefault="00C10758" w:rsidP="007410C3">
      <w:pPr>
        <w:widowControl w:val="0"/>
        <w:tabs>
          <w:tab w:val="clear" w:pos="567"/>
        </w:tabs>
        <w:spacing w:line="240" w:lineRule="auto"/>
        <w:rPr>
          <w:noProof/>
          <w:szCs w:val="22"/>
          <w:lang w:val="et-EE"/>
        </w:rPr>
      </w:pPr>
    </w:p>
    <w:p w14:paraId="4FC8AF20" w14:textId="77777777" w:rsidR="00C10758" w:rsidRDefault="00C10758" w:rsidP="007410C3">
      <w:pPr>
        <w:widowControl w:val="0"/>
        <w:tabs>
          <w:tab w:val="clear" w:pos="567"/>
        </w:tabs>
        <w:spacing w:line="240" w:lineRule="auto"/>
        <w:rPr>
          <w:noProof/>
          <w:szCs w:val="22"/>
          <w:lang w:val="et-EE"/>
        </w:rPr>
      </w:pPr>
    </w:p>
    <w:p w14:paraId="60F3383D" w14:textId="77777777" w:rsidR="00C10758" w:rsidRDefault="00C10758" w:rsidP="007410C3">
      <w:pPr>
        <w:widowControl w:val="0"/>
        <w:tabs>
          <w:tab w:val="clear" w:pos="567"/>
        </w:tabs>
        <w:spacing w:line="240" w:lineRule="auto"/>
        <w:rPr>
          <w:noProof/>
          <w:szCs w:val="22"/>
          <w:lang w:val="et-EE"/>
        </w:rPr>
      </w:pPr>
    </w:p>
    <w:p w14:paraId="6DC15F4A" w14:textId="77777777" w:rsidR="004B6CE1" w:rsidRDefault="004B6CE1" w:rsidP="007410C3">
      <w:pPr>
        <w:widowControl w:val="0"/>
        <w:tabs>
          <w:tab w:val="clear" w:pos="567"/>
        </w:tabs>
        <w:spacing w:line="240" w:lineRule="auto"/>
        <w:rPr>
          <w:noProof/>
          <w:szCs w:val="22"/>
          <w:lang w:val="et-EE"/>
        </w:rPr>
      </w:pPr>
    </w:p>
    <w:p w14:paraId="2E717FA3" w14:textId="77777777" w:rsidR="00C10758" w:rsidRDefault="00C10758" w:rsidP="007410C3">
      <w:pPr>
        <w:widowControl w:val="0"/>
        <w:tabs>
          <w:tab w:val="clear" w:pos="567"/>
        </w:tabs>
        <w:spacing w:line="240" w:lineRule="auto"/>
        <w:jc w:val="center"/>
        <w:outlineLvl w:val="0"/>
        <w:rPr>
          <w:noProof/>
          <w:szCs w:val="22"/>
          <w:lang w:val="et-EE"/>
        </w:rPr>
      </w:pPr>
      <w:r>
        <w:rPr>
          <w:b/>
          <w:noProof/>
          <w:lang w:val="et-EE"/>
        </w:rPr>
        <w:t>A. PAKENDI MÄRGISTUS</w:t>
      </w:r>
    </w:p>
    <w:p w14:paraId="533A5D77" w14:textId="77777777" w:rsidR="00C10758" w:rsidRDefault="00C10758" w:rsidP="007410C3">
      <w:pPr>
        <w:widowControl w:val="0"/>
        <w:tabs>
          <w:tab w:val="clear" w:pos="567"/>
        </w:tabs>
        <w:spacing w:line="240" w:lineRule="auto"/>
        <w:rPr>
          <w:noProof/>
          <w:szCs w:val="22"/>
          <w:lang w:val="et-EE"/>
        </w:rPr>
      </w:pPr>
      <w:r>
        <w:rPr>
          <w:noProof/>
          <w:szCs w:val="22"/>
          <w:lang w:val="et-EE"/>
        </w:rPr>
        <w:br w:type="page"/>
      </w:r>
    </w:p>
    <w:p w14:paraId="0120827D" w14:textId="77777777" w:rsidR="004B6CE1" w:rsidRPr="004B6CE1" w:rsidRDefault="004B6CE1" w:rsidP="007410C3">
      <w:pPr>
        <w:widowControl w:val="0"/>
        <w:tabs>
          <w:tab w:val="clear" w:pos="567"/>
        </w:tabs>
        <w:spacing w:line="240" w:lineRule="auto"/>
        <w:ind w:left="567" w:hanging="567"/>
        <w:rPr>
          <w:noProof/>
          <w:lang w:val="et-EE"/>
        </w:rPr>
      </w:pPr>
    </w:p>
    <w:p w14:paraId="573AAA3C" w14:textId="77777777" w:rsidR="00C10758" w:rsidRDefault="00C10758"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et-EE"/>
        </w:rPr>
      </w:pPr>
      <w:r>
        <w:rPr>
          <w:b/>
          <w:noProof/>
          <w:lang w:val="et-EE"/>
        </w:rPr>
        <w:t>VÄLISPAKENDIL PEAVAD OLEMA JÄRGMISED ANDMED</w:t>
      </w:r>
    </w:p>
    <w:p w14:paraId="00A19BD0" w14:textId="77777777" w:rsidR="00C10758" w:rsidRDefault="00C10758"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et-EE"/>
        </w:rPr>
      </w:pPr>
    </w:p>
    <w:p w14:paraId="52E33B99" w14:textId="77777777" w:rsidR="00C10758" w:rsidRDefault="00C10758"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et-EE"/>
        </w:rPr>
      </w:pPr>
      <w:r>
        <w:rPr>
          <w:b/>
          <w:noProof/>
          <w:szCs w:val="22"/>
          <w:lang w:val="et-EE"/>
        </w:rPr>
        <w:t>ÜKSIKPAKENDI KARP, MIS SISALDAB 40 VÕI 90 KÕVAKAPSLIT</w:t>
      </w:r>
    </w:p>
    <w:p w14:paraId="72724FE5" w14:textId="77777777" w:rsidR="00C10758" w:rsidRDefault="00C10758" w:rsidP="007410C3">
      <w:pPr>
        <w:widowControl w:val="0"/>
        <w:tabs>
          <w:tab w:val="clear" w:pos="567"/>
        </w:tabs>
        <w:spacing w:line="240" w:lineRule="auto"/>
        <w:rPr>
          <w:noProof/>
          <w:lang w:val="et-EE"/>
        </w:rPr>
      </w:pPr>
    </w:p>
    <w:p w14:paraId="266FFE67" w14:textId="77777777" w:rsidR="00C10758" w:rsidRDefault="00C10758" w:rsidP="007410C3">
      <w:pPr>
        <w:widowControl w:val="0"/>
        <w:tabs>
          <w:tab w:val="clear" w:pos="567"/>
        </w:tabs>
        <w:spacing w:line="240" w:lineRule="auto"/>
        <w:rPr>
          <w:noProof/>
          <w:szCs w:val="22"/>
          <w:lang w:val="et-EE"/>
        </w:rPr>
      </w:pPr>
    </w:p>
    <w:p w14:paraId="317F72C9"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t-EE"/>
        </w:rPr>
      </w:pPr>
      <w:r>
        <w:rPr>
          <w:b/>
          <w:noProof/>
          <w:lang w:val="et-EE"/>
        </w:rPr>
        <w:t>1.</w:t>
      </w:r>
      <w:r>
        <w:rPr>
          <w:b/>
          <w:noProof/>
          <w:lang w:val="et-EE"/>
        </w:rPr>
        <w:tab/>
        <w:t>RAVIMPREPARAADI NIMETUS</w:t>
      </w:r>
    </w:p>
    <w:p w14:paraId="016359CC" w14:textId="77777777" w:rsidR="00C10758" w:rsidRDefault="00C10758" w:rsidP="007410C3">
      <w:pPr>
        <w:keepNext/>
        <w:widowControl w:val="0"/>
        <w:tabs>
          <w:tab w:val="clear" w:pos="567"/>
        </w:tabs>
        <w:spacing w:line="240" w:lineRule="auto"/>
        <w:rPr>
          <w:noProof/>
          <w:szCs w:val="22"/>
          <w:lang w:val="et-EE"/>
        </w:rPr>
      </w:pPr>
    </w:p>
    <w:p w14:paraId="5B78933E" w14:textId="77777777" w:rsidR="00C10758" w:rsidRDefault="00C10758" w:rsidP="007410C3">
      <w:pPr>
        <w:widowControl w:val="0"/>
        <w:tabs>
          <w:tab w:val="clear" w:pos="567"/>
        </w:tabs>
        <w:spacing w:line="240" w:lineRule="auto"/>
        <w:rPr>
          <w:noProof/>
          <w:szCs w:val="22"/>
          <w:lang w:val="et-EE"/>
        </w:rPr>
      </w:pPr>
      <w:r>
        <w:rPr>
          <w:noProof/>
          <w:szCs w:val="24"/>
          <w:lang w:val="et-EE"/>
        </w:rPr>
        <w:t>Zykadia</w:t>
      </w:r>
      <w:r>
        <w:rPr>
          <w:noProof/>
          <w:szCs w:val="22"/>
          <w:lang w:val="et-EE"/>
        </w:rPr>
        <w:t xml:space="preserve"> 150 mg kõvakapslid</w:t>
      </w:r>
    </w:p>
    <w:p w14:paraId="3BB58AD7" w14:textId="77777777" w:rsidR="00C10758" w:rsidRPr="007B21AA" w:rsidRDefault="009F28B6" w:rsidP="007410C3">
      <w:pPr>
        <w:widowControl w:val="0"/>
        <w:tabs>
          <w:tab w:val="clear" w:pos="567"/>
        </w:tabs>
        <w:spacing w:line="240" w:lineRule="auto"/>
        <w:rPr>
          <w:i/>
          <w:noProof/>
          <w:szCs w:val="22"/>
          <w:lang w:val="et-EE"/>
        </w:rPr>
      </w:pPr>
      <w:r w:rsidRPr="007B21AA">
        <w:rPr>
          <w:i/>
          <w:noProof/>
          <w:szCs w:val="22"/>
          <w:lang w:val="et-EE"/>
        </w:rPr>
        <w:t>c</w:t>
      </w:r>
      <w:r w:rsidR="00C10758" w:rsidRPr="007B21AA">
        <w:rPr>
          <w:i/>
          <w:noProof/>
          <w:szCs w:val="22"/>
          <w:lang w:val="et-EE"/>
        </w:rPr>
        <w:t>eritinibum</w:t>
      </w:r>
    </w:p>
    <w:p w14:paraId="3E9C2CD4" w14:textId="77777777" w:rsidR="00C10758" w:rsidRDefault="00C10758" w:rsidP="007410C3">
      <w:pPr>
        <w:widowControl w:val="0"/>
        <w:tabs>
          <w:tab w:val="clear" w:pos="567"/>
        </w:tabs>
        <w:spacing w:line="240" w:lineRule="auto"/>
        <w:rPr>
          <w:noProof/>
          <w:szCs w:val="22"/>
          <w:lang w:val="et-EE"/>
        </w:rPr>
      </w:pPr>
    </w:p>
    <w:p w14:paraId="087088E0" w14:textId="77777777" w:rsidR="00C10758" w:rsidRDefault="00C10758" w:rsidP="007410C3">
      <w:pPr>
        <w:widowControl w:val="0"/>
        <w:tabs>
          <w:tab w:val="clear" w:pos="567"/>
        </w:tabs>
        <w:spacing w:line="240" w:lineRule="auto"/>
        <w:rPr>
          <w:noProof/>
          <w:szCs w:val="22"/>
          <w:lang w:val="et-EE"/>
        </w:rPr>
      </w:pPr>
    </w:p>
    <w:p w14:paraId="603FB444"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t-EE"/>
        </w:rPr>
      </w:pPr>
      <w:r>
        <w:rPr>
          <w:b/>
          <w:noProof/>
          <w:szCs w:val="24"/>
          <w:lang w:val="et-EE"/>
        </w:rPr>
        <w:t>2.</w:t>
      </w:r>
      <w:r>
        <w:rPr>
          <w:b/>
          <w:noProof/>
          <w:szCs w:val="24"/>
          <w:lang w:val="et-EE"/>
        </w:rPr>
        <w:tab/>
        <w:t>TOIMEAINE(TE) SISALDUS</w:t>
      </w:r>
    </w:p>
    <w:p w14:paraId="06F38C11" w14:textId="77777777" w:rsidR="00C10758" w:rsidRDefault="00C10758" w:rsidP="007410C3">
      <w:pPr>
        <w:keepNext/>
        <w:widowControl w:val="0"/>
        <w:tabs>
          <w:tab w:val="clear" w:pos="567"/>
        </w:tabs>
        <w:spacing w:line="240" w:lineRule="auto"/>
        <w:rPr>
          <w:noProof/>
          <w:szCs w:val="22"/>
          <w:lang w:val="et-EE"/>
        </w:rPr>
      </w:pPr>
    </w:p>
    <w:p w14:paraId="48512937" w14:textId="77777777" w:rsidR="00C10758" w:rsidRDefault="00C10758" w:rsidP="007410C3">
      <w:pPr>
        <w:widowControl w:val="0"/>
        <w:tabs>
          <w:tab w:val="clear" w:pos="567"/>
        </w:tabs>
        <w:spacing w:line="240" w:lineRule="auto"/>
        <w:rPr>
          <w:noProof/>
          <w:szCs w:val="22"/>
          <w:lang w:val="et-EE"/>
        </w:rPr>
      </w:pPr>
      <w:r>
        <w:rPr>
          <w:noProof/>
          <w:szCs w:val="22"/>
          <w:lang w:val="et-EE"/>
        </w:rPr>
        <w:t>Üks kõvakapsel sisaldab 150 mg tseritiniibi.</w:t>
      </w:r>
    </w:p>
    <w:p w14:paraId="6CA6EFEE" w14:textId="77777777" w:rsidR="00C10758" w:rsidRDefault="00C10758" w:rsidP="007410C3">
      <w:pPr>
        <w:widowControl w:val="0"/>
        <w:tabs>
          <w:tab w:val="clear" w:pos="567"/>
        </w:tabs>
        <w:spacing w:line="240" w:lineRule="auto"/>
        <w:rPr>
          <w:noProof/>
          <w:szCs w:val="22"/>
          <w:lang w:val="et-EE"/>
        </w:rPr>
      </w:pPr>
    </w:p>
    <w:p w14:paraId="5B4F6C34" w14:textId="77777777" w:rsidR="00C10758" w:rsidRDefault="00C10758" w:rsidP="007410C3">
      <w:pPr>
        <w:widowControl w:val="0"/>
        <w:tabs>
          <w:tab w:val="clear" w:pos="567"/>
        </w:tabs>
        <w:spacing w:line="240" w:lineRule="auto"/>
        <w:rPr>
          <w:noProof/>
          <w:szCs w:val="22"/>
          <w:lang w:val="et-EE"/>
        </w:rPr>
      </w:pPr>
    </w:p>
    <w:p w14:paraId="10F6F2B7"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3.</w:t>
      </w:r>
      <w:r>
        <w:rPr>
          <w:b/>
          <w:noProof/>
          <w:lang w:val="et-EE"/>
        </w:rPr>
        <w:tab/>
        <w:t>ABIAINED</w:t>
      </w:r>
    </w:p>
    <w:p w14:paraId="6CCA1891" w14:textId="77777777" w:rsidR="00C10758" w:rsidRDefault="00C10758" w:rsidP="007410C3">
      <w:pPr>
        <w:widowControl w:val="0"/>
        <w:tabs>
          <w:tab w:val="clear" w:pos="567"/>
        </w:tabs>
        <w:spacing w:line="240" w:lineRule="auto"/>
        <w:rPr>
          <w:noProof/>
          <w:szCs w:val="22"/>
          <w:lang w:val="et-EE"/>
        </w:rPr>
      </w:pPr>
    </w:p>
    <w:p w14:paraId="201D5476" w14:textId="77777777" w:rsidR="00C10758" w:rsidRDefault="00C10758" w:rsidP="007410C3">
      <w:pPr>
        <w:widowControl w:val="0"/>
        <w:tabs>
          <w:tab w:val="clear" w:pos="567"/>
        </w:tabs>
        <w:spacing w:line="240" w:lineRule="auto"/>
        <w:rPr>
          <w:noProof/>
          <w:szCs w:val="22"/>
          <w:lang w:val="et-EE"/>
        </w:rPr>
      </w:pPr>
    </w:p>
    <w:p w14:paraId="203DE7FE"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4.</w:t>
      </w:r>
      <w:r>
        <w:rPr>
          <w:b/>
          <w:noProof/>
          <w:lang w:val="et-EE"/>
        </w:rPr>
        <w:tab/>
        <w:t>RAVIMVORM JA PAKENDI SUURUS</w:t>
      </w:r>
    </w:p>
    <w:p w14:paraId="01F9CCCD" w14:textId="77777777" w:rsidR="00C10758" w:rsidRDefault="00C10758" w:rsidP="007410C3">
      <w:pPr>
        <w:keepNext/>
        <w:widowControl w:val="0"/>
        <w:tabs>
          <w:tab w:val="clear" w:pos="567"/>
        </w:tabs>
        <w:spacing w:line="240" w:lineRule="auto"/>
        <w:rPr>
          <w:noProof/>
          <w:szCs w:val="22"/>
          <w:lang w:val="et-EE"/>
        </w:rPr>
      </w:pPr>
    </w:p>
    <w:p w14:paraId="6732798F" w14:textId="77777777" w:rsidR="00C10758" w:rsidRDefault="00C10758" w:rsidP="007410C3">
      <w:pPr>
        <w:widowControl w:val="0"/>
        <w:tabs>
          <w:tab w:val="clear" w:pos="567"/>
        </w:tabs>
        <w:spacing w:line="240" w:lineRule="auto"/>
        <w:rPr>
          <w:noProof/>
          <w:szCs w:val="22"/>
          <w:lang w:val="et-EE"/>
        </w:rPr>
      </w:pPr>
      <w:r>
        <w:rPr>
          <w:noProof/>
          <w:szCs w:val="22"/>
          <w:shd w:val="pct15" w:color="auto" w:fill="auto"/>
          <w:lang w:val="et-EE"/>
        </w:rPr>
        <w:t>Kõvakapsel</w:t>
      </w:r>
    </w:p>
    <w:p w14:paraId="166E5FC9" w14:textId="77777777" w:rsidR="00C10758" w:rsidRDefault="00C10758" w:rsidP="007410C3">
      <w:pPr>
        <w:widowControl w:val="0"/>
        <w:tabs>
          <w:tab w:val="clear" w:pos="567"/>
        </w:tabs>
        <w:spacing w:line="240" w:lineRule="auto"/>
        <w:rPr>
          <w:noProof/>
          <w:szCs w:val="22"/>
          <w:lang w:val="et-EE"/>
        </w:rPr>
      </w:pPr>
    </w:p>
    <w:p w14:paraId="235D5DAA" w14:textId="77777777" w:rsidR="00C10758" w:rsidRDefault="00C10758" w:rsidP="007410C3">
      <w:pPr>
        <w:widowControl w:val="0"/>
        <w:tabs>
          <w:tab w:val="clear" w:pos="567"/>
        </w:tabs>
        <w:spacing w:line="240" w:lineRule="auto"/>
        <w:rPr>
          <w:noProof/>
          <w:szCs w:val="22"/>
          <w:lang w:val="et-EE"/>
        </w:rPr>
      </w:pPr>
      <w:r>
        <w:rPr>
          <w:noProof/>
          <w:szCs w:val="22"/>
          <w:lang w:val="et-EE"/>
        </w:rPr>
        <w:t>40 kõvakapslit</w:t>
      </w:r>
    </w:p>
    <w:p w14:paraId="4FDF0CB6" w14:textId="77777777" w:rsidR="00C10758" w:rsidRDefault="00C10758" w:rsidP="007410C3">
      <w:pPr>
        <w:widowControl w:val="0"/>
        <w:tabs>
          <w:tab w:val="clear" w:pos="567"/>
        </w:tabs>
        <w:spacing w:line="240" w:lineRule="auto"/>
        <w:rPr>
          <w:noProof/>
          <w:szCs w:val="22"/>
          <w:lang w:val="et-EE"/>
        </w:rPr>
      </w:pPr>
      <w:r>
        <w:rPr>
          <w:noProof/>
          <w:szCs w:val="22"/>
          <w:lang w:val="et-EE"/>
        </w:rPr>
        <w:t>90 kõvakapslit</w:t>
      </w:r>
    </w:p>
    <w:p w14:paraId="3AF786AC" w14:textId="77777777" w:rsidR="00C10758" w:rsidRDefault="00C10758" w:rsidP="007410C3">
      <w:pPr>
        <w:widowControl w:val="0"/>
        <w:tabs>
          <w:tab w:val="clear" w:pos="567"/>
        </w:tabs>
        <w:spacing w:line="240" w:lineRule="auto"/>
        <w:rPr>
          <w:noProof/>
          <w:szCs w:val="22"/>
          <w:lang w:val="et-EE"/>
        </w:rPr>
      </w:pPr>
    </w:p>
    <w:p w14:paraId="44F6452F" w14:textId="77777777" w:rsidR="00C10758" w:rsidRDefault="00C10758" w:rsidP="007410C3">
      <w:pPr>
        <w:widowControl w:val="0"/>
        <w:tabs>
          <w:tab w:val="clear" w:pos="567"/>
        </w:tabs>
        <w:spacing w:line="240" w:lineRule="auto"/>
        <w:rPr>
          <w:noProof/>
          <w:szCs w:val="22"/>
          <w:lang w:val="et-EE"/>
        </w:rPr>
      </w:pPr>
    </w:p>
    <w:p w14:paraId="36C8E79A"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5.</w:t>
      </w:r>
      <w:r>
        <w:rPr>
          <w:b/>
          <w:noProof/>
          <w:lang w:val="et-EE"/>
        </w:rPr>
        <w:tab/>
        <w:t>MANUSTAMISVIIS JA –TEE(D)</w:t>
      </w:r>
    </w:p>
    <w:p w14:paraId="5469DC61" w14:textId="77777777" w:rsidR="00C10758" w:rsidRDefault="00C10758" w:rsidP="007410C3">
      <w:pPr>
        <w:keepNext/>
        <w:widowControl w:val="0"/>
        <w:tabs>
          <w:tab w:val="clear" w:pos="567"/>
        </w:tabs>
        <w:spacing w:line="240" w:lineRule="auto"/>
        <w:rPr>
          <w:noProof/>
          <w:szCs w:val="22"/>
          <w:lang w:val="et-EE"/>
        </w:rPr>
      </w:pPr>
    </w:p>
    <w:p w14:paraId="7C38627B" w14:textId="77777777" w:rsidR="00C10758" w:rsidRDefault="00C10758" w:rsidP="007410C3">
      <w:pPr>
        <w:widowControl w:val="0"/>
        <w:tabs>
          <w:tab w:val="clear" w:pos="567"/>
        </w:tabs>
        <w:spacing w:line="240" w:lineRule="auto"/>
        <w:rPr>
          <w:noProof/>
          <w:szCs w:val="22"/>
          <w:lang w:val="et-EE"/>
        </w:rPr>
      </w:pPr>
      <w:r>
        <w:rPr>
          <w:noProof/>
          <w:lang w:val="et-EE"/>
        </w:rPr>
        <w:t>Enne ravimi kasutamist lugege pakendi infolehte.</w:t>
      </w:r>
    </w:p>
    <w:p w14:paraId="1A270272" w14:textId="77777777" w:rsidR="00C10758" w:rsidRDefault="00C10758" w:rsidP="007410C3">
      <w:pPr>
        <w:widowControl w:val="0"/>
        <w:tabs>
          <w:tab w:val="clear" w:pos="567"/>
        </w:tabs>
        <w:spacing w:line="240" w:lineRule="auto"/>
        <w:rPr>
          <w:noProof/>
          <w:szCs w:val="22"/>
          <w:lang w:val="et-EE"/>
        </w:rPr>
      </w:pPr>
      <w:r>
        <w:rPr>
          <w:noProof/>
          <w:szCs w:val="22"/>
          <w:lang w:val="et-EE"/>
        </w:rPr>
        <w:t>Suukaudne</w:t>
      </w:r>
    </w:p>
    <w:p w14:paraId="65958955" w14:textId="77777777" w:rsidR="00C10758" w:rsidRDefault="00C10758" w:rsidP="007410C3">
      <w:pPr>
        <w:widowControl w:val="0"/>
        <w:tabs>
          <w:tab w:val="clear" w:pos="567"/>
        </w:tabs>
        <w:spacing w:line="240" w:lineRule="auto"/>
        <w:rPr>
          <w:noProof/>
          <w:szCs w:val="22"/>
          <w:lang w:val="et-EE"/>
        </w:rPr>
      </w:pPr>
    </w:p>
    <w:p w14:paraId="34C26B61" w14:textId="77777777" w:rsidR="00C10758" w:rsidRDefault="00C10758" w:rsidP="007410C3">
      <w:pPr>
        <w:widowControl w:val="0"/>
        <w:tabs>
          <w:tab w:val="clear" w:pos="567"/>
        </w:tabs>
        <w:spacing w:line="240" w:lineRule="auto"/>
        <w:rPr>
          <w:noProof/>
          <w:szCs w:val="22"/>
          <w:lang w:val="et-EE"/>
        </w:rPr>
      </w:pPr>
    </w:p>
    <w:p w14:paraId="219E387D"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szCs w:val="24"/>
          <w:lang w:val="et-EE"/>
        </w:rPr>
        <w:t>6.</w:t>
      </w:r>
      <w:r>
        <w:rPr>
          <w:b/>
          <w:noProof/>
          <w:szCs w:val="24"/>
          <w:lang w:val="et-EE"/>
        </w:rPr>
        <w:tab/>
        <w:t>ERIHOIATUS, ET RAVIMIT TULEB HOIDA LASTE EEST VARJATUD JA KÄTTESAAMATUS KOHAS</w:t>
      </w:r>
    </w:p>
    <w:p w14:paraId="4DE9DB7E" w14:textId="77777777" w:rsidR="00C10758" w:rsidRDefault="00C10758" w:rsidP="007410C3">
      <w:pPr>
        <w:keepNext/>
        <w:widowControl w:val="0"/>
        <w:tabs>
          <w:tab w:val="clear" w:pos="567"/>
        </w:tabs>
        <w:spacing w:line="240" w:lineRule="auto"/>
        <w:rPr>
          <w:noProof/>
          <w:szCs w:val="22"/>
          <w:lang w:val="et-EE"/>
        </w:rPr>
      </w:pPr>
    </w:p>
    <w:p w14:paraId="1F964093" w14:textId="77777777" w:rsidR="00C10758" w:rsidRDefault="00C10758" w:rsidP="007410C3">
      <w:pPr>
        <w:widowControl w:val="0"/>
        <w:tabs>
          <w:tab w:val="clear" w:pos="567"/>
        </w:tabs>
        <w:spacing w:line="240" w:lineRule="auto"/>
        <w:rPr>
          <w:noProof/>
          <w:szCs w:val="22"/>
          <w:lang w:val="et-EE"/>
        </w:rPr>
      </w:pPr>
      <w:r>
        <w:rPr>
          <w:noProof/>
          <w:szCs w:val="24"/>
          <w:lang w:val="et-EE"/>
        </w:rPr>
        <w:t>Hoida laste eest varjatud ja kättesaamatus kohas.</w:t>
      </w:r>
    </w:p>
    <w:p w14:paraId="62380C09" w14:textId="77777777" w:rsidR="00C10758" w:rsidRDefault="00C10758" w:rsidP="007410C3">
      <w:pPr>
        <w:widowControl w:val="0"/>
        <w:tabs>
          <w:tab w:val="clear" w:pos="567"/>
        </w:tabs>
        <w:spacing w:line="240" w:lineRule="auto"/>
        <w:rPr>
          <w:noProof/>
          <w:szCs w:val="22"/>
          <w:lang w:val="et-EE"/>
        </w:rPr>
      </w:pPr>
    </w:p>
    <w:p w14:paraId="1B329DCC" w14:textId="77777777" w:rsidR="00C10758" w:rsidRDefault="00C10758" w:rsidP="007410C3">
      <w:pPr>
        <w:widowControl w:val="0"/>
        <w:tabs>
          <w:tab w:val="clear" w:pos="567"/>
        </w:tabs>
        <w:spacing w:line="240" w:lineRule="auto"/>
        <w:rPr>
          <w:noProof/>
          <w:szCs w:val="22"/>
          <w:lang w:val="et-EE"/>
        </w:rPr>
      </w:pPr>
    </w:p>
    <w:p w14:paraId="7FDC5D7E"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szCs w:val="24"/>
          <w:lang w:val="et-EE"/>
        </w:rPr>
        <w:t>7.</w:t>
      </w:r>
      <w:r>
        <w:rPr>
          <w:b/>
          <w:noProof/>
          <w:szCs w:val="24"/>
          <w:lang w:val="et-EE"/>
        </w:rPr>
        <w:tab/>
        <w:t>TEISED ERIHOIATUSED (VAJADUSEL)</w:t>
      </w:r>
    </w:p>
    <w:p w14:paraId="43FBA86E" w14:textId="77777777" w:rsidR="00C10758" w:rsidRDefault="00C10758" w:rsidP="007410C3">
      <w:pPr>
        <w:widowControl w:val="0"/>
        <w:tabs>
          <w:tab w:val="clear" w:pos="567"/>
        </w:tabs>
        <w:spacing w:line="240" w:lineRule="auto"/>
        <w:rPr>
          <w:noProof/>
          <w:lang w:val="et-EE"/>
        </w:rPr>
      </w:pPr>
    </w:p>
    <w:p w14:paraId="28794EF7" w14:textId="77777777" w:rsidR="00C10758" w:rsidRDefault="00C10758" w:rsidP="007410C3">
      <w:pPr>
        <w:widowControl w:val="0"/>
        <w:tabs>
          <w:tab w:val="clear" w:pos="567"/>
        </w:tabs>
        <w:spacing w:line="240" w:lineRule="auto"/>
        <w:rPr>
          <w:noProof/>
          <w:lang w:val="et-EE"/>
        </w:rPr>
      </w:pPr>
    </w:p>
    <w:p w14:paraId="50D72CC0"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t-EE"/>
        </w:rPr>
      </w:pPr>
      <w:r>
        <w:rPr>
          <w:b/>
          <w:noProof/>
          <w:lang w:val="et-EE"/>
        </w:rPr>
        <w:t>8.</w:t>
      </w:r>
      <w:r>
        <w:rPr>
          <w:b/>
          <w:noProof/>
          <w:lang w:val="et-EE"/>
        </w:rPr>
        <w:tab/>
        <w:t>KÕLBLIKKUSAEG</w:t>
      </w:r>
    </w:p>
    <w:p w14:paraId="69DCA57A" w14:textId="77777777" w:rsidR="00C10758" w:rsidRDefault="00C10758" w:rsidP="007410C3">
      <w:pPr>
        <w:keepNext/>
        <w:widowControl w:val="0"/>
        <w:tabs>
          <w:tab w:val="clear" w:pos="567"/>
        </w:tabs>
        <w:spacing w:line="240" w:lineRule="auto"/>
        <w:rPr>
          <w:noProof/>
          <w:lang w:val="et-EE"/>
        </w:rPr>
      </w:pPr>
    </w:p>
    <w:p w14:paraId="50C53075" w14:textId="77777777" w:rsidR="00C10758" w:rsidRDefault="00C10758" w:rsidP="007410C3">
      <w:pPr>
        <w:widowControl w:val="0"/>
        <w:tabs>
          <w:tab w:val="clear" w:pos="567"/>
        </w:tabs>
        <w:spacing w:line="240" w:lineRule="auto"/>
        <w:rPr>
          <w:noProof/>
          <w:szCs w:val="22"/>
          <w:lang w:val="et-EE"/>
        </w:rPr>
      </w:pPr>
      <w:r>
        <w:rPr>
          <w:noProof/>
          <w:szCs w:val="22"/>
          <w:lang w:val="et-EE"/>
        </w:rPr>
        <w:t>EXP</w:t>
      </w:r>
    </w:p>
    <w:p w14:paraId="37E0CB00" w14:textId="77777777" w:rsidR="00C10758" w:rsidRDefault="00C10758" w:rsidP="007410C3">
      <w:pPr>
        <w:widowControl w:val="0"/>
        <w:tabs>
          <w:tab w:val="clear" w:pos="567"/>
        </w:tabs>
        <w:spacing w:line="240" w:lineRule="auto"/>
        <w:rPr>
          <w:noProof/>
          <w:szCs w:val="22"/>
          <w:lang w:val="et-EE"/>
        </w:rPr>
      </w:pPr>
    </w:p>
    <w:p w14:paraId="45D89851" w14:textId="77777777" w:rsidR="00C10758" w:rsidRDefault="00C10758" w:rsidP="007410C3">
      <w:pPr>
        <w:widowControl w:val="0"/>
        <w:tabs>
          <w:tab w:val="clear" w:pos="567"/>
        </w:tabs>
        <w:spacing w:line="240" w:lineRule="auto"/>
        <w:rPr>
          <w:noProof/>
          <w:szCs w:val="22"/>
          <w:lang w:val="et-EE"/>
        </w:rPr>
      </w:pPr>
    </w:p>
    <w:p w14:paraId="215822AF"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9.</w:t>
      </w:r>
      <w:r>
        <w:rPr>
          <w:b/>
          <w:noProof/>
          <w:lang w:val="et-EE"/>
        </w:rPr>
        <w:tab/>
        <w:t>SÄILITAMISE ERITINGIMUSED</w:t>
      </w:r>
    </w:p>
    <w:p w14:paraId="4D376373" w14:textId="77777777" w:rsidR="00C10758" w:rsidRDefault="00C10758" w:rsidP="007410C3">
      <w:pPr>
        <w:keepNext/>
        <w:widowControl w:val="0"/>
        <w:tabs>
          <w:tab w:val="clear" w:pos="567"/>
        </w:tabs>
        <w:spacing w:line="240" w:lineRule="auto"/>
        <w:rPr>
          <w:noProof/>
          <w:szCs w:val="22"/>
          <w:lang w:val="et-EE"/>
        </w:rPr>
      </w:pPr>
    </w:p>
    <w:p w14:paraId="60EEFE61" w14:textId="77777777" w:rsidR="00C10758" w:rsidRDefault="00C10758" w:rsidP="007410C3">
      <w:pPr>
        <w:widowControl w:val="0"/>
        <w:tabs>
          <w:tab w:val="clear" w:pos="567"/>
        </w:tabs>
        <w:spacing w:line="240" w:lineRule="auto"/>
        <w:ind w:left="567" w:hanging="567"/>
        <w:rPr>
          <w:noProof/>
          <w:szCs w:val="22"/>
          <w:lang w:val="et-EE"/>
        </w:rPr>
      </w:pPr>
    </w:p>
    <w:p w14:paraId="4BA1B3A4" w14:textId="77777777" w:rsidR="00C10758" w:rsidRDefault="00C10758" w:rsidP="007410C3">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t-EE"/>
        </w:rPr>
      </w:pPr>
      <w:r>
        <w:rPr>
          <w:b/>
          <w:noProof/>
          <w:lang w:val="et-EE"/>
        </w:rPr>
        <w:lastRenderedPageBreak/>
        <w:t>10.</w:t>
      </w:r>
      <w:r>
        <w:rPr>
          <w:b/>
          <w:noProof/>
          <w:lang w:val="et-EE"/>
        </w:rPr>
        <w:tab/>
        <w:t>ERINÕUDED KASUTAMATA JÄÄNUD RAVIMIPREPARAADI VÕI SELLEST TEKKINUD JÄÄTMEMATERJALI HÄVITAMISEKS, VASTAVALT VAJADUSELE</w:t>
      </w:r>
    </w:p>
    <w:p w14:paraId="157583B5" w14:textId="77777777" w:rsidR="00C10758" w:rsidRDefault="00C10758" w:rsidP="007410C3">
      <w:pPr>
        <w:keepNext/>
        <w:widowControl w:val="0"/>
        <w:tabs>
          <w:tab w:val="clear" w:pos="567"/>
        </w:tabs>
        <w:spacing w:line="240" w:lineRule="auto"/>
        <w:rPr>
          <w:noProof/>
          <w:szCs w:val="22"/>
          <w:lang w:val="et-EE"/>
        </w:rPr>
      </w:pPr>
    </w:p>
    <w:p w14:paraId="584A6429" w14:textId="77777777" w:rsidR="00C10758" w:rsidRDefault="00C10758" w:rsidP="007410C3">
      <w:pPr>
        <w:widowControl w:val="0"/>
        <w:tabs>
          <w:tab w:val="clear" w:pos="567"/>
        </w:tabs>
        <w:spacing w:line="240" w:lineRule="auto"/>
        <w:rPr>
          <w:noProof/>
          <w:szCs w:val="22"/>
          <w:lang w:val="et-EE"/>
        </w:rPr>
      </w:pPr>
    </w:p>
    <w:p w14:paraId="38F15595"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t-EE"/>
        </w:rPr>
      </w:pPr>
      <w:r>
        <w:rPr>
          <w:b/>
          <w:noProof/>
          <w:lang w:val="et-EE"/>
        </w:rPr>
        <w:t>11.</w:t>
      </w:r>
      <w:r>
        <w:rPr>
          <w:b/>
          <w:noProof/>
          <w:lang w:val="et-EE"/>
        </w:rPr>
        <w:tab/>
        <w:t>MÜÜGILOA HOIDJA NIMI JA AADRESS</w:t>
      </w:r>
    </w:p>
    <w:p w14:paraId="1D6D030F" w14:textId="77777777" w:rsidR="00C10758" w:rsidRDefault="00C10758" w:rsidP="007410C3">
      <w:pPr>
        <w:keepNext/>
        <w:widowControl w:val="0"/>
        <w:tabs>
          <w:tab w:val="clear" w:pos="567"/>
        </w:tabs>
        <w:spacing w:line="240" w:lineRule="auto"/>
        <w:rPr>
          <w:noProof/>
          <w:szCs w:val="22"/>
          <w:lang w:val="et-EE"/>
        </w:rPr>
      </w:pPr>
    </w:p>
    <w:p w14:paraId="7A1B0653" w14:textId="77777777" w:rsidR="00C10758" w:rsidRDefault="00C10758" w:rsidP="007410C3">
      <w:pPr>
        <w:keepNext/>
        <w:widowControl w:val="0"/>
        <w:tabs>
          <w:tab w:val="clear" w:pos="567"/>
        </w:tabs>
        <w:spacing w:line="240" w:lineRule="auto"/>
        <w:rPr>
          <w:noProof/>
          <w:color w:val="000000"/>
          <w:szCs w:val="22"/>
          <w:lang w:val="et-EE"/>
        </w:rPr>
      </w:pPr>
      <w:r>
        <w:rPr>
          <w:noProof/>
          <w:color w:val="000000"/>
          <w:szCs w:val="22"/>
          <w:lang w:val="et-EE"/>
        </w:rPr>
        <w:t>Novartis Europharm Limited</w:t>
      </w:r>
    </w:p>
    <w:p w14:paraId="79CEA0F9" w14:textId="77777777" w:rsidR="00FF155B" w:rsidRPr="0034487D" w:rsidRDefault="00FF155B" w:rsidP="007410C3">
      <w:pPr>
        <w:keepNext/>
        <w:widowControl w:val="0"/>
        <w:spacing w:line="240" w:lineRule="auto"/>
        <w:rPr>
          <w:color w:val="000000"/>
          <w:lang w:val="et-EE"/>
        </w:rPr>
      </w:pPr>
      <w:r w:rsidRPr="0034487D">
        <w:rPr>
          <w:color w:val="000000"/>
          <w:lang w:val="et-EE"/>
        </w:rPr>
        <w:t>Vista Building</w:t>
      </w:r>
    </w:p>
    <w:p w14:paraId="0702765C" w14:textId="77777777" w:rsidR="00FF155B" w:rsidRPr="00EB33FE" w:rsidRDefault="00FF155B" w:rsidP="007410C3">
      <w:pPr>
        <w:keepNext/>
        <w:widowControl w:val="0"/>
        <w:spacing w:line="240" w:lineRule="auto"/>
        <w:rPr>
          <w:color w:val="000000"/>
        </w:rPr>
      </w:pPr>
      <w:r w:rsidRPr="00EB33FE">
        <w:rPr>
          <w:color w:val="000000"/>
        </w:rPr>
        <w:t>Elm Park, Merrion Road</w:t>
      </w:r>
    </w:p>
    <w:p w14:paraId="04834B51" w14:textId="77777777" w:rsidR="00FF155B" w:rsidRPr="00EB33FE" w:rsidRDefault="00FF155B" w:rsidP="007410C3">
      <w:pPr>
        <w:keepNext/>
        <w:widowControl w:val="0"/>
        <w:spacing w:line="240" w:lineRule="auto"/>
        <w:rPr>
          <w:color w:val="000000"/>
        </w:rPr>
      </w:pPr>
      <w:r w:rsidRPr="00EB33FE">
        <w:rPr>
          <w:color w:val="000000"/>
        </w:rPr>
        <w:t>Dublin 4</w:t>
      </w:r>
    </w:p>
    <w:p w14:paraId="3BED1620" w14:textId="77777777" w:rsidR="00FF155B" w:rsidRDefault="00FF155B" w:rsidP="007410C3">
      <w:pPr>
        <w:spacing w:line="240" w:lineRule="auto"/>
        <w:rPr>
          <w:color w:val="000000"/>
        </w:rPr>
      </w:pPr>
      <w:proofErr w:type="spellStart"/>
      <w:r w:rsidRPr="00EB33FE">
        <w:rPr>
          <w:color w:val="000000"/>
        </w:rPr>
        <w:t>Iirimaa</w:t>
      </w:r>
      <w:proofErr w:type="spellEnd"/>
    </w:p>
    <w:p w14:paraId="1176B034" w14:textId="77777777" w:rsidR="00C10758" w:rsidRDefault="00C10758" w:rsidP="007410C3">
      <w:pPr>
        <w:widowControl w:val="0"/>
        <w:tabs>
          <w:tab w:val="clear" w:pos="567"/>
        </w:tabs>
        <w:spacing w:line="240" w:lineRule="auto"/>
        <w:rPr>
          <w:noProof/>
          <w:szCs w:val="22"/>
          <w:lang w:val="et-EE"/>
        </w:rPr>
      </w:pPr>
    </w:p>
    <w:p w14:paraId="115287EC" w14:textId="77777777" w:rsidR="00C10758" w:rsidRDefault="00C10758" w:rsidP="007410C3">
      <w:pPr>
        <w:widowControl w:val="0"/>
        <w:tabs>
          <w:tab w:val="clear" w:pos="567"/>
        </w:tabs>
        <w:spacing w:line="240" w:lineRule="auto"/>
        <w:rPr>
          <w:noProof/>
          <w:szCs w:val="22"/>
          <w:lang w:val="et-EE"/>
        </w:rPr>
      </w:pPr>
    </w:p>
    <w:p w14:paraId="263511B9"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12.</w:t>
      </w:r>
      <w:r>
        <w:rPr>
          <w:b/>
          <w:noProof/>
          <w:lang w:val="et-EE"/>
        </w:rPr>
        <w:tab/>
        <w:t>MÜÜGILOA NUMBER (NUMBRID)</w:t>
      </w:r>
    </w:p>
    <w:p w14:paraId="5CF5A765" w14:textId="77777777" w:rsidR="00C10758" w:rsidRDefault="00C10758" w:rsidP="007410C3">
      <w:pPr>
        <w:widowControl w:val="0"/>
        <w:tabs>
          <w:tab w:val="clear" w:pos="567"/>
        </w:tabs>
        <w:spacing w:line="240" w:lineRule="auto"/>
        <w:rPr>
          <w:noProof/>
          <w:szCs w:val="22"/>
          <w:lang w:val="et-EE"/>
        </w:rPr>
      </w:pPr>
    </w:p>
    <w:tbl>
      <w:tblPr>
        <w:tblW w:w="9322" w:type="dxa"/>
        <w:tblLook w:val="04A0" w:firstRow="1" w:lastRow="0" w:firstColumn="1" w:lastColumn="0" w:noHBand="0" w:noVBand="1"/>
      </w:tblPr>
      <w:tblGrid>
        <w:gridCol w:w="3382"/>
        <w:gridCol w:w="5940"/>
      </w:tblGrid>
      <w:tr w:rsidR="00C10758" w14:paraId="41D44920" w14:textId="77777777">
        <w:tc>
          <w:tcPr>
            <w:tcW w:w="3382" w:type="dxa"/>
            <w:shd w:val="clear" w:color="auto" w:fill="auto"/>
          </w:tcPr>
          <w:p w14:paraId="5723A894" w14:textId="77777777" w:rsidR="00C10758" w:rsidRDefault="00C10758" w:rsidP="007410C3">
            <w:pPr>
              <w:widowControl w:val="0"/>
              <w:spacing w:line="240" w:lineRule="auto"/>
              <w:rPr>
                <w:noProof/>
                <w:szCs w:val="22"/>
              </w:rPr>
            </w:pPr>
            <w:r>
              <w:rPr>
                <w:noProof/>
                <w:szCs w:val="22"/>
                <w:lang w:val="cs-CZ"/>
              </w:rPr>
              <w:t>EU</w:t>
            </w:r>
            <w:r>
              <w:rPr>
                <w:lang w:val="en-US"/>
              </w:rPr>
              <w:t>/1/15/999/002</w:t>
            </w:r>
          </w:p>
        </w:tc>
        <w:tc>
          <w:tcPr>
            <w:tcW w:w="5940" w:type="dxa"/>
            <w:shd w:val="clear" w:color="auto" w:fill="auto"/>
          </w:tcPr>
          <w:p w14:paraId="0E071C45" w14:textId="4F183145" w:rsidR="00C10758" w:rsidRDefault="00C10758" w:rsidP="007410C3">
            <w:pPr>
              <w:widowControl w:val="0"/>
              <w:spacing w:line="240" w:lineRule="auto"/>
              <w:rPr>
                <w:noProof/>
                <w:szCs w:val="22"/>
                <w:shd w:val="pct15" w:color="auto" w:fill="auto"/>
              </w:rPr>
            </w:pPr>
            <w:r>
              <w:rPr>
                <w:noProof/>
                <w:szCs w:val="22"/>
                <w:lang w:val="cs-CZ"/>
              </w:rPr>
              <w:t>40 kõvakapslit</w:t>
            </w:r>
            <w:r w:rsidR="007146F4">
              <w:rPr>
                <w:noProof/>
                <w:szCs w:val="22"/>
                <w:lang w:val="cs-CZ"/>
              </w:rPr>
              <w:t xml:space="preserve"> (PVC/PCTFE/alu)</w:t>
            </w:r>
          </w:p>
        </w:tc>
      </w:tr>
      <w:tr w:rsidR="00C10758" w14:paraId="146D969B" w14:textId="77777777">
        <w:tc>
          <w:tcPr>
            <w:tcW w:w="3382" w:type="dxa"/>
            <w:shd w:val="clear" w:color="auto" w:fill="auto"/>
          </w:tcPr>
          <w:p w14:paraId="08062419" w14:textId="77777777" w:rsidR="00C10758" w:rsidRDefault="00C10758" w:rsidP="007410C3">
            <w:pPr>
              <w:widowControl w:val="0"/>
              <w:spacing w:line="240" w:lineRule="auto"/>
              <w:rPr>
                <w:noProof/>
                <w:szCs w:val="22"/>
              </w:rPr>
            </w:pPr>
            <w:r>
              <w:rPr>
                <w:noProof/>
                <w:szCs w:val="22"/>
                <w:shd w:val="pct15" w:color="auto" w:fill="auto"/>
                <w:lang w:val="cs-CZ"/>
              </w:rPr>
              <w:t>EU</w:t>
            </w:r>
            <w:r>
              <w:rPr>
                <w:shd w:val="pct15" w:color="auto" w:fill="auto"/>
                <w:lang w:val="en-US"/>
              </w:rPr>
              <w:t>/1/15/999/003</w:t>
            </w:r>
          </w:p>
        </w:tc>
        <w:tc>
          <w:tcPr>
            <w:tcW w:w="5940" w:type="dxa"/>
            <w:shd w:val="clear" w:color="auto" w:fill="auto"/>
          </w:tcPr>
          <w:p w14:paraId="6EA393E4" w14:textId="07130C47" w:rsidR="007146F4" w:rsidRPr="00BD6D3B" w:rsidRDefault="00C10758" w:rsidP="007410C3">
            <w:pPr>
              <w:widowControl w:val="0"/>
              <w:spacing w:line="240" w:lineRule="auto"/>
              <w:rPr>
                <w:noProof/>
                <w:szCs w:val="22"/>
                <w:lang w:val="cs-CZ"/>
              </w:rPr>
            </w:pPr>
            <w:r>
              <w:rPr>
                <w:noProof/>
                <w:szCs w:val="22"/>
                <w:lang w:val="cs-CZ"/>
              </w:rPr>
              <w:t>90 kõvakapslit</w:t>
            </w:r>
            <w:r w:rsidR="007146F4">
              <w:rPr>
                <w:noProof/>
                <w:szCs w:val="22"/>
                <w:lang w:val="cs-CZ"/>
              </w:rPr>
              <w:t xml:space="preserve"> (PVC/PCTFE/alu)</w:t>
            </w:r>
          </w:p>
        </w:tc>
      </w:tr>
      <w:tr w:rsidR="007146F4" w14:paraId="314495A6" w14:textId="77777777">
        <w:tc>
          <w:tcPr>
            <w:tcW w:w="3382" w:type="dxa"/>
            <w:shd w:val="clear" w:color="auto" w:fill="auto"/>
          </w:tcPr>
          <w:p w14:paraId="63EA5690" w14:textId="112B5643" w:rsidR="007146F4" w:rsidRDefault="007146F4" w:rsidP="007410C3">
            <w:pPr>
              <w:widowControl w:val="0"/>
              <w:spacing w:line="240" w:lineRule="auto"/>
              <w:rPr>
                <w:noProof/>
                <w:szCs w:val="22"/>
                <w:shd w:val="pct15" w:color="auto" w:fill="auto"/>
                <w:lang w:val="cs-CZ"/>
              </w:rPr>
            </w:pPr>
            <w:r w:rsidRPr="00153A13">
              <w:rPr>
                <w:noProof/>
                <w:szCs w:val="22"/>
                <w:shd w:val="pct15" w:color="auto" w:fill="auto"/>
                <w:lang w:val="cs-CZ"/>
              </w:rPr>
              <w:t>EU</w:t>
            </w:r>
            <w:r w:rsidRPr="00136406">
              <w:rPr>
                <w:noProof/>
                <w:szCs w:val="22"/>
                <w:shd w:val="pct15" w:color="auto" w:fill="auto"/>
                <w:lang w:val="cs-CZ"/>
              </w:rPr>
              <w:t>/1/15/999/00</w:t>
            </w:r>
            <w:r>
              <w:rPr>
                <w:noProof/>
                <w:szCs w:val="22"/>
                <w:shd w:val="pct15" w:color="auto" w:fill="auto"/>
                <w:lang w:val="cs-CZ"/>
              </w:rPr>
              <w:t>5</w:t>
            </w:r>
          </w:p>
        </w:tc>
        <w:tc>
          <w:tcPr>
            <w:tcW w:w="5940" w:type="dxa"/>
            <w:shd w:val="clear" w:color="auto" w:fill="auto"/>
          </w:tcPr>
          <w:p w14:paraId="3007AB54" w14:textId="65089388" w:rsidR="007146F4" w:rsidRDefault="007146F4" w:rsidP="007410C3">
            <w:pPr>
              <w:widowControl w:val="0"/>
              <w:spacing w:line="240" w:lineRule="auto"/>
              <w:rPr>
                <w:noProof/>
                <w:szCs w:val="22"/>
                <w:lang w:val="cs-CZ"/>
              </w:rPr>
            </w:pPr>
            <w:r>
              <w:rPr>
                <w:noProof/>
                <w:szCs w:val="22"/>
                <w:lang w:val="cs-CZ"/>
              </w:rPr>
              <w:t>90 kõvakapslit (PVC/PE/PVDC/alu)</w:t>
            </w:r>
          </w:p>
        </w:tc>
      </w:tr>
    </w:tbl>
    <w:p w14:paraId="4B3766B0" w14:textId="77777777" w:rsidR="00C10758" w:rsidRDefault="00C10758" w:rsidP="007410C3">
      <w:pPr>
        <w:widowControl w:val="0"/>
        <w:tabs>
          <w:tab w:val="clear" w:pos="567"/>
        </w:tabs>
        <w:spacing w:line="240" w:lineRule="auto"/>
        <w:rPr>
          <w:noProof/>
          <w:szCs w:val="22"/>
          <w:lang w:val="et-EE"/>
        </w:rPr>
      </w:pPr>
    </w:p>
    <w:p w14:paraId="276B587D" w14:textId="77777777" w:rsidR="00C10758" w:rsidRDefault="00C10758" w:rsidP="007410C3">
      <w:pPr>
        <w:widowControl w:val="0"/>
        <w:tabs>
          <w:tab w:val="clear" w:pos="567"/>
        </w:tabs>
        <w:spacing w:line="240" w:lineRule="auto"/>
        <w:rPr>
          <w:noProof/>
          <w:szCs w:val="22"/>
          <w:lang w:val="et-EE"/>
        </w:rPr>
      </w:pPr>
    </w:p>
    <w:p w14:paraId="5C2E7220"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13.</w:t>
      </w:r>
      <w:r>
        <w:rPr>
          <w:b/>
          <w:noProof/>
          <w:lang w:val="et-EE"/>
        </w:rPr>
        <w:tab/>
        <w:t>PARTII NUMBER</w:t>
      </w:r>
    </w:p>
    <w:p w14:paraId="7CDD10BC" w14:textId="77777777" w:rsidR="00C10758" w:rsidRDefault="00C10758" w:rsidP="007410C3">
      <w:pPr>
        <w:keepNext/>
        <w:widowControl w:val="0"/>
        <w:tabs>
          <w:tab w:val="clear" w:pos="567"/>
        </w:tabs>
        <w:spacing w:line="240" w:lineRule="auto"/>
        <w:rPr>
          <w:noProof/>
          <w:szCs w:val="22"/>
          <w:lang w:val="et-EE"/>
        </w:rPr>
      </w:pPr>
    </w:p>
    <w:p w14:paraId="47D7F7B4" w14:textId="77777777" w:rsidR="00C10758" w:rsidRDefault="00C10758" w:rsidP="007410C3">
      <w:pPr>
        <w:widowControl w:val="0"/>
        <w:tabs>
          <w:tab w:val="clear" w:pos="567"/>
        </w:tabs>
        <w:spacing w:line="240" w:lineRule="auto"/>
        <w:rPr>
          <w:noProof/>
          <w:szCs w:val="22"/>
          <w:lang w:val="et-EE"/>
        </w:rPr>
      </w:pPr>
      <w:r>
        <w:rPr>
          <w:noProof/>
          <w:szCs w:val="22"/>
          <w:lang w:val="et-EE"/>
        </w:rPr>
        <w:t>Lot</w:t>
      </w:r>
    </w:p>
    <w:p w14:paraId="43469486" w14:textId="77777777" w:rsidR="00C10758" w:rsidRDefault="00C10758" w:rsidP="007410C3">
      <w:pPr>
        <w:widowControl w:val="0"/>
        <w:tabs>
          <w:tab w:val="clear" w:pos="567"/>
        </w:tabs>
        <w:spacing w:line="240" w:lineRule="auto"/>
        <w:rPr>
          <w:noProof/>
          <w:szCs w:val="22"/>
          <w:lang w:val="et-EE"/>
        </w:rPr>
      </w:pPr>
    </w:p>
    <w:p w14:paraId="05BCB43F" w14:textId="77777777" w:rsidR="00C10758" w:rsidRDefault="00C10758" w:rsidP="007410C3">
      <w:pPr>
        <w:widowControl w:val="0"/>
        <w:tabs>
          <w:tab w:val="clear" w:pos="567"/>
        </w:tabs>
        <w:spacing w:line="240" w:lineRule="auto"/>
        <w:rPr>
          <w:noProof/>
          <w:szCs w:val="22"/>
          <w:lang w:val="et-EE"/>
        </w:rPr>
      </w:pPr>
    </w:p>
    <w:p w14:paraId="335B8704"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14.</w:t>
      </w:r>
      <w:r>
        <w:rPr>
          <w:b/>
          <w:noProof/>
          <w:lang w:val="et-EE"/>
        </w:rPr>
        <w:tab/>
        <w:t>RAVIMI VÄLJASTAMISTINGIMUSED</w:t>
      </w:r>
    </w:p>
    <w:p w14:paraId="59576BC9" w14:textId="77777777" w:rsidR="00C10758" w:rsidRDefault="00C10758" w:rsidP="007410C3">
      <w:pPr>
        <w:keepNext/>
        <w:widowControl w:val="0"/>
        <w:tabs>
          <w:tab w:val="clear" w:pos="567"/>
        </w:tabs>
        <w:spacing w:line="240" w:lineRule="auto"/>
        <w:rPr>
          <w:noProof/>
          <w:szCs w:val="22"/>
          <w:lang w:val="et-EE"/>
        </w:rPr>
      </w:pPr>
    </w:p>
    <w:p w14:paraId="09CED4DD" w14:textId="77777777" w:rsidR="00C10758" w:rsidRDefault="00C10758" w:rsidP="007410C3">
      <w:pPr>
        <w:widowControl w:val="0"/>
        <w:tabs>
          <w:tab w:val="clear" w:pos="567"/>
        </w:tabs>
        <w:spacing w:line="240" w:lineRule="auto"/>
        <w:rPr>
          <w:noProof/>
          <w:szCs w:val="22"/>
          <w:lang w:val="et-EE"/>
        </w:rPr>
      </w:pPr>
    </w:p>
    <w:p w14:paraId="5EC8E9C4" w14:textId="77777777" w:rsidR="00C10758" w:rsidRDefault="00C10758" w:rsidP="007410C3">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15.</w:t>
      </w:r>
      <w:r>
        <w:rPr>
          <w:b/>
          <w:noProof/>
          <w:lang w:val="et-EE"/>
        </w:rPr>
        <w:tab/>
        <w:t>KASUTUSJUHEND</w:t>
      </w:r>
    </w:p>
    <w:p w14:paraId="5CBCE8FB" w14:textId="77777777" w:rsidR="00C10758" w:rsidRDefault="00C10758" w:rsidP="007410C3">
      <w:pPr>
        <w:widowControl w:val="0"/>
        <w:tabs>
          <w:tab w:val="clear" w:pos="567"/>
        </w:tabs>
        <w:spacing w:line="240" w:lineRule="auto"/>
        <w:rPr>
          <w:noProof/>
          <w:szCs w:val="22"/>
          <w:lang w:val="et-EE"/>
        </w:rPr>
      </w:pPr>
    </w:p>
    <w:p w14:paraId="5642CAC9" w14:textId="77777777" w:rsidR="00C10758" w:rsidRDefault="00C10758" w:rsidP="007410C3">
      <w:pPr>
        <w:widowControl w:val="0"/>
        <w:tabs>
          <w:tab w:val="clear" w:pos="567"/>
        </w:tabs>
        <w:spacing w:line="240" w:lineRule="auto"/>
        <w:rPr>
          <w:noProof/>
          <w:szCs w:val="22"/>
          <w:lang w:val="et-EE"/>
        </w:rPr>
      </w:pPr>
    </w:p>
    <w:p w14:paraId="5B6A668C" w14:textId="77777777" w:rsidR="00C10758" w:rsidRDefault="00C10758" w:rsidP="007410C3">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t-EE"/>
        </w:rPr>
      </w:pPr>
      <w:r>
        <w:rPr>
          <w:b/>
          <w:noProof/>
          <w:lang w:val="et-EE"/>
        </w:rPr>
        <w:t>16.</w:t>
      </w:r>
      <w:r>
        <w:rPr>
          <w:b/>
          <w:noProof/>
          <w:lang w:val="et-EE"/>
        </w:rPr>
        <w:tab/>
        <w:t>TEAVE BRAILLE’ KIRJAS (PUNKTKIRJAS)</w:t>
      </w:r>
    </w:p>
    <w:p w14:paraId="1BECE76C" w14:textId="77777777" w:rsidR="00C10758" w:rsidRDefault="00C10758" w:rsidP="007410C3">
      <w:pPr>
        <w:keepNext/>
        <w:widowControl w:val="0"/>
        <w:tabs>
          <w:tab w:val="clear" w:pos="567"/>
        </w:tabs>
        <w:spacing w:line="240" w:lineRule="auto"/>
        <w:rPr>
          <w:noProof/>
          <w:szCs w:val="22"/>
          <w:lang w:val="et-EE"/>
        </w:rPr>
      </w:pPr>
    </w:p>
    <w:p w14:paraId="6A76D68D" w14:textId="77777777" w:rsidR="00C10758" w:rsidRDefault="00C10758" w:rsidP="007410C3">
      <w:pPr>
        <w:widowControl w:val="0"/>
        <w:tabs>
          <w:tab w:val="clear" w:pos="567"/>
        </w:tabs>
        <w:spacing w:line="240" w:lineRule="auto"/>
        <w:rPr>
          <w:noProof/>
          <w:szCs w:val="22"/>
          <w:lang w:val="et-EE"/>
        </w:rPr>
      </w:pPr>
      <w:r>
        <w:rPr>
          <w:noProof/>
          <w:szCs w:val="24"/>
          <w:lang w:val="et-EE"/>
        </w:rPr>
        <w:t>Zykadia</w:t>
      </w:r>
      <w:r>
        <w:rPr>
          <w:noProof/>
          <w:szCs w:val="22"/>
          <w:lang w:val="et-EE"/>
        </w:rPr>
        <w:t xml:space="preserve"> 150 mg</w:t>
      </w:r>
    </w:p>
    <w:p w14:paraId="6C11C187" w14:textId="77777777" w:rsidR="00C10758" w:rsidRDefault="00C10758" w:rsidP="007410C3">
      <w:pPr>
        <w:widowControl w:val="0"/>
        <w:tabs>
          <w:tab w:val="clear" w:pos="567"/>
        </w:tabs>
        <w:spacing w:line="240" w:lineRule="auto"/>
        <w:rPr>
          <w:noProof/>
          <w:szCs w:val="22"/>
          <w:lang w:val="et-EE"/>
        </w:rPr>
      </w:pPr>
    </w:p>
    <w:p w14:paraId="003A3DE0" w14:textId="77777777" w:rsidR="00C10758" w:rsidRDefault="00C10758" w:rsidP="007410C3">
      <w:pPr>
        <w:widowControl w:val="0"/>
        <w:tabs>
          <w:tab w:val="clear" w:pos="567"/>
        </w:tabs>
        <w:spacing w:line="240" w:lineRule="auto"/>
        <w:rPr>
          <w:noProof/>
          <w:szCs w:val="22"/>
          <w:lang w:val="et-EE"/>
        </w:rPr>
      </w:pPr>
    </w:p>
    <w:p w14:paraId="55646828" w14:textId="77777777" w:rsidR="00C10758" w:rsidRDefault="00C10758" w:rsidP="007410C3">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et-EE"/>
        </w:rPr>
      </w:pPr>
      <w:r>
        <w:rPr>
          <w:b/>
          <w:noProof/>
          <w:lang w:val="et-EE"/>
        </w:rPr>
        <w:t>17.</w:t>
      </w:r>
      <w:r>
        <w:rPr>
          <w:b/>
          <w:noProof/>
          <w:lang w:val="et-EE"/>
        </w:rPr>
        <w:tab/>
      </w:r>
      <w:r>
        <w:rPr>
          <w:b/>
          <w:noProof/>
          <w:lang w:val="et-EE" w:bidi="et-EE"/>
        </w:rPr>
        <w:t>AINULAADNE IDENTIFIKAATOR – 2D-vöötkood</w:t>
      </w:r>
    </w:p>
    <w:p w14:paraId="07FC9FB3" w14:textId="77777777" w:rsidR="00C10758" w:rsidRDefault="00C10758" w:rsidP="007410C3">
      <w:pPr>
        <w:widowControl w:val="0"/>
        <w:tabs>
          <w:tab w:val="clear" w:pos="567"/>
        </w:tabs>
        <w:spacing w:line="240" w:lineRule="auto"/>
        <w:rPr>
          <w:noProof/>
          <w:lang w:val="et-EE"/>
        </w:rPr>
      </w:pPr>
    </w:p>
    <w:p w14:paraId="01875DBD" w14:textId="77777777" w:rsidR="00C10758" w:rsidRDefault="00C10758" w:rsidP="007410C3">
      <w:pPr>
        <w:widowControl w:val="0"/>
        <w:tabs>
          <w:tab w:val="clear" w:pos="567"/>
        </w:tabs>
        <w:spacing w:line="240" w:lineRule="auto"/>
        <w:rPr>
          <w:noProof/>
          <w:szCs w:val="22"/>
          <w:shd w:val="pct15" w:color="auto" w:fill="auto"/>
          <w:lang w:val="et-EE"/>
        </w:rPr>
      </w:pPr>
      <w:r>
        <w:rPr>
          <w:noProof/>
          <w:szCs w:val="22"/>
          <w:shd w:val="pct15" w:color="auto" w:fill="auto"/>
          <w:lang w:val="et-EE" w:bidi="et-EE"/>
        </w:rPr>
        <w:t>Lisatud on 2D-vöötkood, mis sisaldab ainulaadset identifikaatorit.</w:t>
      </w:r>
    </w:p>
    <w:p w14:paraId="4123C89E" w14:textId="77777777" w:rsidR="00C10758" w:rsidRDefault="00C10758" w:rsidP="007410C3">
      <w:pPr>
        <w:widowControl w:val="0"/>
        <w:tabs>
          <w:tab w:val="clear" w:pos="567"/>
        </w:tabs>
        <w:spacing w:line="240" w:lineRule="auto"/>
        <w:rPr>
          <w:noProof/>
          <w:lang w:val="et-EE"/>
        </w:rPr>
      </w:pPr>
    </w:p>
    <w:p w14:paraId="14D42EA4" w14:textId="77777777" w:rsidR="00C10758" w:rsidRDefault="00C10758" w:rsidP="007410C3">
      <w:pPr>
        <w:widowControl w:val="0"/>
        <w:tabs>
          <w:tab w:val="clear" w:pos="567"/>
        </w:tabs>
        <w:spacing w:line="240" w:lineRule="auto"/>
        <w:rPr>
          <w:noProof/>
          <w:lang w:val="et-EE"/>
        </w:rPr>
      </w:pPr>
    </w:p>
    <w:p w14:paraId="2B0E1555" w14:textId="77777777" w:rsidR="00C10758" w:rsidRDefault="00C10758" w:rsidP="007410C3">
      <w:pPr>
        <w:keepNext/>
        <w:keepLines/>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et-EE"/>
        </w:rPr>
      </w:pPr>
      <w:r>
        <w:rPr>
          <w:b/>
          <w:noProof/>
          <w:lang w:val="et-EE"/>
        </w:rPr>
        <w:t>18.</w:t>
      </w:r>
      <w:r>
        <w:rPr>
          <w:b/>
          <w:noProof/>
          <w:lang w:val="et-EE"/>
        </w:rPr>
        <w:tab/>
      </w:r>
      <w:r>
        <w:rPr>
          <w:b/>
          <w:noProof/>
          <w:lang w:val="et-EE" w:bidi="et-EE"/>
        </w:rPr>
        <w:t>AINULAADNE IDENTIFIKAATOR – INIMLOETAVAD ANDMED</w:t>
      </w:r>
    </w:p>
    <w:p w14:paraId="565529DB" w14:textId="77777777" w:rsidR="00C10758" w:rsidRDefault="00C10758" w:rsidP="007410C3">
      <w:pPr>
        <w:keepNext/>
        <w:keepLines/>
        <w:widowControl w:val="0"/>
        <w:tabs>
          <w:tab w:val="clear" w:pos="567"/>
        </w:tabs>
        <w:spacing w:line="240" w:lineRule="auto"/>
        <w:rPr>
          <w:noProof/>
          <w:lang w:val="et-EE"/>
        </w:rPr>
      </w:pPr>
    </w:p>
    <w:p w14:paraId="1C339772" w14:textId="2C39FA42" w:rsidR="00C10758" w:rsidRDefault="00C10758" w:rsidP="007410C3">
      <w:pPr>
        <w:keepNext/>
        <w:keepLines/>
        <w:widowControl w:val="0"/>
        <w:tabs>
          <w:tab w:val="clear" w:pos="567"/>
        </w:tabs>
        <w:rPr>
          <w:szCs w:val="22"/>
          <w:lang w:val="et-EE"/>
        </w:rPr>
      </w:pPr>
      <w:r>
        <w:rPr>
          <w:szCs w:val="22"/>
          <w:lang w:val="et-EE"/>
        </w:rPr>
        <w:t>PC</w:t>
      </w:r>
    </w:p>
    <w:p w14:paraId="02459E93" w14:textId="4742839A" w:rsidR="00C10758" w:rsidRDefault="00C10758" w:rsidP="007410C3">
      <w:pPr>
        <w:keepNext/>
        <w:keepLines/>
        <w:widowControl w:val="0"/>
        <w:tabs>
          <w:tab w:val="clear" w:pos="567"/>
        </w:tabs>
        <w:rPr>
          <w:szCs w:val="22"/>
          <w:lang w:val="et-EE"/>
        </w:rPr>
      </w:pPr>
      <w:r>
        <w:rPr>
          <w:szCs w:val="22"/>
          <w:lang w:val="et-EE"/>
        </w:rPr>
        <w:t>SN</w:t>
      </w:r>
    </w:p>
    <w:p w14:paraId="43E11CAF" w14:textId="5DBF8BAD" w:rsidR="00C10758" w:rsidRDefault="00C10758" w:rsidP="007410C3">
      <w:pPr>
        <w:keepNext/>
        <w:keepLines/>
        <w:widowControl w:val="0"/>
        <w:tabs>
          <w:tab w:val="clear" w:pos="567"/>
        </w:tabs>
        <w:rPr>
          <w:i/>
          <w:iCs/>
          <w:color w:val="000000"/>
          <w:szCs w:val="22"/>
          <w:lang w:val="et-EE"/>
        </w:rPr>
      </w:pPr>
      <w:r>
        <w:rPr>
          <w:szCs w:val="22"/>
          <w:lang w:val="et-EE"/>
        </w:rPr>
        <w:t>NN</w:t>
      </w:r>
    </w:p>
    <w:p w14:paraId="2E1630A8" w14:textId="77777777" w:rsidR="00C10758" w:rsidRDefault="00C10758" w:rsidP="007410C3">
      <w:pPr>
        <w:pStyle w:val="BodyText"/>
        <w:rPr>
          <w:i w:val="0"/>
          <w:iCs/>
          <w:color w:val="000000"/>
          <w:szCs w:val="22"/>
          <w:lang w:val="et-EE"/>
        </w:rPr>
      </w:pPr>
    </w:p>
    <w:p w14:paraId="245567A9" w14:textId="77777777" w:rsidR="00C10758" w:rsidRDefault="00C10758" w:rsidP="007410C3">
      <w:pPr>
        <w:widowControl w:val="0"/>
        <w:tabs>
          <w:tab w:val="clear" w:pos="567"/>
        </w:tabs>
        <w:spacing w:line="240" w:lineRule="auto"/>
        <w:rPr>
          <w:noProof/>
          <w:szCs w:val="22"/>
          <w:lang w:val="et-EE"/>
        </w:rPr>
      </w:pPr>
      <w:r>
        <w:rPr>
          <w:noProof/>
          <w:szCs w:val="22"/>
          <w:shd w:val="clear" w:color="auto" w:fill="CCCCCC"/>
          <w:lang w:val="et-EE"/>
        </w:rPr>
        <w:br w:type="page"/>
      </w:r>
    </w:p>
    <w:p w14:paraId="7B7694EF" w14:textId="77777777" w:rsidR="004B6CE1" w:rsidRPr="004B6CE1" w:rsidRDefault="004B6CE1" w:rsidP="007410C3">
      <w:pPr>
        <w:widowControl w:val="0"/>
        <w:tabs>
          <w:tab w:val="clear" w:pos="567"/>
        </w:tabs>
        <w:spacing w:line="240" w:lineRule="auto"/>
        <w:ind w:left="567" w:hanging="567"/>
        <w:rPr>
          <w:noProof/>
          <w:lang w:val="et-EE"/>
        </w:rPr>
      </w:pPr>
    </w:p>
    <w:p w14:paraId="0F3C8D2A" w14:textId="77777777" w:rsidR="00C10758" w:rsidRDefault="00C10758"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et-EE"/>
        </w:rPr>
      </w:pPr>
      <w:r>
        <w:rPr>
          <w:b/>
          <w:noProof/>
          <w:lang w:val="et-EE"/>
        </w:rPr>
        <w:t>VÄLISPAKENDIL PEAVAD OLEMA JÄRGMISED ANDMED</w:t>
      </w:r>
    </w:p>
    <w:p w14:paraId="21002CF2" w14:textId="77777777" w:rsidR="00C10758" w:rsidRDefault="00C10758"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et-EE"/>
        </w:rPr>
      </w:pPr>
    </w:p>
    <w:p w14:paraId="1EC90B98" w14:textId="77777777" w:rsidR="00C10758" w:rsidRDefault="00C10758"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et-EE"/>
        </w:rPr>
      </w:pPr>
      <w:r>
        <w:rPr>
          <w:b/>
          <w:noProof/>
          <w:szCs w:val="22"/>
          <w:lang w:val="et-EE"/>
        </w:rPr>
        <w:t xml:space="preserve">PAKENDI VÄLISKARP (SEALHULGAS </w:t>
      </w:r>
      <w:r>
        <w:rPr>
          <w:b/>
          <w:i/>
          <w:noProof/>
          <w:szCs w:val="22"/>
          <w:lang w:val="et-EE"/>
        </w:rPr>
        <w:t>BLUE BOX</w:t>
      </w:r>
      <w:r>
        <w:rPr>
          <w:b/>
          <w:noProof/>
          <w:szCs w:val="22"/>
          <w:lang w:val="et-EE"/>
        </w:rPr>
        <w:t>), MIS SISALDAB 150 (3 PAKENDIT, IGAS 50) KÕVAKAPSLIT</w:t>
      </w:r>
    </w:p>
    <w:p w14:paraId="21CE8B3B" w14:textId="77777777" w:rsidR="00C10758" w:rsidRDefault="00C10758" w:rsidP="007410C3">
      <w:pPr>
        <w:widowControl w:val="0"/>
        <w:tabs>
          <w:tab w:val="clear" w:pos="567"/>
        </w:tabs>
        <w:spacing w:line="240" w:lineRule="auto"/>
        <w:rPr>
          <w:noProof/>
          <w:lang w:val="et-EE"/>
        </w:rPr>
      </w:pPr>
    </w:p>
    <w:p w14:paraId="0BC01514" w14:textId="77777777" w:rsidR="00C10758" w:rsidRDefault="00C10758" w:rsidP="007410C3">
      <w:pPr>
        <w:widowControl w:val="0"/>
        <w:tabs>
          <w:tab w:val="clear" w:pos="567"/>
        </w:tabs>
        <w:spacing w:line="240" w:lineRule="auto"/>
        <w:rPr>
          <w:noProof/>
          <w:szCs w:val="22"/>
          <w:lang w:val="et-EE"/>
        </w:rPr>
      </w:pPr>
    </w:p>
    <w:p w14:paraId="62F54E0C"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t-EE"/>
        </w:rPr>
      </w:pPr>
      <w:r>
        <w:rPr>
          <w:b/>
          <w:noProof/>
          <w:lang w:val="et-EE"/>
        </w:rPr>
        <w:t>1.</w:t>
      </w:r>
      <w:r>
        <w:rPr>
          <w:b/>
          <w:noProof/>
          <w:lang w:val="et-EE"/>
        </w:rPr>
        <w:tab/>
        <w:t>RAVIMPREPARAADI NIMETUS</w:t>
      </w:r>
    </w:p>
    <w:p w14:paraId="77BFFB85" w14:textId="77777777" w:rsidR="00C10758" w:rsidRDefault="00C10758" w:rsidP="007410C3">
      <w:pPr>
        <w:keepNext/>
        <w:widowControl w:val="0"/>
        <w:tabs>
          <w:tab w:val="clear" w:pos="567"/>
        </w:tabs>
        <w:spacing w:line="240" w:lineRule="auto"/>
        <w:rPr>
          <w:noProof/>
          <w:szCs w:val="22"/>
          <w:lang w:val="et-EE"/>
        </w:rPr>
      </w:pPr>
    </w:p>
    <w:p w14:paraId="1B21235E" w14:textId="77777777" w:rsidR="00C10758" w:rsidRDefault="00C10758" w:rsidP="007410C3">
      <w:pPr>
        <w:widowControl w:val="0"/>
        <w:tabs>
          <w:tab w:val="clear" w:pos="567"/>
        </w:tabs>
        <w:spacing w:line="240" w:lineRule="auto"/>
        <w:rPr>
          <w:noProof/>
          <w:szCs w:val="22"/>
          <w:lang w:val="et-EE"/>
        </w:rPr>
      </w:pPr>
      <w:r>
        <w:rPr>
          <w:noProof/>
          <w:szCs w:val="24"/>
          <w:lang w:val="et-EE"/>
        </w:rPr>
        <w:t>Zykadia</w:t>
      </w:r>
      <w:r>
        <w:rPr>
          <w:noProof/>
          <w:szCs w:val="22"/>
          <w:lang w:val="et-EE"/>
        </w:rPr>
        <w:t xml:space="preserve"> 150 mg kõvakapslid</w:t>
      </w:r>
    </w:p>
    <w:p w14:paraId="61567EF9" w14:textId="77777777" w:rsidR="00C10758" w:rsidRPr="007B21AA" w:rsidRDefault="009F28B6" w:rsidP="007410C3">
      <w:pPr>
        <w:widowControl w:val="0"/>
        <w:tabs>
          <w:tab w:val="clear" w:pos="567"/>
        </w:tabs>
        <w:spacing w:line="240" w:lineRule="auto"/>
        <w:rPr>
          <w:i/>
          <w:noProof/>
          <w:szCs w:val="22"/>
          <w:lang w:val="et-EE"/>
        </w:rPr>
      </w:pPr>
      <w:r w:rsidRPr="007B21AA">
        <w:rPr>
          <w:i/>
          <w:noProof/>
          <w:szCs w:val="22"/>
          <w:lang w:val="et-EE"/>
        </w:rPr>
        <w:t>c</w:t>
      </w:r>
      <w:r w:rsidR="00C10758" w:rsidRPr="007B21AA">
        <w:rPr>
          <w:i/>
          <w:noProof/>
          <w:szCs w:val="22"/>
          <w:lang w:val="et-EE"/>
        </w:rPr>
        <w:t>eritinibum</w:t>
      </w:r>
    </w:p>
    <w:p w14:paraId="4E520EA4" w14:textId="77777777" w:rsidR="00C10758" w:rsidRDefault="00C10758" w:rsidP="007410C3">
      <w:pPr>
        <w:widowControl w:val="0"/>
        <w:tabs>
          <w:tab w:val="clear" w:pos="567"/>
        </w:tabs>
        <w:spacing w:line="240" w:lineRule="auto"/>
        <w:rPr>
          <w:noProof/>
          <w:szCs w:val="22"/>
          <w:lang w:val="et-EE"/>
        </w:rPr>
      </w:pPr>
    </w:p>
    <w:p w14:paraId="3D0890E8" w14:textId="77777777" w:rsidR="00C10758" w:rsidRDefault="00C10758" w:rsidP="007410C3">
      <w:pPr>
        <w:widowControl w:val="0"/>
        <w:tabs>
          <w:tab w:val="clear" w:pos="567"/>
        </w:tabs>
        <w:spacing w:line="240" w:lineRule="auto"/>
        <w:rPr>
          <w:noProof/>
          <w:szCs w:val="22"/>
          <w:lang w:val="et-EE"/>
        </w:rPr>
      </w:pPr>
    </w:p>
    <w:p w14:paraId="0CABDA45"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t-EE"/>
        </w:rPr>
      </w:pPr>
      <w:r>
        <w:rPr>
          <w:b/>
          <w:noProof/>
          <w:szCs w:val="24"/>
          <w:lang w:val="et-EE"/>
        </w:rPr>
        <w:t>2.</w:t>
      </w:r>
      <w:r>
        <w:rPr>
          <w:b/>
          <w:noProof/>
          <w:szCs w:val="24"/>
          <w:lang w:val="et-EE"/>
        </w:rPr>
        <w:tab/>
        <w:t>TOIMEAINE(TE) SISALDUS</w:t>
      </w:r>
    </w:p>
    <w:p w14:paraId="37E12F35" w14:textId="77777777" w:rsidR="00C10758" w:rsidRDefault="00C10758" w:rsidP="007410C3">
      <w:pPr>
        <w:keepNext/>
        <w:widowControl w:val="0"/>
        <w:tabs>
          <w:tab w:val="clear" w:pos="567"/>
        </w:tabs>
        <w:spacing w:line="240" w:lineRule="auto"/>
        <w:rPr>
          <w:noProof/>
          <w:szCs w:val="22"/>
          <w:lang w:val="et-EE"/>
        </w:rPr>
      </w:pPr>
    </w:p>
    <w:p w14:paraId="54DCC930" w14:textId="77777777" w:rsidR="00C10758" w:rsidRDefault="00C10758" w:rsidP="007410C3">
      <w:pPr>
        <w:widowControl w:val="0"/>
        <w:tabs>
          <w:tab w:val="clear" w:pos="567"/>
        </w:tabs>
        <w:spacing w:line="240" w:lineRule="auto"/>
        <w:rPr>
          <w:noProof/>
          <w:szCs w:val="22"/>
          <w:lang w:val="et-EE"/>
        </w:rPr>
      </w:pPr>
      <w:r>
        <w:rPr>
          <w:noProof/>
          <w:szCs w:val="22"/>
          <w:lang w:val="et-EE"/>
        </w:rPr>
        <w:t>Üks kõvakapsel sisaldab 150 mg tseritiniibi.</w:t>
      </w:r>
    </w:p>
    <w:p w14:paraId="351F1479" w14:textId="77777777" w:rsidR="00C10758" w:rsidRDefault="00C10758" w:rsidP="007410C3">
      <w:pPr>
        <w:widowControl w:val="0"/>
        <w:tabs>
          <w:tab w:val="clear" w:pos="567"/>
        </w:tabs>
        <w:spacing w:line="240" w:lineRule="auto"/>
        <w:rPr>
          <w:noProof/>
          <w:szCs w:val="22"/>
          <w:lang w:val="et-EE"/>
        </w:rPr>
      </w:pPr>
    </w:p>
    <w:p w14:paraId="04613E3A" w14:textId="77777777" w:rsidR="00C10758" w:rsidRDefault="00C10758" w:rsidP="007410C3">
      <w:pPr>
        <w:widowControl w:val="0"/>
        <w:tabs>
          <w:tab w:val="clear" w:pos="567"/>
        </w:tabs>
        <w:spacing w:line="240" w:lineRule="auto"/>
        <w:rPr>
          <w:noProof/>
          <w:szCs w:val="22"/>
          <w:lang w:val="et-EE"/>
        </w:rPr>
      </w:pPr>
    </w:p>
    <w:p w14:paraId="219CE980"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3.</w:t>
      </w:r>
      <w:r>
        <w:rPr>
          <w:b/>
          <w:noProof/>
          <w:lang w:val="et-EE"/>
        </w:rPr>
        <w:tab/>
        <w:t>ABIAINED</w:t>
      </w:r>
    </w:p>
    <w:p w14:paraId="1BB69058" w14:textId="77777777" w:rsidR="00C10758" w:rsidRDefault="00C10758" w:rsidP="007410C3">
      <w:pPr>
        <w:widowControl w:val="0"/>
        <w:tabs>
          <w:tab w:val="clear" w:pos="567"/>
        </w:tabs>
        <w:spacing w:line="240" w:lineRule="auto"/>
        <w:rPr>
          <w:noProof/>
          <w:szCs w:val="22"/>
          <w:lang w:val="et-EE"/>
        </w:rPr>
      </w:pPr>
    </w:p>
    <w:p w14:paraId="45CC4654" w14:textId="77777777" w:rsidR="00C10758" w:rsidRDefault="00C10758" w:rsidP="007410C3">
      <w:pPr>
        <w:widowControl w:val="0"/>
        <w:tabs>
          <w:tab w:val="clear" w:pos="567"/>
        </w:tabs>
        <w:spacing w:line="240" w:lineRule="auto"/>
        <w:rPr>
          <w:noProof/>
          <w:szCs w:val="22"/>
          <w:lang w:val="et-EE"/>
        </w:rPr>
      </w:pPr>
    </w:p>
    <w:p w14:paraId="48B2CD7F"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4.</w:t>
      </w:r>
      <w:r>
        <w:rPr>
          <w:b/>
          <w:noProof/>
          <w:lang w:val="et-EE"/>
        </w:rPr>
        <w:tab/>
        <w:t>RAVIMVORM JA PAKENDI SUURUS</w:t>
      </w:r>
    </w:p>
    <w:p w14:paraId="0E8257D5" w14:textId="77777777" w:rsidR="00C10758" w:rsidRDefault="00C10758" w:rsidP="007410C3">
      <w:pPr>
        <w:keepNext/>
        <w:widowControl w:val="0"/>
        <w:tabs>
          <w:tab w:val="clear" w:pos="567"/>
        </w:tabs>
        <w:spacing w:line="240" w:lineRule="auto"/>
        <w:rPr>
          <w:noProof/>
          <w:szCs w:val="22"/>
          <w:lang w:val="et-EE"/>
        </w:rPr>
      </w:pPr>
    </w:p>
    <w:p w14:paraId="39703FED" w14:textId="77777777" w:rsidR="00C10758" w:rsidRDefault="00C10758" w:rsidP="007410C3">
      <w:pPr>
        <w:widowControl w:val="0"/>
        <w:tabs>
          <w:tab w:val="clear" w:pos="567"/>
        </w:tabs>
        <w:spacing w:line="240" w:lineRule="auto"/>
        <w:rPr>
          <w:noProof/>
          <w:szCs w:val="22"/>
          <w:lang w:val="et-EE"/>
        </w:rPr>
      </w:pPr>
      <w:r>
        <w:rPr>
          <w:noProof/>
          <w:szCs w:val="22"/>
          <w:shd w:val="pct15" w:color="auto" w:fill="auto"/>
          <w:lang w:val="et-EE"/>
        </w:rPr>
        <w:t>Kõvakapsel</w:t>
      </w:r>
    </w:p>
    <w:p w14:paraId="22512DC2" w14:textId="77777777" w:rsidR="00C10758" w:rsidRDefault="00C10758" w:rsidP="007410C3">
      <w:pPr>
        <w:widowControl w:val="0"/>
        <w:tabs>
          <w:tab w:val="clear" w:pos="567"/>
        </w:tabs>
        <w:spacing w:line="240" w:lineRule="auto"/>
        <w:rPr>
          <w:noProof/>
          <w:szCs w:val="22"/>
          <w:lang w:val="et-EE"/>
        </w:rPr>
      </w:pPr>
    </w:p>
    <w:p w14:paraId="1F5529F8" w14:textId="77777777" w:rsidR="00C10758" w:rsidRDefault="00C10758" w:rsidP="007410C3">
      <w:pPr>
        <w:widowControl w:val="0"/>
        <w:tabs>
          <w:tab w:val="clear" w:pos="567"/>
        </w:tabs>
        <w:spacing w:line="240" w:lineRule="auto"/>
        <w:rPr>
          <w:noProof/>
          <w:szCs w:val="22"/>
          <w:lang w:val="et-EE"/>
        </w:rPr>
      </w:pPr>
      <w:r>
        <w:rPr>
          <w:noProof/>
          <w:szCs w:val="22"/>
          <w:lang w:val="et-EE"/>
        </w:rPr>
        <w:t>150 (3 pakendit, igas 50) kõvakapslit.</w:t>
      </w:r>
    </w:p>
    <w:p w14:paraId="2137D54E" w14:textId="77777777" w:rsidR="00C10758" w:rsidRDefault="00C10758" w:rsidP="007410C3">
      <w:pPr>
        <w:widowControl w:val="0"/>
        <w:tabs>
          <w:tab w:val="clear" w:pos="567"/>
        </w:tabs>
        <w:spacing w:line="240" w:lineRule="auto"/>
        <w:rPr>
          <w:noProof/>
          <w:szCs w:val="22"/>
          <w:lang w:val="et-EE"/>
        </w:rPr>
      </w:pPr>
    </w:p>
    <w:p w14:paraId="75FECC60" w14:textId="77777777" w:rsidR="00C10758" w:rsidRDefault="00C10758" w:rsidP="007410C3">
      <w:pPr>
        <w:widowControl w:val="0"/>
        <w:tabs>
          <w:tab w:val="clear" w:pos="567"/>
        </w:tabs>
        <w:spacing w:line="240" w:lineRule="auto"/>
        <w:rPr>
          <w:noProof/>
          <w:szCs w:val="22"/>
          <w:lang w:val="et-EE"/>
        </w:rPr>
      </w:pPr>
    </w:p>
    <w:p w14:paraId="4AF3842C"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5.</w:t>
      </w:r>
      <w:r>
        <w:rPr>
          <w:b/>
          <w:noProof/>
          <w:lang w:val="et-EE"/>
        </w:rPr>
        <w:tab/>
        <w:t>MANUSTAMISVIIS JA –TEE(D)</w:t>
      </w:r>
    </w:p>
    <w:p w14:paraId="7B226B37" w14:textId="77777777" w:rsidR="00C10758" w:rsidRDefault="00C10758" w:rsidP="007410C3">
      <w:pPr>
        <w:keepNext/>
        <w:widowControl w:val="0"/>
        <w:tabs>
          <w:tab w:val="clear" w:pos="567"/>
        </w:tabs>
        <w:spacing w:line="240" w:lineRule="auto"/>
        <w:rPr>
          <w:noProof/>
          <w:szCs w:val="22"/>
          <w:lang w:val="et-EE"/>
        </w:rPr>
      </w:pPr>
    </w:p>
    <w:p w14:paraId="72781803" w14:textId="77777777" w:rsidR="00C10758" w:rsidRDefault="00C10758" w:rsidP="007410C3">
      <w:pPr>
        <w:widowControl w:val="0"/>
        <w:tabs>
          <w:tab w:val="clear" w:pos="567"/>
        </w:tabs>
        <w:spacing w:line="240" w:lineRule="auto"/>
        <w:rPr>
          <w:noProof/>
          <w:szCs w:val="22"/>
          <w:lang w:val="et-EE"/>
        </w:rPr>
      </w:pPr>
      <w:r>
        <w:rPr>
          <w:noProof/>
          <w:lang w:val="et-EE"/>
        </w:rPr>
        <w:t>Enne ravimi kasutamist lugege pakendi infolehte.</w:t>
      </w:r>
    </w:p>
    <w:p w14:paraId="043E0ED3" w14:textId="77777777" w:rsidR="00C10758" w:rsidRDefault="00C10758" w:rsidP="007410C3">
      <w:pPr>
        <w:widowControl w:val="0"/>
        <w:tabs>
          <w:tab w:val="clear" w:pos="567"/>
        </w:tabs>
        <w:spacing w:line="240" w:lineRule="auto"/>
        <w:rPr>
          <w:noProof/>
          <w:szCs w:val="22"/>
          <w:lang w:val="et-EE"/>
        </w:rPr>
      </w:pPr>
      <w:r>
        <w:rPr>
          <w:noProof/>
          <w:szCs w:val="22"/>
          <w:lang w:val="et-EE"/>
        </w:rPr>
        <w:t>Suukaudne</w:t>
      </w:r>
    </w:p>
    <w:p w14:paraId="5BCB5F23" w14:textId="77777777" w:rsidR="00C10758" w:rsidRDefault="00C10758" w:rsidP="007410C3">
      <w:pPr>
        <w:widowControl w:val="0"/>
        <w:tabs>
          <w:tab w:val="clear" w:pos="567"/>
        </w:tabs>
        <w:spacing w:line="240" w:lineRule="auto"/>
        <w:rPr>
          <w:noProof/>
          <w:szCs w:val="22"/>
          <w:lang w:val="et-EE"/>
        </w:rPr>
      </w:pPr>
    </w:p>
    <w:p w14:paraId="240D9B2E" w14:textId="77777777" w:rsidR="00C10758" w:rsidRDefault="00C10758" w:rsidP="007410C3">
      <w:pPr>
        <w:widowControl w:val="0"/>
        <w:tabs>
          <w:tab w:val="clear" w:pos="567"/>
        </w:tabs>
        <w:spacing w:line="240" w:lineRule="auto"/>
        <w:rPr>
          <w:noProof/>
          <w:szCs w:val="22"/>
          <w:lang w:val="et-EE"/>
        </w:rPr>
      </w:pPr>
    </w:p>
    <w:p w14:paraId="390708E8"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szCs w:val="24"/>
          <w:lang w:val="et-EE"/>
        </w:rPr>
        <w:t>6.</w:t>
      </w:r>
      <w:r>
        <w:rPr>
          <w:b/>
          <w:noProof/>
          <w:szCs w:val="24"/>
          <w:lang w:val="et-EE"/>
        </w:rPr>
        <w:tab/>
        <w:t>ERIHOIATUS, ET RAVIMIT TULEB HOIDA LASTE EEST VARJATUD JA KÄTTESAAMATUS KOHAS</w:t>
      </w:r>
    </w:p>
    <w:p w14:paraId="5DED73E9" w14:textId="77777777" w:rsidR="00C10758" w:rsidRDefault="00C10758" w:rsidP="007410C3">
      <w:pPr>
        <w:keepNext/>
        <w:widowControl w:val="0"/>
        <w:tabs>
          <w:tab w:val="clear" w:pos="567"/>
        </w:tabs>
        <w:spacing w:line="240" w:lineRule="auto"/>
        <w:rPr>
          <w:noProof/>
          <w:szCs w:val="22"/>
          <w:lang w:val="et-EE"/>
        </w:rPr>
      </w:pPr>
    </w:p>
    <w:p w14:paraId="7984A45B" w14:textId="77777777" w:rsidR="00C10758" w:rsidRDefault="00C10758" w:rsidP="007410C3">
      <w:pPr>
        <w:widowControl w:val="0"/>
        <w:tabs>
          <w:tab w:val="clear" w:pos="567"/>
        </w:tabs>
        <w:spacing w:line="240" w:lineRule="auto"/>
        <w:rPr>
          <w:noProof/>
          <w:szCs w:val="22"/>
          <w:lang w:val="et-EE"/>
        </w:rPr>
      </w:pPr>
      <w:r>
        <w:rPr>
          <w:noProof/>
          <w:szCs w:val="24"/>
          <w:lang w:val="et-EE"/>
        </w:rPr>
        <w:t>Hoida laste eest varjatud ja kättesaamatus kohas.</w:t>
      </w:r>
    </w:p>
    <w:p w14:paraId="70A23AC8" w14:textId="77777777" w:rsidR="00C10758" w:rsidRDefault="00C10758" w:rsidP="007410C3">
      <w:pPr>
        <w:widowControl w:val="0"/>
        <w:tabs>
          <w:tab w:val="clear" w:pos="567"/>
        </w:tabs>
        <w:spacing w:line="240" w:lineRule="auto"/>
        <w:rPr>
          <w:noProof/>
          <w:szCs w:val="22"/>
          <w:lang w:val="et-EE"/>
        </w:rPr>
      </w:pPr>
    </w:p>
    <w:p w14:paraId="1AB5F116" w14:textId="77777777" w:rsidR="00C10758" w:rsidRDefault="00C10758" w:rsidP="007410C3">
      <w:pPr>
        <w:widowControl w:val="0"/>
        <w:tabs>
          <w:tab w:val="clear" w:pos="567"/>
        </w:tabs>
        <w:spacing w:line="240" w:lineRule="auto"/>
        <w:rPr>
          <w:noProof/>
          <w:szCs w:val="22"/>
          <w:lang w:val="et-EE"/>
        </w:rPr>
      </w:pPr>
    </w:p>
    <w:p w14:paraId="50EE9828"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szCs w:val="24"/>
          <w:lang w:val="et-EE"/>
        </w:rPr>
        <w:t>7.</w:t>
      </w:r>
      <w:r>
        <w:rPr>
          <w:b/>
          <w:noProof/>
          <w:szCs w:val="24"/>
          <w:lang w:val="et-EE"/>
        </w:rPr>
        <w:tab/>
        <w:t>TEISED ERIHOIATUSED (VAJADUSEL)</w:t>
      </w:r>
    </w:p>
    <w:p w14:paraId="6C501517" w14:textId="77777777" w:rsidR="00C10758" w:rsidRDefault="00C10758" w:rsidP="007410C3">
      <w:pPr>
        <w:widowControl w:val="0"/>
        <w:tabs>
          <w:tab w:val="clear" w:pos="567"/>
        </w:tabs>
        <w:spacing w:line="240" w:lineRule="auto"/>
        <w:rPr>
          <w:noProof/>
          <w:lang w:val="et-EE"/>
        </w:rPr>
      </w:pPr>
    </w:p>
    <w:p w14:paraId="5745F609" w14:textId="77777777" w:rsidR="00C10758" w:rsidRDefault="00C10758" w:rsidP="007410C3">
      <w:pPr>
        <w:widowControl w:val="0"/>
        <w:tabs>
          <w:tab w:val="clear" w:pos="567"/>
        </w:tabs>
        <w:spacing w:line="240" w:lineRule="auto"/>
        <w:rPr>
          <w:noProof/>
          <w:lang w:val="et-EE"/>
        </w:rPr>
      </w:pPr>
    </w:p>
    <w:p w14:paraId="31FC99A7"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t-EE"/>
        </w:rPr>
      </w:pPr>
      <w:r>
        <w:rPr>
          <w:b/>
          <w:noProof/>
          <w:lang w:val="et-EE"/>
        </w:rPr>
        <w:t>8.</w:t>
      </w:r>
      <w:r>
        <w:rPr>
          <w:b/>
          <w:noProof/>
          <w:lang w:val="et-EE"/>
        </w:rPr>
        <w:tab/>
        <w:t>KÕLBLIKKUSAEG</w:t>
      </w:r>
    </w:p>
    <w:p w14:paraId="429F621A" w14:textId="77777777" w:rsidR="00C10758" w:rsidRDefault="00C10758" w:rsidP="007410C3">
      <w:pPr>
        <w:keepNext/>
        <w:widowControl w:val="0"/>
        <w:tabs>
          <w:tab w:val="clear" w:pos="567"/>
        </w:tabs>
        <w:spacing w:line="240" w:lineRule="auto"/>
        <w:rPr>
          <w:noProof/>
          <w:lang w:val="et-EE"/>
        </w:rPr>
      </w:pPr>
    </w:p>
    <w:p w14:paraId="77834F64" w14:textId="77777777" w:rsidR="00C10758" w:rsidRDefault="00C10758" w:rsidP="007410C3">
      <w:pPr>
        <w:widowControl w:val="0"/>
        <w:tabs>
          <w:tab w:val="clear" w:pos="567"/>
        </w:tabs>
        <w:spacing w:line="240" w:lineRule="auto"/>
        <w:rPr>
          <w:noProof/>
          <w:szCs w:val="22"/>
          <w:lang w:val="et-EE"/>
        </w:rPr>
      </w:pPr>
      <w:r>
        <w:rPr>
          <w:noProof/>
          <w:szCs w:val="22"/>
          <w:lang w:val="et-EE"/>
        </w:rPr>
        <w:t>EXP</w:t>
      </w:r>
    </w:p>
    <w:p w14:paraId="0389A844" w14:textId="77777777" w:rsidR="00C10758" w:rsidRDefault="00C10758" w:rsidP="007410C3">
      <w:pPr>
        <w:widowControl w:val="0"/>
        <w:tabs>
          <w:tab w:val="clear" w:pos="567"/>
        </w:tabs>
        <w:spacing w:line="240" w:lineRule="auto"/>
        <w:rPr>
          <w:noProof/>
          <w:szCs w:val="22"/>
          <w:lang w:val="et-EE"/>
        </w:rPr>
      </w:pPr>
    </w:p>
    <w:p w14:paraId="5308F2C6" w14:textId="77777777" w:rsidR="00C10758" w:rsidRDefault="00C10758" w:rsidP="007410C3">
      <w:pPr>
        <w:widowControl w:val="0"/>
        <w:tabs>
          <w:tab w:val="clear" w:pos="567"/>
        </w:tabs>
        <w:spacing w:line="240" w:lineRule="auto"/>
        <w:rPr>
          <w:noProof/>
          <w:szCs w:val="22"/>
          <w:lang w:val="et-EE"/>
        </w:rPr>
      </w:pPr>
    </w:p>
    <w:p w14:paraId="19566701"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9.</w:t>
      </w:r>
      <w:r>
        <w:rPr>
          <w:b/>
          <w:noProof/>
          <w:lang w:val="et-EE"/>
        </w:rPr>
        <w:tab/>
        <w:t>SÄILITAMISE ERITINGIMUSED</w:t>
      </w:r>
    </w:p>
    <w:p w14:paraId="22BA595F" w14:textId="77777777" w:rsidR="00C10758" w:rsidRDefault="00C10758" w:rsidP="007410C3">
      <w:pPr>
        <w:keepNext/>
        <w:widowControl w:val="0"/>
        <w:tabs>
          <w:tab w:val="clear" w:pos="567"/>
        </w:tabs>
        <w:spacing w:line="240" w:lineRule="auto"/>
        <w:rPr>
          <w:noProof/>
          <w:szCs w:val="22"/>
          <w:lang w:val="et-EE"/>
        </w:rPr>
      </w:pPr>
    </w:p>
    <w:p w14:paraId="62035A57" w14:textId="77777777" w:rsidR="00C10758" w:rsidRDefault="00C10758" w:rsidP="007410C3">
      <w:pPr>
        <w:widowControl w:val="0"/>
        <w:tabs>
          <w:tab w:val="clear" w:pos="567"/>
        </w:tabs>
        <w:spacing w:line="240" w:lineRule="auto"/>
        <w:ind w:left="567" w:hanging="567"/>
        <w:rPr>
          <w:noProof/>
          <w:szCs w:val="22"/>
          <w:lang w:val="et-EE"/>
        </w:rPr>
      </w:pPr>
    </w:p>
    <w:p w14:paraId="35ADAABA" w14:textId="77777777" w:rsidR="00C10758" w:rsidRDefault="00C10758" w:rsidP="007410C3">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t-EE"/>
        </w:rPr>
      </w:pPr>
      <w:r>
        <w:rPr>
          <w:b/>
          <w:noProof/>
          <w:lang w:val="et-EE"/>
        </w:rPr>
        <w:lastRenderedPageBreak/>
        <w:t>10.</w:t>
      </w:r>
      <w:r>
        <w:rPr>
          <w:b/>
          <w:noProof/>
          <w:lang w:val="et-EE"/>
        </w:rPr>
        <w:tab/>
        <w:t>ERINÕUDED KASUTAMATA JÄÄNUD RAVIMIPREPARAADI VÕI SELLEST TEKKINUD JÄÄTMEMATERJALI HÄVITAMISEKS, VASTAVALT VAJADUSELE</w:t>
      </w:r>
    </w:p>
    <w:p w14:paraId="627B635B" w14:textId="77777777" w:rsidR="00C10758" w:rsidRDefault="00C10758" w:rsidP="007410C3">
      <w:pPr>
        <w:keepNext/>
        <w:widowControl w:val="0"/>
        <w:tabs>
          <w:tab w:val="clear" w:pos="567"/>
        </w:tabs>
        <w:spacing w:line="240" w:lineRule="auto"/>
        <w:rPr>
          <w:noProof/>
          <w:szCs w:val="22"/>
          <w:lang w:val="et-EE"/>
        </w:rPr>
      </w:pPr>
    </w:p>
    <w:p w14:paraId="329F8655" w14:textId="77777777" w:rsidR="00C10758" w:rsidRDefault="00C10758" w:rsidP="007410C3">
      <w:pPr>
        <w:widowControl w:val="0"/>
        <w:tabs>
          <w:tab w:val="clear" w:pos="567"/>
        </w:tabs>
        <w:spacing w:line="240" w:lineRule="auto"/>
        <w:rPr>
          <w:noProof/>
          <w:szCs w:val="22"/>
          <w:lang w:val="et-EE"/>
        </w:rPr>
      </w:pPr>
    </w:p>
    <w:p w14:paraId="2CF1306A"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t-EE"/>
        </w:rPr>
      </w:pPr>
      <w:r>
        <w:rPr>
          <w:b/>
          <w:noProof/>
          <w:lang w:val="et-EE"/>
        </w:rPr>
        <w:t>11.</w:t>
      </w:r>
      <w:r>
        <w:rPr>
          <w:b/>
          <w:noProof/>
          <w:lang w:val="et-EE"/>
        </w:rPr>
        <w:tab/>
        <w:t>MÜÜGILOA HOIDJA NIMI JA AADRESS</w:t>
      </w:r>
    </w:p>
    <w:p w14:paraId="3BDB1B90" w14:textId="77777777" w:rsidR="00C10758" w:rsidRDefault="00C10758" w:rsidP="007410C3">
      <w:pPr>
        <w:keepNext/>
        <w:widowControl w:val="0"/>
        <w:tabs>
          <w:tab w:val="clear" w:pos="567"/>
        </w:tabs>
        <w:spacing w:line="240" w:lineRule="auto"/>
        <w:rPr>
          <w:noProof/>
          <w:szCs w:val="22"/>
          <w:lang w:val="et-EE"/>
        </w:rPr>
      </w:pPr>
    </w:p>
    <w:p w14:paraId="5FBD40F9" w14:textId="77777777" w:rsidR="00C10758" w:rsidRDefault="00C10758" w:rsidP="007410C3">
      <w:pPr>
        <w:keepNext/>
        <w:widowControl w:val="0"/>
        <w:tabs>
          <w:tab w:val="clear" w:pos="567"/>
        </w:tabs>
        <w:spacing w:line="240" w:lineRule="auto"/>
        <w:rPr>
          <w:noProof/>
          <w:color w:val="000000"/>
          <w:szCs w:val="22"/>
          <w:lang w:val="et-EE"/>
        </w:rPr>
      </w:pPr>
      <w:r>
        <w:rPr>
          <w:noProof/>
          <w:color w:val="000000"/>
          <w:szCs w:val="22"/>
          <w:lang w:val="et-EE"/>
        </w:rPr>
        <w:t>Novartis Europharm Limited</w:t>
      </w:r>
    </w:p>
    <w:p w14:paraId="7A726C3E" w14:textId="77777777" w:rsidR="00FF155B" w:rsidRPr="0034487D" w:rsidRDefault="00FF155B" w:rsidP="007410C3">
      <w:pPr>
        <w:keepNext/>
        <w:widowControl w:val="0"/>
        <w:spacing w:line="240" w:lineRule="auto"/>
        <w:rPr>
          <w:color w:val="000000"/>
          <w:lang w:val="et-EE"/>
        </w:rPr>
      </w:pPr>
      <w:r w:rsidRPr="0034487D">
        <w:rPr>
          <w:color w:val="000000"/>
          <w:lang w:val="et-EE"/>
        </w:rPr>
        <w:t>Vista Building</w:t>
      </w:r>
    </w:p>
    <w:p w14:paraId="12AF73EC" w14:textId="77777777" w:rsidR="00FF155B" w:rsidRPr="00EB33FE" w:rsidRDefault="00FF155B" w:rsidP="007410C3">
      <w:pPr>
        <w:keepNext/>
        <w:widowControl w:val="0"/>
        <w:spacing w:line="240" w:lineRule="auto"/>
        <w:rPr>
          <w:color w:val="000000"/>
        </w:rPr>
      </w:pPr>
      <w:r w:rsidRPr="00EB33FE">
        <w:rPr>
          <w:color w:val="000000"/>
        </w:rPr>
        <w:t>Elm Park, Merrion Road</w:t>
      </w:r>
    </w:p>
    <w:p w14:paraId="6FFEDFB3" w14:textId="77777777" w:rsidR="00FF155B" w:rsidRPr="00ED26E1" w:rsidRDefault="00FF155B" w:rsidP="007410C3">
      <w:pPr>
        <w:keepNext/>
        <w:widowControl w:val="0"/>
        <w:spacing w:line="240" w:lineRule="auto"/>
        <w:rPr>
          <w:color w:val="000000"/>
          <w:lang w:val="pt-PT"/>
        </w:rPr>
      </w:pPr>
      <w:r w:rsidRPr="00ED26E1">
        <w:rPr>
          <w:color w:val="000000"/>
          <w:lang w:val="pt-PT"/>
        </w:rPr>
        <w:t>Dublin 4</w:t>
      </w:r>
    </w:p>
    <w:p w14:paraId="1FD8D45C" w14:textId="77777777" w:rsidR="00FF155B" w:rsidRPr="0034487D" w:rsidRDefault="00FF155B" w:rsidP="007410C3">
      <w:pPr>
        <w:spacing w:line="240" w:lineRule="auto"/>
        <w:rPr>
          <w:color w:val="000000"/>
          <w:lang w:val="es-ES"/>
        </w:rPr>
      </w:pPr>
      <w:proofErr w:type="spellStart"/>
      <w:r w:rsidRPr="0034487D">
        <w:rPr>
          <w:color w:val="000000"/>
          <w:lang w:val="es-ES"/>
        </w:rPr>
        <w:t>Iirimaa</w:t>
      </w:r>
      <w:proofErr w:type="spellEnd"/>
    </w:p>
    <w:p w14:paraId="5C578A7D" w14:textId="77777777" w:rsidR="00C10758" w:rsidRDefault="00C10758" w:rsidP="007410C3">
      <w:pPr>
        <w:widowControl w:val="0"/>
        <w:tabs>
          <w:tab w:val="clear" w:pos="567"/>
        </w:tabs>
        <w:spacing w:line="240" w:lineRule="auto"/>
        <w:rPr>
          <w:noProof/>
          <w:szCs w:val="22"/>
          <w:lang w:val="et-EE"/>
        </w:rPr>
      </w:pPr>
    </w:p>
    <w:p w14:paraId="2568B8AD" w14:textId="77777777" w:rsidR="00C10758" w:rsidRDefault="00C10758" w:rsidP="007410C3">
      <w:pPr>
        <w:widowControl w:val="0"/>
        <w:tabs>
          <w:tab w:val="clear" w:pos="567"/>
        </w:tabs>
        <w:spacing w:line="240" w:lineRule="auto"/>
        <w:rPr>
          <w:noProof/>
          <w:szCs w:val="22"/>
          <w:lang w:val="et-EE"/>
        </w:rPr>
      </w:pPr>
    </w:p>
    <w:p w14:paraId="3D818177"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12.</w:t>
      </w:r>
      <w:r>
        <w:rPr>
          <w:b/>
          <w:noProof/>
          <w:lang w:val="et-EE"/>
        </w:rPr>
        <w:tab/>
        <w:t>MÜÜGILOA NUMBER (NUMBRID)</w:t>
      </w:r>
    </w:p>
    <w:p w14:paraId="2C508A0C" w14:textId="77777777" w:rsidR="00C10758" w:rsidRDefault="00C10758" w:rsidP="007410C3">
      <w:pPr>
        <w:keepNext/>
        <w:widowControl w:val="0"/>
        <w:tabs>
          <w:tab w:val="clear" w:pos="567"/>
        </w:tabs>
        <w:spacing w:line="240" w:lineRule="auto"/>
        <w:rPr>
          <w:noProof/>
          <w:szCs w:val="22"/>
          <w:lang w:val="et-EE"/>
        </w:rPr>
      </w:pPr>
    </w:p>
    <w:tbl>
      <w:tblPr>
        <w:tblW w:w="9322" w:type="dxa"/>
        <w:tblLook w:val="04A0" w:firstRow="1" w:lastRow="0" w:firstColumn="1" w:lastColumn="0" w:noHBand="0" w:noVBand="1"/>
      </w:tblPr>
      <w:tblGrid>
        <w:gridCol w:w="3382"/>
        <w:gridCol w:w="5940"/>
      </w:tblGrid>
      <w:tr w:rsidR="009A3D71" w:rsidRPr="00153A13" w14:paraId="72D276CA" w14:textId="77777777" w:rsidTr="003400A4">
        <w:tc>
          <w:tcPr>
            <w:tcW w:w="3382" w:type="dxa"/>
            <w:shd w:val="clear" w:color="auto" w:fill="auto"/>
          </w:tcPr>
          <w:p w14:paraId="4F6991A2" w14:textId="77777777" w:rsidR="009A3D71" w:rsidRPr="00153A13" w:rsidRDefault="009A3D71" w:rsidP="003400A4">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2004CA52" w14:textId="257787F6" w:rsidR="009A3D71" w:rsidRPr="00153A13" w:rsidRDefault="009A3D71" w:rsidP="003400A4">
            <w:pPr>
              <w:widowControl w:val="0"/>
              <w:spacing w:line="240" w:lineRule="auto"/>
              <w:rPr>
                <w:noProof/>
                <w:szCs w:val="22"/>
                <w:shd w:val="pct15" w:color="auto" w:fill="auto"/>
              </w:rPr>
            </w:pPr>
            <w:r w:rsidRPr="00136406">
              <w:rPr>
                <w:noProof/>
                <w:szCs w:val="22"/>
                <w:shd w:val="pct15" w:color="auto" w:fill="auto"/>
              </w:rPr>
              <w:t>150</w:t>
            </w:r>
            <w:r>
              <w:rPr>
                <w:noProof/>
                <w:szCs w:val="22"/>
                <w:shd w:val="pct15" w:color="auto" w:fill="auto"/>
              </w:rPr>
              <w:t> </w:t>
            </w:r>
            <w:r w:rsidRPr="00136406">
              <w:rPr>
                <w:noProof/>
                <w:szCs w:val="22"/>
                <w:shd w:val="pct15" w:color="auto" w:fill="auto"/>
              </w:rPr>
              <w:t>(3</w:t>
            </w:r>
            <w:r>
              <w:rPr>
                <w:noProof/>
                <w:szCs w:val="22"/>
                <w:shd w:val="pct15" w:color="auto" w:fill="auto"/>
              </w:rPr>
              <w:t> pakendit, igas </w:t>
            </w:r>
            <w:r w:rsidRPr="00136406">
              <w:rPr>
                <w:noProof/>
                <w:szCs w:val="22"/>
                <w:shd w:val="pct15" w:color="auto" w:fill="auto"/>
              </w:rPr>
              <w:t>50)</w:t>
            </w:r>
            <w:r w:rsidR="00874712">
              <w:rPr>
                <w:noProof/>
                <w:szCs w:val="22"/>
                <w:shd w:val="pct15" w:color="auto" w:fill="auto"/>
              </w:rPr>
              <w:t> </w:t>
            </w:r>
            <w:r>
              <w:rPr>
                <w:noProof/>
                <w:szCs w:val="22"/>
                <w:shd w:val="pct15" w:color="auto" w:fill="auto"/>
              </w:rPr>
              <w:t>kõvakapslit</w:t>
            </w:r>
            <w:r w:rsidR="00874712">
              <w:rPr>
                <w:noProof/>
                <w:szCs w:val="22"/>
                <w:shd w:val="pct15" w:color="auto" w:fill="auto"/>
              </w:rPr>
              <w:t> </w:t>
            </w:r>
            <w:r>
              <w:rPr>
                <w:noProof/>
                <w:szCs w:val="22"/>
                <w:shd w:val="pct15" w:color="auto" w:fill="auto"/>
              </w:rPr>
              <w:t>(</w:t>
            </w:r>
            <w:r w:rsidRPr="00136406">
              <w:rPr>
                <w:color w:val="000000"/>
                <w:szCs w:val="22"/>
                <w:shd w:val="pct15" w:color="auto" w:fill="auto"/>
                <w:lang w:val="en-US"/>
              </w:rPr>
              <w:t>PVC/PCTFE/</w:t>
            </w:r>
            <w:r>
              <w:rPr>
                <w:color w:val="000000"/>
                <w:szCs w:val="22"/>
                <w:shd w:val="pct15" w:color="auto" w:fill="auto"/>
                <w:lang w:val="en-US"/>
              </w:rPr>
              <w:t>a</w:t>
            </w:r>
            <w:r w:rsidRPr="00136406">
              <w:rPr>
                <w:color w:val="000000"/>
                <w:szCs w:val="22"/>
                <w:shd w:val="pct15" w:color="auto" w:fill="auto"/>
                <w:lang w:val="en-US"/>
              </w:rPr>
              <w:t>lu)</w:t>
            </w:r>
          </w:p>
        </w:tc>
      </w:tr>
      <w:tr w:rsidR="009A3D71" w:rsidRPr="00153A13" w14:paraId="2F5C9799" w14:textId="77777777" w:rsidTr="003400A4">
        <w:tc>
          <w:tcPr>
            <w:tcW w:w="3382" w:type="dxa"/>
            <w:shd w:val="clear" w:color="auto" w:fill="auto"/>
          </w:tcPr>
          <w:p w14:paraId="0F241CC5" w14:textId="77777777" w:rsidR="009A3D71" w:rsidRPr="00153A13" w:rsidRDefault="009A3D71" w:rsidP="003400A4">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77706EEE" w14:textId="58824BB4" w:rsidR="009A3D71" w:rsidRPr="00153A13" w:rsidRDefault="009A3D71" w:rsidP="003400A4">
            <w:pPr>
              <w:widowControl w:val="0"/>
              <w:spacing w:line="240" w:lineRule="auto"/>
              <w:rPr>
                <w:noProof/>
                <w:szCs w:val="22"/>
                <w:shd w:val="pct15" w:color="auto" w:fill="auto"/>
              </w:rPr>
            </w:pPr>
            <w:r w:rsidRPr="00136406">
              <w:rPr>
                <w:noProof/>
                <w:szCs w:val="22"/>
                <w:shd w:val="pct15" w:color="auto" w:fill="auto"/>
              </w:rPr>
              <w:t>150</w:t>
            </w:r>
            <w:r>
              <w:rPr>
                <w:noProof/>
                <w:szCs w:val="22"/>
                <w:shd w:val="pct15" w:color="auto" w:fill="auto"/>
              </w:rPr>
              <w:t> </w:t>
            </w:r>
            <w:r w:rsidRPr="00136406">
              <w:rPr>
                <w:noProof/>
                <w:szCs w:val="22"/>
                <w:shd w:val="pct15" w:color="auto" w:fill="auto"/>
              </w:rPr>
              <w:t>(3</w:t>
            </w:r>
            <w:r>
              <w:rPr>
                <w:noProof/>
                <w:szCs w:val="22"/>
                <w:shd w:val="pct15" w:color="auto" w:fill="auto"/>
              </w:rPr>
              <w:t> pakendit, igas </w:t>
            </w:r>
            <w:r w:rsidRPr="00136406">
              <w:rPr>
                <w:noProof/>
                <w:szCs w:val="22"/>
                <w:shd w:val="pct15" w:color="auto" w:fill="auto"/>
              </w:rPr>
              <w:t>50</w:t>
            </w:r>
            <w:r>
              <w:rPr>
                <w:noProof/>
                <w:szCs w:val="22"/>
                <w:shd w:val="pct15" w:color="auto" w:fill="auto"/>
              </w:rPr>
              <w:t>)</w:t>
            </w:r>
            <w:r w:rsidR="00874712">
              <w:rPr>
                <w:noProof/>
                <w:szCs w:val="22"/>
                <w:shd w:val="pct15" w:color="auto" w:fill="auto"/>
              </w:rPr>
              <w:t> </w:t>
            </w:r>
            <w:r>
              <w:rPr>
                <w:noProof/>
                <w:szCs w:val="22"/>
                <w:shd w:val="pct15" w:color="auto" w:fill="auto"/>
              </w:rPr>
              <w:t>kõvakapslit</w:t>
            </w:r>
            <w:r w:rsidR="00874712">
              <w:rPr>
                <w:noProof/>
                <w:szCs w:val="22"/>
                <w:shd w:val="pct15" w:color="auto" w:fill="auto"/>
              </w:rPr>
              <w:t> </w:t>
            </w:r>
            <w:r>
              <w:rPr>
                <w:noProof/>
                <w:szCs w:val="22"/>
                <w:shd w:val="pct15" w:color="auto" w:fill="auto"/>
              </w:rPr>
              <w:t>(</w:t>
            </w:r>
            <w:r w:rsidRPr="00136406">
              <w:rPr>
                <w:color w:val="000000"/>
                <w:szCs w:val="22"/>
                <w:shd w:val="pct15" w:color="auto" w:fill="auto"/>
                <w:lang w:val="en-US"/>
              </w:rPr>
              <w:t>PVC/PE/</w:t>
            </w:r>
            <w:r>
              <w:rPr>
                <w:color w:val="000000"/>
                <w:szCs w:val="22"/>
                <w:shd w:val="pct15" w:color="auto" w:fill="auto"/>
                <w:lang w:val="en-US"/>
              </w:rPr>
              <w:t>PVDC/a</w:t>
            </w:r>
            <w:r w:rsidRPr="00136406">
              <w:rPr>
                <w:color w:val="000000"/>
                <w:szCs w:val="22"/>
                <w:shd w:val="pct15" w:color="auto" w:fill="auto"/>
                <w:lang w:val="en-US"/>
              </w:rPr>
              <w:t>lu)</w:t>
            </w:r>
          </w:p>
        </w:tc>
      </w:tr>
    </w:tbl>
    <w:p w14:paraId="527CA5F5" w14:textId="77777777" w:rsidR="00C10758" w:rsidRDefault="00C10758" w:rsidP="007410C3">
      <w:pPr>
        <w:widowControl w:val="0"/>
        <w:tabs>
          <w:tab w:val="clear" w:pos="567"/>
        </w:tabs>
        <w:spacing w:line="240" w:lineRule="auto"/>
        <w:rPr>
          <w:noProof/>
          <w:szCs w:val="22"/>
          <w:lang w:val="et-EE"/>
        </w:rPr>
      </w:pPr>
    </w:p>
    <w:p w14:paraId="12F7927B" w14:textId="77777777" w:rsidR="00C10758" w:rsidRDefault="00C10758" w:rsidP="007410C3">
      <w:pPr>
        <w:widowControl w:val="0"/>
        <w:tabs>
          <w:tab w:val="clear" w:pos="567"/>
        </w:tabs>
        <w:spacing w:line="240" w:lineRule="auto"/>
        <w:rPr>
          <w:noProof/>
          <w:szCs w:val="22"/>
          <w:lang w:val="et-EE"/>
        </w:rPr>
      </w:pPr>
    </w:p>
    <w:p w14:paraId="3EBB306E"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13.</w:t>
      </w:r>
      <w:r>
        <w:rPr>
          <w:b/>
          <w:noProof/>
          <w:lang w:val="et-EE"/>
        </w:rPr>
        <w:tab/>
        <w:t>PARTII NUMBER</w:t>
      </w:r>
    </w:p>
    <w:p w14:paraId="2E3DCB32" w14:textId="77777777" w:rsidR="00C10758" w:rsidRDefault="00C10758" w:rsidP="007410C3">
      <w:pPr>
        <w:keepNext/>
        <w:widowControl w:val="0"/>
        <w:tabs>
          <w:tab w:val="clear" w:pos="567"/>
        </w:tabs>
        <w:spacing w:line="240" w:lineRule="auto"/>
        <w:rPr>
          <w:noProof/>
          <w:szCs w:val="22"/>
          <w:lang w:val="et-EE"/>
        </w:rPr>
      </w:pPr>
    </w:p>
    <w:p w14:paraId="13A911D6" w14:textId="77777777" w:rsidR="00C10758" w:rsidRDefault="00C10758" w:rsidP="007410C3">
      <w:pPr>
        <w:widowControl w:val="0"/>
        <w:tabs>
          <w:tab w:val="clear" w:pos="567"/>
        </w:tabs>
        <w:spacing w:line="240" w:lineRule="auto"/>
        <w:rPr>
          <w:noProof/>
          <w:szCs w:val="22"/>
          <w:lang w:val="et-EE"/>
        </w:rPr>
      </w:pPr>
      <w:r>
        <w:rPr>
          <w:noProof/>
          <w:szCs w:val="22"/>
          <w:lang w:val="et-EE"/>
        </w:rPr>
        <w:t>Lot</w:t>
      </w:r>
    </w:p>
    <w:p w14:paraId="581DFBF5" w14:textId="77777777" w:rsidR="00C10758" w:rsidRDefault="00C10758" w:rsidP="007410C3">
      <w:pPr>
        <w:widowControl w:val="0"/>
        <w:tabs>
          <w:tab w:val="clear" w:pos="567"/>
        </w:tabs>
        <w:spacing w:line="240" w:lineRule="auto"/>
        <w:rPr>
          <w:noProof/>
          <w:szCs w:val="22"/>
          <w:lang w:val="et-EE"/>
        </w:rPr>
      </w:pPr>
    </w:p>
    <w:p w14:paraId="1157CF35" w14:textId="77777777" w:rsidR="00C10758" w:rsidRDefault="00C10758" w:rsidP="007410C3">
      <w:pPr>
        <w:widowControl w:val="0"/>
        <w:tabs>
          <w:tab w:val="clear" w:pos="567"/>
        </w:tabs>
        <w:spacing w:line="240" w:lineRule="auto"/>
        <w:rPr>
          <w:noProof/>
          <w:szCs w:val="22"/>
          <w:lang w:val="et-EE"/>
        </w:rPr>
      </w:pPr>
    </w:p>
    <w:p w14:paraId="70B4D8A0"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14.</w:t>
      </w:r>
      <w:r>
        <w:rPr>
          <w:b/>
          <w:noProof/>
          <w:lang w:val="et-EE"/>
        </w:rPr>
        <w:tab/>
        <w:t>RAVIMI VÄLJASTAMISTINGIMUSED</w:t>
      </w:r>
    </w:p>
    <w:p w14:paraId="64E7710D" w14:textId="77777777" w:rsidR="00C10758" w:rsidRDefault="00C10758" w:rsidP="007410C3">
      <w:pPr>
        <w:keepNext/>
        <w:widowControl w:val="0"/>
        <w:tabs>
          <w:tab w:val="clear" w:pos="567"/>
        </w:tabs>
        <w:spacing w:line="240" w:lineRule="auto"/>
        <w:rPr>
          <w:noProof/>
          <w:szCs w:val="22"/>
          <w:lang w:val="et-EE"/>
        </w:rPr>
      </w:pPr>
    </w:p>
    <w:p w14:paraId="1DE8F48A" w14:textId="77777777" w:rsidR="00C10758" w:rsidRDefault="00C10758" w:rsidP="007410C3">
      <w:pPr>
        <w:widowControl w:val="0"/>
        <w:tabs>
          <w:tab w:val="clear" w:pos="567"/>
        </w:tabs>
        <w:spacing w:line="240" w:lineRule="auto"/>
        <w:rPr>
          <w:noProof/>
          <w:szCs w:val="22"/>
          <w:lang w:val="et-EE"/>
        </w:rPr>
      </w:pPr>
    </w:p>
    <w:p w14:paraId="0CFA0C6E" w14:textId="77777777" w:rsidR="00C10758" w:rsidRDefault="00C10758" w:rsidP="007410C3">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15.</w:t>
      </w:r>
      <w:r>
        <w:rPr>
          <w:b/>
          <w:noProof/>
          <w:lang w:val="et-EE"/>
        </w:rPr>
        <w:tab/>
        <w:t>KASUTUSJUHEND</w:t>
      </w:r>
    </w:p>
    <w:p w14:paraId="6FBB9793" w14:textId="77777777" w:rsidR="00C10758" w:rsidRDefault="00C10758" w:rsidP="007410C3">
      <w:pPr>
        <w:widowControl w:val="0"/>
        <w:tabs>
          <w:tab w:val="clear" w:pos="567"/>
        </w:tabs>
        <w:spacing w:line="240" w:lineRule="auto"/>
        <w:rPr>
          <w:noProof/>
          <w:szCs w:val="22"/>
          <w:lang w:val="et-EE"/>
        </w:rPr>
      </w:pPr>
    </w:p>
    <w:p w14:paraId="0AB2C46A" w14:textId="77777777" w:rsidR="00C10758" w:rsidRDefault="00C10758" w:rsidP="007410C3">
      <w:pPr>
        <w:widowControl w:val="0"/>
        <w:tabs>
          <w:tab w:val="clear" w:pos="567"/>
        </w:tabs>
        <w:spacing w:line="240" w:lineRule="auto"/>
        <w:rPr>
          <w:noProof/>
          <w:szCs w:val="22"/>
          <w:lang w:val="et-EE"/>
        </w:rPr>
      </w:pPr>
    </w:p>
    <w:p w14:paraId="0725BA1A" w14:textId="77777777" w:rsidR="00C10758" w:rsidRDefault="00C10758" w:rsidP="007410C3">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t-EE"/>
        </w:rPr>
      </w:pPr>
      <w:r>
        <w:rPr>
          <w:b/>
          <w:noProof/>
          <w:lang w:val="et-EE"/>
        </w:rPr>
        <w:t>16.</w:t>
      </w:r>
      <w:r>
        <w:rPr>
          <w:b/>
          <w:noProof/>
          <w:lang w:val="et-EE"/>
        </w:rPr>
        <w:tab/>
        <w:t>TEAVE BRAILLE’ KIRJAS (PUNKTKIRJAS)</w:t>
      </w:r>
    </w:p>
    <w:p w14:paraId="4D6135A3" w14:textId="77777777" w:rsidR="00C10758" w:rsidRDefault="00C10758" w:rsidP="007410C3">
      <w:pPr>
        <w:keepNext/>
        <w:widowControl w:val="0"/>
        <w:tabs>
          <w:tab w:val="clear" w:pos="567"/>
        </w:tabs>
        <w:spacing w:line="240" w:lineRule="auto"/>
        <w:rPr>
          <w:noProof/>
          <w:szCs w:val="22"/>
          <w:lang w:val="et-EE"/>
        </w:rPr>
      </w:pPr>
    </w:p>
    <w:p w14:paraId="25537EEA" w14:textId="77777777" w:rsidR="00C10758" w:rsidRDefault="00C10758" w:rsidP="007410C3">
      <w:pPr>
        <w:widowControl w:val="0"/>
        <w:tabs>
          <w:tab w:val="clear" w:pos="567"/>
        </w:tabs>
        <w:spacing w:line="240" w:lineRule="auto"/>
        <w:rPr>
          <w:noProof/>
          <w:szCs w:val="22"/>
          <w:lang w:val="et-EE"/>
        </w:rPr>
      </w:pPr>
      <w:r>
        <w:rPr>
          <w:noProof/>
          <w:szCs w:val="24"/>
          <w:lang w:val="et-EE"/>
        </w:rPr>
        <w:t>Zykadia</w:t>
      </w:r>
      <w:r>
        <w:rPr>
          <w:noProof/>
          <w:szCs w:val="22"/>
          <w:lang w:val="et-EE"/>
        </w:rPr>
        <w:t xml:space="preserve"> 150 mg</w:t>
      </w:r>
    </w:p>
    <w:p w14:paraId="0F38A28A" w14:textId="77777777" w:rsidR="00C10758" w:rsidRDefault="00C10758" w:rsidP="007410C3">
      <w:pPr>
        <w:widowControl w:val="0"/>
        <w:tabs>
          <w:tab w:val="clear" w:pos="567"/>
        </w:tabs>
        <w:spacing w:line="240" w:lineRule="auto"/>
        <w:rPr>
          <w:noProof/>
          <w:szCs w:val="22"/>
          <w:lang w:val="et-EE"/>
        </w:rPr>
      </w:pPr>
    </w:p>
    <w:p w14:paraId="0AC03F35" w14:textId="77777777" w:rsidR="00C10758" w:rsidRDefault="00C10758" w:rsidP="007410C3">
      <w:pPr>
        <w:widowControl w:val="0"/>
        <w:tabs>
          <w:tab w:val="clear" w:pos="567"/>
        </w:tabs>
        <w:spacing w:line="240" w:lineRule="auto"/>
        <w:rPr>
          <w:noProof/>
          <w:szCs w:val="22"/>
          <w:lang w:val="et-EE"/>
        </w:rPr>
      </w:pPr>
    </w:p>
    <w:p w14:paraId="0C459B24" w14:textId="77777777" w:rsidR="00C10758" w:rsidRDefault="00C10758" w:rsidP="007410C3">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et-EE"/>
        </w:rPr>
      </w:pPr>
      <w:r>
        <w:rPr>
          <w:b/>
          <w:noProof/>
          <w:lang w:val="et-EE"/>
        </w:rPr>
        <w:t>17.</w:t>
      </w:r>
      <w:r>
        <w:rPr>
          <w:b/>
          <w:noProof/>
          <w:lang w:val="et-EE"/>
        </w:rPr>
        <w:tab/>
      </w:r>
      <w:r>
        <w:rPr>
          <w:b/>
          <w:noProof/>
          <w:lang w:val="et-EE" w:bidi="et-EE"/>
        </w:rPr>
        <w:t>AINULAADNE IDENTIFIKAATOR – 2D-vöötkood</w:t>
      </w:r>
    </w:p>
    <w:p w14:paraId="655D611C" w14:textId="77777777" w:rsidR="00C10758" w:rsidRDefault="00C10758" w:rsidP="007410C3">
      <w:pPr>
        <w:widowControl w:val="0"/>
        <w:tabs>
          <w:tab w:val="clear" w:pos="567"/>
        </w:tabs>
        <w:spacing w:line="240" w:lineRule="auto"/>
        <w:rPr>
          <w:noProof/>
          <w:lang w:val="et-EE"/>
        </w:rPr>
      </w:pPr>
    </w:p>
    <w:p w14:paraId="4A634F61" w14:textId="77777777" w:rsidR="00C10758" w:rsidRDefault="00C10758" w:rsidP="007410C3">
      <w:pPr>
        <w:widowControl w:val="0"/>
        <w:tabs>
          <w:tab w:val="clear" w:pos="567"/>
        </w:tabs>
        <w:spacing w:line="240" w:lineRule="auto"/>
        <w:rPr>
          <w:noProof/>
          <w:szCs w:val="22"/>
          <w:shd w:val="pct15" w:color="auto" w:fill="auto"/>
          <w:lang w:val="et-EE"/>
        </w:rPr>
      </w:pPr>
      <w:r>
        <w:rPr>
          <w:noProof/>
          <w:szCs w:val="22"/>
          <w:shd w:val="pct15" w:color="auto" w:fill="auto"/>
          <w:lang w:val="et-EE" w:bidi="et-EE"/>
        </w:rPr>
        <w:t>Lisatud on 2D-vöötkood, mis sisaldab ainulaadset identifikaatorit.</w:t>
      </w:r>
    </w:p>
    <w:p w14:paraId="5EE91EC4" w14:textId="77777777" w:rsidR="00C10758" w:rsidRDefault="00C10758" w:rsidP="007410C3">
      <w:pPr>
        <w:widowControl w:val="0"/>
        <w:tabs>
          <w:tab w:val="clear" w:pos="567"/>
        </w:tabs>
        <w:spacing w:line="240" w:lineRule="auto"/>
        <w:rPr>
          <w:noProof/>
          <w:lang w:val="et-EE"/>
        </w:rPr>
      </w:pPr>
    </w:p>
    <w:p w14:paraId="304E3FF0" w14:textId="77777777" w:rsidR="00C10758" w:rsidRDefault="00C10758" w:rsidP="007410C3">
      <w:pPr>
        <w:widowControl w:val="0"/>
        <w:tabs>
          <w:tab w:val="clear" w:pos="567"/>
        </w:tabs>
        <w:spacing w:line="240" w:lineRule="auto"/>
        <w:rPr>
          <w:noProof/>
          <w:lang w:val="et-EE"/>
        </w:rPr>
      </w:pPr>
    </w:p>
    <w:p w14:paraId="44F7A1E5" w14:textId="77777777" w:rsidR="00C10758" w:rsidRPr="007B21AA" w:rsidRDefault="00C10758" w:rsidP="007410C3">
      <w:pPr>
        <w:keepNext/>
        <w:keepLines/>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et-EE"/>
        </w:rPr>
      </w:pPr>
      <w:r w:rsidRPr="007B21AA">
        <w:rPr>
          <w:b/>
          <w:noProof/>
          <w:lang w:val="et-EE"/>
        </w:rPr>
        <w:t>18.</w:t>
      </w:r>
      <w:r w:rsidRPr="007B21AA">
        <w:rPr>
          <w:b/>
          <w:noProof/>
          <w:lang w:val="et-EE"/>
        </w:rPr>
        <w:tab/>
      </w:r>
      <w:r w:rsidRPr="007B21AA">
        <w:rPr>
          <w:b/>
          <w:noProof/>
          <w:lang w:val="et-EE" w:bidi="et-EE"/>
        </w:rPr>
        <w:t>AINULAADNE IDENTIFIKAATOR – INIMLOETAVAD ANDMED</w:t>
      </w:r>
    </w:p>
    <w:p w14:paraId="6B0AA182" w14:textId="77777777" w:rsidR="00C10758" w:rsidRPr="007B21AA" w:rsidRDefault="00C10758" w:rsidP="007410C3">
      <w:pPr>
        <w:keepNext/>
        <w:keepLines/>
        <w:widowControl w:val="0"/>
        <w:tabs>
          <w:tab w:val="clear" w:pos="567"/>
        </w:tabs>
        <w:spacing w:line="240" w:lineRule="auto"/>
        <w:rPr>
          <w:noProof/>
          <w:lang w:val="et-EE"/>
        </w:rPr>
      </w:pPr>
    </w:p>
    <w:p w14:paraId="11E2F7D5" w14:textId="185E58CC" w:rsidR="00C10758" w:rsidRPr="007B21AA" w:rsidRDefault="00C10758" w:rsidP="007410C3">
      <w:pPr>
        <w:keepNext/>
        <w:keepLines/>
        <w:widowControl w:val="0"/>
        <w:tabs>
          <w:tab w:val="clear" w:pos="567"/>
        </w:tabs>
        <w:rPr>
          <w:szCs w:val="22"/>
          <w:lang w:val="et-EE"/>
        </w:rPr>
      </w:pPr>
      <w:r w:rsidRPr="007B21AA">
        <w:rPr>
          <w:szCs w:val="22"/>
          <w:lang w:val="et-EE"/>
        </w:rPr>
        <w:t>PC</w:t>
      </w:r>
    </w:p>
    <w:p w14:paraId="4B4A66BE" w14:textId="768141A1" w:rsidR="00C10758" w:rsidRPr="007B21AA" w:rsidRDefault="00C10758" w:rsidP="007410C3">
      <w:pPr>
        <w:keepNext/>
        <w:keepLines/>
        <w:widowControl w:val="0"/>
        <w:tabs>
          <w:tab w:val="clear" w:pos="567"/>
        </w:tabs>
        <w:rPr>
          <w:szCs w:val="22"/>
          <w:lang w:val="et-EE"/>
        </w:rPr>
      </w:pPr>
      <w:r w:rsidRPr="007B21AA">
        <w:rPr>
          <w:szCs w:val="22"/>
          <w:lang w:val="et-EE"/>
        </w:rPr>
        <w:t>SN</w:t>
      </w:r>
    </w:p>
    <w:p w14:paraId="005461FE" w14:textId="57BFAE2E" w:rsidR="00C10758" w:rsidRPr="007B21AA" w:rsidRDefault="00C10758" w:rsidP="007410C3">
      <w:pPr>
        <w:keepNext/>
        <w:keepLines/>
        <w:widowControl w:val="0"/>
        <w:tabs>
          <w:tab w:val="clear" w:pos="567"/>
        </w:tabs>
        <w:rPr>
          <w:i/>
          <w:iCs/>
          <w:color w:val="000000"/>
          <w:szCs w:val="22"/>
          <w:lang w:val="et-EE"/>
        </w:rPr>
      </w:pPr>
      <w:r w:rsidRPr="007B21AA">
        <w:rPr>
          <w:szCs w:val="22"/>
          <w:lang w:val="et-EE"/>
        </w:rPr>
        <w:t>NN</w:t>
      </w:r>
    </w:p>
    <w:p w14:paraId="403FEE04" w14:textId="77777777" w:rsidR="00C10758" w:rsidRDefault="00C10758" w:rsidP="007410C3">
      <w:pPr>
        <w:widowControl w:val="0"/>
        <w:tabs>
          <w:tab w:val="clear" w:pos="567"/>
        </w:tabs>
        <w:spacing w:line="240" w:lineRule="auto"/>
        <w:rPr>
          <w:noProof/>
          <w:szCs w:val="22"/>
          <w:lang w:val="et-EE"/>
        </w:rPr>
      </w:pPr>
    </w:p>
    <w:p w14:paraId="6F9AF7C1" w14:textId="77777777" w:rsidR="00C10758" w:rsidRDefault="00C10758" w:rsidP="007410C3">
      <w:pPr>
        <w:widowControl w:val="0"/>
        <w:tabs>
          <w:tab w:val="clear" w:pos="567"/>
        </w:tabs>
        <w:spacing w:line="240" w:lineRule="auto"/>
        <w:rPr>
          <w:noProof/>
          <w:lang w:val="et-EE"/>
        </w:rPr>
      </w:pPr>
      <w:r>
        <w:rPr>
          <w:noProof/>
          <w:szCs w:val="22"/>
          <w:shd w:val="clear" w:color="auto" w:fill="CCCCCC"/>
          <w:lang w:val="et-EE"/>
        </w:rPr>
        <w:br w:type="page"/>
      </w:r>
    </w:p>
    <w:p w14:paraId="271F8959" w14:textId="77777777" w:rsidR="004B6CE1" w:rsidRPr="004B6CE1" w:rsidRDefault="004B6CE1" w:rsidP="007410C3">
      <w:pPr>
        <w:widowControl w:val="0"/>
        <w:tabs>
          <w:tab w:val="clear" w:pos="567"/>
        </w:tabs>
        <w:spacing w:line="240" w:lineRule="auto"/>
        <w:rPr>
          <w:noProof/>
          <w:lang w:val="et-EE"/>
        </w:rPr>
      </w:pPr>
    </w:p>
    <w:p w14:paraId="7FE4D3E6" w14:textId="77777777" w:rsidR="00C10758" w:rsidRDefault="00C10758"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t-EE"/>
        </w:rPr>
      </w:pPr>
      <w:r>
        <w:rPr>
          <w:b/>
          <w:noProof/>
          <w:lang w:val="et-EE"/>
        </w:rPr>
        <w:t>VÄLISPAKENDIL PEAVAD OLEMA JÄRGMISED ANDMED</w:t>
      </w:r>
    </w:p>
    <w:p w14:paraId="08A22415" w14:textId="77777777" w:rsidR="00C10758" w:rsidRDefault="00C10758"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et-EE"/>
        </w:rPr>
      </w:pPr>
    </w:p>
    <w:p w14:paraId="4F4EE11E" w14:textId="77777777" w:rsidR="00C10758" w:rsidRDefault="00C10758"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et-EE"/>
        </w:rPr>
      </w:pPr>
      <w:r>
        <w:rPr>
          <w:b/>
          <w:noProof/>
          <w:szCs w:val="22"/>
          <w:lang w:val="et-EE"/>
        </w:rPr>
        <w:t xml:space="preserve">PAKENDI SISEKARP (ILMA </w:t>
      </w:r>
      <w:r>
        <w:rPr>
          <w:b/>
          <w:i/>
          <w:noProof/>
          <w:szCs w:val="22"/>
          <w:lang w:val="et-EE"/>
        </w:rPr>
        <w:t>BLUE BOX</w:t>
      </w:r>
      <w:r>
        <w:rPr>
          <w:b/>
          <w:noProof/>
          <w:szCs w:val="22"/>
          <w:lang w:val="et-EE"/>
        </w:rPr>
        <w:t>’ITA), MIS SISALDAB 50 KÕVAKAPSLIT</w:t>
      </w:r>
    </w:p>
    <w:p w14:paraId="201F0B2D" w14:textId="77777777" w:rsidR="00C10758" w:rsidRDefault="00C10758" w:rsidP="007410C3">
      <w:pPr>
        <w:widowControl w:val="0"/>
        <w:tabs>
          <w:tab w:val="clear" w:pos="567"/>
        </w:tabs>
        <w:spacing w:line="240" w:lineRule="auto"/>
        <w:rPr>
          <w:noProof/>
          <w:lang w:val="et-EE"/>
        </w:rPr>
      </w:pPr>
    </w:p>
    <w:p w14:paraId="61FC7791" w14:textId="77777777" w:rsidR="00C10758" w:rsidRDefault="00C10758" w:rsidP="007410C3">
      <w:pPr>
        <w:widowControl w:val="0"/>
        <w:tabs>
          <w:tab w:val="clear" w:pos="567"/>
        </w:tabs>
        <w:spacing w:line="240" w:lineRule="auto"/>
        <w:rPr>
          <w:noProof/>
          <w:szCs w:val="22"/>
          <w:lang w:val="et-EE"/>
        </w:rPr>
      </w:pPr>
    </w:p>
    <w:p w14:paraId="2D83D4B0"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t-EE"/>
        </w:rPr>
      </w:pPr>
      <w:r>
        <w:rPr>
          <w:b/>
          <w:noProof/>
          <w:lang w:val="et-EE"/>
        </w:rPr>
        <w:t>1.</w:t>
      </w:r>
      <w:r>
        <w:rPr>
          <w:b/>
          <w:noProof/>
          <w:lang w:val="et-EE"/>
        </w:rPr>
        <w:tab/>
        <w:t>RAVIMPREPARAADI NIMETUS</w:t>
      </w:r>
    </w:p>
    <w:p w14:paraId="358323B4" w14:textId="77777777" w:rsidR="00C10758" w:rsidRDefault="00C10758" w:rsidP="007410C3">
      <w:pPr>
        <w:keepNext/>
        <w:widowControl w:val="0"/>
        <w:tabs>
          <w:tab w:val="clear" w:pos="567"/>
        </w:tabs>
        <w:spacing w:line="240" w:lineRule="auto"/>
        <w:rPr>
          <w:noProof/>
          <w:szCs w:val="22"/>
          <w:lang w:val="et-EE"/>
        </w:rPr>
      </w:pPr>
    </w:p>
    <w:p w14:paraId="02FD79F9" w14:textId="77777777" w:rsidR="00C10758" w:rsidRDefault="00C10758" w:rsidP="007410C3">
      <w:pPr>
        <w:widowControl w:val="0"/>
        <w:tabs>
          <w:tab w:val="clear" w:pos="567"/>
        </w:tabs>
        <w:spacing w:line="240" w:lineRule="auto"/>
        <w:rPr>
          <w:noProof/>
          <w:szCs w:val="22"/>
          <w:lang w:val="et-EE"/>
        </w:rPr>
      </w:pPr>
      <w:r>
        <w:rPr>
          <w:noProof/>
          <w:szCs w:val="24"/>
          <w:lang w:val="et-EE"/>
        </w:rPr>
        <w:t>Zykadia</w:t>
      </w:r>
      <w:r>
        <w:rPr>
          <w:noProof/>
          <w:szCs w:val="22"/>
          <w:lang w:val="et-EE"/>
        </w:rPr>
        <w:t xml:space="preserve"> 150 mg kõvakapslid</w:t>
      </w:r>
    </w:p>
    <w:p w14:paraId="513D072B" w14:textId="77777777" w:rsidR="00C10758" w:rsidRPr="007B21AA" w:rsidRDefault="009F28B6" w:rsidP="007410C3">
      <w:pPr>
        <w:widowControl w:val="0"/>
        <w:tabs>
          <w:tab w:val="clear" w:pos="567"/>
        </w:tabs>
        <w:spacing w:line="240" w:lineRule="auto"/>
        <w:rPr>
          <w:i/>
          <w:noProof/>
          <w:szCs w:val="22"/>
          <w:lang w:val="et-EE"/>
        </w:rPr>
      </w:pPr>
      <w:r w:rsidRPr="007B21AA">
        <w:rPr>
          <w:i/>
          <w:noProof/>
          <w:szCs w:val="22"/>
          <w:lang w:val="et-EE"/>
        </w:rPr>
        <w:t>c</w:t>
      </w:r>
      <w:r w:rsidR="00C10758" w:rsidRPr="007B21AA">
        <w:rPr>
          <w:i/>
          <w:noProof/>
          <w:szCs w:val="22"/>
          <w:lang w:val="et-EE"/>
        </w:rPr>
        <w:t>eritinibum</w:t>
      </w:r>
    </w:p>
    <w:p w14:paraId="2D48E1EE" w14:textId="77777777" w:rsidR="00C10758" w:rsidRDefault="00C10758" w:rsidP="007410C3">
      <w:pPr>
        <w:widowControl w:val="0"/>
        <w:tabs>
          <w:tab w:val="clear" w:pos="567"/>
        </w:tabs>
        <w:spacing w:line="240" w:lineRule="auto"/>
        <w:rPr>
          <w:noProof/>
          <w:szCs w:val="22"/>
          <w:lang w:val="et-EE"/>
        </w:rPr>
      </w:pPr>
    </w:p>
    <w:p w14:paraId="601021C1" w14:textId="77777777" w:rsidR="00C10758" w:rsidRDefault="00C10758" w:rsidP="007410C3">
      <w:pPr>
        <w:widowControl w:val="0"/>
        <w:tabs>
          <w:tab w:val="clear" w:pos="567"/>
        </w:tabs>
        <w:spacing w:line="240" w:lineRule="auto"/>
        <w:rPr>
          <w:noProof/>
          <w:szCs w:val="22"/>
          <w:lang w:val="et-EE"/>
        </w:rPr>
      </w:pPr>
    </w:p>
    <w:p w14:paraId="65EBCF17"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t-EE"/>
        </w:rPr>
      </w:pPr>
      <w:r>
        <w:rPr>
          <w:b/>
          <w:noProof/>
          <w:szCs w:val="24"/>
          <w:lang w:val="et-EE"/>
        </w:rPr>
        <w:t>2.</w:t>
      </w:r>
      <w:r>
        <w:rPr>
          <w:b/>
          <w:noProof/>
          <w:szCs w:val="24"/>
          <w:lang w:val="et-EE"/>
        </w:rPr>
        <w:tab/>
        <w:t>TOIMEAINE(TE) SISALDUS</w:t>
      </w:r>
    </w:p>
    <w:p w14:paraId="2274875D" w14:textId="77777777" w:rsidR="00C10758" w:rsidRDefault="00C10758" w:rsidP="007410C3">
      <w:pPr>
        <w:keepNext/>
        <w:widowControl w:val="0"/>
        <w:tabs>
          <w:tab w:val="clear" w:pos="567"/>
        </w:tabs>
        <w:spacing w:line="240" w:lineRule="auto"/>
        <w:rPr>
          <w:noProof/>
          <w:szCs w:val="22"/>
          <w:lang w:val="et-EE"/>
        </w:rPr>
      </w:pPr>
    </w:p>
    <w:p w14:paraId="6B79C4BD" w14:textId="77777777" w:rsidR="00C10758" w:rsidRDefault="00C10758" w:rsidP="007410C3">
      <w:pPr>
        <w:widowControl w:val="0"/>
        <w:tabs>
          <w:tab w:val="clear" w:pos="567"/>
        </w:tabs>
        <w:spacing w:line="240" w:lineRule="auto"/>
        <w:rPr>
          <w:noProof/>
          <w:szCs w:val="22"/>
          <w:lang w:val="et-EE"/>
        </w:rPr>
      </w:pPr>
      <w:r>
        <w:rPr>
          <w:noProof/>
          <w:szCs w:val="22"/>
          <w:lang w:val="et-EE"/>
        </w:rPr>
        <w:t>Üks kõvakapsel sisaldab 150 mg tseritiniibi.</w:t>
      </w:r>
    </w:p>
    <w:p w14:paraId="397D6B37" w14:textId="77777777" w:rsidR="00C10758" w:rsidRDefault="00C10758" w:rsidP="007410C3">
      <w:pPr>
        <w:widowControl w:val="0"/>
        <w:tabs>
          <w:tab w:val="clear" w:pos="567"/>
        </w:tabs>
        <w:spacing w:line="240" w:lineRule="auto"/>
        <w:rPr>
          <w:noProof/>
          <w:szCs w:val="22"/>
          <w:lang w:val="et-EE"/>
        </w:rPr>
      </w:pPr>
    </w:p>
    <w:p w14:paraId="1B86EDD5" w14:textId="77777777" w:rsidR="00C10758" w:rsidRDefault="00C10758" w:rsidP="007410C3">
      <w:pPr>
        <w:widowControl w:val="0"/>
        <w:tabs>
          <w:tab w:val="clear" w:pos="567"/>
        </w:tabs>
        <w:spacing w:line="240" w:lineRule="auto"/>
        <w:rPr>
          <w:noProof/>
          <w:szCs w:val="22"/>
          <w:lang w:val="et-EE"/>
        </w:rPr>
      </w:pPr>
    </w:p>
    <w:p w14:paraId="225EB77B"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3.</w:t>
      </w:r>
      <w:r>
        <w:rPr>
          <w:b/>
          <w:noProof/>
          <w:lang w:val="et-EE"/>
        </w:rPr>
        <w:tab/>
        <w:t>ABIAINED</w:t>
      </w:r>
    </w:p>
    <w:p w14:paraId="26B1BEE1" w14:textId="77777777" w:rsidR="00C10758" w:rsidRDefault="00C10758" w:rsidP="007410C3">
      <w:pPr>
        <w:widowControl w:val="0"/>
        <w:tabs>
          <w:tab w:val="clear" w:pos="567"/>
        </w:tabs>
        <w:spacing w:line="240" w:lineRule="auto"/>
        <w:rPr>
          <w:noProof/>
          <w:szCs w:val="22"/>
          <w:lang w:val="et-EE"/>
        </w:rPr>
      </w:pPr>
    </w:p>
    <w:p w14:paraId="0BF48560" w14:textId="77777777" w:rsidR="00C10758" w:rsidRDefault="00C10758" w:rsidP="007410C3">
      <w:pPr>
        <w:widowControl w:val="0"/>
        <w:tabs>
          <w:tab w:val="clear" w:pos="567"/>
        </w:tabs>
        <w:spacing w:line="240" w:lineRule="auto"/>
        <w:rPr>
          <w:noProof/>
          <w:szCs w:val="22"/>
          <w:lang w:val="et-EE"/>
        </w:rPr>
      </w:pPr>
    </w:p>
    <w:p w14:paraId="3EAD59DD"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4.</w:t>
      </w:r>
      <w:r>
        <w:rPr>
          <w:b/>
          <w:noProof/>
          <w:lang w:val="et-EE"/>
        </w:rPr>
        <w:tab/>
        <w:t>RAVIMVORM JA PAKENDI SUURUS</w:t>
      </w:r>
    </w:p>
    <w:p w14:paraId="1B5D50A6" w14:textId="77777777" w:rsidR="00C10758" w:rsidRDefault="00C10758" w:rsidP="007410C3">
      <w:pPr>
        <w:keepNext/>
        <w:widowControl w:val="0"/>
        <w:tabs>
          <w:tab w:val="clear" w:pos="567"/>
        </w:tabs>
        <w:spacing w:line="240" w:lineRule="auto"/>
        <w:rPr>
          <w:noProof/>
          <w:szCs w:val="22"/>
          <w:lang w:val="et-EE"/>
        </w:rPr>
      </w:pPr>
    </w:p>
    <w:p w14:paraId="65EBB037" w14:textId="77777777" w:rsidR="00C10758" w:rsidRDefault="00C10758" w:rsidP="007410C3">
      <w:pPr>
        <w:widowControl w:val="0"/>
        <w:tabs>
          <w:tab w:val="clear" w:pos="567"/>
        </w:tabs>
        <w:spacing w:line="240" w:lineRule="auto"/>
        <w:rPr>
          <w:noProof/>
          <w:szCs w:val="22"/>
          <w:lang w:val="et-EE"/>
        </w:rPr>
      </w:pPr>
      <w:r>
        <w:rPr>
          <w:noProof/>
          <w:szCs w:val="22"/>
          <w:shd w:val="pct15" w:color="auto" w:fill="auto"/>
          <w:lang w:val="et-EE"/>
        </w:rPr>
        <w:t>Kõvakapsel</w:t>
      </w:r>
    </w:p>
    <w:p w14:paraId="1DD42BDD" w14:textId="77777777" w:rsidR="00C10758" w:rsidRDefault="00C10758" w:rsidP="007410C3">
      <w:pPr>
        <w:widowControl w:val="0"/>
        <w:tabs>
          <w:tab w:val="clear" w:pos="567"/>
        </w:tabs>
        <w:spacing w:line="240" w:lineRule="auto"/>
        <w:rPr>
          <w:noProof/>
          <w:szCs w:val="22"/>
          <w:lang w:val="et-EE"/>
        </w:rPr>
      </w:pPr>
    </w:p>
    <w:p w14:paraId="6FA376C1" w14:textId="77777777" w:rsidR="00C10758" w:rsidRDefault="00C10758" w:rsidP="007410C3">
      <w:pPr>
        <w:widowControl w:val="0"/>
        <w:tabs>
          <w:tab w:val="clear" w:pos="567"/>
        </w:tabs>
        <w:spacing w:line="240" w:lineRule="auto"/>
        <w:rPr>
          <w:noProof/>
          <w:szCs w:val="22"/>
          <w:lang w:val="et-EE"/>
        </w:rPr>
      </w:pPr>
      <w:r>
        <w:rPr>
          <w:noProof/>
          <w:szCs w:val="22"/>
          <w:lang w:val="et-EE"/>
        </w:rPr>
        <w:t>50 kõvakapslit. Mitte müüa eraldi.</w:t>
      </w:r>
    </w:p>
    <w:p w14:paraId="6D0FB02A" w14:textId="77777777" w:rsidR="00C10758" w:rsidRDefault="00C10758" w:rsidP="007410C3">
      <w:pPr>
        <w:widowControl w:val="0"/>
        <w:tabs>
          <w:tab w:val="clear" w:pos="567"/>
        </w:tabs>
        <w:spacing w:line="240" w:lineRule="auto"/>
        <w:rPr>
          <w:noProof/>
          <w:szCs w:val="22"/>
          <w:lang w:val="et-EE"/>
        </w:rPr>
      </w:pPr>
    </w:p>
    <w:p w14:paraId="0DE62463" w14:textId="77777777" w:rsidR="00C10758" w:rsidRDefault="00C10758" w:rsidP="007410C3">
      <w:pPr>
        <w:widowControl w:val="0"/>
        <w:tabs>
          <w:tab w:val="clear" w:pos="567"/>
        </w:tabs>
        <w:spacing w:line="240" w:lineRule="auto"/>
        <w:rPr>
          <w:noProof/>
          <w:szCs w:val="22"/>
          <w:lang w:val="et-EE"/>
        </w:rPr>
      </w:pPr>
    </w:p>
    <w:p w14:paraId="510E9772"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5.</w:t>
      </w:r>
      <w:r>
        <w:rPr>
          <w:b/>
          <w:noProof/>
          <w:lang w:val="et-EE"/>
        </w:rPr>
        <w:tab/>
        <w:t>MANUSTAMISVIIS JA –TEE(D)</w:t>
      </w:r>
    </w:p>
    <w:p w14:paraId="37D4D412" w14:textId="77777777" w:rsidR="00C10758" w:rsidRDefault="00C10758" w:rsidP="007410C3">
      <w:pPr>
        <w:keepNext/>
        <w:widowControl w:val="0"/>
        <w:tabs>
          <w:tab w:val="clear" w:pos="567"/>
        </w:tabs>
        <w:spacing w:line="240" w:lineRule="auto"/>
        <w:rPr>
          <w:noProof/>
          <w:szCs w:val="22"/>
          <w:lang w:val="et-EE"/>
        </w:rPr>
      </w:pPr>
    </w:p>
    <w:p w14:paraId="7AD88057" w14:textId="77777777" w:rsidR="00C10758" w:rsidRDefault="00C10758" w:rsidP="007410C3">
      <w:pPr>
        <w:widowControl w:val="0"/>
        <w:tabs>
          <w:tab w:val="clear" w:pos="567"/>
        </w:tabs>
        <w:spacing w:line="240" w:lineRule="auto"/>
        <w:rPr>
          <w:noProof/>
          <w:szCs w:val="22"/>
          <w:lang w:val="et-EE"/>
        </w:rPr>
      </w:pPr>
      <w:r>
        <w:rPr>
          <w:noProof/>
          <w:lang w:val="et-EE"/>
        </w:rPr>
        <w:t>Enne ravimi kasutamist lugege pakendi infolehte.</w:t>
      </w:r>
    </w:p>
    <w:p w14:paraId="5EC08696" w14:textId="77777777" w:rsidR="00C10758" w:rsidRDefault="00C10758" w:rsidP="007410C3">
      <w:pPr>
        <w:widowControl w:val="0"/>
        <w:tabs>
          <w:tab w:val="clear" w:pos="567"/>
        </w:tabs>
        <w:spacing w:line="240" w:lineRule="auto"/>
        <w:rPr>
          <w:noProof/>
          <w:szCs w:val="22"/>
          <w:lang w:val="et-EE"/>
        </w:rPr>
      </w:pPr>
      <w:r>
        <w:rPr>
          <w:noProof/>
          <w:szCs w:val="22"/>
          <w:lang w:val="et-EE"/>
        </w:rPr>
        <w:t>Suukaudne</w:t>
      </w:r>
    </w:p>
    <w:p w14:paraId="1AF8016F" w14:textId="77777777" w:rsidR="00C10758" w:rsidRDefault="00C10758" w:rsidP="007410C3">
      <w:pPr>
        <w:widowControl w:val="0"/>
        <w:tabs>
          <w:tab w:val="clear" w:pos="567"/>
        </w:tabs>
        <w:spacing w:line="240" w:lineRule="auto"/>
        <w:rPr>
          <w:noProof/>
          <w:szCs w:val="22"/>
          <w:lang w:val="et-EE"/>
        </w:rPr>
      </w:pPr>
    </w:p>
    <w:p w14:paraId="375BCA1A" w14:textId="77777777" w:rsidR="00C10758" w:rsidRDefault="00C10758" w:rsidP="007410C3">
      <w:pPr>
        <w:widowControl w:val="0"/>
        <w:tabs>
          <w:tab w:val="clear" w:pos="567"/>
        </w:tabs>
        <w:spacing w:line="240" w:lineRule="auto"/>
        <w:rPr>
          <w:noProof/>
          <w:szCs w:val="22"/>
          <w:lang w:val="et-EE"/>
        </w:rPr>
      </w:pPr>
    </w:p>
    <w:p w14:paraId="57652BEC"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szCs w:val="24"/>
          <w:lang w:val="et-EE"/>
        </w:rPr>
        <w:t>6.</w:t>
      </w:r>
      <w:r>
        <w:rPr>
          <w:b/>
          <w:noProof/>
          <w:szCs w:val="24"/>
          <w:lang w:val="et-EE"/>
        </w:rPr>
        <w:tab/>
        <w:t>ERIHOIATUS, ET RAVIMIT TULEB HOIDA LASTE EEST VARJATUD JA KÄTTESAAMATUS KOHAS</w:t>
      </w:r>
    </w:p>
    <w:p w14:paraId="5F52ECD3" w14:textId="77777777" w:rsidR="00C10758" w:rsidRDefault="00C10758" w:rsidP="007410C3">
      <w:pPr>
        <w:keepNext/>
        <w:widowControl w:val="0"/>
        <w:tabs>
          <w:tab w:val="clear" w:pos="567"/>
        </w:tabs>
        <w:spacing w:line="240" w:lineRule="auto"/>
        <w:rPr>
          <w:noProof/>
          <w:szCs w:val="22"/>
          <w:lang w:val="et-EE"/>
        </w:rPr>
      </w:pPr>
    </w:p>
    <w:p w14:paraId="0B5450AB" w14:textId="77777777" w:rsidR="00C10758" w:rsidRDefault="00C10758" w:rsidP="007410C3">
      <w:pPr>
        <w:widowControl w:val="0"/>
        <w:tabs>
          <w:tab w:val="clear" w:pos="567"/>
        </w:tabs>
        <w:spacing w:line="240" w:lineRule="auto"/>
        <w:rPr>
          <w:noProof/>
          <w:szCs w:val="22"/>
          <w:lang w:val="et-EE"/>
        </w:rPr>
      </w:pPr>
      <w:r>
        <w:rPr>
          <w:noProof/>
          <w:szCs w:val="24"/>
          <w:lang w:val="et-EE"/>
        </w:rPr>
        <w:t>Hoida laste eest varjatud ja kättesaamatus kohas.</w:t>
      </w:r>
    </w:p>
    <w:p w14:paraId="3CA766D2" w14:textId="77777777" w:rsidR="00C10758" w:rsidRDefault="00C10758" w:rsidP="007410C3">
      <w:pPr>
        <w:widowControl w:val="0"/>
        <w:tabs>
          <w:tab w:val="clear" w:pos="567"/>
        </w:tabs>
        <w:spacing w:line="240" w:lineRule="auto"/>
        <w:rPr>
          <w:noProof/>
          <w:szCs w:val="22"/>
          <w:lang w:val="et-EE"/>
        </w:rPr>
      </w:pPr>
    </w:p>
    <w:p w14:paraId="7D2050B0" w14:textId="77777777" w:rsidR="00C10758" w:rsidRDefault="00C10758" w:rsidP="007410C3">
      <w:pPr>
        <w:widowControl w:val="0"/>
        <w:tabs>
          <w:tab w:val="clear" w:pos="567"/>
        </w:tabs>
        <w:spacing w:line="240" w:lineRule="auto"/>
        <w:rPr>
          <w:noProof/>
          <w:szCs w:val="22"/>
          <w:lang w:val="et-EE"/>
        </w:rPr>
      </w:pPr>
    </w:p>
    <w:p w14:paraId="5BC47E4D"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szCs w:val="24"/>
          <w:lang w:val="et-EE"/>
        </w:rPr>
        <w:t>7.</w:t>
      </w:r>
      <w:r>
        <w:rPr>
          <w:b/>
          <w:noProof/>
          <w:szCs w:val="24"/>
          <w:lang w:val="et-EE"/>
        </w:rPr>
        <w:tab/>
        <w:t>TEISED ERIHOIATUSED (VAJADUSEL)</w:t>
      </w:r>
    </w:p>
    <w:p w14:paraId="1C2E2E4F" w14:textId="77777777" w:rsidR="00C10758" w:rsidRDefault="00C10758" w:rsidP="007410C3">
      <w:pPr>
        <w:widowControl w:val="0"/>
        <w:tabs>
          <w:tab w:val="clear" w:pos="567"/>
        </w:tabs>
        <w:spacing w:line="240" w:lineRule="auto"/>
        <w:rPr>
          <w:noProof/>
          <w:lang w:val="et-EE"/>
        </w:rPr>
      </w:pPr>
    </w:p>
    <w:p w14:paraId="32B35A7A" w14:textId="77777777" w:rsidR="00C10758" w:rsidRDefault="00C10758" w:rsidP="007410C3">
      <w:pPr>
        <w:widowControl w:val="0"/>
        <w:tabs>
          <w:tab w:val="clear" w:pos="567"/>
        </w:tabs>
        <w:spacing w:line="240" w:lineRule="auto"/>
        <w:rPr>
          <w:noProof/>
          <w:lang w:val="et-EE"/>
        </w:rPr>
      </w:pPr>
    </w:p>
    <w:p w14:paraId="25A2C2A1"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t-EE"/>
        </w:rPr>
      </w:pPr>
      <w:r>
        <w:rPr>
          <w:b/>
          <w:noProof/>
          <w:lang w:val="et-EE"/>
        </w:rPr>
        <w:t>8.</w:t>
      </w:r>
      <w:r>
        <w:rPr>
          <w:b/>
          <w:noProof/>
          <w:lang w:val="et-EE"/>
        </w:rPr>
        <w:tab/>
        <w:t>KÕLBLIKKUSAEG</w:t>
      </w:r>
    </w:p>
    <w:p w14:paraId="701158D3" w14:textId="77777777" w:rsidR="00C10758" w:rsidRDefault="00C10758" w:rsidP="007410C3">
      <w:pPr>
        <w:keepNext/>
        <w:widowControl w:val="0"/>
        <w:tabs>
          <w:tab w:val="clear" w:pos="567"/>
        </w:tabs>
        <w:spacing w:line="240" w:lineRule="auto"/>
        <w:rPr>
          <w:noProof/>
          <w:lang w:val="et-EE"/>
        </w:rPr>
      </w:pPr>
    </w:p>
    <w:p w14:paraId="64899BA6" w14:textId="77777777" w:rsidR="00C10758" w:rsidRDefault="00C10758" w:rsidP="007410C3">
      <w:pPr>
        <w:widowControl w:val="0"/>
        <w:tabs>
          <w:tab w:val="clear" w:pos="567"/>
        </w:tabs>
        <w:spacing w:line="240" w:lineRule="auto"/>
        <w:rPr>
          <w:noProof/>
          <w:szCs w:val="22"/>
          <w:lang w:val="et-EE"/>
        </w:rPr>
      </w:pPr>
      <w:r>
        <w:rPr>
          <w:noProof/>
          <w:szCs w:val="22"/>
          <w:lang w:val="et-EE"/>
        </w:rPr>
        <w:t>EXP</w:t>
      </w:r>
    </w:p>
    <w:p w14:paraId="0E251908" w14:textId="77777777" w:rsidR="00C10758" w:rsidRDefault="00C10758" w:rsidP="007410C3">
      <w:pPr>
        <w:widowControl w:val="0"/>
        <w:tabs>
          <w:tab w:val="clear" w:pos="567"/>
        </w:tabs>
        <w:spacing w:line="240" w:lineRule="auto"/>
        <w:rPr>
          <w:noProof/>
          <w:szCs w:val="22"/>
          <w:lang w:val="et-EE"/>
        </w:rPr>
      </w:pPr>
    </w:p>
    <w:p w14:paraId="403E06B2" w14:textId="77777777" w:rsidR="00C10758" w:rsidRDefault="00C10758" w:rsidP="007410C3">
      <w:pPr>
        <w:widowControl w:val="0"/>
        <w:tabs>
          <w:tab w:val="clear" w:pos="567"/>
        </w:tabs>
        <w:spacing w:line="240" w:lineRule="auto"/>
        <w:rPr>
          <w:noProof/>
          <w:szCs w:val="22"/>
          <w:lang w:val="et-EE"/>
        </w:rPr>
      </w:pPr>
    </w:p>
    <w:p w14:paraId="2693BCBF"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9.</w:t>
      </w:r>
      <w:r>
        <w:rPr>
          <w:b/>
          <w:noProof/>
          <w:lang w:val="et-EE"/>
        </w:rPr>
        <w:tab/>
        <w:t>SÄILITAMISE ERITINGIMUSED</w:t>
      </w:r>
    </w:p>
    <w:p w14:paraId="0CBCBC50" w14:textId="77777777" w:rsidR="00C10758" w:rsidRDefault="00C10758" w:rsidP="007410C3">
      <w:pPr>
        <w:keepNext/>
        <w:widowControl w:val="0"/>
        <w:tabs>
          <w:tab w:val="clear" w:pos="567"/>
        </w:tabs>
        <w:spacing w:line="240" w:lineRule="auto"/>
        <w:rPr>
          <w:noProof/>
          <w:szCs w:val="22"/>
          <w:lang w:val="et-EE"/>
        </w:rPr>
      </w:pPr>
    </w:p>
    <w:p w14:paraId="3F910322" w14:textId="77777777" w:rsidR="00C10758" w:rsidRDefault="00C10758" w:rsidP="007410C3">
      <w:pPr>
        <w:widowControl w:val="0"/>
        <w:tabs>
          <w:tab w:val="clear" w:pos="567"/>
        </w:tabs>
        <w:spacing w:line="240" w:lineRule="auto"/>
        <w:ind w:left="567" w:hanging="567"/>
        <w:rPr>
          <w:noProof/>
          <w:szCs w:val="22"/>
          <w:lang w:val="et-EE"/>
        </w:rPr>
      </w:pPr>
    </w:p>
    <w:p w14:paraId="3932006D" w14:textId="77777777" w:rsidR="00C10758" w:rsidRDefault="00C10758" w:rsidP="007410C3">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t-EE"/>
        </w:rPr>
      </w:pPr>
      <w:r>
        <w:rPr>
          <w:b/>
          <w:noProof/>
          <w:lang w:val="et-EE"/>
        </w:rPr>
        <w:t>10.</w:t>
      </w:r>
      <w:r>
        <w:rPr>
          <w:b/>
          <w:noProof/>
          <w:lang w:val="et-EE"/>
        </w:rPr>
        <w:tab/>
        <w:t>ERINÕUDED KASUTAMATA JÄÄNUD RAVIMIPREPARAADI VÕI SELLEST TEKKINUD JÄÄTMEMATERJALI HÄVITAMISEKS, VASTAVALT VAJADUSELE</w:t>
      </w:r>
    </w:p>
    <w:p w14:paraId="4E471D9A" w14:textId="77777777" w:rsidR="00C10758" w:rsidRDefault="00C10758" w:rsidP="007410C3">
      <w:pPr>
        <w:widowControl w:val="0"/>
        <w:tabs>
          <w:tab w:val="clear" w:pos="567"/>
        </w:tabs>
        <w:spacing w:line="240" w:lineRule="auto"/>
        <w:rPr>
          <w:noProof/>
          <w:szCs w:val="22"/>
          <w:lang w:val="et-EE"/>
        </w:rPr>
      </w:pPr>
    </w:p>
    <w:p w14:paraId="19478C24" w14:textId="77777777" w:rsidR="00C10758" w:rsidRDefault="00C10758" w:rsidP="007410C3">
      <w:pPr>
        <w:widowControl w:val="0"/>
        <w:tabs>
          <w:tab w:val="clear" w:pos="567"/>
        </w:tabs>
        <w:spacing w:line="240" w:lineRule="auto"/>
        <w:rPr>
          <w:noProof/>
          <w:szCs w:val="22"/>
          <w:lang w:val="et-EE"/>
        </w:rPr>
      </w:pPr>
    </w:p>
    <w:p w14:paraId="68D809D5"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t-EE"/>
        </w:rPr>
      </w:pPr>
      <w:r>
        <w:rPr>
          <w:b/>
          <w:noProof/>
          <w:lang w:val="et-EE"/>
        </w:rPr>
        <w:lastRenderedPageBreak/>
        <w:t>11.</w:t>
      </w:r>
      <w:r>
        <w:rPr>
          <w:b/>
          <w:noProof/>
          <w:lang w:val="et-EE"/>
        </w:rPr>
        <w:tab/>
        <w:t>MÜÜGILOA HOIDJA NIMI JA AADRESS</w:t>
      </w:r>
    </w:p>
    <w:p w14:paraId="42FE1888" w14:textId="77777777" w:rsidR="00C10758" w:rsidRDefault="00C10758" w:rsidP="007410C3">
      <w:pPr>
        <w:keepNext/>
        <w:widowControl w:val="0"/>
        <w:tabs>
          <w:tab w:val="clear" w:pos="567"/>
        </w:tabs>
        <w:spacing w:line="240" w:lineRule="auto"/>
        <w:rPr>
          <w:noProof/>
          <w:szCs w:val="22"/>
          <w:lang w:val="et-EE"/>
        </w:rPr>
      </w:pPr>
    </w:p>
    <w:p w14:paraId="28FFDF51" w14:textId="77777777" w:rsidR="00C10758" w:rsidRDefault="00C10758" w:rsidP="007410C3">
      <w:pPr>
        <w:keepNext/>
        <w:widowControl w:val="0"/>
        <w:tabs>
          <w:tab w:val="clear" w:pos="567"/>
        </w:tabs>
        <w:spacing w:line="240" w:lineRule="auto"/>
        <w:rPr>
          <w:noProof/>
          <w:color w:val="000000"/>
          <w:szCs w:val="22"/>
          <w:lang w:val="et-EE"/>
        </w:rPr>
      </w:pPr>
      <w:r>
        <w:rPr>
          <w:noProof/>
          <w:color w:val="000000"/>
          <w:szCs w:val="22"/>
          <w:lang w:val="et-EE"/>
        </w:rPr>
        <w:t>Novartis Europharm Limited</w:t>
      </w:r>
    </w:p>
    <w:p w14:paraId="7B26EBF5" w14:textId="77777777" w:rsidR="00FF155B" w:rsidRPr="0034487D" w:rsidRDefault="00FF155B" w:rsidP="007410C3">
      <w:pPr>
        <w:keepNext/>
        <w:widowControl w:val="0"/>
        <w:spacing w:line="240" w:lineRule="auto"/>
        <w:rPr>
          <w:color w:val="000000"/>
          <w:lang w:val="et-EE"/>
        </w:rPr>
      </w:pPr>
      <w:r w:rsidRPr="0034487D">
        <w:rPr>
          <w:color w:val="000000"/>
          <w:lang w:val="et-EE"/>
        </w:rPr>
        <w:t>Vista Building</w:t>
      </w:r>
    </w:p>
    <w:p w14:paraId="1F37056D" w14:textId="77777777" w:rsidR="00FF155B" w:rsidRPr="00EB33FE" w:rsidRDefault="00FF155B" w:rsidP="007410C3">
      <w:pPr>
        <w:keepNext/>
        <w:widowControl w:val="0"/>
        <w:spacing w:line="240" w:lineRule="auto"/>
        <w:rPr>
          <w:color w:val="000000"/>
        </w:rPr>
      </w:pPr>
      <w:r w:rsidRPr="00EB33FE">
        <w:rPr>
          <w:color w:val="000000"/>
        </w:rPr>
        <w:t>Elm Park, Merrion Road</w:t>
      </w:r>
    </w:p>
    <w:p w14:paraId="1CD7DDF9" w14:textId="77777777" w:rsidR="00FF155B" w:rsidRPr="00ED26E1" w:rsidRDefault="00FF155B" w:rsidP="007410C3">
      <w:pPr>
        <w:keepNext/>
        <w:widowControl w:val="0"/>
        <w:spacing w:line="240" w:lineRule="auto"/>
        <w:rPr>
          <w:color w:val="000000"/>
          <w:lang w:val="pt-PT"/>
        </w:rPr>
      </w:pPr>
      <w:r w:rsidRPr="00ED26E1">
        <w:rPr>
          <w:color w:val="000000"/>
          <w:lang w:val="pt-PT"/>
        </w:rPr>
        <w:t>Dublin 4</w:t>
      </w:r>
    </w:p>
    <w:p w14:paraId="206B55DA" w14:textId="77777777" w:rsidR="00FF155B" w:rsidRPr="0034487D" w:rsidRDefault="00FF155B" w:rsidP="007410C3">
      <w:pPr>
        <w:spacing w:line="240" w:lineRule="auto"/>
        <w:rPr>
          <w:color w:val="000000"/>
          <w:lang w:val="es-ES"/>
        </w:rPr>
      </w:pPr>
      <w:proofErr w:type="spellStart"/>
      <w:r w:rsidRPr="0034487D">
        <w:rPr>
          <w:color w:val="000000"/>
          <w:lang w:val="es-ES"/>
        </w:rPr>
        <w:t>Iirimaa</w:t>
      </w:r>
      <w:proofErr w:type="spellEnd"/>
    </w:p>
    <w:p w14:paraId="50C94F1B" w14:textId="77777777" w:rsidR="00C10758" w:rsidRDefault="00C10758" w:rsidP="007410C3">
      <w:pPr>
        <w:widowControl w:val="0"/>
        <w:tabs>
          <w:tab w:val="clear" w:pos="567"/>
        </w:tabs>
        <w:spacing w:line="240" w:lineRule="auto"/>
        <w:rPr>
          <w:noProof/>
          <w:szCs w:val="22"/>
          <w:lang w:val="et-EE"/>
        </w:rPr>
      </w:pPr>
    </w:p>
    <w:p w14:paraId="55ECA084" w14:textId="77777777" w:rsidR="00C10758" w:rsidRDefault="00C10758" w:rsidP="007410C3">
      <w:pPr>
        <w:widowControl w:val="0"/>
        <w:tabs>
          <w:tab w:val="clear" w:pos="567"/>
        </w:tabs>
        <w:spacing w:line="240" w:lineRule="auto"/>
        <w:rPr>
          <w:noProof/>
          <w:szCs w:val="22"/>
          <w:lang w:val="et-EE"/>
        </w:rPr>
      </w:pPr>
    </w:p>
    <w:p w14:paraId="71D6BC65"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12.</w:t>
      </w:r>
      <w:r>
        <w:rPr>
          <w:b/>
          <w:noProof/>
          <w:lang w:val="et-EE"/>
        </w:rPr>
        <w:tab/>
        <w:t>MÜÜGILOA NUMBER (NUMBRID)</w:t>
      </w:r>
    </w:p>
    <w:p w14:paraId="560663BA" w14:textId="77777777" w:rsidR="00C10758" w:rsidRDefault="00C10758" w:rsidP="007410C3">
      <w:pPr>
        <w:keepNext/>
        <w:widowControl w:val="0"/>
        <w:tabs>
          <w:tab w:val="clear" w:pos="567"/>
        </w:tabs>
        <w:spacing w:line="240" w:lineRule="auto"/>
        <w:rPr>
          <w:noProof/>
          <w:szCs w:val="22"/>
          <w:lang w:val="et-EE"/>
        </w:rPr>
      </w:pPr>
    </w:p>
    <w:tbl>
      <w:tblPr>
        <w:tblW w:w="9322" w:type="dxa"/>
        <w:tblLook w:val="04A0" w:firstRow="1" w:lastRow="0" w:firstColumn="1" w:lastColumn="0" w:noHBand="0" w:noVBand="1"/>
      </w:tblPr>
      <w:tblGrid>
        <w:gridCol w:w="3382"/>
        <w:gridCol w:w="5940"/>
      </w:tblGrid>
      <w:tr w:rsidR="00CB69CF" w:rsidRPr="00153A13" w14:paraId="692333E4" w14:textId="77777777" w:rsidTr="003400A4">
        <w:tc>
          <w:tcPr>
            <w:tcW w:w="3382" w:type="dxa"/>
            <w:shd w:val="clear" w:color="auto" w:fill="auto"/>
          </w:tcPr>
          <w:p w14:paraId="7FA88EC5" w14:textId="77777777" w:rsidR="00CB69CF" w:rsidRPr="00153A13" w:rsidRDefault="00CB69CF" w:rsidP="003400A4">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007A267D" w14:textId="78BC8D59" w:rsidR="00CB69CF" w:rsidRPr="00153A13" w:rsidRDefault="00CB69CF" w:rsidP="003400A4">
            <w:pPr>
              <w:widowControl w:val="0"/>
              <w:spacing w:line="240" w:lineRule="auto"/>
              <w:rPr>
                <w:noProof/>
                <w:szCs w:val="22"/>
                <w:shd w:val="pct15" w:color="auto" w:fill="auto"/>
              </w:rPr>
            </w:pPr>
            <w:r w:rsidRPr="00136406">
              <w:rPr>
                <w:noProof/>
                <w:szCs w:val="22"/>
                <w:shd w:val="pct15" w:color="auto" w:fill="auto"/>
              </w:rPr>
              <w:t>150</w:t>
            </w:r>
            <w:r>
              <w:rPr>
                <w:noProof/>
                <w:szCs w:val="22"/>
                <w:shd w:val="pct15" w:color="auto" w:fill="auto"/>
              </w:rPr>
              <w:t> </w:t>
            </w:r>
            <w:r w:rsidRPr="00136406">
              <w:rPr>
                <w:noProof/>
                <w:szCs w:val="22"/>
                <w:shd w:val="pct15" w:color="auto" w:fill="auto"/>
              </w:rPr>
              <w:t xml:space="preserve">(3 </w:t>
            </w:r>
            <w:r>
              <w:rPr>
                <w:noProof/>
                <w:szCs w:val="22"/>
                <w:shd w:val="pct15" w:color="auto" w:fill="auto"/>
              </w:rPr>
              <w:t>pakendit, igas </w:t>
            </w:r>
            <w:r w:rsidRPr="00136406">
              <w:rPr>
                <w:noProof/>
                <w:szCs w:val="22"/>
                <w:shd w:val="pct15" w:color="auto" w:fill="auto"/>
              </w:rPr>
              <w:t>50)</w:t>
            </w:r>
            <w:r w:rsidR="00874712">
              <w:rPr>
                <w:noProof/>
                <w:szCs w:val="22"/>
                <w:shd w:val="pct15" w:color="auto" w:fill="auto"/>
              </w:rPr>
              <w:t> </w:t>
            </w:r>
            <w:r>
              <w:rPr>
                <w:noProof/>
                <w:szCs w:val="22"/>
                <w:shd w:val="pct15" w:color="auto" w:fill="auto"/>
              </w:rPr>
              <w:t>kõvakapslit</w:t>
            </w:r>
            <w:r w:rsidR="00874712">
              <w:rPr>
                <w:noProof/>
                <w:szCs w:val="22"/>
                <w:shd w:val="pct15" w:color="auto" w:fill="auto"/>
              </w:rPr>
              <w:t> </w:t>
            </w:r>
            <w:r>
              <w:rPr>
                <w:noProof/>
                <w:szCs w:val="22"/>
                <w:shd w:val="pct15" w:color="auto" w:fill="auto"/>
              </w:rPr>
              <w:t>(</w:t>
            </w:r>
            <w:r w:rsidRPr="00136406">
              <w:rPr>
                <w:color w:val="000000"/>
                <w:szCs w:val="22"/>
                <w:shd w:val="pct15" w:color="auto" w:fill="auto"/>
                <w:lang w:val="en-US"/>
              </w:rPr>
              <w:t>PVC/PCTFE/</w:t>
            </w:r>
            <w:r>
              <w:rPr>
                <w:color w:val="000000"/>
                <w:szCs w:val="22"/>
                <w:shd w:val="pct15" w:color="auto" w:fill="auto"/>
                <w:lang w:val="en-US"/>
              </w:rPr>
              <w:t>a</w:t>
            </w:r>
            <w:r w:rsidRPr="00136406">
              <w:rPr>
                <w:color w:val="000000"/>
                <w:szCs w:val="22"/>
                <w:shd w:val="pct15" w:color="auto" w:fill="auto"/>
                <w:lang w:val="en-US"/>
              </w:rPr>
              <w:t>lu)</w:t>
            </w:r>
          </w:p>
        </w:tc>
      </w:tr>
      <w:tr w:rsidR="00CB69CF" w:rsidRPr="00153A13" w14:paraId="3479F7EA" w14:textId="77777777" w:rsidTr="003400A4">
        <w:tc>
          <w:tcPr>
            <w:tcW w:w="3382" w:type="dxa"/>
            <w:shd w:val="clear" w:color="auto" w:fill="auto"/>
          </w:tcPr>
          <w:p w14:paraId="068AB1A9" w14:textId="77777777" w:rsidR="00CB69CF" w:rsidRPr="00153A13" w:rsidRDefault="00CB69CF" w:rsidP="003400A4">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11CE5AB1" w14:textId="5DEADC41" w:rsidR="00CB69CF" w:rsidRPr="00153A13" w:rsidRDefault="00CB69CF" w:rsidP="003400A4">
            <w:pPr>
              <w:widowControl w:val="0"/>
              <w:spacing w:line="240" w:lineRule="auto"/>
              <w:rPr>
                <w:noProof/>
                <w:szCs w:val="22"/>
                <w:shd w:val="pct15" w:color="auto" w:fill="auto"/>
              </w:rPr>
            </w:pPr>
            <w:r w:rsidRPr="00136406">
              <w:rPr>
                <w:noProof/>
                <w:szCs w:val="22"/>
                <w:shd w:val="pct15" w:color="auto" w:fill="auto"/>
              </w:rPr>
              <w:t>150</w:t>
            </w:r>
            <w:r>
              <w:rPr>
                <w:noProof/>
                <w:szCs w:val="22"/>
                <w:shd w:val="pct15" w:color="auto" w:fill="auto"/>
              </w:rPr>
              <w:t> </w:t>
            </w:r>
            <w:r w:rsidRPr="00136406">
              <w:rPr>
                <w:noProof/>
                <w:szCs w:val="22"/>
                <w:shd w:val="pct15" w:color="auto" w:fill="auto"/>
              </w:rPr>
              <w:t xml:space="preserve">(3 </w:t>
            </w:r>
            <w:r>
              <w:rPr>
                <w:noProof/>
                <w:szCs w:val="22"/>
                <w:shd w:val="pct15" w:color="auto" w:fill="auto"/>
              </w:rPr>
              <w:t>pakendit, igas </w:t>
            </w:r>
            <w:r w:rsidRPr="00136406">
              <w:rPr>
                <w:noProof/>
                <w:szCs w:val="22"/>
                <w:shd w:val="pct15" w:color="auto" w:fill="auto"/>
              </w:rPr>
              <w:t>50)</w:t>
            </w:r>
            <w:r w:rsidR="00874712">
              <w:rPr>
                <w:noProof/>
                <w:szCs w:val="22"/>
                <w:shd w:val="pct15" w:color="auto" w:fill="auto"/>
              </w:rPr>
              <w:t> </w:t>
            </w:r>
            <w:r>
              <w:rPr>
                <w:noProof/>
                <w:szCs w:val="22"/>
                <w:shd w:val="pct15" w:color="auto" w:fill="auto"/>
              </w:rPr>
              <w:t>kõvakapslit</w:t>
            </w:r>
            <w:r w:rsidR="00874712">
              <w:rPr>
                <w:noProof/>
                <w:szCs w:val="22"/>
                <w:shd w:val="pct15" w:color="auto" w:fill="auto"/>
              </w:rPr>
              <w:t> </w:t>
            </w:r>
            <w:r>
              <w:rPr>
                <w:noProof/>
                <w:szCs w:val="22"/>
                <w:shd w:val="pct15" w:color="auto" w:fill="auto"/>
              </w:rPr>
              <w:t>(</w:t>
            </w:r>
            <w:r w:rsidRPr="00136406">
              <w:rPr>
                <w:color w:val="000000"/>
                <w:szCs w:val="22"/>
                <w:shd w:val="pct15" w:color="auto" w:fill="auto"/>
                <w:lang w:val="en-US"/>
              </w:rPr>
              <w:t>PVC/PE/</w:t>
            </w:r>
            <w:r>
              <w:rPr>
                <w:color w:val="000000"/>
                <w:szCs w:val="22"/>
                <w:shd w:val="pct15" w:color="auto" w:fill="auto"/>
                <w:lang w:val="en-US"/>
              </w:rPr>
              <w:t>PVDC/a</w:t>
            </w:r>
            <w:r w:rsidRPr="00136406">
              <w:rPr>
                <w:color w:val="000000"/>
                <w:szCs w:val="22"/>
                <w:shd w:val="pct15" w:color="auto" w:fill="auto"/>
                <w:lang w:val="en-US"/>
              </w:rPr>
              <w:t>lu)</w:t>
            </w:r>
          </w:p>
        </w:tc>
      </w:tr>
    </w:tbl>
    <w:p w14:paraId="27A5CDB5" w14:textId="77777777" w:rsidR="00C10758" w:rsidRDefault="00C10758" w:rsidP="007410C3">
      <w:pPr>
        <w:widowControl w:val="0"/>
        <w:tabs>
          <w:tab w:val="clear" w:pos="567"/>
        </w:tabs>
        <w:spacing w:line="240" w:lineRule="auto"/>
        <w:rPr>
          <w:noProof/>
          <w:szCs w:val="22"/>
          <w:lang w:val="et-EE"/>
        </w:rPr>
      </w:pPr>
    </w:p>
    <w:p w14:paraId="1ED173A5" w14:textId="77777777" w:rsidR="00C10758" w:rsidRDefault="00C10758" w:rsidP="007410C3">
      <w:pPr>
        <w:widowControl w:val="0"/>
        <w:tabs>
          <w:tab w:val="clear" w:pos="567"/>
        </w:tabs>
        <w:spacing w:line="240" w:lineRule="auto"/>
        <w:rPr>
          <w:noProof/>
          <w:szCs w:val="22"/>
          <w:lang w:val="et-EE"/>
        </w:rPr>
      </w:pPr>
    </w:p>
    <w:p w14:paraId="644E4114"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13.</w:t>
      </w:r>
      <w:r>
        <w:rPr>
          <w:b/>
          <w:noProof/>
          <w:lang w:val="et-EE"/>
        </w:rPr>
        <w:tab/>
        <w:t>PARTII NUMBER</w:t>
      </w:r>
    </w:p>
    <w:p w14:paraId="292388B0" w14:textId="77777777" w:rsidR="00C10758" w:rsidRDefault="00C10758" w:rsidP="007410C3">
      <w:pPr>
        <w:keepNext/>
        <w:widowControl w:val="0"/>
        <w:tabs>
          <w:tab w:val="clear" w:pos="567"/>
        </w:tabs>
        <w:spacing w:line="240" w:lineRule="auto"/>
        <w:rPr>
          <w:noProof/>
          <w:szCs w:val="22"/>
          <w:lang w:val="et-EE"/>
        </w:rPr>
      </w:pPr>
    </w:p>
    <w:p w14:paraId="533F9B68" w14:textId="77777777" w:rsidR="00C10758" w:rsidRDefault="00C10758" w:rsidP="007410C3">
      <w:pPr>
        <w:widowControl w:val="0"/>
        <w:tabs>
          <w:tab w:val="clear" w:pos="567"/>
        </w:tabs>
        <w:spacing w:line="240" w:lineRule="auto"/>
        <w:rPr>
          <w:noProof/>
          <w:szCs w:val="22"/>
          <w:lang w:val="et-EE"/>
        </w:rPr>
      </w:pPr>
      <w:r>
        <w:rPr>
          <w:noProof/>
          <w:szCs w:val="22"/>
          <w:lang w:val="et-EE"/>
        </w:rPr>
        <w:t>Lot</w:t>
      </w:r>
    </w:p>
    <w:p w14:paraId="4A39CBF5" w14:textId="77777777" w:rsidR="00C10758" w:rsidRDefault="00C10758" w:rsidP="007410C3">
      <w:pPr>
        <w:widowControl w:val="0"/>
        <w:tabs>
          <w:tab w:val="clear" w:pos="567"/>
        </w:tabs>
        <w:spacing w:line="240" w:lineRule="auto"/>
        <w:rPr>
          <w:noProof/>
          <w:szCs w:val="22"/>
          <w:lang w:val="et-EE"/>
        </w:rPr>
      </w:pPr>
    </w:p>
    <w:p w14:paraId="2652546A" w14:textId="77777777" w:rsidR="00C10758" w:rsidRDefault="00C10758" w:rsidP="007410C3">
      <w:pPr>
        <w:widowControl w:val="0"/>
        <w:tabs>
          <w:tab w:val="clear" w:pos="567"/>
        </w:tabs>
        <w:spacing w:line="240" w:lineRule="auto"/>
        <w:rPr>
          <w:noProof/>
          <w:szCs w:val="22"/>
          <w:lang w:val="et-EE"/>
        </w:rPr>
      </w:pPr>
    </w:p>
    <w:p w14:paraId="3F7D3B41"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14.</w:t>
      </w:r>
      <w:r>
        <w:rPr>
          <w:b/>
          <w:noProof/>
          <w:lang w:val="et-EE"/>
        </w:rPr>
        <w:tab/>
        <w:t>RAVIMI VÄLJASTAMISTINGIMUSED</w:t>
      </w:r>
    </w:p>
    <w:p w14:paraId="4256F0CC" w14:textId="77777777" w:rsidR="00C10758" w:rsidRDefault="00C10758" w:rsidP="007410C3">
      <w:pPr>
        <w:keepNext/>
        <w:widowControl w:val="0"/>
        <w:tabs>
          <w:tab w:val="clear" w:pos="567"/>
        </w:tabs>
        <w:spacing w:line="240" w:lineRule="auto"/>
        <w:rPr>
          <w:noProof/>
          <w:szCs w:val="22"/>
          <w:lang w:val="et-EE"/>
        </w:rPr>
      </w:pPr>
    </w:p>
    <w:p w14:paraId="1C60A731" w14:textId="77777777" w:rsidR="00C10758" w:rsidRDefault="00C10758" w:rsidP="007410C3">
      <w:pPr>
        <w:widowControl w:val="0"/>
        <w:tabs>
          <w:tab w:val="clear" w:pos="567"/>
        </w:tabs>
        <w:spacing w:line="240" w:lineRule="auto"/>
        <w:rPr>
          <w:noProof/>
          <w:szCs w:val="22"/>
          <w:lang w:val="et-EE"/>
        </w:rPr>
      </w:pPr>
    </w:p>
    <w:p w14:paraId="42FAB78D" w14:textId="77777777" w:rsidR="00C10758" w:rsidRDefault="00C10758" w:rsidP="007410C3">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15.</w:t>
      </w:r>
      <w:r>
        <w:rPr>
          <w:b/>
          <w:noProof/>
          <w:lang w:val="et-EE"/>
        </w:rPr>
        <w:tab/>
        <w:t>KASUTUSJUHEND</w:t>
      </w:r>
    </w:p>
    <w:p w14:paraId="27607145" w14:textId="77777777" w:rsidR="00C10758" w:rsidRDefault="00C10758" w:rsidP="007410C3">
      <w:pPr>
        <w:widowControl w:val="0"/>
        <w:tabs>
          <w:tab w:val="clear" w:pos="567"/>
        </w:tabs>
        <w:spacing w:line="240" w:lineRule="auto"/>
        <w:rPr>
          <w:noProof/>
          <w:szCs w:val="22"/>
          <w:lang w:val="et-EE"/>
        </w:rPr>
      </w:pPr>
    </w:p>
    <w:p w14:paraId="39E61DC3" w14:textId="77777777" w:rsidR="00C10758" w:rsidRDefault="00C10758" w:rsidP="007410C3">
      <w:pPr>
        <w:widowControl w:val="0"/>
        <w:tabs>
          <w:tab w:val="clear" w:pos="567"/>
        </w:tabs>
        <w:spacing w:line="240" w:lineRule="auto"/>
        <w:rPr>
          <w:noProof/>
          <w:szCs w:val="22"/>
          <w:lang w:val="et-EE"/>
        </w:rPr>
      </w:pPr>
    </w:p>
    <w:p w14:paraId="4C10966F" w14:textId="77777777" w:rsidR="00C10758" w:rsidRDefault="00C10758" w:rsidP="007410C3">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t-EE"/>
        </w:rPr>
      </w:pPr>
      <w:r>
        <w:rPr>
          <w:b/>
          <w:noProof/>
          <w:lang w:val="et-EE"/>
        </w:rPr>
        <w:t>16.</w:t>
      </w:r>
      <w:r>
        <w:rPr>
          <w:b/>
          <w:noProof/>
          <w:lang w:val="et-EE"/>
        </w:rPr>
        <w:tab/>
        <w:t>TEAVE BRAILLE’ KIRJAS (PUNKTKIRJAS)</w:t>
      </w:r>
    </w:p>
    <w:p w14:paraId="3367FCF0" w14:textId="77777777" w:rsidR="00C10758" w:rsidRDefault="00C10758" w:rsidP="007410C3">
      <w:pPr>
        <w:keepNext/>
        <w:widowControl w:val="0"/>
        <w:tabs>
          <w:tab w:val="clear" w:pos="567"/>
        </w:tabs>
        <w:spacing w:line="240" w:lineRule="auto"/>
        <w:rPr>
          <w:noProof/>
          <w:szCs w:val="22"/>
          <w:lang w:val="et-EE"/>
        </w:rPr>
      </w:pPr>
    </w:p>
    <w:p w14:paraId="375F4A25" w14:textId="77777777" w:rsidR="00C10758" w:rsidRDefault="00C10758" w:rsidP="007410C3">
      <w:pPr>
        <w:widowControl w:val="0"/>
        <w:tabs>
          <w:tab w:val="clear" w:pos="567"/>
        </w:tabs>
        <w:spacing w:line="240" w:lineRule="auto"/>
        <w:rPr>
          <w:noProof/>
          <w:szCs w:val="22"/>
          <w:lang w:val="et-EE"/>
        </w:rPr>
      </w:pPr>
      <w:r>
        <w:rPr>
          <w:noProof/>
          <w:szCs w:val="24"/>
          <w:lang w:val="et-EE"/>
        </w:rPr>
        <w:t>Zykadia</w:t>
      </w:r>
      <w:r>
        <w:rPr>
          <w:noProof/>
          <w:szCs w:val="22"/>
          <w:lang w:val="et-EE"/>
        </w:rPr>
        <w:t xml:space="preserve"> 150 mg</w:t>
      </w:r>
    </w:p>
    <w:p w14:paraId="5DAC47CE" w14:textId="77777777" w:rsidR="00C10758" w:rsidRDefault="00C10758" w:rsidP="007410C3">
      <w:pPr>
        <w:widowControl w:val="0"/>
        <w:tabs>
          <w:tab w:val="clear" w:pos="567"/>
        </w:tabs>
        <w:spacing w:line="240" w:lineRule="auto"/>
        <w:rPr>
          <w:noProof/>
          <w:szCs w:val="22"/>
          <w:lang w:val="et-EE"/>
        </w:rPr>
      </w:pPr>
    </w:p>
    <w:p w14:paraId="7B77FFF0" w14:textId="77777777" w:rsidR="009874A9" w:rsidRDefault="009874A9" w:rsidP="007410C3">
      <w:pPr>
        <w:widowControl w:val="0"/>
        <w:tabs>
          <w:tab w:val="clear" w:pos="567"/>
        </w:tabs>
        <w:spacing w:line="240" w:lineRule="auto"/>
        <w:rPr>
          <w:noProof/>
          <w:szCs w:val="22"/>
          <w:lang w:val="et-EE"/>
        </w:rPr>
      </w:pPr>
    </w:p>
    <w:p w14:paraId="45A29871" w14:textId="77777777" w:rsidR="009874A9" w:rsidRDefault="009874A9" w:rsidP="007410C3">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et-EE"/>
        </w:rPr>
      </w:pPr>
      <w:r>
        <w:rPr>
          <w:b/>
          <w:noProof/>
          <w:lang w:val="et-EE"/>
        </w:rPr>
        <w:t>17.</w:t>
      </w:r>
      <w:r>
        <w:rPr>
          <w:b/>
          <w:noProof/>
          <w:lang w:val="et-EE"/>
        </w:rPr>
        <w:tab/>
      </w:r>
      <w:r>
        <w:rPr>
          <w:b/>
          <w:noProof/>
          <w:lang w:val="et-EE" w:bidi="et-EE"/>
        </w:rPr>
        <w:t>AINULAADNE IDENTIFIKAATOR – 2D-vöötkood</w:t>
      </w:r>
    </w:p>
    <w:p w14:paraId="43EAA42C" w14:textId="77777777" w:rsidR="009874A9" w:rsidRDefault="009874A9" w:rsidP="007410C3">
      <w:pPr>
        <w:widowControl w:val="0"/>
        <w:tabs>
          <w:tab w:val="clear" w:pos="567"/>
        </w:tabs>
        <w:spacing w:line="240" w:lineRule="auto"/>
        <w:rPr>
          <w:noProof/>
          <w:lang w:val="et-EE"/>
        </w:rPr>
      </w:pPr>
    </w:p>
    <w:p w14:paraId="1BA90706" w14:textId="77777777" w:rsidR="009874A9" w:rsidRDefault="009874A9" w:rsidP="007410C3">
      <w:pPr>
        <w:widowControl w:val="0"/>
        <w:tabs>
          <w:tab w:val="clear" w:pos="567"/>
        </w:tabs>
        <w:spacing w:line="240" w:lineRule="auto"/>
        <w:rPr>
          <w:noProof/>
          <w:lang w:val="et-EE"/>
        </w:rPr>
      </w:pPr>
    </w:p>
    <w:p w14:paraId="3E7F3F41" w14:textId="77777777" w:rsidR="009874A9" w:rsidRDefault="009874A9" w:rsidP="007410C3">
      <w:pPr>
        <w:keepNext/>
        <w:keepLines/>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et-EE"/>
        </w:rPr>
      </w:pPr>
      <w:r>
        <w:rPr>
          <w:b/>
          <w:noProof/>
          <w:lang w:val="et-EE"/>
        </w:rPr>
        <w:t>18.</w:t>
      </w:r>
      <w:r>
        <w:rPr>
          <w:b/>
          <w:noProof/>
          <w:lang w:val="et-EE"/>
        </w:rPr>
        <w:tab/>
      </w:r>
      <w:r>
        <w:rPr>
          <w:b/>
          <w:noProof/>
          <w:lang w:val="et-EE" w:bidi="et-EE"/>
        </w:rPr>
        <w:t>AINULAADNE IDENTIFIKAATOR – INIMLOETAVAD ANDMED</w:t>
      </w:r>
    </w:p>
    <w:p w14:paraId="354B85EC" w14:textId="77777777" w:rsidR="00C10758" w:rsidRDefault="00C10758" w:rsidP="007410C3">
      <w:pPr>
        <w:widowControl w:val="0"/>
        <w:tabs>
          <w:tab w:val="clear" w:pos="567"/>
        </w:tabs>
        <w:spacing w:line="240" w:lineRule="auto"/>
        <w:rPr>
          <w:noProof/>
          <w:szCs w:val="22"/>
          <w:lang w:val="et-EE"/>
        </w:rPr>
      </w:pPr>
      <w:r>
        <w:rPr>
          <w:noProof/>
          <w:szCs w:val="22"/>
          <w:shd w:val="clear" w:color="auto" w:fill="CCCCCC"/>
          <w:lang w:val="et-EE"/>
        </w:rPr>
        <w:br w:type="page"/>
      </w:r>
    </w:p>
    <w:p w14:paraId="2D5D91A4" w14:textId="77777777" w:rsidR="004B6CE1" w:rsidRPr="004B6CE1" w:rsidRDefault="004B6CE1" w:rsidP="007410C3">
      <w:pPr>
        <w:widowControl w:val="0"/>
        <w:tabs>
          <w:tab w:val="clear" w:pos="567"/>
        </w:tabs>
        <w:spacing w:line="240" w:lineRule="auto"/>
        <w:ind w:left="567" w:hanging="567"/>
        <w:rPr>
          <w:noProof/>
          <w:lang w:val="et-EE"/>
        </w:rPr>
      </w:pPr>
    </w:p>
    <w:p w14:paraId="79A9116C" w14:textId="77777777" w:rsidR="00C10758" w:rsidRDefault="00C10758"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t-EE"/>
        </w:rPr>
      </w:pPr>
      <w:r>
        <w:rPr>
          <w:b/>
          <w:noProof/>
          <w:lang w:val="et-EE"/>
        </w:rPr>
        <w:t>MINIMAALSED ANDMED, MIS PEAVAD OLEMA BLISTER- VÕI RIBAPAKENDIL</w:t>
      </w:r>
    </w:p>
    <w:p w14:paraId="660E5C0F" w14:textId="77777777" w:rsidR="00C10758" w:rsidRDefault="00C10758"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p>
    <w:p w14:paraId="4FEEA728" w14:textId="77777777" w:rsidR="00C10758" w:rsidRDefault="00C10758"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t-EE"/>
        </w:rPr>
      </w:pPr>
      <w:r>
        <w:rPr>
          <w:b/>
          <w:noProof/>
          <w:szCs w:val="22"/>
          <w:lang w:val="et-EE"/>
        </w:rPr>
        <w:t>BLISTRID</w:t>
      </w:r>
    </w:p>
    <w:p w14:paraId="118F7F1A" w14:textId="77777777" w:rsidR="00C10758" w:rsidRDefault="00C10758" w:rsidP="007410C3">
      <w:pPr>
        <w:widowControl w:val="0"/>
        <w:tabs>
          <w:tab w:val="clear" w:pos="567"/>
        </w:tabs>
        <w:spacing w:line="240" w:lineRule="auto"/>
        <w:rPr>
          <w:noProof/>
          <w:szCs w:val="22"/>
          <w:lang w:val="et-EE"/>
        </w:rPr>
      </w:pPr>
    </w:p>
    <w:p w14:paraId="490BCC8E" w14:textId="77777777" w:rsidR="00C10758" w:rsidRDefault="00C10758" w:rsidP="007410C3">
      <w:pPr>
        <w:widowControl w:val="0"/>
        <w:tabs>
          <w:tab w:val="clear" w:pos="567"/>
        </w:tabs>
        <w:spacing w:line="240" w:lineRule="auto"/>
        <w:rPr>
          <w:noProof/>
          <w:szCs w:val="22"/>
          <w:lang w:val="et-EE"/>
        </w:rPr>
      </w:pPr>
    </w:p>
    <w:p w14:paraId="64B341B2"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t-EE"/>
        </w:rPr>
      </w:pPr>
      <w:r>
        <w:rPr>
          <w:b/>
          <w:noProof/>
          <w:lang w:val="et-EE"/>
        </w:rPr>
        <w:t>1.</w:t>
      </w:r>
      <w:r>
        <w:rPr>
          <w:b/>
          <w:noProof/>
          <w:lang w:val="et-EE"/>
        </w:rPr>
        <w:tab/>
        <w:t>RAVIMPREPARAADI NIMETUS</w:t>
      </w:r>
    </w:p>
    <w:p w14:paraId="4BEC28E6" w14:textId="77777777" w:rsidR="00C10758" w:rsidRDefault="00C10758" w:rsidP="007410C3">
      <w:pPr>
        <w:keepNext/>
        <w:widowControl w:val="0"/>
        <w:tabs>
          <w:tab w:val="clear" w:pos="567"/>
        </w:tabs>
        <w:spacing w:line="240" w:lineRule="auto"/>
        <w:rPr>
          <w:noProof/>
          <w:szCs w:val="22"/>
          <w:lang w:val="et-EE"/>
        </w:rPr>
      </w:pPr>
    </w:p>
    <w:p w14:paraId="3DE9D439" w14:textId="77777777" w:rsidR="00C10758" w:rsidRDefault="00C10758" w:rsidP="007410C3">
      <w:pPr>
        <w:widowControl w:val="0"/>
        <w:tabs>
          <w:tab w:val="clear" w:pos="567"/>
        </w:tabs>
        <w:spacing w:line="240" w:lineRule="auto"/>
        <w:rPr>
          <w:noProof/>
          <w:szCs w:val="22"/>
          <w:lang w:val="et-EE"/>
        </w:rPr>
      </w:pPr>
      <w:r>
        <w:rPr>
          <w:noProof/>
          <w:szCs w:val="24"/>
          <w:lang w:val="et-EE"/>
        </w:rPr>
        <w:t>Zykadia</w:t>
      </w:r>
      <w:r>
        <w:rPr>
          <w:noProof/>
          <w:szCs w:val="22"/>
          <w:lang w:val="et-EE"/>
        </w:rPr>
        <w:t xml:space="preserve"> 150 mg kõvakapslid</w:t>
      </w:r>
    </w:p>
    <w:p w14:paraId="4E7F7249" w14:textId="77777777" w:rsidR="00C10758" w:rsidRPr="007B21AA" w:rsidRDefault="009F28B6" w:rsidP="007410C3">
      <w:pPr>
        <w:widowControl w:val="0"/>
        <w:tabs>
          <w:tab w:val="clear" w:pos="567"/>
        </w:tabs>
        <w:spacing w:line="240" w:lineRule="auto"/>
        <w:rPr>
          <w:i/>
          <w:noProof/>
          <w:szCs w:val="22"/>
          <w:lang w:val="et-EE"/>
        </w:rPr>
      </w:pPr>
      <w:r w:rsidRPr="007B21AA">
        <w:rPr>
          <w:i/>
          <w:noProof/>
          <w:szCs w:val="22"/>
          <w:lang w:val="et-EE"/>
        </w:rPr>
        <w:t>c</w:t>
      </w:r>
      <w:r w:rsidR="00C10758" w:rsidRPr="007B21AA">
        <w:rPr>
          <w:i/>
          <w:noProof/>
          <w:szCs w:val="22"/>
          <w:lang w:val="et-EE"/>
        </w:rPr>
        <w:t>eritinibum</w:t>
      </w:r>
    </w:p>
    <w:p w14:paraId="0A5043B9" w14:textId="77777777" w:rsidR="00C10758" w:rsidRDefault="00C10758" w:rsidP="007410C3">
      <w:pPr>
        <w:widowControl w:val="0"/>
        <w:tabs>
          <w:tab w:val="clear" w:pos="567"/>
        </w:tabs>
        <w:spacing w:line="240" w:lineRule="auto"/>
        <w:rPr>
          <w:noProof/>
          <w:lang w:val="et-EE"/>
        </w:rPr>
      </w:pPr>
    </w:p>
    <w:p w14:paraId="4442C495" w14:textId="77777777" w:rsidR="00C10758" w:rsidRDefault="00C10758" w:rsidP="007410C3">
      <w:pPr>
        <w:widowControl w:val="0"/>
        <w:tabs>
          <w:tab w:val="clear" w:pos="567"/>
        </w:tabs>
        <w:spacing w:line="240" w:lineRule="auto"/>
        <w:rPr>
          <w:noProof/>
          <w:lang w:val="et-EE"/>
        </w:rPr>
      </w:pPr>
    </w:p>
    <w:p w14:paraId="507C60B2"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lang w:val="et-EE"/>
        </w:rPr>
      </w:pPr>
      <w:r>
        <w:rPr>
          <w:b/>
          <w:noProof/>
          <w:szCs w:val="24"/>
          <w:lang w:val="et-EE"/>
        </w:rPr>
        <w:t>2.</w:t>
      </w:r>
      <w:r>
        <w:rPr>
          <w:b/>
          <w:noProof/>
          <w:szCs w:val="24"/>
          <w:lang w:val="et-EE"/>
        </w:rPr>
        <w:tab/>
        <w:t>MÜÜGILOA HOIDJA NIMI</w:t>
      </w:r>
    </w:p>
    <w:p w14:paraId="4E965AF7" w14:textId="77777777" w:rsidR="00C10758" w:rsidRDefault="00C10758" w:rsidP="007410C3">
      <w:pPr>
        <w:keepNext/>
        <w:widowControl w:val="0"/>
        <w:tabs>
          <w:tab w:val="clear" w:pos="567"/>
        </w:tabs>
        <w:spacing w:line="240" w:lineRule="auto"/>
        <w:rPr>
          <w:noProof/>
          <w:szCs w:val="22"/>
          <w:lang w:val="et-EE"/>
        </w:rPr>
      </w:pPr>
    </w:p>
    <w:p w14:paraId="792C8873" w14:textId="77777777" w:rsidR="00C10758" w:rsidRDefault="00C10758" w:rsidP="007410C3">
      <w:pPr>
        <w:widowControl w:val="0"/>
        <w:tabs>
          <w:tab w:val="clear" w:pos="567"/>
        </w:tabs>
        <w:spacing w:line="240" w:lineRule="auto"/>
        <w:rPr>
          <w:noProof/>
          <w:szCs w:val="22"/>
          <w:lang w:val="et-EE"/>
        </w:rPr>
      </w:pPr>
      <w:r>
        <w:rPr>
          <w:noProof/>
          <w:szCs w:val="22"/>
          <w:lang w:val="et-EE"/>
        </w:rPr>
        <w:t>Novartis Europharm Limited</w:t>
      </w:r>
    </w:p>
    <w:p w14:paraId="3C7B91FF" w14:textId="77777777" w:rsidR="00C10758" w:rsidRDefault="00C10758" w:rsidP="007410C3">
      <w:pPr>
        <w:widowControl w:val="0"/>
        <w:tabs>
          <w:tab w:val="clear" w:pos="567"/>
        </w:tabs>
        <w:spacing w:line="240" w:lineRule="auto"/>
        <w:rPr>
          <w:noProof/>
          <w:szCs w:val="22"/>
          <w:lang w:val="et-EE"/>
        </w:rPr>
      </w:pPr>
    </w:p>
    <w:p w14:paraId="6B9CC4F7" w14:textId="77777777" w:rsidR="00C10758" w:rsidRDefault="00C10758" w:rsidP="007410C3">
      <w:pPr>
        <w:widowControl w:val="0"/>
        <w:tabs>
          <w:tab w:val="clear" w:pos="567"/>
        </w:tabs>
        <w:spacing w:line="240" w:lineRule="auto"/>
        <w:rPr>
          <w:noProof/>
          <w:szCs w:val="22"/>
          <w:lang w:val="et-EE"/>
        </w:rPr>
      </w:pPr>
    </w:p>
    <w:p w14:paraId="783D360E" w14:textId="77777777" w:rsidR="00C10758" w:rsidRDefault="00C10758" w:rsidP="007410C3">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2"/>
          <w:lang w:val="et-EE"/>
        </w:rPr>
      </w:pPr>
      <w:r>
        <w:rPr>
          <w:b/>
          <w:noProof/>
          <w:lang w:val="et-EE"/>
        </w:rPr>
        <w:t>3.</w:t>
      </w:r>
      <w:r>
        <w:rPr>
          <w:b/>
          <w:noProof/>
          <w:lang w:val="et-EE"/>
        </w:rPr>
        <w:tab/>
        <w:t>KÕLBLIKKUSAEG</w:t>
      </w:r>
    </w:p>
    <w:p w14:paraId="5F4FC0E1" w14:textId="77777777" w:rsidR="00C10758" w:rsidRDefault="00C10758" w:rsidP="007410C3">
      <w:pPr>
        <w:keepNext/>
        <w:widowControl w:val="0"/>
        <w:tabs>
          <w:tab w:val="clear" w:pos="567"/>
        </w:tabs>
        <w:spacing w:line="240" w:lineRule="auto"/>
        <w:rPr>
          <w:noProof/>
          <w:szCs w:val="22"/>
          <w:lang w:val="et-EE"/>
        </w:rPr>
      </w:pPr>
    </w:p>
    <w:p w14:paraId="11A75314" w14:textId="77777777" w:rsidR="00C10758" w:rsidRDefault="00C10758" w:rsidP="007410C3">
      <w:pPr>
        <w:widowControl w:val="0"/>
        <w:tabs>
          <w:tab w:val="clear" w:pos="567"/>
        </w:tabs>
        <w:spacing w:line="240" w:lineRule="auto"/>
        <w:rPr>
          <w:noProof/>
          <w:szCs w:val="22"/>
          <w:lang w:val="et-EE"/>
        </w:rPr>
      </w:pPr>
      <w:r>
        <w:rPr>
          <w:noProof/>
          <w:szCs w:val="22"/>
          <w:lang w:val="et-EE"/>
        </w:rPr>
        <w:t>EXP</w:t>
      </w:r>
    </w:p>
    <w:p w14:paraId="5B2AE9DA" w14:textId="77777777" w:rsidR="00C10758" w:rsidRDefault="00C10758" w:rsidP="007410C3">
      <w:pPr>
        <w:widowControl w:val="0"/>
        <w:tabs>
          <w:tab w:val="clear" w:pos="567"/>
        </w:tabs>
        <w:spacing w:line="240" w:lineRule="auto"/>
        <w:rPr>
          <w:noProof/>
          <w:szCs w:val="22"/>
          <w:lang w:val="et-EE"/>
        </w:rPr>
      </w:pPr>
    </w:p>
    <w:p w14:paraId="185A23E5" w14:textId="77777777" w:rsidR="00C10758" w:rsidRDefault="00C10758" w:rsidP="007410C3">
      <w:pPr>
        <w:widowControl w:val="0"/>
        <w:tabs>
          <w:tab w:val="clear" w:pos="567"/>
        </w:tabs>
        <w:spacing w:line="240" w:lineRule="auto"/>
        <w:rPr>
          <w:noProof/>
          <w:szCs w:val="22"/>
          <w:lang w:val="et-EE"/>
        </w:rPr>
      </w:pPr>
    </w:p>
    <w:p w14:paraId="551FB78C"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t-EE"/>
        </w:rPr>
      </w:pPr>
      <w:r>
        <w:rPr>
          <w:b/>
          <w:noProof/>
          <w:lang w:val="et-EE"/>
        </w:rPr>
        <w:t>4.</w:t>
      </w:r>
      <w:r>
        <w:rPr>
          <w:b/>
          <w:noProof/>
          <w:lang w:val="et-EE"/>
        </w:rPr>
        <w:tab/>
        <w:t>PARTII NUMBER</w:t>
      </w:r>
    </w:p>
    <w:p w14:paraId="3CD147E8" w14:textId="77777777" w:rsidR="00C10758" w:rsidRDefault="00C10758" w:rsidP="007410C3">
      <w:pPr>
        <w:keepNext/>
        <w:widowControl w:val="0"/>
        <w:tabs>
          <w:tab w:val="clear" w:pos="567"/>
        </w:tabs>
        <w:spacing w:line="240" w:lineRule="auto"/>
        <w:rPr>
          <w:noProof/>
          <w:szCs w:val="22"/>
          <w:lang w:val="et-EE"/>
        </w:rPr>
      </w:pPr>
    </w:p>
    <w:p w14:paraId="43C06526" w14:textId="77777777" w:rsidR="00C10758" w:rsidRDefault="00C10758" w:rsidP="007410C3">
      <w:pPr>
        <w:widowControl w:val="0"/>
        <w:tabs>
          <w:tab w:val="clear" w:pos="567"/>
        </w:tabs>
        <w:spacing w:line="240" w:lineRule="auto"/>
        <w:rPr>
          <w:noProof/>
          <w:szCs w:val="22"/>
          <w:lang w:val="et-EE"/>
        </w:rPr>
      </w:pPr>
      <w:r>
        <w:rPr>
          <w:noProof/>
          <w:szCs w:val="22"/>
          <w:lang w:val="et-EE"/>
        </w:rPr>
        <w:t>Lot</w:t>
      </w:r>
    </w:p>
    <w:p w14:paraId="46F542CA" w14:textId="77777777" w:rsidR="00C10758" w:rsidRDefault="00C10758" w:rsidP="007410C3">
      <w:pPr>
        <w:widowControl w:val="0"/>
        <w:tabs>
          <w:tab w:val="clear" w:pos="567"/>
        </w:tabs>
        <w:spacing w:line="240" w:lineRule="auto"/>
        <w:rPr>
          <w:noProof/>
          <w:szCs w:val="22"/>
          <w:lang w:val="et-EE"/>
        </w:rPr>
      </w:pPr>
    </w:p>
    <w:p w14:paraId="4A100D02" w14:textId="77777777" w:rsidR="00C10758" w:rsidRDefault="00C10758" w:rsidP="007410C3">
      <w:pPr>
        <w:widowControl w:val="0"/>
        <w:tabs>
          <w:tab w:val="clear" w:pos="567"/>
        </w:tabs>
        <w:spacing w:line="240" w:lineRule="auto"/>
        <w:rPr>
          <w:noProof/>
          <w:szCs w:val="22"/>
          <w:lang w:val="et-EE"/>
        </w:rPr>
      </w:pPr>
    </w:p>
    <w:p w14:paraId="64CFE675" w14:textId="77777777" w:rsidR="00C10758" w:rsidRDefault="00C10758"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t-EE"/>
        </w:rPr>
      </w:pPr>
      <w:r>
        <w:rPr>
          <w:b/>
          <w:noProof/>
          <w:lang w:val="et-EE"/>
        </w:rPr>
        <w:t>5.</w:t>
      </w:r>
      <w:r>
        <w:rPr>
          <w:b/>
          <w:noProof/>
          <w:lang w:val="et-EE"/>
        </w:rPr>
        <w:tab/>
        <w:t>MUU</w:t>
      </w:r>
    </w:p>
    <w:p w14:paraId="16C90374" w14:textId="77777777" w:rsidR="00C10758" w:rsidRDefault="00C10758" w:rsidP="007410C3">
      <w:pPr>
        <w:widowControl w:val="0"/>
        <w:tabs>
          <w:tab w:val="clear" w:pos="567"/>
        </w:tabs>
        <w:spacing w:line="240" w:lineRule="auto"/>
        <w:rPr>
          <w:noProof/>
          <w:szCs w:val="22"/>
          <w:lang w:val="et-EE"/>
        </w:rPr>
      </w:pPr>
    </w:p>
    <w:p w14:paraId="389630AA" w14:textId="77777777" w:rsidR="00C10758" w:rsidRDefault="00C10758" w:rsidP="007410C3">
      <w:pPr>
        <w:widowControl w:val="0"/>
        <w:tabs>
          <w:tab w:val="clear" w:pos="567"/>
        </w:tabs>
        <w:spacing w:line="240" w:lineRule="auto"/>
        <w:rPr>
          <w:noProof/>
          <w:szCs w:val="22"/>
          <w:lang w:val="et-EE"/>
        </w:rPr>
      </w:pPr>
    </w:p>
    <w:p w14:paraId="74D5B415" w14:textId="77777777" w:rsidR="0049521A" w:rsidRDefault="00C10758" w:rsidP="007410C3">
      <w:pPr>
        <w:widowControl w:val="0"/>
        <w:tabs>
          <w:tab w:val="clear" w:pos="567"/>
        </w:tabs>
        <w:spacing w:line="240" w:lineRule="auto"/>
        <w:rPr>
          <w:noProof/>
          <w:szCs w:val="22"/>
          <w:lang w:val="et-EE"/>
        </w:rPr>
      </w:pPr>
      <w:r>
        <w:rPr>
          <w:noProof/>
          <w:lang w:val="et-EE"/>
        </w:rPr>
        <w:br w:type="page"/>
      </w:r>
    </w:p>
    <w:p w14:paraId="456A9106" w14:textId="77777777" w:rsidR="004B6CE1" w:rsidRPr="004B6CE1" w:rsidRDefault="004B6CE1" w:rsidP="007410C3">
      <w:pPr>
        <w:widowControl w:val="0"/>
        <w:tabs>
          <w:tab w:val="clear" w:pos="567"/>
        </w:tabs>
        <w:spacing w:line="240" w:lineRule="auto"/>
        <w:ind w:left="567" w:hanging="567"/>
        <w:rPr>
          <w:noProof/>
          <w:lang w:val="et-EE"/>
        </w:rPr>
      </w:pPr>
    </w:p>
    <w:p w14:paraId="244A75B6" w14:textId="77777777" w:rsidR="0049521A" w:rsidRDefault="0049521A"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et-EE"/>
        </w:rPr>
      </w:pPr>
      <w:r>
        <w:rPr>
          <w:b/>
          <w:noProof/>
          <w:lang w:val="et-EE"/>
        </w:rPr>
        <w:t>VÄLISPAKENDIL PEAVAD OLEMA JÄRGMISED ANDMED</w:t>
      </w:r>
    </w:p>
    <w:p w14:paraId="57929B7C" w14:textId="77777777" w:rsidR="0049521A" w:rsidRDefault="0049521A"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et-EE"/>
        </w:rPr>
      </w:pPr>
    </w:p>
    <w:p w14:paraId="2E63D21E" w14:textId="77777777" w:rsidR="0049521A" w:rsidRDefault="0049521A"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et-EE"/>
        </w:rPr>
      </w:pPr>
      <w:r>
        <w:rPr>
          <w:b/>
          <w:noProof/>
          <w:szCs w:val="22"/>
          <w:lang w:val="et-EE"/>
        </w:rPr>
        <w:t>KARP</w:t>
      </w:r>
    </w:p>
    <w:p w14:paraId="46809C38" w14:textId="77777777" w:rsidR="0049521A" w:rsidRDefault="0049521A" w:rsidP="007410C3">
      <w:pPr>
        <w:widowControl w:val="0"/>
        <w:tabs>
          <w:tab w:val="clear" w:pos="567"/>
        </w:tabs>
        <w:spacing w:line="240" w:lineRule="auto"/>
        <w:rPr>
          <w:noProof/>
          <w:lang w:val="et-EE"/>
        </w:rPr>
      </w:pPr>
    </w:p>
    <w:p w14:paraId="4EF5E995" w14:textId="77777777" w:rsidR="0049521A" w:rsidRDefault="0049521A" w:rsidP="007410C3">
      <w:pPr>
        <w:widowControl w:val="0"/>
        <w:tabs>
          <w:tab w:val="clear" w:pos="567"/>
        </w:tabs>
        <w:spacing w:line="240" w:lineRule="auto"/>
        <w:rPr>
          <w:noProof/>
          <w:szCs w:val="22"/>
          <w:lang w:val="et-EE"/>
        </w:rPr>
      </w:pPr>
    </w:p>
    <w:p w14:paraId="4B0EDFC8"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t-EE"/>
        </w:rPr>
      </w:pPr>
      <w:r>
        <w:rPr>
          <w:b/>
          <w:noProof/>
          <w:lang w:val="et-EE"/>
        </w:rPr>
        <w:t>1.</w:t>
      </w:r>
      <w:r>
        <w:rPr>
          <w:b/>
          <w:noProof/>
          <w:lang w:val="et-EE"/>
        </w:rPr>
        <w:tab/>
        <w:t>RAVIMPREPARAADI NIMETUS</w:t>
      </w:r>
    </w:p>
    <w:p w14:paraId="14ABCFA7" w14:textId="77777777" w:rsidR="0049521A" w:rsidRDefault="0049521A" w:rsidP="007410C3">
      <w:pPr>
        <w:keepNext/>
        <w:widowControl w:val="0"/>
        <w:tabs>
          <w:tab w:val="clear" w:pos="567"/>
        </w:tabs>
        <w:spacing w:line="240" w:lineRule="auto"/>
        <w:rPr>
          <w:noProof/>
          <w:szCs w:val="22"/>
          <w:lang w:val="et-EE"/>
        </w:rPr>
      </w:pPr>
    </w:p>
    <w:p w14:paraId="1E4A04E6" w14:textId="77777777" w:rsidR="0049521A" w:rsidRDefault="0049521A" w:rsidP="007410C3">
      <w:pPr>
        <w:widowControl w:val="0"/>
        <w:tabs>
          <w:tab w:val="clear" w:pos="567"/>
        </w:tabs>
        <w:spacing w:line="240" w:lineRule="auto"/>
        <w:rPr>
          <w:noProof/>
          <w:szCs w:val="22"/>
          <w:lang w:val="et-EE"/>
        </w:rPr>
      </w:pPr>
      <w:r>
        <w:rPr>
          <w:noProof/>
          <w:szCs w:val="24"/>
          <w:lang w:val="et-EE"/>
        </w:rPr>
        <w:t>Zykadia</w:t>
      </w:r>
      <w:r>
        <w:rPr>
          <w:noProof/>
          <w:szCs w:val="22"/>
          <w:lang w:val="et-EE"/>
        </w:rPr>
        <w:t xml:space="preserve"> 150 mg </w:t>
      </w:r>
      <w:r w:rsidR="00E23211">
        <w:rPr>
          <w:noProof/>
          <w:szCs w:val="22"/>
          <w:lang w:val="et-EE"/>
        </w:rPr>
        <w:t>õhukese polümeerikattega tabletid</w:t>
      </w:r>
    </w:p>
    <w:p w14:paraId="18AAAD1F" w14:textId="77777777" w:rsidR="0049521A" w:rsidRPr="007B21AA" w:rsidRDefault="009F28B6" w:rsidP="007410C3">
      <w:pPr>
        <w:widowControl w:val="0"/>
        <w:tabs>
          <w:tab w:val="clear" w:pos="567"/>
        </w:tabs>
        <w:spacing w:line="240" w:lineRule="auto"/>
        <w:rPr>
          <w:i/>
          <w:noProof/>
          <w:szCs w:val="22"/>
          <w:lang w:val="et-EE"/>
        </w:rPr>
      </w:pPr>
      <w:r w:rsidRPr="007B21AA">
        <w:rPr>
          <w:i/>
          <w:noProof/>
          <w:szCs w:val="22"/>
          <w:lang w:val="et-EE"/>
        </w:rPr>
        <w:t>c</w:t>
      </w:r>
      <w:r w:rsidR="0049521A" w:rsidRPr="007B21AA">
        <w:rPr>
          <w:i/>
          <w:noProof/>
          <w:szCs w:val="22"/>
          <w:lang w:val="et-EE"/>
        </w:rPr>
        <w:t>eritinibum</w:t>
      </w:r>
    </w:p>
    <w:p w14:paraId="66C02F43" w14:textId="77777777" w:rsidR="0049521A" w:rsidRDefault="0049521A" w:rsidP="007410C3">
      <w:pPr>
        <w:widowControl w:val="0"/>
        <w:tabs>
          <w:tab w:val="clear" w:pos="567"/>
        </w:tabs>
        <w:spacing w:line="240" w:lineRule="auto"/>
        <w:rPr>
          <w:noProof/>
          <w:szCs w:val="22"/>
          <w:lang w:val="et-EE"/>
        </w:rPr>
      </w:pPr>
    </w:p>
    <w:p w14:paraId="75E21599" w14:textId="77777777" w:rsidR="0049521A" w:rsidRDefault="0049521A" w:rsidP="007410C3">
      <w:pPr>
        <w:widowControl w:val="0"/>
        <w:tabs>
          <w:tab w:val="clear" w:pos="567"/>
        </w:tabs>
        <w:spacing w:line="240" w:lineRule="auto"/>
        <w:rPr>
          <w:noProof/>
          <w:szCs w:val="22"/>
          <w:lang w:val="et-EE"/>
        </w:rPr>
      </w:pPr>
    </w:p>
    <w:p w14:paraId="7D637CE0"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t-EE"/>
        </w:rPr>
      </w:pPr>
      <w:r>
        <w:rPr>
          <w:b/>
          <w:noProof/>
          <w:szCs w:val="24"/>
          <w:lang w:val="et-EE"/>
        </w:rPr>
        <w:t>2.</w:t>
      </w:r>
      <w:r>
        <w:rPr>
          <w:b/>
          <w:noProof/>
          <w:szCs w:val="24"/>
          <w:lang w:val="et-EE"/>
        </w:rPr>
        <w:tab/>
        <w:t>TOIMEAINE(TE) SISALDUS</w:t>
      </w:r>
    </w:p>
    <w:p w14:paraId="6CBA8599" w14:textId="77777777" w:rsidR="0049521A" w:rsidRDefault="0049521A" w:rsidP="007410C3">
      <w:pPr>
        <w:keepNext/>
        <w:widowControl w:val="0"/>
        <w:tabs>
          <w:tab w:val="clear" w:pos="567"/>
        </w:tabs>
        <w:spacing w:line="240" w:lineRule="auto"/>
        <w:rPr>
          <w:noProof/>
          <w:szCs w:val="22"/>
          <w:lang w:val="et-EE"/>
        </w:rPr>
      </w:pPr>
    </w:p>
    <w:p w14:paraId="4AA431E5" w14:textId="77777777" w:rsidR="0049521A" w:rsidRDefault="0049521A" w:rsidP="007410C3">
      <w:pPr>
        <w:widowControl w:val="0"/>
        <w:tabs>
          <w:tab w:val="clear" w:pos="567"/>
        </w:tabs>
        <w:spacing w:line="240" w:lineRule="auto"/>
        <w:rPr>
          <w:noProof/>
          <w:szCs w:val="22"/>
          <w:lang w:val="et-EE"/>
        </w:rPr>
      </w:pPr>
      <w:r>
        <w:rPr>
          <w:noProof/>
          <w:szCs w:val="22"/>
          <w:lang w:val="et-EE"/>
        </w:rPr>
        <w:t xml:space="preserve">Üks </w:t>
      </w:r>
      <w:r w:rsidR="00E23211">
        <w:rPr>
          <w:noProof/>
          <w:szCs w:val="22"/>
          <w:lang w:val="et-EE"/>
        </w:rPr>
        <w:t xml:space="preserve">tablett </w:t>
      </w:r>
      <w:r>
        <w:rPr>
          <w:noProof/>
          <w:szCs w:val="22"/>
          <w:lang w:val="et-EE"/>
        </w:rPr>
        <w:t>sisaldab 150 mg tseritiniibi.</w:t>
      </w:r>
    </w:p>
    <w:p w14:paraId="181B0D03" w14:textId="77777777" w:rsidR="0049521A" w:rsidRDefault="0049521A" w:rsidP="007410C3">
      <w:pPr>
        <w:widowControl w:val="0"/>
        <w:tabs>
          <w:tab w:val="clear" w:pos="567"/>
        </w:tabs>
        <w:spacing w:line="240" w:lineRule="auto"/>
        <w:rPr>
          <w:noProof/>
          <w:szCs w:val="22"/>
          <w:lang w:val="et-EE"/>
        </w:rPr>
      </w:pPr>
    </w:p>
    <w:p w14:paraId="60CEF85D" w14:textId="77777777" w:rsidR="0049521A" w:rsidRDefault="0049521A" w:rsidP="007410C3">
      <w:pPr>
        <w:widowControl w:val="0"/>
        <w:tabs>
          <w:tab w:val="clear" w:pos="567"/>
        </w:tabs>
        <w:spacing w:line="240" w:lineRule="auto"/>
        <w:rPr>
          <w:noProof/>
          <w:szCs w:val="22"/>
          <w:lang w:val="et-EE"/>
        </w:rPr>
      </w:pPr>
    </w:p>
    <w:p w14:paraId="7F1B048A"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3.</w:t>
      </w:r>
      <w:r>
        <w:rPr>
          <w:b/>
          <w:noProof/>
          <w:lang w:val="et-EE"/>
        </w:rPr>
        <w:tab/>
        <w:t>ABIAINED</w:t>
      </w:r>
    </w:p>
    <w:p w14:paraId="4A8A0C88" w14:textId="77777777" w:rsidR="0049521A" w:rsidRDefault="0049521A" w:rsidP="007410C3">
      <w:pPr>
        <w:widowControl w:val="0"/>
        <w:tabs>
          <w:tab w:val="clear" w:pos="567"/>
        </w:tabs>
        <w:spacing w:line="240" w:lineRule="auto"/>
        <w:rPr>
          <w:noProof/>
          <w:szCs w:val="22"/>
          <w:lang w:val="et-EE"/>
        </w:rPr>
      </w:pPr>
    </w:p>
    <w:p w14:paraId="2D0F948D" w14:textId="77777777" w:rsidR="0049521A" w:rsidRDefault="0049521A" w:rsidP="007410C3">
      <w:pPr>
        <w:widowControl w:val="0"/>
        <w:tabs>
          <w:tab w:val="clear" w:pos="567"/>
        </w:tabs>
        <w:spacing w:line="240" w:lineRule="auto"/>
        <w:rPr>
          <w:noProof/>
          <w:szCs w:val="22"/>
          <w:lang w:val="et-EE"/>
        </w:rPr>
      </w:pPr>
    </w:p>
    <w:p w14:paraId="49C2A237"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4.</w:t>
      </w:r>
      <w:r>
        <w:rPr>
          <w:b/>
          <w:noProof/>
          <w:lang w:val="et-EE"/>
        </w:rPr>
        <w:tab/>
        <w:t>RAVIMVORM JA PAKENDI SUURUS</w:t>
      </w:r>
    </w:p>
    <w:p w14:paraId="4AD5EC46" w14:textId="77777777" w:rsidR="0049521A" w:rsidRDefault="0049521A" w:rsidP="007410C3">
      <w:pPr>
        <w:keepNext/>
        <w:widowControl w:val="0"/>
        <w:tabs>
          <w:tab w:val="clear" w:pos="567"/>
        </w:tabs>
        <w:spacing w:line="240" w:lineRule="auto"/>
        <w:rPr>
          <w:noProof/>
          <w:szCs w:val="22"/>
          <w:lang w:val="et-EE"/>
        </w:rPr>
      </w:pPr>
    </w:p>
    <w:p w14:paraId="0BD62089" w14:textId="77777777" w:rsidR="0049521A" w:rsidRDefault="00E23211" w:rsidP="007410C3">
      <w:pPr>
        <w:widowControl w:val="0"/>
        <w:tabs>
          <w:tab w:val="clear" w:pos="567"/>
        </w:tabs>
        <w:spacing w:line="240" w:lineRule="auto"/>
        <w:rPr>
          <w:noProof/>
          <w:szCs w:val="22"/>
          <w:lang w:val="et-EE"/>
        </w:rPr>
      </w:pPr>
      <w:r>
        <w:rPr>
          <w:noProof/>
          <w:szCs w:val="22"/>
          <w:shd w:val="pct15" w:color="auto" w:fill="auto"/>
          <w:lang w:val="et-EE"/>
        </w:rPr>
        <w:t>Õhukese polümeerikattega tablett</w:t>
      </w:r>
    </w:p>
    <w:p w14:paraId="30AAD8D9" w14:textId="77777777" w:rsidR="0049521A" w:rsidRDefault="0049521A" w:rsidP="007410C3">
      <w:pPr>
        <w:widowControl w:val="0"/>
        <w:tabs>
          <w:tab w:val="clear" w:pos="567"/>
        </w:tabs>
        <w:spacing w:line="240" w:lineRule="auto"/>
        <w:rPr>
          <w:noProof/>
          <w:szCs w:val="22"/>
          <w:lang w:val="et-EE"/>
        </w:rPr>
      </w:pPr>
    </w:p>
    <w:p w14:paraId="254DD5B3" w14:textId="77777777" w:rsidR="00E23211" w:rsidRDefault="00E23211" w:rsidP="007410C3">
      <w:pPr>
        <w:widowControl w:val="0"/>
        <w:tabs>
          <w:tab w:val="clear" w:pos="567"/>
        </w:tabs>
        <w:spacing w:line="240" w:lineRule="auto"/>
        <w:rPr>
          <w:noProof/>
          <w:szCs w:val="22"/>
          <w:lang w:val="et-EE"/>
        </w:rPr>
      </w:pPr>
      <w:r>
        <w:rPr>
          <w:noProof/>
          <w:szCs w:val="22"/>
          <w:lang w:val="et-EE"/>
        </w:rPr>
        <w:t>84</w:t>
      </w:r>
      <w:r w:rsidR="00D34408">
        <w:rPr>
          <w:noProof/>
          <w:szCs w:val="22"/>
          <w:lang w:val="et-EE"/>
        </w:rPr>
        <w:t> </w:t>
      </w:r>
      <w:r>
        <w:rPr>
          <w:noProof/>
          <w:szCs w:val="22"/>
          <w:lang w:val="et-EE"/>
        </w:rPr>
        <w:t>õhukese polümeerikattega tabletti</w:t>
      </w:r>
    </w:p>
    <w:p w14:paraId="360BF7D7" w14:textId="77777777" w:rsidR="0049521A" w:rsidRDefault="0049521A" w:rsidP="007410C3">
      <w:pPr>
        <w:widowControl w:val="0"/>
        <w:tabs>
          <w:tab w:val="clear" w:pos="567"/>
        </w:tabs>
        <w:spacing w:line="240" w:lineRule="auto"/>
        <w:rPr>
          <w:noProof/>
          <w:szCs w:val="22"/>
          <w:lang w:val="et-EE"/>
        </w:rPr>
      </w:pPr>
    </w:p>
    <w:p w14:paraId="042FB559" w14:textId="77777777" w:rsidR="0049521A" w:rsidRDefault="0049521A" w:rsidP="007410C3">
      <w:pPr>
        <w:widowControl w:val="0"/>
        <w:tabs>
          <w:tab w:val="clear" w:pos="567"/>
        </w:tabs>
        <w:spacing w:line="240" w:lineRule="auto"/>
        <w:rPr>
          <w:noProof/>
          <w:szCs w:val="22"/>
          <w:lang w:val="et-EE"/>
        </w:rPr>
      </w:pPr>
    </w:p>
    <w:p w14:paraId="354CBA53"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5.</w:t>
      </w:r>
      <w:r>
        <w:rPr>
          <w:b/>
          <w:noProof/>
          <w:lang w:val="et-EE"/>
        </w:rPr>
        <w:tab/>
        <w:t>MANUSTAMISVIIS JA –TEE(D)</w:t>
      </w:r>
    </w:p>
    <w:p w14:paraId="5B94D552" w14:textId="77777777" w:rsidR="0049521A" w:rsidRDefault="0049521A" w:rsidP="007410C3">
      <w:pPr>
        <w:keepNext/>
        <w:widowControl w:val="0"/>
        <w:tabs>
          <w:tab w:val="clear" w:pos="567"/>
        </w:tabs>
        <w:spacing w:line="240" w:lineRule="auto"/>
        <w:rPr>
          <w:noProof/>
          <w:szCs w:val="22"/>
          <w:lang w:val="et-EE"/>
        </w:rPr>
      </w:pPr>
    </w:p>
    <w:p w14:paraId="77C89C74" w14:textId="77777777" w:rsidR="0049521A" w:rsidRDefault="0049521A" w:rsidP="007410C3">
      <w:pPr>
        <w:widowControl w:val="0"/>
        <w:tabs>
          <w:tab w:val="clear" w:pos="567"/>
        </w:tabs>
        <w:spacing w:line="240" w:lineRule="auto"/>
        <w:rPr>
          <w:noProof/>
          <w:szCs w:val="22"/>
          <w:lang w:val="et-EE"/>
        </w:rPr>
      </w:pPr>
      <w:r>
        <w:rPr>
          <w:noProof/>
          <w:lang w:val="et-EE"/>
        </w:rPr>
        <w:t>Enne ravimi kasutamist lugege pakendi infolehte.</w:t>
      </w:r>
    </w:p>
    <w:p w14:paraId="6626FD08" w14:textId="77777777" w:rsidR="0049521A" w:rsidRDefault="0049521A" w:rsidP="007410C3">
      <w:pPr>
        <w:widowControl w:val="0"/>
        <w:tabs>
          <w:tab w:val="clear" w:pos="567"/>
        </w:tabs>
        <w:spacing w:line="240" w:lineRule="auto"/>
        <w:rPr>
          <w:noProof/>
          <w:szCs w:val="22"/>
          <w:lang w:val="et-EE"/>
        </w:rPr>
      </w:pPr>
      <w:r>
        <w:rPr>
          <w:noProof/>
          <w:szCs w:val="22"/>
          <w:lang w:val="et-EE"/>
        </w:rPr>
        <w:t>Suukaudne</w:t>
      </w:r>
    </w:p>
    <w:p w14:paraId="00C61585" w14:textId="77777777" w:rsidR="0049521A" w:rsidRDefault="0049521A" w:rsidP="007410C3">
      <w:pPr>
        <w:widowControl w:val="0"/>
        <w:tabs>
          <w:tab w:val="clear" w:pos="567"/>
        </w:tabs>
        <w:spacing w:line="240" w:lineRule="auto"/>
        <w:rPr>
          <w:noProof/>
          <w:szCs w:val="22"/>
          <w:lang w:val="et-EE"/>
        </w:rPr>
      </w:pPr>
    </w:p>
    <w:p w14:paraId="4A343B39" w14:textId="77777777" w:rsidR="0049521A" w:rsidRDefault="0049521A" w:rsidP="007410C3">
      <w:pPr>
        <w:widowControl w:val="0"/>
        <w:tabs>
          <w:tab w:val="clear" w:pos="567"/>
        </w:tabs>
        <w:spacing w:line="240" w:lineRule="auto"/>
        <w:rPr>
          <w:noProof/>
          <w:szCs w:val="22"/>
          <w:lang w:val="et-EE"/>
        </w:rPr>
      </w:pPr>
    </w:p>
    <w:p w14:paraId="50D0E47B"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szCs w:val="24"/>
          <w:lang w:val="et-EE"/>
        </w:rPr>
        <w:t>6.</w:t>
      </w:r>
      <w:r>
        <w:rPr>
          <w:b/>
          <w:noProof/>
          <w:szCs w:val="24"/>
          <w:lang w:val="et-EE"/>
        </w:rPr>
        <w:tab/>
        <w:t>ERIHOIATUS, ET RAVIMIT TULEB HOIDA LASTE EEST VARJATUD JA KÄTTESAAMATUS KOHAS</w:t>
      </w:r>
    </w:p>
    <w:p w14:paraId="78DA21C4" w14:textId="77777777" w:rsidR="0049521A" w:rsidRDefault="0049521A" w:rsidP="007410C3">
      <w:pPr>
        <w:keepNext/>
        <w:widowControl w:val="0"/>
        <w:tabs>
          <w:tab w:val="clear" w:pos="567"/>
        </w:tabs>
        <w:spacing w:line="240" w:lineRule="auto"/>
        <w:rPr>
          <w:noProof/>
          <w:szCs w:val="22"/>
          <w:lang w:val="et-EE"/>
        </w:rPr>
      </w:pPr>
    </w:p>
    <w:p w14:paraId="634E494C" w14:textId="77777777" w:rsidR="0049521A" w:rsidRDefault="0049521A" w:rsidP="007410C3">
      <w:pPr>
        <w:widowControl w:val="0"/>
        <w:tabs>
          <w:tab w:val="clear" w:pos="567"/>
        </w:tabs>
        <w:spacing w:line="240" w:lineRule="auto"/>
        <w:rPr>
          <w:noProof/>
          <w:szCs w:val="22"/>
          <w:lang w:val="et-EE"/>
        </w:rPr>
      </w:pPr>
      <w:r>
        <w:rPr>
          <w:noProof/>
          <w:szCs w:val="24"/>
          <w:lang w:val="et-EE"/>
        </w:rPr>
        <w:t>Hoida laste eest varjatud ja kättesaamatus kohas.</w:t>
      </w:r>
    </w:p>
    <w:p w14:paraId="4D5ED46E" w14:textId="77777777" w:rsidR="0049521A" w:rsidRDefault="0049521A" w:rsidP="007410C3">
      <w:pPr>
        <w:widowControl w:val="0"/>
        <w:tabs>
          <w:tab w:val="clear" w:pos="567"/>
        </w:tabs>
        <w:spacing w:line="240" w:lineRule="auto"/>
        <w:rPr>
          <w:noProof/>
          <w:szCs w:val="22"/>
          <w:lang w:val="et-EE"/>
        </w:rPr>
      </w:pPr>
    </w:p>
    <w:p w14:paraId="4A086869" w14:textId="77777777" w:rsidR="0049521A" w:rsidRDefault="0049521A" w:rsidP="007410C3">
      <w:pPr>
        <w:widowControl w:val="0"/>
        <w:tabs>
          <w:tab w:val="clear" w:pos="567"/>
        </w:tabs>
        <w:spacing w:line="240" w:lineRule="auto"/>
        <w:rPr>
          <w:noProof/>
          <w:szCs w:val="22"/>
          <w:lang w:val="et-EE"/>
        </w:rPr>
      </w:pPr>
    </w:p>
    <w:p w14:paraId="3F9A65ED"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szCs w:val="24"/>
          <w:lang w:val="et-EE"/>
        </w:rPr>
        <w:t>7.</w:t>
      </w:r>
      <w:r>
        <w:rPr>
          <w:b/>
          <w:noProof/>
          <w:szCs w:val="24"/>
          <w:lang w:val="et-EE"/>
        </w:rPr>
        <w:tab/>
        <w:t>TEISED ERIHOIATUSED (VAJADUSEL)</w:t>
      </w:r>
    </w:p>
    <w:p w14:paraId="21451083" w14:textId="77777777" w:rsidR="0049521A" w:rsidRDefault="0049521A" w:rsidP="007410C3">
      <w:pPr>
        <w:widowControl w:val="0"/>
        <w:tabs>
          <w:tab w:val="clear" w:pos="567"/>
        </w:tabs>
        <w:spacing w:line="240" w:lineRule="auto"/>
        <w:rPr>
          <w:noProof/>
          <w:lang w:val="et-EE"/>
        </w:rPr>
      </w:pPr>
    </w:p>
    <w:p w14:paraId="71973C24" w14:textId="77777777" w:rsidR="0049521A" w:rsidRDefault="0049521A" w:rsidP="007410C3">
      <w:pPr>
        <w:widowControl w:val="0"/>
        <w:tabs>
          <w:tab w:val="clear" w:pos="567"/>
        </w:tabs>
        <w:spacing w:line="240" w:lineRule="auto"/>
        <w:rPr>
          <w:noProof/>
          <w:lang w:val="et-EE"/>
        </w:rPr>
      </w:pPr>
    </w:p>
    <w:p w14:paraId="51EB2704"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et-EE"/>
        </w:rPr>
      </w:pPr>
      <w:r>
        <w:rPr>
          <w:b/>
          <w:noProof/>
          <w:lang w:val="et-EE"/>
        </w:rPr>
        <w:t>8.</w:t>
      </w:r>
      <w:r>
        <w:rPr>
          <w:b/>
          <w:noProof/>
          <w:lang w:val="et-EE"/>
        </w:rPr>
        <w:tab/>
        <w:t>KÕLBLIKKUSAEG</w:t>
      </w:r>
    </w:p>
    <w:p w14:paraId="45449AB2" w14:textId="77777777" w:rsidR="0049521A" w:rsidRDefault="0049521A" w:rsidP="007410C3">
      <w:pPr>
        <w:keepNext/>
        <w:widowControl w:val="0"/>
        <w:tabs>
          <w:tab w:val="clear" w:pos="567"/>
        </w:tabs>
        <w:spacing w:line="240" w:lineRule="auto"/>
        <w:rPr>
          <w:noProof/>
          <w:lang w:val="et-EE"/>
        </w:rPr>
      </w:pPr>
    </w:p>
    <w:p w14:paraId="73EF7B1F" w14:textId="77777777" w:rsidR="0049521A" w:rsidRDefault="0049521A" w:rsidP="007410C3">
      <w:pPr>
        <w:widowControl w:val="0"/>
        <w:tabs>
          <w:tab w:val="clear" w:pos="567"/>
        </w:tabs>
        <w:spacing w:line="240" w:lineRule="auto"/>
        <w:rPr>
          <w:noProof/>
          <w:szCs w:val="22"/>
          <w:lang w:val="et-EE"/>
        </w:rPr>
      </w:pPr>
      <w:r>
        <w:rPr>
          <w:noProof/>
          <w:szCs w:val="22"/>
          <w:lang w:val="et-EE"/>
        </w:rPr>
        <w:t>EXP</w:t>
      </w:r>
    </w:p>
    <w:p w14:paraId="45535A02" w14:textId="77777777" w:rsidR="0049521A" w:rsidRDefault="0049521A" w:rsidP="007410C3">
      <w:pPr>
        <w:widowControl w:val="0"/>
        <w:tabs>
          <w:tab w:val="clear" w:pos="567"/>
        </w:tabs>
        <w:spacing w:line="240" w:lineRule="auto"/>
        <w:rPr>
          <w:noProof/>
          <w:szCs w:val="22"/>
          <w:lang w:val="et-EE"/>
        </w:rPr>
      </w:pPr>
    </w:p>
    <w:p w14:paraId="29B0E169" w14:textId="77777777" w:rsidR="0049521A" w:rsidRDefault="0049521A" w:rsidP="007410C3">
      <w:pPr>
        <w:widowControl w:val="0"/>
        <w:tabs>
          <w:tab w:val="clear" w:pos="567"/>
        </w:tabs>
        <w:spacing w:line="240" w:lineRule="auto"/>
        <w:rPr>
          <w:noProof/>
          <w:szCs w:val="22"/>
          <w:lang w:val="et-EE"/>
        </w:rPr>
      </w:pPr>
    </w:p>
    <w:p w14:paraId="01C43517"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r>
        <w:rPr>
          <w:b/>
          <w:noProof/>
          <w:lang w:val="et-EE"/>
        </w:rPr>
        <w:t>9.</w:t>
      </w:r>
      <w:r>
        <w:rPr>
          <w:b/>
          <w:noProof/>
          <w:lang w:val="et-EE"/>
        </w:rPr>
        <w:tab/>
        <w:t>SÄILITAMISE ERITINGIMUSED</w:t>
      </w:r>
    </w:p>
    <w:p w14:paraId="5F3572D1" w14:textId="77777777" w:rsidR="0049521A" w:rsidRDefault="0049521A" w:rsidP="007410C3">
      <w:pPr>
        <w:keepNext/>
        <w:widowControl w:val="0"/>
        <w:tabs>
          <w:tab w:val="clear" w:pos="567"/>
        </w:tabs>
        <w:spacing w:line="240" w:lineRule="auto"/>
        <w:rPr>
          <w:noProof/>
          <w:szCs w:val="22"/>
          <w:lang w:val="et-EE"/>
        </w:rPr>
      </w:pPr>
    </w:p>
    <w:p w14:paraId="2082B65D" w14:textId="77777777" w:rsidR="0049521A" w:rsidRDefault="0049521A" w:rsidP="007410C3">
      <w:pPr>
        <w:widowControl w:val="0"/>
        <w:tabs>
          <w:tab w:val="clear" w:pos="567"/>
        </w:tabs>
        <w:spacing w:line="240" w:lineRule="auto"/>
        <w:ind w:left="567" w:hanging="567"/>
        <w:rPr>
          <w:noProof/>
          <w:szCs w:val="22"/>
          <w:lang w:val="et-EE"/>
        </w:rPr>
      </w:pPr>
    </w:p>
    <w:p w14:paraId="519AD09F" w14:textId="77777777" w:rsidR="0049521A" w:rsidRDefault="0049521A" w:rsidP="007410C3">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t-EE"/>
        </w:rPr>
      </w:pPr>
      <w:r>
        <w:rPr>
          <w:b/>
          <w:noProof/>
          <w:lang w:val="et-EE"/>
        </w:rPr>
        <w:t>10.</w:t>
      </w:r>
      <w:r>
        <w:rPr>
          <w:b/>
          <w:noProof/>
          <w:lang w:val="et-EE"/>
        </w:rPr>
        <w:tab/>
        <w:t>ERINÕUDED KASUTAMATA JÄÄNUD RAVIMIPREPARAADI VÕI SELLEST TEKKINUD JÄÄTMEMATERJALI HÄVITAMISEKS, VASTAVALT VAJADUSELE</w:t>
      </w:r>
    </w:p>
    <w:p w14:paraId="3B423E80" w14:textId="77777777" w:rsidR="0049521A" w:rsidRDefault="0049521A" w:rsidP="007410C3">
      <w:pPr>
        <w:widowControl w:val="0"/>
        <w:tabs>
          <w:tab w:val="clear" w:pos="567"/>
        </w:tabs>
        <w:spacing w:line="240" w:lineRule="auto"/>
        <w:rPr>
          <w:noProof/>
          <w:szCs w:val="22"/>
          <w:lang w:val="et-EE"/>
        </w:rPr>
      </w:pPr>
    </w:p>
    <w:p w14:paraId="77648D10" w14:textId="77777777" w:rsidR="0049521A" w:rsidRDefault="0049521A" w:rsidP="007410C3">
      <w:pPr>
        <w:widowControl w:val="0"/>
        <w:tabs>
          <w:tab w:val="clear" w:pos="567"/>
        </w:tabs>
        <w:spacing w:line="240" w:lineRule="auto"/>
        <w:rPr>
          <w:noProof/>
          <w:szCs w:val="22"/>
          <w:lang w:val="et-EE"/>
        </w:rPr>
      </w:pPr>
    </w:p>
    <w:p w14:paraId="67849379"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t-EE"/>
        </w:rPr>
      </w:pPr>
      <w:r>
        <w:rPr>
          <w:b/>
          <w:noProof/>
          <w:lang w:val="et-EE"/>
        </w:rPr>
        <w:lastRenderedPageBreak/>
        <w:t>11.</w:t>
      </w:r>
      <w:r>
        <w:rPr>
          <w:b/>
          <w:noProof/>
          <w:lang w:val="et-EE"/>
        </w:rPr>
        <w:tab/>
        <w:t>MÜÜGILOA HOIDJA NIMI JA AADRESS</w:t>
      </w:r>
    </w:p>
    <w:p w14:paraId="641A821D" w14:textId="77777777" w:rsidR="0049521A" w:rsidRDefault="0049521A" w:rsidP="007410C3">
      <w:pPr>
        <w:keepNext/>
        <w:widowControl w:val="0"/>
        <w:tabs>
          <w:tab w:val="clear" w:pos="567"/>
        </w:tabs>
        <w:spacing w:line="240" w:lineRule="auto"/>
        <w:rPr>
          <w:noProof/>
          <w:szCs w:val="22"/>
          <w:lang w:val="et-EE"/>
        </w:rPr>
      </w:pPr>
    </w:p>
    <w:p w14:paraId="67FE87B9" w14:textId="77777777" w:rsidR="0049521A" w:rsidRDefault="0049521A" w:rsidP="007410C3">
      <w:pPr>
        <w:keepNext/>
        <w:widowControl w:val="0"/>
        <w:tabs>
          <w:tab w:val="clear" w:pos="567"/>
        </w:tabs>
        <w:spacing w:line="240" w:lineRule="auto"/>
        <w:rPr>
          <w:noProof/>
          <w:color w:val="000000"/>
          <w:szCs w:val="22"/>
          <w:lang w:val="et-EE"/>
        </w:rPr>
      </w:pPr>
      <w:r>
        <w:rPr>
          <w:noProof/>
          <w:color w:val="000000"/>
          <w:szCs w:val="22"/>
          <w:lang w:val="et-EE"/>
        </w:rPr>
        <w:t>Novartis Europharm Limited</w:t>
      </w:r>
    </w:p>
    <w:p w14:paraId="2AA9A158" w14:textId="77777777" w:rsidR="0049521A" w:rsidRPr="0034487D" w:rsidRDefault="0049521A" w:rsidP="007410C3">
      <w:pPr>
        <w:keepNext/>
        <w:widowControl w:val="0"/>
        <w:spacing w:line="240" w:lineRule="auto"/>
        <w:rPr>
          <w:color w:val="000000"/>
          <w:lang w:val="et-EE"/>
        </w:rPr>
      </w:pPr>
      <w:r w:rsidRPr="0034487D">
        <w:rPr>
          <w:color w:val="000000"/>
          <w:lang w:val="et-EE"/>
        </w:rPr>
        <w:t>Vista Building</w:t>
      </w:r>
    </w:p>
    <w:p w14:paraId="489F7E57" w14:textId="77777777" w:rsidR="0049521A" w:rsidRPr="00EB33FE" w:rsidRDefault="0049521A" w:rsidP="007410C3">
      <w:pPr>
        <w:keepNext/>
        <w:widowControl w:val="0"/>
        <w:spacing w:line="240" w:lineRule="auto"/>
        <w:rPr>
          <w:color w:val="000000"/>
        </w:rPr>
      </w:pPr>
      <w:r w:rsidRPr="00EB33FE">
        <w:rPr>
          <w:color w:val="000000"/>
        </w:rPr>
        <w:t>Elm Park, Merrion Road</w:t>
      </w:r>
    </w:p>
    <w:p w14:paraId="29BEB37D" w14:textId="77777777" w:rsidR="0049521A" w:rsidRPr="00EB33FE" w:rsidRDefault="0049521A" w:rsidP="007410C3">
      <w:pPr>
        <w:keepNext/>
        <w:widowControl w:val="0"/>
        <w:spacing w:line="240" w:lineRule="auto"/>
        <w:rPr>
          <w:color w:val="000000"/>
        </w:rPr>
      </w:pPr>
      <w:r w:rsidRPr="00EB33FE">
        <w:rPr>
          <w:color w:val="000000"/>
        </w:rPr>
        <w:t>Dublin 4</w:t>
      </w:r>
    </w:p>
    <w:p w14:paraId="13F87AC2" w14:textId="77777777" w:rsidR="0049521A" w:rsidRDefault="0049521A" w:rsidP="007410C3">
      <w:pPr>
        <w:spacing w:line="240" w:lineRule="auto"/>
        <w:rPr>
          <w:color w:val="000000"/>
        </w:rPr>
      </w:pPr>
      <w:proofErr w:type="spellStart"/>
      <w:r w:rsidRPr="00EB33FE">
        <w:rPr>
          <w:color w:val="000000"/>
        </w:rPr>
        <w:t>Iirimaa</w:t>
      </w:r>
      <w:proofErr w:type="spellEnd"/>
    </w:p>
    <w:p w14:paraId="3E8A2EBB" w14:textId="77777777" w:rsidR="0049521A" w:rsidRDefault="0049521A" w:rsidP="007410C3">
      <w:pPr>
        <w:widowControl w:val="0"/>
        <w:tabs>
          <w:tab w:val="clear" w:pos="567"/>
        </w:tabs>
        <w:spacing w:line="240" w:lineRule="auto"/>
        <w:rPr>
          <w:noProof/>
          <w:szCs w:val="22"/>
          <w:lang w:val="et-EE"/>
        </w:rPr>
      </w:pPr>
    </w:p>
    <w:p w14:paraId="562F95FF" w14:textId="77777777" w:rsidR="0049521A" w:rsidRDefault="0049521A" w:rsidP="007410C3">
      <w:pPr>
        <w:widowControl w:val="0"/>
        <w:tabs>
          <w:tab w:val="clear" w:pos="567"/>
        </w:tabs>
        <w:spacing w:line="240" w:lineRule="auto"/>
        <w:rPr>
          <w:noProof/>
          <w:szCs w:val="22"/>
          <w:lang w:val="et-EE"/>
        </w:rPr>
      </w:pPr>
    </w:p>
    <w:p w14:paraId="7A9A3E36"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12.</w:t>
      </w:r>
      <w:r>
        <w:rPr>
          <w:b/>
          <w:noProof/>
          <w:lang w:val="et-EE"/>
        </w:rPr>
        <w:tab/>
        <w:t>MÜÜGILOA NUMBER (NUMBRID)</w:t>
      </w:r>
    </w:p>
    <w:p w14:paraId="0A519103" w14:textId="77777777" w:rsidR="0049521A" w:rsidRDefault="0049521A" w:rsidP="007410C3">
      <w:pPr>
        <w:widowControl w:val="0"/>
        <w:tabs>
          <w:tab w:val="clear" w:pos="567"/>
        </w:tabs>
        <w:spacing w:line="240" w:lineRule="auto"/>
        <w:rPr>
          <w:noProof/>
          <w:szCs w:val="22"/>
          <w:lang w:val="et-EE"/>
        </w:rPr>
      </w:pPr>
    </w:p>
    <w:tbl>
      <w:tblPr>
        <w:tblW w:w="9322" w:type="dxa"/>
        <w:tblLook w:val="04A0" w:firstRow="1" w:lastRow="0" w:firstColumn="1" w:lastColumn="0" w:noHBand="0" w:noVBand="1"/>
      </w:tblPr>
      <w:tblGrid>
        <w:gridCol w:w="3382"/>
        <w:gridCol w:w="5940"/>
      </w:tblGrid>
      <w:tr w:rsidR="0049521A" w14:paraId="052DCE2F" w14:textId="77777777" w:rsidTr="00106ECA">
        <w:tc>
          <w:tcPr>
            <w:tcW w:w="3382" w:type="dxa"/>
            <w:shd w:val="clear" w:color="auto" w:fill="auto"/>
          </w:tcPr>
          <w:p w14:paraId="7634C913" w14:textId="77777777" w:rsidR="0049521A" w:rsidRDefault="0049521A" w:rsidP="007410C3">
            <w:pPr>
              <w:widowControl w:val="0"/>
              <w:spacing w:line="240" w:lineRule="auto"/>
              <w:rPr>
                <w:noProof/>
                <w:szCs w:val="22"/>
              </w:rPr>
            </w:pPr>
            <w:r>
              <w:rPr>
                <w:noProof/>
                <w:szCs w:val="22"/>
                <w:lang w:val="cs-CZ"/>
              </w:rPr>
              <w:t>EU</w:t>
            </w:r>
            <w:r>
              <w:rPr>
                <w:lang w:val="en-US"/>
              </w:rPr>
              <w:t>/1/15/999/00</w:t>
            </w:r>
            <w:r w:rsidR="00E23211">
              <w:rPr>
                <w:lang w:val="en-US"/>
              </w:rPr>
              <w:t>4</w:t>
            </w:r>
          </w:p>
        </w:tc>
        <w:tc>
          <w:tcPr>
            <w:tcW w:w="5940" w:type="dxa"/>
            <w:shd w:val="clear" w:color="auto" w:fill="auto"/>
          </w:tcPr>
          <w:p w14:paraId="6212C574" w14:textId="77777777" w:rsidR="0049521A" w:rsidRDefault="00E23211" w:rsidP="007410C3">
            <w:pPr>
              <w:widowControl w:val="0"/>
              <w:spacing w:line="240" w:lineRule="auto"/>
              <w:rPr>
                <w:noProof/>
                <w:szCs w:val="22"/>
                <w:shd w:val="pct15" w:color="auto" w:fill="auto"/>
              </w:rPr>
            </w:pPr>
            <w:r w:rsidRPr="005045E6">
              <w:rPr>
                <w:noProof/>
                <w:szCs w:val="22"/>
                <w:shd w:val="pct15" w:color="auto" w:fill="auto"/>
                <w:lang w:val="cs-CZ"/>
              </w:rPr>
              <w:t>84</w:t>
            </w:r>
            <w:r w:rsidR="005045E6" w:rsidRPr="005045E6">
              <w:rPr>
                <w:noProof/>
                <w:szCs w:val="22"/>
                <w:shd w:val="pct15" w:color="auto" w:fill="auto"/>
                <w:lang w:val="cs-CZ"/>
              </w:rPr>
              <w:t> </w:t>
            </w:r>
            <w:r w:rsidRPr="005045E6">
              <w:rPr>
                <w:noProof/>
                <w:szCs w:val="22"/>
                <w:shd w:val="pct15" w:color="auto" w:fill="auto"/>
                <w:lang w:val="cs-CZ"/>
              </w:rPr>
              <w:t>õhukese polümeerikattega tabletti</w:t>
            </w:r>
          </w:p>
        </w:tc>
      </w:tr>
    </w:tbl>
    <w:p w14:paraId="494B88C9" w14:textId="77777777" w:rsidR="005045E6" w:rsidRDefault="005045E6" w:rsidP="007410C3">
      <w:pPr>
        <w:widowControl w:val="0"/>
        <w:tabs>
          <w:tab w:val="clear" w:pos="567"/>
        </w:tabs>
        <w:spacing w:line="240" w:lineRule="auto"/>
        <w:rPr>
          <w:noProof/>
          <w:szCs w:val="22"/>
          <w:lang w:val="et-EE"/>
        </w:rPr>
      </w:pPr>
    </w:p>
    <w:p w14:paraId="71CB6B32" w14:textId="77777777" w:rsidR="0049521A" w:rsidRDefault="0049521A" w:rsidP="007410C3">
      <w:pPr>
        <w:widowControl w:val="0"/>
        <w:tabs>
          <w:tab w:val="clear" w:pos="567"/>
        </w:tabs>
        <w:spacing w:line="240" w:lineRule="auto"/>
        <w:rPr>
          <w:noProof/>
          <w:szCs w:val="22"/>
          <w:lang w:val="et-EE"/>
        </w:rPr>
      </w:pPr>
    </w:p>
    <w:p w14:paraId="23DC57C0"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13.</w:t>
      </w:r>
      <w:r>
        <w:rPr>
          <w:b/>
          <w:noProof/>
          <w:lang w:val="et-EE"/>
        </w:rPr>
        <w:tab/>
        <w:t>PARTII NUMBER</w:t>
      </w:r>
    </w:p>
    <w:p w14:paraId="571F1A85" w14:textId="77777777" w:rsidR="0049521A" w:rsidRDefault="0049521A" w:rsidP="007410C3">
      <w:pPr>
        <w:keepNext/>
        <w:widowControl w:val="0"/>
        <w:tabs>
          <w:tab w:val="clear" w:pos="567"/>
        </w:tabs>
        <w:spacing w:line="240" w:lineRule="auto"/>
        <w:rPr>
          <w:noProof/>
          <w:szCs w:val="22"/>
          <w:lang w:val="et-EE"/>
        </w:rPr>
      </w:pPr>
    </w:p>
    <w:p w14:paraId="5F493BE1" w14:textId="77777777" w:rsidR="0049521A" w:rsidRDefault="0049521A" w:rsidP="007410C3">
      <w:pPr>
        <w:widowControl w:val="0"/>
        <w:tabs>
          <w:tab w:val="clear" w:pos="567"/>
        </w:tabs>
        <w:spacing w:line="240" w:lineRule="auto"/>
        <w:rPr>
          <w:noProof/>
          <w:szCs w:val="22"/>
          <w:lang w:val="et-EE"/>
        </w:rPr>
      </w:pPr>
      <w:r>
        <w:rPr>
          <w:noProof/>
          <w:szCs w:val="22"/>
          <w:lang w:val="et-EE"/>
        </w:rPr>
        <w:t>Lot</w:t>
      </w:r>
    </w:p>
    <w:p w14:paraId="178AFF3B" w14:textId="77777777" w:rsidR="0049521A" w:rsidRDefault="0049521A" w:rsidP="007410C3">
      <w:pPr>
        <w:widowControl w:val="0"/>
        <w:tabs>
          <w:tab w:val="clear" w:pos="567"/>
        </w:tabs>
        <w:spacing w:line="240" w:lineRule="auto"/>
        <w:rPr>
          <w:noProof/>
          <w:szCs w:val="22"/>
          <w:lang w:val="et-EE"/>
        </w:rPr>
      </w:pPr>
    </w:p>
    <w:p w14:paraId="4A6E41C4" w14:textId="77777777" w:rsidR="0049521A" w:rsidRDefault="0049521A" w:rsidP="007410C3">
      <w:pPr>
        <w:widowControl w:val="0"/>
        <w:tabs>
          <w:tab w:val="clear" w:pos="567"/>
        </w:tabs>
        <w:spacing w:line="240" w:lineRule="auto"/>
        <w:rPr>
          <w:noProof/>
          <w:szCs w:val="22"/>
          <w:lang w:val="et-EE"/>
        </w:rPr>
      </w:pPr>
    </w:p>
    <w:p w14:paraId="02DDD30D"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14.</w:t>
      </w:r>
      <w:r>
        <w:rPr>
          <w:b/>
          <w:noProof/>
          <w:lang w:val="et-EE"/>
        </w:rPr>
        <w:tab/>
        <w:t>RAVIMI VÄLJASTAMISTINGIMUSED</w:t>
      </w:r>
    </w:p>
    <w:p w14:paraId="12F63AD8" w14:textId="77777777" w:rsidR="0049521A" w:rsidRDefault="0049521A" w:rsidP="007410C3">
      <w:pPr>
        <w:keepNext/>
        <w:widowControl w:val="0"/>
        <w:tabs>
          <w:tab w:val="clear" w:pos="567"/>
        </w:tabs>
        <w:spacing w:line="240" w:lineRule="auto"/>
        <w:rPr>
          <w:noProof/>
          <w:szCs w:val="22"/>
          <w:lang w:val="et-EE"/>
        </w:rPr>
      </w:pPr>
    </w:p>
    <w:p w14:paraId="0B3C2EE4" w14:textId="77777777" w:rsidR="0049521A" w:rsidRDefault="0049521A" w:rsidP="007410C3">
      <w:pPr>
        <w:widowControl w:val="0"/>
        <w:tabs>
          <w:tab w:val="clear" w:pos="567"/>
        </w:tabs>
        <w:spacing w:line="240" w:lineRule="auto"/>
        <w:rPr>
          <w:noProof/>
          <w:szCs w:val="22"/>
          <w:lang w:val="et-EE"/>
        </w:rPr>
      </w:pPr>
    </w:p>
    <w:p w14:paraId="1EDF90B6" w14:textId="77777777" w:rsidR="0049521A" w:rsidRDefault="0049521A" w:rsidP="007410C3">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et-EE"/>
        </w:rPr>
      </w:pPr>
      <w:r>
        <w:rPr>
          <w:b/>
          <w:noProof/>
          <w:lang w:val="et-EE"/>
        </w:rPr>
        <w:t>15.</w:t>
      </w:r>
      <w:r>
        <w:rPr>
          <w:b/>
          <w:noProof/>
          <w:lang w:val="et-EE"/>
        </w:rPr>
        <w:tab/>
        <w:t>KASUTUSJUHEND</w:t>
      </w:r>
    </w:p>
    <w:p w14:paraId="01BF4C38" w14:textId="77777777" w:rsidR="0049521A" w:rsidRDefault="0049521A" w:rsidP="007410C3">
      <w:pPr>
        <w:widowControl w:val="0"/>
        <w:tabs>
          <w:tab w:val="clear" w:pos="567"/>
        </w:tabs>
        <w:spacing w:line="240" w:lineRule="auto"/>
        <w:rPr>
          <w:noProof/>
          <w:szCs w:val="22"/>
          <w:lang w:val="et-EE"/>
        </w:rPr>
      </w:pPr>
    </w:p>
    <w:p w14:paraId="22DBB95E" w14:textId="77777777" w:rsidR="0049521A" w:rsidRDefault="0049521A" w:rsidP="007410C3">
      <w:pPr>
        <w:widowControl w:val="0"/>
        <w:tabs>
          <w:tab w:val="clear" w:pos="567"/>
        </w:tabs>
        <w:spacing w:line="240" w:lineRule="auto"/>
        <w:rPr>
          <w:noProof/>
          <w:szCs w:val="22"/>
          <w:lang w:val="et-EE"/>
        </w:rPr>
      </w:pPr>
    </w:p>
    <w:p w14:paraId="62630764" w14:textId="77777777" w:rsidR="0049521A" w:rsidRDefault="0049521A" w:rsidP="007410C3">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t-EE"/>
        </w:rPr>
      </w:pPr>
      <w:r>
        <w:rPr>
          <w:b/>
          <w:noProof/>
          <w:lang w:val="et-EE"/>
        </w:rPr>
        <w:t>16.</w:t>
      </w:r>
      <w:r>
        <w:rPr>
          <w:b/>
          <w:noProof/>
          <w:lang w:val="et-EE"/>
        </w:rPr>
        <w:tab/>
        <w:t>TEAVE BRAILLE’ KIRJAS (PUNKTKIRJAS)</w:t>
      </w:r>
    </w:p>
    <w:p w14:paraId="0C1F79AC" w14:textId="77777777" w:rsidR="0049521A" w:rsidRDefault="0049521A" w:rsidP="007410C3">
      <w:pPr>
        <w:keepNext/>
        <w:widowControl w:val="0"/>
        <w:tabs>
          <w:tab w:val="clear" w:pos="567"/>
        </w:tabs>
        <w:spacing w:line="240" w:lineRule="auto"/>
        <w:rPr>
          <w:noProof/>
          <w:szCs w:val="22"/>
          <w:lang w:val="et-EE"/>
        </w:rPr>
      </w:pPr>
    </w:p>
    <w:p w14:paraId="2E8B7601" w14:textId="77777777" w:rsidR="0049521A" w:rsidRDefault="0049521A" w:rsidP="007410C3">
      <w:pPr>
        <w:widowControl w:val="0"/>
        <w:tabs>
          <w:tab w:val="clear" w:pos="567"/>
        </w:tabs>
        <w:spacing w:line="240" w:lineRule="auto"/>
        <w:rPr>
          <w:noProof/>
          <w:szCs w:val="22"/>
          <w:lang w:val="et-EE"/>
        </w:rPr>
      </w:pPr>
      <w:r>
        <w:rPr>
          <w:noProof/>
          <w:szCs w:val="24"/>
          <w:lang w:val="et-EE"/>
        </w:rPr>
        <w:t>Zykadia</w:t>
      </w:r>
      <w:r>
        <w:rPr>
          <w:noProof/>
          <w:szCs w:val="22"/>
          <w:lang w:val="et-EE"/>
        </w:rPr>
        <w:t xml:space="preserve"> 150 mg</w:t>
      </w:r>
    </w:p>
    <w:p w14:paraId="373AD8E2" w14:textId="77777777" w:rsidR="0049521A" w:rsidRDefault="0049521A" w:rsidP="007410C3">
      <w:pPr>
        <w:widowControl w:val="0"/>
        <w:tabs>
          <w:tab w:val="clear" w:pos="567"/>
        </w:tabs>
        <w:spacing w:line="240" w:lineRule="auto"/>
        <w:rPr>
          <w:noProof/>
          <w:szCs w:val="22"/>
          <w:lang w:val="et-EE"/>
        </w:rPr>
      </w:pPr>
    </w:p>
    <w:p w14:paraId="679F2BBE" w14:textId="77777777" w:rsidR="0049521A" w:rsidRDefault="0049521A" w:rsidP="007410C3">
      <w:pPr>
        <w:widowControl w:val="0"/>
        <w:tabs>
          <w:tab w:val="clear" w:pos="567"/>
        </w:tabs>
        <w:spacing w:line="240" w:lineRule="auto"/>
        <w:rPr>
          <w:noProof/>
          <w:szCs w:val="22"/>
          <w:lang w:val="et-EE"/>
        </w:rPr>
      </w:pPr>
    </w:p>
    <w:p w14:paraId="605E0977" w14:textId="77777777" w:rsidR="0049521A" w:rsidRDefault="0049521A" w:rsidP="007410C3">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et-EE"/>
        </w:rPr>
      </w:pPr>
      <w:r>
        <w:rPr>
          <w:b/>
          <w:noProof/>
          <w:lang w:val="et-EE"/>
        </w:rPr>
        <w:t>17.</w:t>
      </w:r>
      <w:r>
        <w:rPr>
          <w:b/>
          <w:noProof/>
          <w:lang w:val="et-EE"/>
        </w:rPr>
        <w:tab/>
      </w:r>
      <w:r>
        <w:rPr>
          <w:b/>
          <w:noProof/>
          <w:lang w:val="et-EE" w:bidi="et-EE"/>
        </w:rPr>
        <w:t>AINULAADNE IDENTIFIKAATOR – 2D-vöötkood</w:t>
      </w:r>
    </w:p>
    <w:p w14:paraId="129DF439" w14:textId="77777777" w:rsidR="0049521A" w:rsidRDefault="0049521A" w:rsidP="007410C3">
      <w:pPr>
        <w:widowControl w:val="0"/>
        <w:tabs>
          <w:tab w:val="clear" w:pos="567"/>
        </w:tabs>
        <w:spacing w:line="240" w:lineRule="auto"/>
        <w:rPr>
          <w:noProof/>
          <w:lang w:val="et-EE"/>
        </w:rPr>
      </w:pPr>
    </w:p>
    <w:p w14:paraId="50AEE7F4" w14:textId="77777777" w:rsidR="0049521A" w:rsidRDefault="0049521A" w:rsidP="007410C3">
      <w:pPr>
        <w:widowControl w:val="0"/>
        <w:tabs>
          <w:tab w:val="clear" w:pos="567"/>
        </w:tabs>
        <w:spacing w:line="240" w:lineRule="auto"/>
        <w:rPr>
          <w:noProof/>
          <w:szCs w:val="22"/>
          <w:shd w:val="pct15" w:color="auto" w:fill="auto"/>
          <w:lang w:val="et-EE"/>
        </w:rPr>
      </w:pPr>
      <w:r>
        <w:rPr>
          <w:noProof/>
          <w:szCs w:val="22"/>
          <w:shd w:val="pct15" w:color="auto" w:fill="auto"/>
          <w:lang w:val="et-EE" w:bidi="et-EE"/>
        </w:rPr>
        <w:t>Lisatud on 2D-vöötkood, mis sisaldab ainulaadset identifikaatorit.</w:t>
      </w:r>
    </w:p>
    <w:p w14:paraId="61054CC9" w14:textId="77777777" w:rsidR="0049521A" w:rsidRDefault="0049521A" w:rsidP="007410C3">
      <w:pPr>
        <w:widowControl w:val="0"/>
        <w:tabs>
          <w:tab w:val="clear" w:pos="567"/>
        </w:tabs>
        <w:spacing w:line="240" w:lineRule="auto"/>
        <w:rPr>
          <w:noProof/>
          <w:lang w:val="et-EE"/>
        </w:rPr>
      </w:pPr>
    </w:p>
    <w:p w14:paraId="235FB05C" w14:textId="77777777" w:rsidR="0049521A" w:rsidRDefault="0049521A" w:rsidP="007410C3">
      <w:pPr>
        <w:widowControl w:val="0"/>
        <w:tabs>
          <w:tab w:val="clear" w:pos="567"/>
        </w:tabs>
        <w:spacing w:line="240" w:lineRule="auto"/>
        <w:rPr>
          <w:noProof/>
          <w:lang w:val="et-EE"/>
        </w:rPr>
      </w:pPr>
    </w:p>
    <w:p w14:paraId="28FD7E22" w14:textId="77777777" w:rsidR="0049521A" w:rsidRDefault="0049521A" w:rsidP="007410C3">
      <w:pPr>
        <w:keepNext/>
        <w:keepLines/>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et-EE"/>
        </w:rPr>
      </w:pPr>
      <w:r>
        <w:rPr>
          <w:b/>
          <w:noProof/>
          <w:lang w:val="et-EE"/>
        </w:rPr>
        <w:t>18.</w:t>
      </w:r>
      <w:r>
        <w:rPr>
          <w:b/>
          <w:noProof/>
          <w:lang w:val="et-EE"/>
        </w:rPr>
        <w:tab/>
      </w:r>
      <w:r>
        <w:rPr>
          <w:b/>
          <w:noProof/>
          <w:lang w:val="et-EE" w:bidi="et-EE"/>
        </w:rPr>
        <w:t>AINULAADNE IDENTIFIKAATOR – INIMLOETAVAD ANDMED</w:t>
      </w:r>
    </w:p>
    <w:p w14:paraId="1FDCA77C" w14:textId="77777777" w:rsidR="0049521A" w:rsidRDefault="0049521A" w:rsidP="007410C3">
      <w:pPr>
        <w:keepNext/>
        <w:keepLines/>
        <w:widowControl w:val="0"/>
        <w:tabs>
          <w:tab w:val="clear" w:pos="567"/>
        </w:tabs>
        <w:spacing w:line="240" w:lineRule="auto"/>
        <w:rPr>
          <w:noProof/>
          <w:lang w:val="et-EE"/>
        </w:rPr>
      </w:pPr>
    </w:p>
    <w:p w14:paraId="6F11FE4F" w14:textId="6F89FBBE" w:rsidR="0049521A" w:rsidRDefault="0049521A" w:rsidP="007410C3">
      <w:pPr>
        <w:keepNext/>
        <w:keepLines/>
        <w:widowControl w:val="0"/>
        <w:tabs>
          <w:tab w:val="clear" w:pos="567"/>
        </w:tabs>
        <w:rPr>
          <w:szCs w:val="22"/>
          <w:lang w:val="et-EE"/>
        </w:rPr>
      </w:pPr>
      <w:r>
        <w:rPr>
          <w:szCs w:val="22"/>
          <w:lang w:val="et-EE"/>
        </w:rPr>
        <w:t>PC</w:t>
      </w:r>
    </w:p>
    <w:p w14:paraId="20561ABB" w14:textId="1B8B8A7B" w:rsidR="0049521A" w:rsidRDefault="0049521A" w:rsidP="007410C3">
      <w:pPr>
        <w:keepNext/>
        <w:keepLines/>
        <w:widowControl w:val="0"/>
        <w:tabs>
          <w:tab w:val="clear" w:pos="567"/>
        </w:tabs>
        <w:rPr>
          <w:szCs w:val="22"/>
          <w:lang w:val="et-EE"/>
        </w:rPr>
      </w:pPr>
      <w:r>
        <w:rPr>
          <w:szCs w:val="22"/>
          <w:lang w:val="et-EE"/>
        </w:rPr>
        <w:t>SN</w:t>
      </w:r>
    </w:p>
    <w:p w14:paraId="224C3F7E" w14:textId="534C5E3C" w:rsidR="0049521A" w:rsidRDefault="0049521A" w:rsidP="007410C3">
      <w:pPr>
        <w:keepNext/>
        <w:keepLines/>
        <w:widowControl w:val="0"/>
        <w:tabs>
          <w:tab w:val="clear" w:pos="567"/>
        </w:tabs>
        <w:rPr>
          <w:i/>
          <w:iCs/>
          <w:color w:val="000000"/>
          <w:szCs w:val="22"/>
          <w:lang w:val="et-EE"/>
        </w:rPr>
      </w:pPr>
      <w:r>
        <w:rPr>
          <w:szCs w:val="22"/>
          <w:lang w:val="et-EE"/>
        </w:rPr>
        <w:t>NN</w:t>
      </w:r>
    </w:p>
    <w:p w14:paraId="622C8A28" w14:textId="77777777" w:rsidR="0049521A" w:rsidRDefault="0049521A" w:rsidP="007410C3">
      <w:pPr>
        <w:pStyle w:val="BodyText"/>
        <w:rPr>
          <w:i w:val="0"/>
          <w:iCs/>
          <w:color w:val="000000"/>
          <w:szCs w:val="22"/>
          <w:lang w:val="et-EE"/>
        </w:rPr>
      </w:pPr>
    </w:p>
    <w:p w14:paraId="61BD0203" w14:textId="77777777" w:rsidR="0049521A" w:rsidRDefault="0049521A" w:rsidP="007410C3">
      <w:pPr>
        <w:widowControl w:val="0"/>
        <w:tabs>
          <w:tab w:val="clear" w:pos="567"/>
        </w:tabs>
        <w:spacing w:line="240" w:lineRule="auto"/>
        <w:rPr>
          <w:noProof/>
          <w:szCs w:val="22"/>
          <w:lang w:val="et-EE"/>
        </w:rPr>
      </w:pPr>
      <w:r>
        <w:rPr>
          <w:noProof/>
          <w:szCs w:val="22"/>
          <w:shd w:val="clear" w:color="auto" w:fill="CCCCCC"/>
          <w:lang w:val="et-EE"/>
        </w:rPr>
        <w:br w:type="page"/>
      </w:r>
    </w:p>
    <w:p w14:paraId="2B0312FE" w14:textId="77777777" w:rsidR="004B6CE1" w:rsidRPr="004B6CE1" w:rsidRDefault="004B6CE1" w:rsidP="007410C3">
      <w:pPr>
        <w:widowControl w:val="0"/>
        <w:tabs>
          <w:tab w:val="clear" w:pos="567"/>
        </w:tabs>
        <w:spacing w:line="240" w:lineRule="auto"/>
        <w:ind w:left="567" w:hanging="567"/>
        <w:rPr>
          <w:noProof/>
          <w:lang w:val="et-EE"/>
        </w:rPr>
      </w:pPr>
    </w:p>
    <w:p w14:paraId="2FFC7550" w14:textId="77777777" w:rsidR="0049521A" w:rsidRDefault="0049521A"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t-EE"/>
        </w:rPr>
      </w:pPr>
      <w:r>
        <w:rPr>
          <w:b/>
          <w:noProof/>
          <w:lang w:val="et-EE"/>
        </w:rPr>
        <w:t>MINIMAALSED ANDMED, MIS PEAVAD OLEMA BLISTER- VÕI RIBAPAKENDIL</w:t>
      </w:r>
    </w:p>
    <w:p w14:paraId="032D4C24" w14:textId="77777777" w:rsidR="0049521A" w:rsidRDefault="0049521A"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t-EE"/>
        </w:rPr>
      </w:pPr>
    </w:p>
    <w:p w14:paraId="7BCEBEE4" w14:textId="77777777" w:rsidR="0049521A" w:rsidRDefault="0049521A" w:rsidP="007410C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t-EE"/>
        </w:rPr>
      </w:pPr>
      <w:r>
        <w:rPr>
          <w:b/>
          <w:noProof/>
          <w:szCs w:val="22"/>
          <w:lang w:val="et-EE"/>
        </w:rPr>
        <w:t>BLISTRID</w:t>
      </w:r>
    </w:p>
    <w:p w14:paraId="457E2B6A" w14:textId="77777777" w:rsidR="0049521A" w:rsidRDefault="0049521A" w:rsidP="007410C3">
      <w:pPr>
        <w:widowControl w:val="0"/>
        <w:tabs>
          <w:tab w:val="clear" w:pos="567"/>
        </w:tabs>
        <w:spacing w:line="240" w:lineRule="auto"/>
        <w:rPr>
          <w:noProof/>
          <w:szCs w:val="22"/>
          <w:lang w:val="et-EE"/>
        </w:rPr>
      </w:pPr>
    </w:p>
    <w:p w14:paraId="1454525C" w14:textId="77777777" w:rsidR="0049521A" w:rsidRDefault="0049521A" w:rsidP="007410C3">
      <w:pPr>
        <w:widowControl w:val="0"/>
        <w:tabs>
          <w:tab w:val="clear" w:pos="567"/>
        </w:tabs>
        <w:spacing w:line="240" w:lineRule="auto"/>
        <w:rPr>
          <w:noProof/>
          <w:szCs w:val="22"/>
          <w:lang w:val="et-EE"/>
        </w:rPr>
      </w:pPr>
    </w:p>
    <w:p w14:paraId="01E84687"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t-EE"/>
        </w:rPr>
      </w:pPr>
      <w:r>
        <w:rPr>
          <w:b/>
          <w:noProof/>
          <w:lang w:val="et-EE"/>
        </w:rPr>
        <w:t>1.</w:t>
      </w:r>
      <w:r>
        <w:rPr>
          <w:b/>
          <w:noProof/>
          <w:lang w:val="et-EE"/>
        </w:rPr>
        <w:tab/>
        <w:t>RAVIMPREPARAADI NIMETUS</w:t>
      </w:r>
    </w:p>
    <w:p w14:paraId="46E657E0" w14:textId="77777777" w:rsidR="0049521A" w:rsidRDefault="0049521A" w:rsidP="007410C3">
      <w:pPr>
        <w:keepNext/>
        <w:widowControl w:val="0"/>
        <w:tabs>
          <w:tab w:val="clear" w:pos="567"/>
        </w:tabs>
        <w:spacing w:line="240" w:lineRule="auto"/>
        <w:rPr>
          <w:noProof/>
          <w:szCs w:val="22"/>
          <w:lang w:val="et-EE"/>
        </w:rPr>
      </w:pPr>
    </w:p>
    <w:p w14:paraId="0DC5F403" w14:textId="77777777" w:rsidR="0049521A" w:rsidRDefault="0049521A" w:rsidP="007410C3">
      <w:pPr>
        <w:widowControl w:val="0"/>
        <w:tabs>
          <w:tab w:val="clear" w:pos="567"/>
        </w:tabs>
        <w:spacing w:line="240" w:lineRule="auto"/>
        <w:rPr>
          <w:noProof/>
          <w:szCs w:val="22"/>
          <w:lang w:val="et-EE"/>
        </w:rPr>
      </w:pPr>
      <w:r>
        <w:rPr>
          <w:noProof/>
          <w:szCs w:val="24"/>
          <w:lang w:val="et-EE"/>
        </w:rPr>
        <w:t>Zykadia</w:t>
      </w:r>
      <w:r>
        <w:rPr>
          <w:noProof/>
          <w:szCs w:val="22"/>
          <w:lang w:val="et-EE"/>
        </w:rPr>
        <w:t xml:space="preserve"> 150 mg </w:t>
      </w:r>
      <w:r w:rsidR="009611C3">
        <w:rPr>
          <w:noProof/>
          <w:szCs w:val="22"/>
          <w:lang w:val="et-EE"/>
        </w:rPr>
        <w:t>tabletid</w:t>
      </w:r>
    </w:p>
    <w:p w14:paraId="7E2ED414" w14:textId="77777777" w:rsidR="0049521A" w:rsidRPr="007B21AA" w:rsidRDefault="009F28B6" w:rsidP="007410C3">
      <w:pPr>
        <w:widowControl w:val="0"/>
        <w:tabs>
          <w:tab w:val="clear" w:pos="567"/>
        </w:tabs>
        <w:spacing w:line="240" w:lineRule="auto"/>
        <w:rPr>
          <w:i/>
          <w:noProof/>
          <w:szCs w:val="22"/>
          <w:lang w:val="et-EE"/>
        </w:rPr>
      </w:pPr>
      <w:r>
        <w:rPr>
          <w:i/>
          <w:noProof/>
          <w:szCs w:val="22"/>
          <w:lang w:val="et-EE"/>
        </w:rPr>
        <w:t>c</w:t>
      </w:r>
      <w:r w:rsidR="0049521A" w:rsidRPr="007B21AA">
        <w:rPr>
          <w:i/>
          <w:noProof/>
          <w:szCs w:val="22"/>
          <w:lang w:val="et-EE"/>
        </w:rPr>
        <w:t>eritinibum</w:t>
      </w:r>
    </w:p>
    <w:p w14:paraId="658AFDEC" w14:textId="77777777" w:rsidR="0049521A" w:rsidRDefault="0049521A" w:rsidP="007410C3">
      <w:pPr>
        <w:widowControl w:val="0"/>
        <w:tabs>
          <w:tab w:val="clear" w:pos="567"/>
        </w:tabs>
        <w:spacing w:line="240" w:lineRule="auto"/>
        <w:rPr>
          <w:noProof/>
          <w:lang w:val="et-EE"/>
        </w:rPr>
      </w:pPr>
    </w:p>
    <w:p w14:paraId="203C2DEA" w14:textId="77777777" w:rsidR="0049521A" w:rsidRDefault="0049521A" w:rsidP="007410C3">
      <w:pPr>
        <w:widowControl w:val="0"/>
        <w:tabs>
          <w:tab w:val="clear" w:pos="567"/>
        </w:tabs>
        <w:spacing w:line="240" w:lineRule="auto"/>
        <w:rPr>
          <w:noProof/>
          <w:lang w:val="et-EE"/>
        </w:rPr>
      </w:pPr>
    </w:p>
    <w:p w14:paraId="3FBA220E"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lang w:val="et-EE"/>
        </w:rPr>
      </w:pPr>
      <w:r>
        <w:rPr>
          <w:b/>
          <w:noProof/>
          <w:szCs w:val="24"/>
          <w:lang w:val="et-EE"/>
        </w:rPr>
        <w:t>2.</w:t>
      </w:r>
      <w:r>
        <w:rPr>
          <w:b/>
          <w:noProof/>
          <w:szCs w:val="24"/>
          <w:lang w:val="et-EE"/>
        </w:rPr>
        <w:tab/>
        <w:t>MÜÜGILOA HOIDJA NIMI</w:t>
      </w:r>
    </w:p>
    <w:p w14:paraId="62B947D4" w14:textId="77777777" w:rsidR="0049521A" w:rsidRDefault="0049521A" w:rsidP="007410C3">
      <w:pPr>
        <w:keepNext/>
        <w:widowControl w:val="0"/>
        <w:tabs>
          <w:tab w:val="clear" w:pos="567"/>
        </w:tabs>
        <w:spacing w:line="240" w:lineRule="auto"/>
        <w:rPr>
          <w:noProof/>
          <w:szCs w:val="22"/>
          <w:lang w:val="et-EE"/>
        </w:rPr>
      </w:pPr>
    </w:p>
    <w:p w14:paraId="79057A8F" w14:textId="77777777" w:rsidR="0049521A" w:rsidRDefault="0049521A" w:rsidP="007410C3">
      <w:pPr>
        <w:widowControl w:val="0"/>
        <w:tabs>
          <w:tab w:val="clear" w:pos="567"/>
        </w:tabs>
        <w:spacing w:line="240" w:lineRule="auto"/>
        <w:rPr>
          <w:noProof/>
          <w:szCs w:val="22"/>
          <w:lang w:val="et-EE"/>
        </w:rPr>
      </w:pPr>
      <w:r>
        <w:rPr>
          <w:noProof/>
          <w:szCs w:val="22"/>
          <w:lang w:val="et-EE"/>
        </w:rPr>
        <w:t>Novartis Europharm Limited</w:t>
      </w:r>
    </w:p>
    <w:p w14:paraId="623BCB64" w14:textId="77777777" w:rsidR="0049521A" w:rsidRDefault="0049521A" w:rsidP="007410C3">
      <w:pPr>
        <w:widowControl w:val="0"/>
        <w:tabs>
          <w:tab w:val="clear" w:pos="567"/>
        </w:tabs>
        <w:spacing w:line="240" w:lineRule="auto"/>
        <w:rPr>
          <w:noProof/>
          <w:szCs w:val="22"/>
          <w:lang w:val="et-EE"/>
        </w:rPr>
      </w:pPr>
    </w:p>
    <w:p w14:paraId="2AF69684" w14:textId="77777777" w:rsidR="0049521A" w:rsidRDefault="0049521A" w:rsidP="007410C3">
      <w:pPr>
        <w:widowControl w:val="0"/>
        <w:tabs>
          <w:tab w:val="clear" w:pos="567"/>
        </w:tabs>
        <w:spacing w:line="240" w:lineRule="auto"/>
        <w:rPr>
          <w:noProof/>
          <w:szCs w:val="22"/>
          <w:lang w:val="et-EE"/>
        </w:rPr>
      </w:pPr>
    </w:p>
    <w:p w14:paraId="50F921F7" w14:textId="77777777" w:rsidR="0049521A" w:rsidRDefault="0049521A" w:rsidP="007410C3">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2"/>
          <w:lang w:val="et-EE"/>
        </w:rPr>
      </w:pPr>
      <w:r>
        <w:rPr>
          <w:b/>
          <w:noProof/>
          <w:lang w:val="et-EE"/>
        </w:rPr>
        <w:t>3.</w:t>
      </w:r>
      <w:r>
        <w:rPr>
          <w:b/>
          <w:noProof/>
          <w:lang w:val="et-EE"/>
        </w:rPr>
        <w:tab/>
        <w:t>KÕLBLIKKUSAEG</w:t>
      </w:r>
    </w:p>
    <w:p w14:paraId="0098DCAC" w14:textId="77777777" w:rsidR="0049521A" w:rsidRDefault="0049521A" w:rsidP="007410C3">
      <w:pPr>
        <w:keepNext/>
        <w:widowControl w:val="0"/>
        <w:tabs>
          <w:tab w:val="clear" w:pos="567"/>
        </w:tabs>
        <w:spacing w:line="240" w:lineRule="auto"/>
        <w:rPr>
          <w:noProof/>
          <w:szCs w:val="22"/>
          <w:lang w:val="et-EE"/>
        </w:rPr>
      </w:pPr>
    </w:p>
    <w:p w14:paraId="03566118" w14:textId="77777777" w:rsidR="0049521A" w:rsidRDefault="0049521A" w:rsidP="007410C3">
      <w:pPr>
        <w:widowControl w:val="0"/>
        <w:tabs>
          <w:tab w:val="clear" w:pos="567"/>
        </w:tabs>
        <w:spacing w:line="240" w:lineRule="auto"/>
        <w:rPr>
          <w:noProof/>
          <w:szCs w:val="22"/>
          <w:lang w:val="et-EE"/>
        </w:rPr>
      </w:pPr>
      <w:r>
        <w:rPr>
          <w:noProof/>
          <w:szCs w:val="22"/>
          <w:lang w:val="et-EE"/>
        </w:rPr>
        <w:t>EXP</w:t>
      </w:r>
    </w:p>
    <w:p w14:paraId="23D78873" w14:textId="77777777" w:rsidR="0049521A" w:rsidRDefault="0049521A" w:rsidP="007410C3">
      <w:pPr>
        <w:widowControl w:val="0"/>
        <w:tabs>
          <w:tab w:val="clear" w:pos="567"/>
        </w:tabs>
        <w:spacing w:line="240" w:lineRule="auto"/>
        <w:rPr>
          <w:noProof/>
          <w:szCs w:val="22"/>
          <w:lang w:val="et-EE"/>
        </w:rPr>
      </w:pPr>
    </w:p>
    <w:p w14:paraId="1E9A61A1" w14:textId="77777777" w:rsidR="0049521A" w:rsidRDefault="0049521A" w:rsidP="007410C3">
      <w:pPr>
        <w:widowControl w:val="0"/>
        <w:tabs>
          <w:tab w:val="clear" w:pos="567"/>
        </w:tabs>
        <w:spacing w:line="240" w:lineRule="auto"/>
        <w:rPr>
          <w:noProof/>
          <w:szCs w:val="22"/>
          <w:lang w:val="et-EE"/>
        </w:rPr>
      </w:pPr>
    </w:p>
    <w:p w14:paraId="23A01A5F"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t-EE"/>
        </w:rPr>
      </w:pPr>
      <w:r>
        <w:rPr>
          <w:b/>
          <w:noProof/>
          <w:lang w:val="et-EE"/>
        </w:rPr>
        <w:t>4.</w:t>
      </w:r>
      <w:r>
        <w:rPr>
          <w:b/>
          <w:noProof/>
          <w:lang w:val="et-EE"/>
        </w:rPr>
        <w:tab/>
        <w:t>PARTII NUMBER</w:t>
      </w:r>
    </w:p>
    <w:p w14:paraId="5020652C" w14:textId="77777777" w:rsidR="0049521A" w:rsidRDefault="0049521A" w:rsidP="007410C3">
      <w:pPr>
        <w:keepNext/>
        <w:widowControl w:val="0"/>
        <w:tabs>
          <w:tab w:val="clear" w:pos="567"/>
        </w:tabs>
        <w:spacing w:line="240" w:lineRule="auto"/>
        <w:rPr>
          <w:noProof/>
          <w:szCs w:val="22"/>
          <w:lang w:val="et-EE"/>
        </w:rPr>
      </w:pPr>
    </w:p>
    <w:p w14:paraId="05D62317" w14:textId="77777777" w:rsidR="0049521A" w:rsidRDefault="0049521A" w:rsidP="007410C3">
      <w:pPr>
        <w:widowControl w:val="0"/>
        <w:tabs>
          <w:tab w:val="clear" w:pos="567"/>
        </w:tabs>
        <w:spacing w:line="240" w:lineRule="auto"/>
        <w:rPr>
          <w:noProof/>
          <w:szCs w:val="22"/>
          <w:lang w:val="et-EE"/>
        </w:rPr>
      </w:pPr>
      <w:r>
        <w:rPr>
          <w:noProof/>
          <w:szCs w:val="22"/>
          <w:lang w:val="et-EE"/>
        </w:rPr>
        <w:t>Lot</w:t>
      </w:r>
    </w:p>
    <w:p w14:paraId="030CD9EA" w14:textId="77777777" w:rsidR="0049521A" w:rsidRDefault="0049521A" w:rsidP="007410C3">
      <w:pPr>
        <w:widowControl w:val="0"/>
        <w:tabs>
          <w:tab w:val="clear" w:pos="567"/>
        </w:tabs>
        <w:spacing w:line="240" w:lineRule="auto"/>
        <w:rPr>
          <w:noProof/>
          <w:szCs w:val="22"/>
          <w:lang w:val="et-EE"/>
        </w:rPr>
      </w:pPr>
    </w:p>
    <w:p w14:paraId="1F108E19" w14:textId="77777777" w:rsidR="0049521A" w:rsidRDefault="0049521A" w:rsidP="007410C3">
      <w:pPr>
        <w:widowControl w:val="0"/>
        <w:tabs>
          <w:tab w:val="clear" w:pos="567"/>
        </w:tabs>
        <w:spacing w:line="240" w:lineRule="auto"/>
        <w:rPr>
          <w:noProof/>
          <w:szCs w:val="22"/>
          <w:lang w:val="et-EE"/>
        </w:rPr>
      </w:pPr>
    </w:p>
    <w:p w14:paraId="59280F61" w14:textId="77777777" w:rsidR="0049521A" w:rsidRDefault="0049521A" w:rsidP="007410C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t-EE"/>
        </w:rPr>
      </w:pPr>
      <w:r>
        <w:rPr>
          <w:b/>
          <w:noProof/>
          <w:lang w:val="et-EE"/>
        </w:rPr>
        <w:t>5.</w:t>
      </w:r>
      <w:r>
        <w:rPr>
          <w:b/>
          <w:noProof/>
          <w:lang w:val="et-EE"/>
        </w:rPr>
        <w:tab/>
        <w:t>MUU</w:t>
      </w:r>
    </w:p>
    <w:p w14:paraId="70E2D2DA" w14:textId="77777777" w:rsidR="0049521A" w:rsidRDefault="0049521A" w:rsidP="007410C3">
      <w:pPr>
        <w:widowControl w:val="0"/>
        <w:tabs>
          <w:tab w:val="clear" w:pos="567"/>
        </w:tabs>
        <w:spacing w:line="240" w:lineRule="auto"/>
        <w:rPr>
          <w:noProof/>
          <w:szCs w:val="22"/>
          <w:lang w:val="et-EE"/>
        </w:rPr>
      </w:pPr>
    </w:p>
    <w:p w14:paraId="48BFF480" w14:textId="77777777" w:rsidR="0049521A" w:rsidRDefault="0049521A" w:rsidP="007410C3">
      <w:pPr>
        <w:widowControl w:val="0"/>
        <w:tabs>
          <w:tab w:val="clear" w:pos="567"/>
        </w:tabs>
        <w:spacing w:line="240" w:lineRule="auto"/>
        <w:rPr>
          <w:noProof/>
          <w:szCs w:val="22"/>
          <w:lang w:val="et-EE"/>
        </w:rPr>
      </w:pPr>
    </w:p>
    <w:p w14:paraId="07139D5B" w14:textId="77777777" w:rsidR="0049521A" w:rsidRDefault="0049521A" w:rsidP="007410C3">
      <w:pPr>
        <w:widowControl w:val="0"/>
        <w:tabs>
          <w:tab w:val="clear" w:pos="567"/>
        </w:tabs>
        <w:spacing w:line="240" w:lineRule="auto"/>
        <w:rPr>
          <w:noProof/>
          <w:szCs w:val="22"/>
          <w:lang w:val="et-EE"/>
        </w:rPr>
      </w:pPr>
      <w:r>
        <w:rPr>
          <w:noProof/>
          <w:lang w:val="et-EE"/>
        </w:rPr>
        <w:br w:type="page"/>
      </w:r>
    </w:p>
    <w:p w14:paraId="16887125" w14:textId="77777777" w:rsidR="00C10758" w:rsidRDefault="00C10758" w:rsidP="007410C3">
      <w:pPr>
        <w:widowControl w:val="0"/>
        <w:shd w:val="clear" w:color="auto" w:fill="FFFFFF"/>
        <w:tabs>
          <w:tab w:val="clear" w:pos="567"/>
        </w:tabs>
        <w:spacing w:line="240" w:lineRule="auto"/>
        <w:rPr>
          <w:noProof/>
          <w:lang w:val="et-EE"/>
        </w:rPr>
      </w:pPr>
    </w:p>
    <w:p w14:paraId="0B695E0E" w14:textId="77777777" w:rsidR="00C10758" w:rsidRDefault="00C10758" w:rsidP="007410C3">
      <w:pPr>
        <w:widowControl w:val="0"/>
        <w:tabs>
          <w:tab w:val="clear" w:pos="567"/>
        </w:tabs>
        <w:spacing w:line="240" w:lineRule="auto"/>
        <w:rPr>
          <w:noProof/>
          <w:lang w:val="et-EE"/>
        </w:rPr>
      </w:pPr>
    </w:p>
    <w:p w14:paraId="6449E8BF" w14:textId="77777777" w:rsidR="00C10758" w:rsidRDefault="00C10758" w:rsidP="007410C3">
      <w:pPr>
        <w:widowControl w:val="0"/>
        <w:tabs>
          <w:tab w:val="clear" w:pos="567"/>
        </w:tabs>
        <w:spacing w:line="240" w:lineRule="auto"/>
        <w:rPr>
          <w:noProof/>
          <w:lang w:val="et-EE"/>
        </w:rPr>
      </w:pPr>
    </w:p>
    <w:p w14:paraId="0272C0EE" w14:textId="77777777" w:rsidR="00C10758" w:rsidRDefault="00C10758" w:rsidP="007410C3">
      <w:pPr>
        <w:widowControl w:val="0"/>
        <w:tabs>
          <w:tab w:val="clear" w:pos="567"/>
        </w:tabs>
        <w:spacing w:line="240" w:lineRule="auto"/>
        <w:rPr>
          <w:noProof/>
          <w:lang w:val="et-EE"/>
        </w:rPr>
      </w:pPr>
    </w:p>
    <w:p w14:paraId="07602043" w14:textId="77777777" w:rsidR="00C10758" w:rsidRDefault="00C10758" w:rsidP="007410C3">
      <w:pPr>
        <w:widowControl w:val="0"/>
        <w:tabs>
          <w:tab w:val="clear" w:pos="567"/>
        </w:tabs>
        <w:spacing w:line="240" w:lineRule="auto"/>
        <w:rPr>
          <w:noProof/>
          <w:lang w:val="et-EE"/>
        </w:rPr>
      </w:pPr>
    </w:p>
    <w:p w14:paraId="0DC26DDB" w14:textId="77777777" w:rsidR="00C10758" w:rsidRDefault="00C10758" w:rsidP="007410C3">
      <w:pPr>
        <w:widowControl w:val="0"/>
        <w:tabs>
          <w:tab w:val="clear" w:pos="567"/>
        </w:tabs>
        <w:spacing w:line="240" w:lineRule="auto"/>
        <w:rPr>
          <w:noProof/>
          <w:lang w:val="et-EE"/>
        </w:rPr>
      </w:pPr>
    </w:p>
    <w:p w14:paraId="76FD27EA" w14:textId="77777777" w:rsidR="00C10758" w:rsidRDefault="00C10758" w:rsidP="007410C3">
      <w:pPr>
        <w:widowControl w:val="0"/>
        <w:tabs>
          <w:tab w:val="clear" w:pos="567"/>
        </w:tabs>
        <w:spacing w:line="240" w:lineRule="auto"/>
        <w:rPr>
          <w:noProof/>
          <w:lang w:val="et-EE"/>
        </w:rPr>
      </w:pPr>
    </w:p>
    <w:p w14:paraId="68F123E5" w14:textId="77777777" w:rsidR="00C10758" w:rsidRDefault="00C10758" w:rsidP="007410C3">
      <w:pPr>
        <w:widowControl w:val="0"/>
        <w:tabs>
          <w:tab w:val="clear" w:pos="567"/>
        </w:tabs>
        <w:spacing w:line="240" w:lineRule="auto"/>
        <w:rPr>
          <w:noProof/>
          <w:lang w:val="et-EE"/>
        </w:rPr>
      </w:pPr>
    </w:p>
    <w:p w14:paraId="05FAEF5F" w14:textId="77777777" w:rsidR="00C10758" w:rsidRDefault="00C10758" w:rsidP="007410C3">
      <w:pPr>
        <w:widowControl w:val="0"/>
        <w:tabs>
          <w:tab w:val="clear" w:pos="567"/>
        </w:tabs>
        <w:spacing w:line="240" w:lineRule="auto"/>
        <w:rPr>
          <w:noProof/>
          <w:lang w:val="et-EE"/>
        </w:rPr>
      </w:pPr>
    </w:p>
    <w:p w14:paraId="06BDC790" w14:textId="77777777" w:rsidR="00C10758" w:rsidRDefault="00C10758" w:rsidP="007410C3">
      <w:pPr>
        <w:widowControl w:val="0"/>
        <w:tabs>
          <w:tab w:val="clear" w:pos="567"/>
        </w:tabs>
        <w:spacing w:line="240" w:lineRule="auto"/>
        <w:rPr>
          <w:noProof/>
          <w:lang w:val="et-EE"/>
        </w:rPr>
      </w:pPr>
    </w:p>
    <w:p w14:paraId="399D8DB2" w14:textId="77777777" w:rsidR="00C10758" w:rsidRDefault="00C10758" w:rsidP="007410C3">
      <w:pPr>
        <w:widowControl w:val="0"/>
        <w:tabs>
          <w:tab w:val="clear" w:pos="567"/>
        </w:tabs>
        <w:spacing w:line="240" w:lineRule="auto"/>
        <w:rPr>
          <w:noProof/>
          <w:lang w:val="et-EE"/>
        </w:rPr>
      </w:pPr>
    </w:p>
    <w:p w14:paraId="6C51A9D9" w14:textId="77777777" w:rsidR="00C10758" w:rsidRDefault="00C10758" w:rsidP="007410C3">
      <w:pPr>
        <w:widowControl w:val="0"/>
        <w:tabs>
          <w:tab w:val="clear" w:pos="567"/>
        </w:tabs>
        <w:spacing w:line="240" w:lineRule="auto"/>
        <w:rPr>
          <w:noProof/>
          <w:lang w:val="et-EE"/>
        </w:rPr>
      </w:pPr>
    </w:p>
    <w:p w14:paraId="13EDCEEA" w14:textId="77777777" w:rsidR="00C10758" w:rsidRDefault="00C10758" w:rsidP="007410C3">
      <w:pPr>
        <w:widowControl w:val="0"/>
        <w:tabs>
          <w:tab w:val="clear" w:pos="567"/>
        </w:tabs>
        <w:spacing w:line="240" w:lineRule="auto"/>
        <w:rPr>
          <w:noProof/>
          <w:lang w:val="et-EE"/>
        </w:rPr>
      </w:pPr>
    </w:p>
    <w:p w14:paraId="25279BD6" w14:textId="77777777" w:rsidR="00C10758" w:rsidRDefault="00C10758" w:rsidP="007410C3">
      <w:pPr>
        <w:widowControl w:val="0"/>
        <w:tabs>
          <w:tab w:val="clear" w:pos="567"/>
        </w:tabs>
        <w:spacing w:line="240" w:lineRule="auto"/>
        <w:rPr>
          <w:noProof/>
          <w:lang w:val="et-EE"/>
        </w:rPr>
      </w:pPr>
    </w:p>
    <w:p w14:paraId="7B921663" w14:textId="77777777" w:rsidR="00C10758" w:rsidRDefault="00C10758" w:rsidP="007410C3">
      <w:pPr>
        <w:widowControl w:val="0"/>
        <w:tabs>
          <w:tab w:val="clear" w:pos="567"/>
        </w:tabs>
        <w:spacing w:line="240" w:lineRule="auto"/>
        <w:rPr>
          <w:noProof/>
          <w:lang w:val="et-EE"/>
        </w:rPr>
      </w:pPr>
    </w:p>
    <w:p w14:paraId="2E71D644" w14:textId="77777777" w:rsidR="00C10758" w:rsidRDefault="00C10758" w:rsidP="007410C3">
      <w:pPr>
        <w:widowControl w:val="0"/>
        <w:tabs>
          <w:tab w:val="clear" w:pos="567"/>
        </w:tabs>
        <w:spacing w:line="240" w:lineRule="auto"/>
        <w:rPr>
          <w:noProof/>
          <w:lang w:val="et-EE"/>
        </w:rPr>
      </w:pPr>
    </w:p>
    <w:p w14:paraId="6035C3BF" w14:textId="77777777" w:rsidR="00C10758" w:rsidRDefault="00C10758" w:rsidP="007410C3">
      <w:pPr>
        <w:widowControl w:val="0"/>
        <w:tabs>
          <w:tab w:val="clear" w:pos="567"/>
        </w:tabs>
        <w:spacing w:line="240" w:lineRule="auto"/>
        <w:rPr>
          <w:noProof/>
          <w:lang w:val="et-EE"/>
        </w:rPr>
      </w:pPr>
    </w:p>
    <w:p w14:paraId="09A35673" w14:textId="77777777" w:rsidR="00C10758" w:rsidRDefault="00C10758" w:rsidP="007410C3">
      <w:pPr>
        <w:widowControl w:val="0"/>
        <w:tabs>
          <w:tab w:val="clear" w:pos="567"/>
        </w:tabs>
        <w:spacing w:line="240" w:lineRule="auto"/>
        <w:rPr>
          <w:noProof/>
          <w:lang w:val="et-EE"/>
        </w:rPr>
      </w:pPr>
    </w:p>
    <w:p w14:paraId="5A382802" w14:textId="77777777" w:rsidR="00C10758" w:rsidRDefault="00C10758" w:rsidP="007410C3">
      <w:pPr>
        <w:widowControl w:val="0"/>
        <w:tabs>
          <w:tab w:val="clear" w:pos="567"/>
        </w:tabs>
        <w:spacing w:line="240" w:lineRule="auto"/>
        <w:rPr>
          <w:noProof/>
          <w:lang w:val="et-EE"/>
        </w:rPr>
      </w:pPr>
    </w:p>
    <w:p w14:paraId="3763B157" w14:textId="77777777" w:rsidR="00C10758" w:rsidRDefault="00C10758" w:rsidP="007410C3">
      <w:pPr>
        <w:widowControl w:val="0"/>
        <w:tabs>
          <w:tab w:val="clear" w:pos="567"/>
        </w:tabs>
        <w:spacing w:line="240" w:lineRule="auto"/>
        <w:rPr>
          <w:noProof/>
          <w:lang w:val="et-EE"/>
        </w:rPr>
      </w:pPr>
    </w:p>
    <w:p w14:paraId="06971D91" w14:textId="77777777" w:rsidR="00C10758" w:rsidRDefault="00C10758" w:rsidP="007410C3">
      <w:pPr>
        <w:widowControl w:val="0"/>
        <w:tabs>
          <w:tab w:val="clear" w:pos="567"/>
        </w:tabs>
        <w:spacing w:line="240" w:lineRule="auto"/>
        <w:rPr>
          <w:noProof/>
          <w:lang w:val="et-EE"/>
        </w:rPr>
      </w:pPr>
    </w:p>
    <w:p w14:paraId="6E55F7AC" w14:textId="77777777" w:rsidR="00C10758" w:rsidRDefault="00C10758" w:rsidP="007410C3">
      <w:pPr>
        <w:widowControl w:val="0"/>
        <w:tabs>
          <w:tab w:val="clear" w:pos="567"/>
        </w:tabs>
        <w:spacing w:line="240" w:lineRule="auto"/>
        <w:rPr>
          <w:noProof/>
          <w:lang w:val="et-EE"/>
        </w:rPr>
      </w:pPr>
    </w:p>
    <w:p w14:paraId="730B83EF" w14:textId="77777777" w:rsidR="00C10758" w:rsidRDefault="00C10758" w:rsidP="007410C3">
      <w:pPr>
        <w:widowControl w:val="0"/>
        <w:tabs>
          <w:tab w:val="clear" w:pos="567"/>
        </w:tabs>
        <w:spacing w:line="240" w:lineRule="auto"/>
        <w:rPr>
          <w:noProof/>
          <w:lang w:val="et-EE"/>
        </w:rPr>
      </w:pPr>
    </w:p>
    <w:p w14:paraId="1BD14ACF" w14:textId="77777777" w:rsidR="004B6CE1" w:rsidRDefault="004B6CE1" w:rsidP="007410C3">
      <w:pPr>
        <w:widowControl w:val="0"/>
        <w:tabs>
          <w:tab w:val="clear" w:pos="567"/>
        </w:tabs>
        <w:spacing w:line="240" w:lineRule="auto"/>
        <w:rPr>
          <w:noProof/>
          <w:lang w:val="et-EE"/>
        </w:rPr>
      </w:pPr>
    </w:p>
    <w:p w14:paraId="472F98BA" w14:textId="77777777" w:rsidR="00C10758" w:rsidRDefault="00C10758" w:rsidP="007410C3">
      <w:pPr>
        <w:widowControl w:val="0"/>
        <w:tabs>
          <w:tab w:val="clear" w:pos="567"/>
        </w:tabs>
        <w:spacing w:line="240" w:lineRule="auto"/>
        <w:jc w:val="center"/>
        <w:outlineLvl w:val="0"/>
        <w:rPr>
          <w:b/>
          <w:noProof/>
          <w:lang w:val="et-EE"/>
        </w:rPr>
      </w:pPr>
      <w:r>
        <w:rPr>
          <w:b/>
          <w:noProof/>
          <w:lang w:val="et-EE"/>
        </w:rPr>
        <w:t>B. PAKENDI INFOLEHT</w:t>
      </w:r>
    </w:p>
    <w:p w14:paraId="0802F3E3" w14:textId="77777777" w:rsidR="00C10758" w:rsidRDefault="00C10758" w:rsidP="007410C3">
      <w:pPr>
        <w:widowControl w:val="0"/>
        <w:tabs>
          <w:tab w:val="clear" w:pos="567"/>
        </w:tabs>
        <w:spacing w:line="240" w:lineRule="auto"/>
        <w:jc w:val="center"/>
        <w:rPr>
          <w:noProof/>
          <w:lang w:val="et-EE"/>
        </w:rPr>
      </w:pPr>
      <w:r>
        <w:rPr>
          <w:b/>
          <w:noProof/>
          <w:szCs w:val="22"/>
          <w:lang w:val="et-EE"/>
        </w:rPr>
        <w:br w:type="page"/>
      </w:r>
      <w:r>
        <w:rPr>
          <w:b/>
          <w:noProof/>
          <w:lang w:val="et-EE"/>
        </w:rPr>
        <w:lastRenderedPageBreak/>
        <w:t>Pakendi infoleht:</w:t>
      </w:r>
      <w:r>
        <w:rPr>
          <w:b/>
          <w:noProof/>
          <w:szCs w:val="24"/>
          <w:lang w:val="et-EE"/>
        </w:rPr>
        <w:t xml:space="preserve"> </w:t>
      </w:r>
      <w:r>
        <w:rPr>
          <w:b/>
          <w:noProof/>
          <w:lang w:val="et-EE"/>
        </w:rPr>
        <w:t>teave patsiendile</w:t>
      </w:r>
    </w:p>
    <w:p w14:paraId="7452F68C" w14:textId="77777777" w:rsidR="00C10758" w:rsidRDefault="00C10758" w:rsidP="007410C3">
      <w:pPr>
        <w:widowControl w:val="0"/>
        <w:numPr>
          <w:ilvl w:val="12"/>
          <w:numId w:val="0"/>
        </w:numPr>
        <w:shd w:val="clear" w:color="auto" w:fill="FFFFFF"/>
        <w:tabs>
          <w:tab w:val="clear" w:pos="567"/>
        </w:tabs>
        <w:spacing w:line="240" w:lineRule="auto"/>
        <w:jc w:val="center"/>
        <w:rPr>
          <w:noProof/>
          <w:lang w:val="et-EE"/>
        </w:rPr>
      </w:pPr>
    </w:p>
    <w:p w14:paraId="2DC943B5" w14:textId="77777777" w:rsidR="00C10758" w:rsidRDefault="00C10758" w:rsidP="007410C3">
      <w:pPr>
        <w:widowControl w:val="0"/>
        <w:tabs>
          <w:tab w:val="clear" w:pos="567"/>
        </w:tabs>
        <w:spacing w:line="240" w:lineRule="auto"/>
        <w:jc w:val="center"/>
        <w:rPr>
          <w:b/>
          <w:noProof/>
          <w:lang w:val="et-EE"/>
        </w:rPr>
      </w:pPr>
      <w:r>
        <w:rPr>
          <w:b/>
          <w:noProof/>
          <w:szCs w:val="24"/>
          <w:lang w:val="et-EE"/>
        </w:rPr>
        <w:t>Zykadia</w:t>
      </w:r>
      <w:r>
        <w:rPr>
          <w:b/>
          <w:noProof/>
          <w:lang w:val="et-EE"/>
        </w:rPr>
        <w:t xml:space="preserve"> 150 mg kõvakapslid</w:t>
      </w:r>
    </w:p>
    <w:p w14:paraId="1D37517F" w14:textId="77777777" w:rsidR="00C10758" w:rsidRDefault="009F28B6" w:rsidP="007410C3">
      <w:pPr>
        <w:widowControl w:val="0"/>
        <w:numPr>
          <w:ilvl w:val="12"/>
          <w:numId w:val="0"/>
        </w:numPr>
        <w:tabs>
          <w:tab w:val="clear" w:pos="567"/>
        </w:tabs>
        <w:spacing w:line="240" w:lineRule="auto"/>
        <w:jc w:val="center"/>
        <w:rPr>
          <w:noProof/>
          <w:lang w:val="et-EE"/>
        </w:rPr>
      </w:pPr>
      <w:r>
        <w:rPr>
          <w:noProof/>
          <w:lang w:val="et-EE"/>
        </w:rPr>
        <w:t>t</w:t>
      </w:r>
      <w:r w:rsidR="00C10758">
        <w:rPr>
          <w:noProof/>
          <w:lang w:val="et-EE"/>
        </w:rPr>
        <w:t>seritiniib (</w:t>
      </w:r>
      <w:r>
        <w:rPr>
          <w:i/>
          <w:noProof/>
          <w:lang w:val="et-EE"/>
        </w:rPr>
        <w:t>c</w:t>
      </w:r>
      <w:r w:rsidR="00C10758">
        <w:rPr>
          <w:i/>
          <w:noProof/>
          <w:lang w:val="et-EE"/>
        </w:rPr>
        <w:t>eritinibum</w:t>
      </w:r>
      <w:r w:rsidR="00C10758">
        <w:rPr>
          <w:noProof/>
          <w:lang w:val="et-EE"/>
        </w:rPr>
        <w:t>)</w:t>
      </w:r>
    </w:p>
    <w:p w14:paraId="6E3E2756" w14:textId="77777777" w:rsidR="00C10758" w:rsidRDefault="00C10758" w:rsidP="007410C3">
      <w:pPr>
        <w:widowControl w:val="0"/>
        <w:spacing w:line="240" w:lineRule="auto"/>
        <w:rPr>
          <w:noProof/>
          <w:szCs w:val="22"/>
          <w:lang w:val="et-EE"/>
        </w:rPr>
      </w:pPr>
    </w:p>
    <w:p w14:paraId="2A773B18" w14:textId="77777777" w:rsidR="00C10758" w:rsidRDefault="00C10758" w:rsidP="007410C3">
      <w:pPr>
        <w:keepNext/>
        <w:tabs>
          <w:tab w:val="clear" w:pos="567"/>
        </w:tabs>
        <w:suppressAutoHyphens/>
        <w:spacing w:line="240" w:lineRule="auto"/>
        <w:ind w:left="142" w:hanging="142"/>
        <w:rPr>
          <w:noProof/>
          <w:szCs w:val="24"/>
          <w:lang w:val="et-EE"/>
        </w:rPr>
      </w:pPr>
      <w:r>
        <w:rPr>
          <w:b/>
          <w:noProof/>
          <w:szCs w:val="24"/>
          <w:lang w:val="et-EE"/>
        </w:rPr>
        <w:t>Enne ravimi võtmist lugege hoolikalt infolehte, sest siin on teile vajalikku teavet.</w:t>
      </w:r>
    </w:p>
    <w:p w14:paraId="3B22BE7E" w14:textId="77777777" w:rsidR="00C10758" w:rsidRDefault="00C10758" w:rsidP="007410C3">
      <w:pPr>
        <w:numPr>
          <w:ilvl w:val="0"/>
          <w:numId w:val="46"/>
        </w:numPr>
        <w:tabs>
          <w:tab w:val="clear" w:pos="567"/>
        </w:tabs>
        <w:spacing w:line="240" w:lineRule="auto"/>
        <w:ind w:left="567" w:right="-2" w:hanging="567"/>
        <w:rPr>
          <w:noProof/>
          <w:lang w:val="et-EE"/>
        </w:rPr>
      </w:pPr>
      <w:r>
        <w:rPr>
          <w:noProof/>
          <w:lang w:val="et-EE"/>
        </w:rPr>
        <w:t>Hoidke infoleht alles, et seda vajadusel uuesti lugeda.</w:t>
      </w:r>
    </w:p>
    <w:p w14:paraId="3EF2B925" w14:textId="77777777" w:rsidR="00C10758" w:rsidRDefault="00C10758" w:rsidP="007410C3">
      <w:pPr>
        <w:numPr>
          <w:ilvl w:val="0"/>
          <w:numId w:val="46"/>
        </w:numPr>
        <w:tabs>
          <w:tab w:val="clear" w:pos="567"/>
        </w:tabs>
        <w:spacing w:line="240" w:lineRule="auto"/>
        <w:ind w:left="567" w:right="-2" w:hanging="567"/>
        <w:rPr>
          <w:noProof/>
          <w:lang w:val="et-EE"/>
        </w:rPr>
      </w:pPr>
      <w:r>
        <w:rPr>
          <w:noProof/>
          <w:lang w:val="et-EE"/>
        </w:rPr>
        <w:t>Kui teil on lisaküsimusi, pidage nõu oma arsti või apteekriga.</w:t>
      </w:r>
    </w:p>
    <w:p w14:paraId="00B5A453" w14:textId="77777777" w:rsidR="00C10758" w:rsidRDefault="00C10758" w:rsidP="007410C3">
      <w:pPr>
        <w:spacing w:line="240" w:lineRule="auto"/>
        <w:ind w:left="567" w:right="-2" w:hanging="567"/>
        <w:rPr>
          <w:noProof/>
          <w:szCs w:val="24"/>
          <w:lang w:val="et-EE"/>
        </w:rPr>
      </w:pPr>
      <w:r>
        <w:rPr>
          <w:noProof/>
          <w:lang w:val="et-EE"/>
        </w:rPr>
        <w:t>-</w:t>
      </w:r>
      <w:r>
        <w:rPr>
          <w:noProof/>
          <w:lang w:val="et-EE"/>
        </w:rPr>
        <w:tab/>
        <w:t>Ravim on välja kirjutatud üksnes teile. Ärge andke seda kellelegi teisele.</w:t>
      </w:r>
      <w:r>
        <w:rPr>
          <w:noProof/>
          <w:szCs w:val="24"/>
          <w:lang w:val="et-EE"/>
        </w:rPr>
        <w:t xml:space="preserve"> Ravim võib olla neile kahjulik, isegi kui haigusnähud on sarnased.</w:t>
      </w:r>
    </w:p>
    <w:p w14:paraId="536DBC7F" w14:textId="77777777" w:rsidR="00C10758" w:rsidRDefault="00C10758" w:rsidP="007410C3">
      <w:pPr>
        <w:widowControl w:val="0"/>
        <w:numPr>
          <w:ilvl w:val="0"/>
          <w:numId w:val="46"/>
        </w:numPr>
        <w:tabs>
          <w:tab w:val="clear" w:pos="567"/>
        </w:tabs>
        <w:spacing w:line="240" w:lineRule="auto"/>
        <w:ind w:left="567" w:hanging="567"/>
        <w:rPr>
          <w:noProof/>
          <w:lang w:val="et-EE"/>
        </w:rPr>
      </w:pPr>
      <w:r>
        <w:rPr>
          <w:noProof/>
          <w:lang w:val="et-EE"/>
        </w:rPr>
        <w:t>Kui teil tekib ükskõik milline kõrvaltoime, pidage nõu oma arsti või apteekriga. Kõrvaltoime võib olla ka selline, mida selles infolehes ei ole nimetatud. Vt lõik 4.</w:t>
      </w:r>
    </w:p>
    <w:p w14:paraId="33E544C2" w14:textId="77777777" w:rsidR="00C10758" w:rsidRDefault="00C10758" w:rsidP="007410C3">
      <w:pPr>
        <w:widowControl w:val="0"/>
        <w:tabs>
          <w:tab w:val="clear" w:pos="567"/>
        </w:tabs>
        <w:spacing w:line="240" w:lineRule="auto"/>
        <w:ind w:right="-2"/>
        <w:rPr>
          <w:noProof/>
          <w:lang w:val="et-EE"/>
        </w:rPr>
      </w:pPr>
    </w:p>
    <w:p w14:paraId="7D8B85A3" w14:textId="77777777" w:rsidR="00C10758" w:rsidRDefault="00C10758" w:rsidP="007410C3">
      <w:pPr>
        <w:keepNext/>
        <w:widowControl w:val="0"/>
        <w:numPr>
          <w:ilvl w:val="12"/>
          <w:numId w:val="0"/>
        </w:numPr>
        <w:tabs>
          <w:tab w:val="clear" w:pos="567"/>
        </w:tabs>
        <w:spacing w:line="240" w:lineRule="auto"/>
        <w:ind w:right="-2"/>
        <w:rPr>
          <w:noProof/>
          <w:lang w:val="et-EE"/>
        </w:rPr>
      </w:pPr>
      <w:r>
        <w:rPr>
          <w:b/>
          <w:noProof/>
          <w:lang w:val="et-EE"/>
        </w:rPr>
        <w:t>Infolehe sisukord</w:t>
      </w:r>
    </w:p>
    <w:p w14:paraId="6C92C323" w14:textId="77777777" w:rsidR="00C10758" w:rsidRDefault="00C10758" w:rsidP="007410C3">
      <w:pPr>
        <w:keepNext/>
        <w:widowControl w:val="0"/>
        <w:numPr>
          <w:ilvl w:val="12"/>
          <w:numId w:val="0"/>
        </w:numPr>
        <w:tabs>
          <w:tab w:val="clear" w:pos="567"/>
        </w:tabs>
        <w:spacing w:line="240" w:lineRule="auto"/>
        <w:ind w:left="567" w:right="-2" w:hanging="567"/>
        <w:rPr>
          <w:noProof/>
          <w:lang w:val="et-EE"/>
        </w:rPr>
      </w:pPr>
    </w:p>
    <w:p w14:paraId="5554F88B" w14:textId="77777777" w:rsidR="00C10758" w:rsidRDefault="00C10758" w:rsidP="007410C3">
      <w:pPr>
        <w:numPr>
          <w:ilvl w:val="12"/>
          <w:numId w:val="0"/>
        </w:numPr>
        <w:tabs>
          <w:tab w:val="clear" w:pos="567"/>
        </w:tabs>
        <w:spacing w:line="240" w:lineRule="auto"/>
        <w:ind w:right="-29"/>
        <w:rPr>
          <w:noProof/>
          <w:szCs w:val="24"/>
          <w:lang w:val="et-EE"/>
        </w:rPr>
      </w:pPr>
      <w:r>
        <w:rPr>
          <w:noProof/>
          <w:szCs w:val="24"/>
          <w:lang w:val="et-EE"/>
        </w:rPr>
        <w:t>1.</w:t>
      </w:r>
      <w:r>
        <w:rPr>
          <w:noProof/>
          <w:szCs w:val="24"/>
          <w:lang w:val="et-EE"/>
        </w:rPr>
        <w:tab/>
      </w:r>
      <w:r>
        <w:rPr>
          <w:noProof/>
          <w:lang w:val="et-EE"/>
        </w:rPr>
        <w:t>Mis ravim on Zykadia ja milleks seda kasutatakse</w:t>
      </w:r>
    </w:p>
    <w:p w14:paraId="37CFDCD0" w14:textId="77777777" w:rsidR="00C10758" w:rsidRDefault="00C10758" w:rsidP="007410C3">
      <w:pPr>
        <w:numPr>
          <w:ilvl w:val="12"/>
          <w:numId w:val="0"/>
        </w:numPr>
        <w:tabs>
          <w:tab w:val="clear" w:pos="567"/>
        </w:tabs>
        <w:spacing w:line="240" w:lineRule="auto"/>
        <w:ind w:right="-29"/>
        <w:rPr>
          <w:noProof/>
          <w:szCs w:val="24"/>
          <w:lang w:val="et-EE"/>
        </w:rPr>
      </w:pPr>
      <w:r>
        <w:rPr>
          <w:noProof/>
          <w:szCs w:val="24"/>
          <w:lang w:val="et-EE"/>
        </w:rPr>
        <w:t>2.</w:t>
      </w:r>
      <w:r>
        <w:rPr>
          <w:noProof/>
          <w:szCs w:val="24"/>
          <w:lang w:val="et-EE"/>
        </w:rPr>
        <w:tab/>
      </w:r>
      <w:r>
        <w:rPr>
          <w:noProof/>
          <w:lang w:val="et-EE"/>
        </w:rPr>
        <w:t>Mida on vaja teada enne Zykadia võtmist</w:t>
      </w:r>
    </w:p>
    <w:p w14:paraId="3C56FC1E" w14:textId="77777777" w:rsidR="00C10758" w:rsidRDefault="00C10758" w:rsidP="007410C3">
      <w:pPr>
        <w:numPr>
          <w:ilvl w:val="12"/>
          <w:numId w:val="0"/>
        </w:numPr>
        <w:tabs>
          <w:tab w:val="clear" w:pos="567"/>
        </w:tabs>
        <w:spacing w:line="240" w:lineRule="auto"/>
        <w:ind w:right="-29"/>
        <w:rPr>
          <w:noProof/>
          <w:szCs w:val="24"/>
          <w:lang w:val="et-EE"/>
        </w:rPr>
      </w:pPr>
      <w:r>
        <w:rPr>
          <w:noProof/>
          <w:szCs w:val="24"/>
          <w:lang w:val="et-EE"/>
        </w:rPr>
        <w:t>3.</w:t>
      </w:r>
      <w:r>
        <w:rPr>
          <w:noProof/>
          <w:szCs w:val="24"/>
          <w:lang w:val="et-EE"/>
        </w:rPr>
        <w:tab/>
      </w:r>
      <w:r>
        <w:rPr>
          <w:noProof/>
          <w:lang w:val="et-EE"/>
        </w:rPr>
        <w:t>Kuidas Zykadiat võtta</w:t>
      </w:r>
    </w:p>
    <w:p w14:paraId="7012DB98" w14:textId="77777777" w:rsidR="00C10758" w:rsidRDefault="00C10758" w:rsidP="007410C3">
      <w:pPr>
        <w:numPr>
          <w:ilvl w:val="12"/>
          <w:numId w:val="0"/>
        </w:numPr>
        <w:tabs>
          <w:tab w:val="clear" w:pos="567"/>
        </w:tabs>
        <w:spacing w:line="240" w:lineRule="auto"/>
        <w:ind w:right="-29"/>
        <w:rPr>
          <w:noProof/>
          <w:lang w:val="et-EE"/>
        </w:rPr>
      </w:pPr>
      <w:r>
        <w:rPr>
          <w:noProof/>
          <w:lang w:val="et-EE"/>
        </w:rPr>
        <w:t>4.</w:t>
      </w:r>
      <w:r>
        <w:rPr>
          <w:noProof/>
          <w:lang w:val="et-EE"/>
        </w:rPr>
        <w:tab/>
        <w:t>Võimalikud kõrvaltoimed</w:t>
      </w:r>
    </w:p>
    <w:p w14:paraId="1E7F481D" w14:textId="77777777" w:rsidR="00C10758" w:rsidRDefault="00C10758" w:rsidP="007410C3">
      <w:pPr>
        <w:numPr>
          <w:ilvl w:val="0"/>
          <w:numId w:val="5"/>
        </w:numPr>
        <w:tabs>
          <w:tab w:val="clear" w:pos="570"/>
        </w:tabs>
        <w:spacing w:line="240" w:lineRule="auto"/>
        <w:ind w:right="-29"/>
        <w:rPr>
          <w:noProof/>
          <w:lang w:val="et-EE"/>
        </w:rPr>
      </w:pPr>
      <w:r>
        <w:rPr>
          <w:noProof/>
          <w:lang w:val="et-EE"/>
        </w:rPr>
        <w:t>Kuidas Zykadiat säilitada</w:t>
      </w:r>
    </w:p>
    <w:p w14:paraId="13FE379C" w14:textId="77777777" w:rsidR="00C10758" w:rsidRDefault="00C10758" w:rsidP="007410C3">
      <w:pPr>
        <w:tabs>
          <w:tab w:val="clear" w:pos="567"/>
        </w:tabs>
        <w:spacing w:line="240" w:lineRule="auto"/>
        <w:ind w:right="-29"/>
        <w:rPr>
          <w:noProof/>
          <w:lang w:val="et-EE"/>
        </w:rPr>
      </w:pPr>
      <w:r>
        <w:rPr>
          <w:noProof/>
          <w:lang w:val="et-EE"/>
        </w:rPr>
        <w:t>6.</w:t>
      </w:r>
      <w:r>
        <w:rPr>
          <w:noProof/>
          <w:lang w:val="et-EE"/>
        </w:rPr>
        <w:tab/>
        <w:t>Pakendi sisu ja muu teave</w:t>
      </w:r>
    </w:p>
    <w:p w14:paraId="1AA8228F" w14:textId="77777777" w:rsidR="00C10758" w:rsidRDefault="00C10758" w:rsidP="007410C3">
      <w:pPr>
        <w:widowControl w:val="0"/>
        <w:numPr>
          <w:ilvl w:val="12"/>
          <w:numId w:val="0"/>
        </w:numPr>
        <w:tabs>
          <w:tab w:val="clear" w:pos="567"/>
        </w:tabs>
        <w:spacing w:line="240" w:lineRule="auto"/>
        <w:ind w:right="-2"/>
        <w:rPr>
          <w:noProof/>
          <w:lang w:val="et-EE"/>
        </w:rPr>
      </w:pPr>
    </w:p>
    <w:p w14:paraId="3F4274FB" w14:textId="77777777" w:rsidR="00C10758" w:rsidRDefault="00C10758" w:rsidP="007410C3">
      <w:pPr>
        <w:widowControl w:val="0"/>
        <w:numPr>
          <w:ilvl w:val="12"/>
          <w:numId w:val="0"/>
        </w:numPr>
        <w:tabs>
          <w:tab w:val="clear" w:pos="567"/>
        </w:tabs>
        <w:spacing w:line="240" w:lineRule="auto"/>
        <w:rPr>
          <w:noProof/>
          <w:szCs w:val="22"/>
          <w:lang w:val="et-EE"/>
        </w:rPr>
      </w:pPr>
    </w:p>
    <w:p w14:paraId="738EA164" w14:textId="77777777" w:rsidR="00C10758" w:rsidRDefault="00C10758" w:rsidP="007410C3">
      <w:pPr>
        <w:keepNext/>
        <w:widowControl w:val="0"/>
        <w:tabs>
          <w:tab w:val="clear" w:pos="567"/>
        </w:tabs>
        <w:spacing w:line="240" w:lineRule="auto"/>
        <w:ind w:right="-2"/>
        <w:rPr>
          <w:b/>
          <w:noProof/>
          <w:szCs w:val="22"/>
          <w:lang w:val="et-EE"/>
        </w:rPr>
      </w:pPr>
      <w:r>
        <w:rPr>
          <w:b/>
          <w:noProof/>
          <w:szCs w:val="22"/>
          <w:lang w:val="et-EE"/>
        </w:rPr>
        <w:t>1.</w:t>
      </w:r>
      <w:r>
        <w:rPr>
          <w:b/>
          <w:noProof/>
          <w:szCs w:val="22"/>
          <w:lang w:val="et-EE"/>
        </w:rPr>
        <w:tab/>
      </w:r>
      <w:r>
        <w:rPr>
          <w:b/>
          <w:noProof/>
          <w:lang w:val="et-EE"/>
        </w:rPr>
        <w:t>Mis ravim on</w:t>
      </w:r>
      <w:r>
        <w:rPr>
          <w:b/>
          <w:noProof/>
          <w:szCs w:val="22"/>
          <w:lang w:val="et-EE"/>
        </w:rPr>
        <w:t xml:space="preserve"> </w:t>
      </w:r>
      <w:r>
        <w:rPr>
          <w:b/>
          <w:noProof/>
          <w:szCs w:val="24"/>
          <w:lang w:val="et-EE"/>
        </w:rPr>
        <w:t>Zykadia</w:t>
      </w:r>
      <w:r>
        <w:rPr>
          <w:b/>
          <w:noProof/>
          <w:szCs w:val="22"/>
          <w:lang w:val="et-EE"/>
        </w:rPr>
        <w:t xml:space="preserve"> </w:t>
      </w:r>
      <w:r>
        <w:rPr>
          <w:b/>
          <w:noProof/>
          <w:lang w:val="et-EE"/>
        </w:rPr>
        <w:t>ja milleks seda kasutatakse</w:t>
      </w:r>
    </w:p>
    <w:p w14:paraId="41D25BDC" w14:textId="77777777" w:rsidR="00C10758" w:rsidRDefault="00C10758" w:rsidP="007410C3">
      <w:pPr>
        <w:keepNext/>
        <w:widowControl w:val="0"/>
        <w:numPr>
          <w:ilvl w:val="12"/>
          <w:numId w:val="0"/>
        </w:numPr>
        <w:tabs>
          <w:tab w:val="clear" w:pos="567"/>
        </w:tabs>
        <w:spacing w:line="240" w:lineRule="auto"/>
        <w:rPr>
          <w:noProof/>
          <w:szCs w:val="22"/>
          <w:lang w:val="et-EE"/>
        </w:rPr>
      </w:pPr>
    </w:p>
    <w:p w14:paraId="3E1ADB5E" w14:textId="77777777" w:rsidR="00C10758" w:rsidRDefault="00C10758" w:rsidP="007410C3">
      <w:pPr>
        <w:keepNext/>
        <w:widowControl w:val="0"/>
        <w:numPr>
          <w:ilvl w:val="12"/>
          <w:numId w:val="0"/>
        </w:numPr>
        <w:tabs>
          <w:tab w:val="clear" w:pos="567"/>
        </w:tabs>
        <w:spacing w:line="240" w:lineRule="auto"/>
        <w:rPr>
          <w:noProof/>
          <w:szCs w:val="22"/>
          <w:lang w:val="et-EE"/>
        </w:rPr>
      </w:pPr>
      <w:r>
        <w:rPr>
          <w:b/>
          <w:noProof/>
          <w:lang w:val="et-EE"/>
        </w:rPr>
        <w:t>Mis ravim on</w:t>
      </w:r>
      <w:r>
        <w:rPr>
          <w:b/>
          <w:noProof/>
          <w:szCs w:val="22"/>
          <w:lang w:val="et-EE"/>
        </w:rPr>
        <w:t xml:space="preserve"> </w:t>
      </w:r>
      <w:r>
        <w:rPr>
          <w:b/>
          <w:noProof/>
          <w:szCs w:val="24"/>
          <w:lang w:val="et-EE"/>
        </w:rPr>
        <w:t>Zykadia</w:t>
      </w:r>
    </w:p>
    <w:p w14:paraId="275E73D3" w14:textId="77777777" w:rsidR="00C10758" w:rsidRDefault="00C10758" w:rsidP="007410C3">
      <w:pPr>
        <w:widowControl w:val="0"/>
        <w:numPr>
          <w:ilvl w:val="12"/>
          <w:numId w:val="0"/>
        </w:numPr>
        <w:tabs>
          <w:tab w:val="clear" w:pos="567"/>
        </w:tabs>
        <w:spacing w:line="240" w:lineRule="auto"/>
        <w:rPr>
          <w:noProof/>
          <w:szCs w:val="22"/>
          <w:lang w:val="et-EE"/>
        </w:rPr>
      </w:pPr>
      <w:r>
        <w:rPr>
          <w:noProof/>
          <w:szCs w:val="24"/>
          <w:lang w:val="et-EE"/>
        </w:rPr>
        <w:t>Zykadia</w:t>
      </w:r>
      <w:r>
        <w:rPr>
          <w:noProof/>
          <w:szCs w:val="22"/>
          <w:lang w:val="et-EE"/>
        </w:rPr>
        <w:t xml:space="preserve"> on vähiravim, mis sisaldab toimeainena tseritiniibi. Seda kasutatakse täiskasvanute raviks, kellel on kaugelearenenud kopsuvähi vorm, mida kutsutakse mitteväikerakk-kopsuvähiks. Zykadiat antakse ainult patsientidele, kelle haiguse on põhjustanud ALK</w:t>
      </w:r>
      <w:r>
        <w:rPr>
          <w:noProof/>
          <w:szCs w:val="22"/>
          <w:lang w:val="et-EE"/>
        </w:rPr>
        <w:noBreakHyphen/>
        <w:t>nimelise (anaplastiline lümfoomkinaas) geeni defekt.</w:t>
      </w:r>
    </w:p>
    <w:p w14:paraId="6D8E34D9" w14:textId="77777777" w:rsidR="00C10758" w:rsidRDefault="00C10758" w:rsidP="007410C3">
      <w:pPr>
        <w:widowControl w:val="0"/>
        <w:numPr>
          <w:ilvl w:val="12"/>
          <w:numId w:val="0"/>
        </w:numPr>
        <w:tabs>
          <w:tab w:val="clear" w:pos="567"/>
        </w:tabs>
        <w:spacing w:line="240" w:lineRule="auto"/>
        <w:rPr>
          <w:noProof/>
          <w:szCs w:val="22"/>
          <w:lang w:val="et-EE"/>
        </w:rPr>
      </w:pPr>
    </w:p>
    <w:p w14:paraId="038E68D0" w14:textId="77777777" w:rsidR="00C10758" w:rsidRDefault="00C10758" w:rsidP="007410C3">
      <w:pPr>
        <w:keepNext/>
        <w:widowControl w:val="0"/>
        <w:numPr>
          <w:ilvl w:val="12"/>
          <w:numId w:val="0"/>
        </w:numPr>
        <w:tabs>
          <w:tab w:val="clear" w:pos="567"/>
        </w:tabs>
        <w:spacing w:line="240" w:lineRule="auto"/>
        <w:rPr>
          <w:b/>
          <w:noProof/>
          <w:szCs w:val="22"/>
          <w:lang w:val="et-EE"/>
        </w:rPr>
      </w:pPr>
      <w:r>
        <w:rPr>
          <w:b/>
          <w:noProof/>
          <w:szCs w:val="22"/>
          <w:lang w:val="et-EE"/>
        </w:rPr>
        <w:t xml:space="preserve">Kuidas </w:t>
      </w:r>
      <w:r>
        <w:rPr>
          <w:b/>
          <w:noProof/>
          <w:szCs w:val="24"/>
          <w:lang w:val="et-EE"/>
        </w:rPr>
        <w:t>Zykadia</w:t>
      </w:r>
      <w:r>
        <w:rPr>
          <w:b/>
          <w:noProof/>
          <w:szCs w:val="22"/>
          <w:lang w:val="et-EE"/>
        </w:rPr>
        <w:t xml:space="preserve"> toimib</w:t>
      </w:r>
    </w:p>
    <w:p w14:paraId="0957B055" w14:textId="77777777" w:rsidR="00C10758" w:rsidRDefault="00C10758" w:rsidP="007410C3">
      <w:pPr>
        <w:widowControl w:val="0"/>
        <w:numPr>
          <w:ilvl w:val="12"/>
          <w:numId w:val="0"/>
        </w:numPr>
        <w:tabs>
          <w:tab w:val="clear" w:pos="567"/>
        </w:tabs>
        <w:spacing w:line="240" w:lineRule="auto"/>
        <w:rPr>
          <w:noProof/>
          <w:szCs w:val="22"/>
          <w:lang w:val="et-EE"/>
        </w:rPr>
      </w:pPr>
      <w:r>
        <w:rPr>
          <w:noProof/>
          <w:szCs w:val="24"/>
          <w:lang w:val="et-EE"/>
        </w:rPr>
        <w:t xml:space="preserve">ALK defektiga patsientidel tekkib kehas ebanormaalne valk, mis soodustab vähirakkude kasvamist. Zykadia pärsib selle ebanormaalse valgu toimet ja seeläbi aeglustab </w:t>
      </w:r>
      <w:r>
        <w:rPr>
          <w:noProof/>
          <w:szCs w:val="22"/>
          <w:lang w:val="et-EE"/>
        </w:rPr>
        <w:t>mitteväikerakk-kopsuvähi</w:t>
      </w:r>
      <w:r>
        <w:rPr>
          <w:noProof/>
          <w:szCs w:val="24"/>
          <w:lang w:val="et-EE"/>
        </w:rPr>
        <w:t xml:space="preserve"> kasvamist ja levimist organismis.</w:t>
      </w:r>
    </w:p>
    <w:p w14:paraId="04146C46" w14:textId="77777777" w:rsidR="00C10758" w:rsidRDefault="00C10758" w:rsidP="007410C3">
      <w:pPr>
        <w:widowControl w:val="0"/>
        <w:numPr>
          <w:ilvl w:val="12"/>
          <w:numId w:val="0"/>
        </w:numPr>
        <w:tabs>
          <w:tab w:val="clear" w:pos="567"/>
        </w:tabs>
        <w:spacing w:line="240" w:lineRule="auto"/>
        <w:rPr>
          <w:noProof/>
          <w:szCs w:val="22"/>
          <w:lang w:val="et-EE"/>
        </w:rPr>
      </w:pPr>
    </w:p>
    <w:p w14:paraId="1E8A602C" w14:textId="77777777" w:rsidR="00C10758" w:rsidRDefault="00C10758" w:rsidP="007410C3">
      <w:pPr>
        <w:widowControl w:val="0"/>
        <w:numPr>
          <w:ilvl w:val="12"/>
          <w:numId w:val="0"/>
        </w:numPr>
        <w:tabs>
          <w:tab w:val="clear" w:pos="567"/>
        </w:tabs>
        <w:spacing w:line="240" w:lineRule="auto"/>
        <w:rPr>
          <w:noProof/>
          <w:szCs w:val="22"/>
          <w:lang w:val="et-EE"/>
        </w:rPr>
      </w:pPr>
      <w:r>
        <w:rPr>
          <w:noProof/>
          <w:szCs w:val="22"/>
          <w:lang w:val="et-EE"/>
        </w:rPr>
        <w:t xml:space="preserve">Kui teil tekib küsimusi </w:t>
      </w:r>
      <w:r>
        <w:rPr>
          <w:noProof/>
          <w:szCs w:val="24"/>
          <w:lang w:val="et-EE"/>
        </w:rPr>
        <w:t>Zykadia</w:t>
      </w:r>
      <w:r>
        <w:rPr>
          <w:noProof/>
          <w:szCs w:val="22"/>
          <w:lang w:val="et-EE"/>
        </w:rPr>
        <w:t xml:space="preserve"> toime või selle ravimi väljakirjutamise kohta, pidage nõu oma arstiga.</w:t>
      </w:r>
    </w:p>
    <w:p w14:paraId="3D9827F0" w14:textId="77777777" w:rsidR="00C10758" w:rsidRDefault="00C10758" w:rsidP="007410C3">
      <w:pPr>
        <w:widowControl w:val="0"/>
        <w:numPr>
          <w:ilvl w:val="12"/>
          <w:numId w:val="0"/>
        </w:numPr>
        <w:tabs>
          <w:tab w:val="clear" w:pos="567"/>
        </w:tabs>
        <w:spacing w:line="240" w:lineRule="auto"/>
        <w:rPr>
          <w:noProof/>
          <w:szCs w:val="22"/>
          <w:lang w:val="et-EE"/>
        </w:rPr>
      </w:pPr>
    </w:p>
    <w:p w14:paraId="1141059F" w14:textId="77777777" w:rsidR="00C10758" w:rsidRDefault="00C10758" w:rsidP="007410C3">
      <w:pPr>
        <w:widowControl w:val="0"/>
        <w:tabs>
          <w:tab w:val="clear" w:pos="567"/>
        </w:tabs>
        <w:spacing w:line="240" w:lineRule="auto"/>
        <w:ind w:right="-2"/>
        <w:rPr>
          <w:noProof/>
          <w:szCs w:val="22"/>
          <w:lang w:val="et-EE"/>
        </w:rPr>
      </w:pPr>
    </w:p>
    <w:p w14:paraId="068159AA" w14:textId="77777777" w:rsidR="00C10758" w:rsidRDefault="00C10758" w:rsidP="007410C3">
      <w:pPr>
        <w:keepNext/>
        <w:widowControl w:val="0"/>
        <w:tabs>
          <w:tab w:val="clear" w:pos="567"/>
        </w:tabs>
        <w:spacing w:line="240" w:lineRule="auto"/>
        <w:ind w:right="-2"/>
        <w:rPr>
          <w:b/>
          <w:noProof/>
          <w:szCs w:val="22"/>
          <w:lang w:val="et-EE"/>
        </w:rPr>
      </w:pPr>
      <w:r>
        <w:rPr>
          <w:b/>
          <w:noProof/>
          <w:lang w:val="et-EE"/>
        </w:rPr>
        <w:t>2.</w:t>
      </w:r>
      <w:r>
        <w:rPr>
          <w:b/>
          <w:noProof/>
          <w:lang w:val="et-EE"/>
        </w:rPr>
        <w:tab/>
        <w:t>Mida on vaja teada enne</w:t>
      </w:r>
      <w:r>
        <w:rPr>
          <w:b/>
          <w:noProof/>
          <w:szCs w:val="24"/>
          <w:lang w:val="et-EE"/>
        </w:rPr>
        <w:t xml:space="preserve"> Zykadia võtmist</w:t>
      </w:r>
    </w:p>
    <w:p w14:paraId="2B598B60" w14:textId="77777777" w:rsidR="00C10758" w:rsidRDefault="00C10758" w:rsidP="007410C3">
      <w:pPr>
        <w:keepNext/>
        <w:widowControl w:val="0"/>
        <w:numPr>
          <w:ilvl w:val="12"/>
          <w:numId w:val="0"/>
        </w:numPr>
        <w:tabs>
          <w:tab w:val="clear" w:pos="567"/>
        </w:tabs>
        <w:spacing w:line="240" w:lineRule="auto"/>
        <w:rPr>
          <w:noProof/>
          <w:szCs w:val="22"/>
          <w:lang w:val="et-EE"/>
        </w:rPr>
      </w:pPr>
    </w:p>
    <w:p w14:paraId="2544B9B1" w14:textId="7CC328F0" w:rsidR="00C10758" w:rsidRDefault="00C10758" w:rsidP="007410C3">
      <w:pPr>
        <w:keepNext/>
        <w:widowControl w:val="0"/>
        <w:numPr>
          <w:ilvl w:val="12"/>
          <w:numId w:val="0"/>
        </w:numPr>
        <w:tabs>
          <w:tab w:val="clear" w:pos="567"/>
        </w:tabs>
        <w:spacing w:line="240" w:lineRule="auto"/>
        <w:rPr>
          <w:noProof/>
          <w:szCs w:val="22"/>
          <w:lang w:val="et-EE"/>
        </w:rPr>
      </w:pPr>
      <w:r>
        <w:rPr>
          <w:b/>
          <w:noProof/>
          <w:szCs w:val="24"/>
          <w:lang w:val="et-EE"/>
        </w:rPr>
        <w:t>Zykadiat</w:t>
      </w:r>
      <w:r w:rsidR="00257994">
        <w:rPr>
          <w:b/>
          <w:noProof/>
          <w:szCs w:val="24"/>
          <w:lang w:val="et-EE"/>
        </w:rPr>
        <w:t xml:space="preserve"> ei tohi </w:t>
      </w:r>
      <w:r w:rsidR="001F11DC">
        <w:rPr>
          <w:b/>
          <w:noProof/>
          <w:szCs w:val="24"/>
          <w:lang w:val="et-EE"/>
        </w:rPr>
        <w:t>võtt</w:t>
      </w:r>
      <w:r w:rsidR="00257994">
        <w:rPr>
          <w:b/>
          <w:noProof/>
          <w:szCs w:val="24"/>
          <w:lang w:val="et-EE"/>
        </w:rPr>
        <w:t>a</w:t>
      </w:r>
    </w:p>
    <w:p w14:paraId="589490A5" w14:textId="77777777"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4"/>
          <w:lang w:val="et-EE"/>
        </w:rPr>
        <w:t xml:space="preserve">kui olete </w:t>
      </w:r>
      <w:r>
        <w:rPr>
          <w:noProof/>
          <w:szCs w:val="22"/>
          <w:lang w:val="et-EE"/>
        </w:rPr>
        <w:t xml:space="preserve">tseritiniibi </w:t>
      </w:r>
      <w:r>
        <w:rPr>
          <w:noProof/>
          <w:szCs w:val="24"/>
          <w:lang w:val="et-EE"/>
        </w:rPr>
        <w:t>või selle ravimi mis tahes koostisosade (loetletud lõigus 6) suhtes allergiline.</w:t>
      </w:r>
    </w:p>
    <w:p w14:paraId="567DDF82" w14:textId="77777777" w:rsidR="00C10758" w:rsidRDefault="00C10758" w:rsidP="007410C3">
      <w:pPr>
        <w:widowControl w:val="0"/>
        <w:numPr>
          <w:ilvl w:val="12"/>
          <w:numId w:val="0"/>
        </w:numPr>
        <w:tabs>
          <w:tab w:val="clear" w:pos="567"/>
        </w:tabs>
        <w:spacing w:line="240" w:lineRule="auto"/>
        <w:rPr>
          <w:noProof/>
          <w:szCs w:val="22"/>
          <w:lang w:val="et-EE"/>
        </w:rPr>
      </w:pPr>
    </w:p>
    <w:p w14:paraId="35F468B3" w14:textId="77777777" w:rsidR="00C10758" w:rsidRDefault="00C10758" w:rsidP="007410C3">
      <w:pPr>
        <w:keepNext/>
        <w:widowControl w:val="0"/>
        <w:numPr>
          <w:ilvl w:val="12"/>
          <w:numId w:val="0"/>
        </w:numPr>
        <w:tabs>
          <w:tab w:val="clear" w:pos="567"/>
        </w:tabs>
        <w:spacing w:line="240" w:lineRule="auto"/>
        <w:rPr>
          <w:b/>
          <w:noProof/>
          <w:szCs w:val="22"/>
          <w:lang w:val="et-EE"/>
        </w:rPr>
      </w:pPr>
      <w:r>
        <w:rPr>
          <w:b/>
          <w:noProof/>
          <w:szCs w:val="24"/>
          <w:lang w:val="et-EE"/>
        </w:rPr>
        <w:t>Hoiatused ja ettevaatusabinõud</w:t>
      </w:r>
    </w:p>
    <w:p w14:paraId="7C617922" w14:textId="77777777" w:rsidR="00C10758" w:rsidRDefault="00C10758" w:rsidP="007410C3">
      <w:pPr>
        <w:keepNext/>
        <w:widowControl w:val="0"/>
        <w:numPr>
          <w:ilvl w:val="12"/>
          <w:numId w:val="0"/>
        </w:numPr>
        <w:tabs>
          <w:tab w:val="clear" w:pos="567"/>
        </w:tabs>
        <w:spacing w:line="240" w:lineRule="auto"/>
        <w:rPr>
          <w:noProof/>
          <w:lang w:val="et-EE"/>
        </w:rPr>
      </w:pPr>
      <w:r>
        <w:rPr>
          <w:noProof/>
          <w:szCs w:val="24"/>
          <w:lang w:val="et-EE"/>
        </w:rPr>
        <w:t>Enne Zykadia võtmist pidage nõu oma arsti või apteekriga:</w:t>
      </w:r>
    </w:p>
    <w:p w14:paraId="427112F3" w14:textId="6606726D"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kui teil on maksaprobleeme</w:t>
      </w:r>
      <w:r w:rsidR="00257994">
        <w:rPr>
          <w:noProof/>
          <w:szCs w:val="22"/>
          <w:lang w:val="et-EE"/>
        </w:rPr>
        <w:t>;</w:t>
      </w:r>
    </w:p>
    <w:p w14:paraId="06F0C906" w14:textId="2060A787"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kui teil on kopsuprobleeme või raskusi hingamisega</w:t>
      </w:r>
      <w:r w:rsidR="00257994">
        <w:rPr>
          <w:noProof/>
          <w:szCs w:val="22"/>
          <w:lang w:val="et-EE"/>
        </w:rPr>
        <w:t>;</w:t>
      </w:r>
    </w:p>
    <w:p w14:paraId="5E5CAF5D" w14:textId="3707970C"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kui teil on südameprobleeme, sealhulgas vähenenud südame löögisagedus või kui teie elektrokardigrammil (EKG) on näha südame elektrilise aktiivsuse kõrvalekallet, mida nimetatakse „pikenenud QT</w:t>
      </w:r>
      <w:r>
        <w:rPr>
          <w:noProof/>
          <w:szCs w:val="22"/>
          <w:lang w:val="et-EE"/>
        </w:rPr>
        <w:noBreakHyphen/>
        <w:t>intervalliks“</w:t>
      </w:r>
      <w:r w:rsidR="00257994">
        <w:rPr>
          <w:noProof/>
          <w:szCs w:val="22"/>
          <w:lang w:val="et-EE"/>
        </w:rPr>
        <w:t>;</w:t>
      </w:r>
    </w:p>
    <w:p w14:paraId="24C067DE" w14:textId="393A7942"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kui teil on suhkurtõbi (kõrge veresuhkrutase)</w:t>
      </w:r>
      <w:r w:rsidR="00257994">
        <w:rPr>
          <w:noProof/>
          <w:szCs w:val="22"/>
          <w:lang w:val="et-EE"/>
        </w:rPr>
        <w:t>;</w:t>
      </w:r>
    </w:p>
    <w:p w14:paraId="045D6467" w14:textId="134AA0E9"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kui teil on kõhunäärmeprobleeme</w:t>
      </w:r>
      <w:r w:rsidR="00257994">
        <w:rPr>
          <w:noProof/>
          <w:szCs w:val="22"/>
          <w:lang w:val="et-EE"/>
        </w:rPr>
        <w:t>;</w:t>
      </w:r>
    </w:p>
    <w:p w14:paraId="0DE1721A" w14:textId="77777777"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kui te käesolevalt kasutate steroide.</w:t>
      </w:r>
    </w:p>
    <w:p w14:paraId="1CE30924"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4CE27EAC" w14:textId="77777777" w:rsidR="00C10758" w:rsidRDefault="00C10758" w:rsidP="007410C3">
      <w:pPr>
        <w:keepNext/>
        <w:widowControl w:val="0"/>
        <w:numPr>
          <w:ilvl w:val="12"/>
          <w:numId w:val="0"/>
        </w:numPr>
        <w:tabs>
          <w:tab w:val="clear" w:pos="567"/>
        </w:tabs>
        <w:spacing w:line="240" w:lineRule="auto"/>
        <w:rPr>
          <w:noProof/>
          <w:szCs w:val="22"/>
          <w:lang w:val="et-EE"/>
        </w:rPr>
      </w:pPr>
      <w:r>
        <w:rPr>
          <w:noProof/>
          <w:szCs w:val="22"/>
          <w:lang w:val="et-EE"/>
        </w:rPr>
        <w:t xml:space="preserve">Teavitage kohe oma arsti või apteekrit, kui teil </w:t>
      </w:r>
      <w:r w:rsidRPr="004D0598">
        <w:rPr>
          <w:noProof/>
          <w:szCs w:val="22"/>
          <w:lang w:val="et-EE"/>
        </w:rPr>
        <w:t>tekivad Zykadia</w:t>
      </w:r>
      <w:r w:rsidR="00D54AA1" w:rsidRPr="004D0598">
        <w:rPr>
          <w:noProof/>
          <w:szCs w:val="22"/>
          <w:lang w:val="et-EE"/>
        </w:rPr>
        <w:t xml:space="preserve">ga </w:t>
      </w:r>
      <w:r w:rsidRPr="004D0598">
        <w:rPr>
          <w:noProof/>
          <w:szCs w:val="22"/>
          <w:lang w:val="et-EE"/>
        </w:rPr>
        <w:t>ravi ajal mis</w:t>
      </w:r>
      <w:r>
        <w:rPr>
          <w:noProof/>
          <w:szCs w:val="22"/>
          <w:lang w:val="et-EE"/>
        </w:rPr>
        <w:t xml:space="preserve"> tahes järgmised nähud </w:t>
      </w:r>
      <w:r>
        <w:rPr>
          <w:noProof/>
          <w:szCs w:val="22"/>
          <w:lang w:val="et-EE"/>
        </w:rPr>
        <w:lastRenderedPageBreak/>
        <w:t>või süptomid:</w:t>
      </w:r>
    </w:p>
    <w:p w14:paraId="28226919" w14:textId="310BCC82"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väsimus, nahasügelus, naha või silmavalgete muutumine kollaseks, iiveldus või oksendamine, söögiisu vähenemine, valu kõhu paremal poolel, tume või pruun uriin, tavalisest kergem veritsuste või verevalumite teke. Need võivad olla maksaprobleemide nähud või sümptomid</w:t>
      </w:r>
      <w:r w:rsidR="00257994">
        <w:rPr>
          <w:noProof/>
          <w:szCs w:val="22"/>
          <w:lang w:val="et-EE"/>
        </w:rPr>
        <w:t>;</w:t>
      </w:r>
    </w:p>
    <w:p w14:paraId="4B26AB0A" w14:textId="2CB1641B"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köha teke või ägenemine koos rögaga või ilma, palavik, rindkerevalu, hingamisraskused või õhupuudus. Need võivad olla kopsuprobleemide sümptomid</w:t>
      </w:r>
      <w:r w:rsidR="00257994">
        <w:rPr>
          <w:noProof/>
          <w:szCs w:val="22"/>
          <w:lang w:val="et-EE"/>
        </w:rPr>
        <w:t>;</w:t>
      </w:r>
    </w:p>
    <w:p w14:paraId="257C7900" w14:textId="2C5A2139"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valu või ebamugavustunne rindkeres, muutused südame löögisageduses (kiire või aeglane), uimasus, minestustunne, pearinglus, huulte värvumine siniseks, õhupuudus, alajäsemete või naha turse. Need võivad olla südameprobleemide nähud või sümptomid</w:t>
      </w:r>
      <w:r w:rsidR="00257994">
        <w:rPr>
          <w:noProof/>
          <w:szCs w:val="22"/>
          <w:lang w:val="et-EE"/>
        </w:rPr>
        <w:t>;</w:t>
      </w:r>
    </w:p>
    <w:p w14:paraId="333AAABA" w14:textId="18B95124"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raskekujuline kõhulahtisus, iiveldus või oksendamine. Need võivad olla seedehäirete probleemid</w:t>
      </w:r>
      <w:r w:rsidR="00257994">
        <w:rPr>
          <w:noProof/>
          <w:szCs w:val="22"/>
          <w:lang w:val="et-EE"/>
        </w:rPr>
        <w:t>;</w:t>
      </w:r>
    </w:p>
    <w:p w14:paraId="6CB45E1C" w14:textId="77777777" w:rsidR="00C10758" w:rsidRDefault="00C10758"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ülemäärane janu või urineerimise sagenemine. Need võivad olla kõrge veresuhkrutaseme sümptomid.</w:t>
      </w:r>
    </w:p>
    <w:p w14:paraId="5E8B4F62" w14:textId="154678CA" w:rsidR="00C10758" w:rsidRPr="004D0598" w:rsidRDefault="00C10758" w:rsidP="007410C3">
      <w:pPr>
        <w:widowControl w:val="0"/>
        <w:tabs>
          <w:tab w:val="clear" w:pos="567"/>
        </w:tabs>
        <w:spacing w:line="240" w:lineRule="auto"/>
        <w:ind w:right="-2"/>
        <w:rPr>
          <w:noProof/>
          <w:szCs w:val="22"/>
          <w:lang w:val="et-EE"/>
        </w:rPr>
      </w:pPr>
      <w:r w:rsidRPr="004D0598">
        <w:rPr>
          <w:noProof/>
          <w:szCs w:val="22"/>
          <w:lang w:val="et-EE"/>
        </w:rPr>
        <w:t xml:space="preserve">Võimalik, et teie arstil on vaja raviannust kohandada või ajutiselt või lõplikult </w:t>
      </w:r>
      <w:r w:rsidRPr="00FA1CDD">
        <w:rPr>
          <w:noProof/>
          <w:szCs w:val="22"/>
          <w:lang w:val="et-EE"/>
        </w:rPr>
        <w:t>Zykadia</w:t>
      </w:r>
      <w:r w:rsidR="00D54AA1" w:rsidRPr="00FA1CDD">
        <w:rPr>
          <w:noProof/>
          <w:szCs w:val="22"/>
          <w:lang w:val="et-EE"/>
        </w:rPr>
        <w:t xml:space="preserve">ga </w:t>
      </w:r>
      <w:r w:rsidRPr="00FA1CDD">
        <w:rPr>
          <w:noProof/>
          <w:szCs w:val="22"/>
          <w:lang w:val="et-EE"/>
        </w:rPr>
        <w:t>ravi</w:t>
      </w:r>
      <w:r w:rsidRPr="004D0598">
        <w:rPr>
          <w:noProof/>
          <w:szCs w:val="22"/>
          <w:lang w:val="et-EE"/>
        </w:rPr>
        <w:t xml:space="preserve"> katkestada.</w:t>
      </w:r>
    </w:p>
    <w:p w14:paraId="21713C25" w14:textId="77777777" w:rsidR="00C10758" w:rsidRPr="004D0598" w:rsidRDefault="00C10758" w:rsidP="007410C3">
      <w:pPr>
        <w:widowControl w:val="0"/>
        <w:tabs>
          <w:tab w:val="clear" w:pos="567"/>
        </w:tabs>
        <w:spacing w:line="240" w:lineRule="auto"/>
        <w:ind w:right="-2"/>
        <w:rPr>
          <w:noProof/>
          <w:szCs w:val="22"/>
          <w:lang w:val="et-EE"/>
        </w:rPr>
      </w:pPr>
    </w:p>
    <w:p w14:paraId="101D0D3E" w14:textId="77777777" w:rsidR="00C10758" w:rsidRPr="004D0598" w:rsidRDefault="00C10758" w:rsidP="007410C3">
      <w:pPr>
        <w:keepNext/>
        <w:widowControl w:val="0"/>
        <w:tabs>
          <w:tab w:val="clear" w:pos="567"/>
        </w:tabs>
        <w:spacing w:line="240" w:lineRule="auto"/>
        <w:ind w:right="-2"/>
        <w:rPr>
          <w:b/>
          <w:noProof/>
          <w:szCs w:val="22"/>
          <w:lang w:val="et-EE"/>
        </w:rPr>
      </w:pPr>
      <w:r w:rsidRPr="004D0598">
        <w:rPr>
          <w:b/>
          <w:noProof/>
          <w:szCs w:val="22"/>
          <w:lang w:val="et-EE"/>
        </w:rPr>
        <w:t>Vereanalüüsid Zykadia</w:t>
      </w:r>
      <w:r w:rsidR="00D54AA1" w:rsidRPr="004D0598">
        <w:rPr>
          <w:b/>
          <w:noProof/>
          <w:szCs w:val="22"/>
          <w:lang w:val="et-EE"/>
        </w:rPr>
        <w:t xml:space="preserve">ga </w:t>
      </w:r>
      <w:r w:rsidRPr="004D0598">
        <w:rPr>
          <w:b/>
          <w:noProof/>
          <w:szCs w:val="22"/>
          <w:lang w:val="et-EE"/>
        </w:rPr>
        <w:t>ravi ajal</w:t>
      </w:r>
    </w:p>
    <w:p w14:paraId="4591C709" w14:textId="77777777" w:rsidR="00C10758" w:rsidRDefault="00C10758" w:rsidP="007410C3">
      <w:pPr>
        <w:widowControl w:val="0"/>
        <w:tabs>
          <w:tab w:val="clear" w:pos="567"/>
        </w:tabs>
        <w:spacing w:line="240" w:lineRule="auto"/>
        <w:ind w:right="-2"/>
        <w:rPr>
          <w:noProof/>
          <w:szCs w:val="22"/>
          <w:lang w:val="et-EE"/>
        </w:rPr>
      </w:pPr>
      <w:r w:rsidRPr="004D0598">
        <w:rPr>
          <w:noProof/>
          <w:szCs w:val="22"/>
          <w:lang w:val="et-EE"/>
        </w:rPr>
        <w:t>Teie arst peab teile tegema vereanalüüse enne ravi alustamist, ravi esimesel kolmel kuul iga 2 nädala järel ning seejärel igakuiselt. Nende analüüside eesmärk on kontrollida teie maksa</w:t>
      </w:r>
      <w:r w:rsidR="00B47D8A" w:rsidRPr="004D0598">
        <w:rPr>
          <w:noProof/>
          <w:szCs w:val="22"/>
          <w:lang w:val="et-EE"/>
        </w:rPr>
        <w:t>funktsiooni</w:t>
      </w:r>
      <w:r w:rsidRPr="004D0598">
        <w:rPr>
          <w:noProof/>
          <w:szCs w:val="22"/>
          <w:lang w:val="et-EE"/>
        </w:rPr>
        <w:t>. Enne Zykadia</w:t>
      </w:r>
      <w:r w:rsidR="00D54AA1" w:rsidRPr="004D0598">
        <w:rPr>
          <w:noProof/>
          <w:szCs w:val="22"/>
          <w:lang w:val="et-EE"/>
        </w:rPr>
        <w:t xml:space="preserve">ga </w:t>
      </w:r>
      <w:r w:rsidRPr="004D0598">
        <w:rPr>
          <w:noProof/>
          <w:szCs w:val="22"/>
          <w:lang w:val="et-EE"/>
        </w:rPr>
        <w:t>ravi alustamist ja ravi ajal peab teie arst regulaarselt kontollima teie pankrease</w:t>
      </w:r>
      <w:r w:rsidR="00B47D8A" w:rsidRPr="004D0598">
        <w:rPr>
          <w:noProof/>
          <w:szCs w:val="22"/>
          <w:lang w:val="et-EE"/>
        </w:rPr>
        <w:t>funktsiooni</w:t>
      </w:r>
      <w:r w:rsidRPr="004D0598">
        <w:rPr>
          <w:noProof/>
          <w:szCs w:val="22"/>
          <w:lang w:val="et-EE"/>
        </w:rPr>
        <w:t xml:space="preserve"> ja tegema teile veresuhkru määramiseks vereanalüüse.</w:t>
      </w:r>
    </w:p>
    <w:p w14:paraId="048D7100" w14:textId="77777777" w:rsidR="00C10758" w:rsidRDefault="00C10758" w:rsidP="007410C3">
      <w:pPr>
        <w:widowControl w:val="0"/>
        <w:tabs>
          <w:tab w:val="clear" w:pos="567"/>
        </w:tabs>
        <w:spacing w:line="240" w:lineRule="auto"/>
        <w:ind w:right="-2"/>
        <w:rPr>
          <w:noProof/>
          <w:szCs w:val="22"/>
          <w:lang w:val="et-EE"/>
        </w:rPr>
      </w:pPr>
    </w:p>
    <w:p w14:paraId="4134C07A" w14:textId="77777777" w:rsidR="00C10758" w:rsidRDefault="00C10758" w:rsidP="007410C3">
      <w:pPr>
        <w:keepNext/>
        <w:widowControl w:val="0"/>
        <w:numPr>
          <w:ilvl w:val="12"/>
          <w:numId w:val="0"/>
        </w:numPr>
        <w:tabs>
          <w:tab w:val="clear" w:pos="567"/>
        </w:tabs>
        <w:spacing w:line="240" w:lineRule="auto"/>
        <w:rPr>
          <w:b/>
          <w:bCs/>
          <w:noProof/>
          <w:lang w:val="et-EE"/>
        </w:rPr>
      </w:pPr>
      <w:r>
        <w:rPr>
          <w:b/>
          <w:noProof/>
          <w:szCs w:val="24"/>
          <w:lang w:val="et-EE"/>
        </w:rPr>
        <w:t>Lapsed ja noorukid</w:t>
      </w:r>
    </w:p>
    <w:p w14:paraId="1FC8D9FF" w14:textId="77777777" w:rsidR="00C10758" w:rsidRDefault="00C10758" w:rsidP="007410C3">
      <w:pPr>
        <w:widowControl w:val="0"/>
        <w:numPr>
          <w:ilvl w:val="12"/>
          <w:numId w:val="0"/>
        </w:numPr>
        <w:tabs>
          <w:tab w:val="clear" w:pos="567"/>
        </w:tabs>
        <w:spacing w:line="240" w:lineRule="auto"/>
        <w:rPr>
          <w:bCs/>
          <w:noProof/>
          <w:lang w:val="et-EE"/>
        </w:rPr>
      </w:pPr>
      <w:r>
        <w:rPr>
          <w:bCs/>
          <w:noProof/>
          <w:lang w:val="et-EE"/>
        </w:rPr>
        <w:t>Zykadiat ei soovitata kasutada lastel ja noorukitel alla 18 aasta.</w:t>
      </w:r>
    </w:p>
    <w:p w14:paraId="775FBEA9" w14:textId="77777777" w:rsidR="00C10758" w:rsidRDefault="00C10758" w:rsidP="007410C3">
      <w:pPr>
        <w:widowControl w:val="0"/>
        <w:numPr>
          <w:ilvl w:val="12"/>
          <w:numId w:val="0"/>
        </w:numPr>
        <w:tabs>
          <w:tab w:val="clear" w:pos="567"/>
        </w:tabs>
        <w:spacing w:line="240" w:lineRule="auto"/>
        <w:rPr>
          <w:bCs/>
          <w:noProof/>
          <w:lang w:val="et-EE"/>
        </w:rPr>
      </w:pPr>
    </w:p>
    <w:p w14:paraId="2F224DFC" w14:textId="77777777" w:rsidR="00C10758" w:rsidRDefault="00C10758" w:rsidP="007410C3">
      <w:pPr>
        <w:keepNext/>
        <w:widowControl w:val="0"/>
        <w:numPr>
          <w:ilvl w:val="12"/>
          <w:numId w:val="0"/>
        </w:numPr>
        <w:tabs>
          <w:tab w:val="clear" w:pos="567"/>
        </w:tabs>
        <w:spacing w:line="240" w:lineRule="auto"/>
        <w:ind w:right="-2"/>
        <w:rPr>
          <w:noProof/>
          <w:lang w:val="et-EE"/>
        </w:rPr>
      </w:pPr>
      <w:r>
        <w:rPr>
          <w:b/>
          <w:noProof/>
          <w:szCs w:val="24"/>
          <w:lang w:val="et-EE"/>
        </w:rPr>
        <w:t>Muud ravimid ja</w:t>
      </w:r>
      <w:r>
        <w:rPr>
          <w:b/>
          <w:noProof/>
          <w:lang w:val="et-EE"/>
        </w:rPr>
        <w:t xml:space="preserve"> </w:t>
      </w:r>
      <w:r>
        <w:rPr>
          <w:b/>
          <w:noProof/>
          <w:szCs w:val="24"/>
          <w:lang w:val="et-EE"/>
        </w:rPr>
        <w:t>Zykadia</w:t>
      </w:r>
    </w:p>
    <w:p w14:paraId="5216884C" w14:textId="77777777" w:rsidR="00C10758" w:rsidRDefault="00C10758" w:rsidP="007410C3">
      <w:pPr>
        <w:widowControl w:val="0"/>
        <w:numPr>
          <w:ilvl w:val="12"/>
          <w:numId w:val="0"/>
        </w:numPr>
        <w:tabs>
          <w:tab w:val="clear" w:pos="567"/>
        </w:tabs>
        <w:spacing w:line="240" w:lineRule="auto"/>
        <w:ind w:right="-2"/>
        <w:rPr>
          <w:noProof/>
          <w:szCs w:val="22"/>
          <w:lang w:val="et-EE"/>
        </w:rPr>
      </w:pPr>
      <w:r>
        <w:rPr>
          <w:noProof/>
          <w:szCs w:val="24"/>
          <w:lang w:val="et-EE"/>
        </w:rPr>
        <w:t>Teatage oma arstile või apteekrile, kui te võtate või olete hiljuti võtnud või kavatsete võtta mis tahes muid ravimeid</w:t>
      </w:r>
      <w:r>
        <w:rPr>
          <w:noProof/>
          <w:szCs w:val="22"/>
          <w:lang w:val="et-EE"/>
        </w:rPr>
        <w:t xml:space="preserve">, sealhulgas ilma retseptita saadaolevad ravimid, nagu vitamiinid või taimsed preparaadid, sest nendel võib olla </w:t>
      </w:r>
      <w:r>
        <w:rPr>
          <w:noProof/>
          <w:szCs w:val="24"/>
          <w:lang w:val="et-EE"/>
        </w:rPr>
        <w:t>Zykadiaga koostoime</w:t>
      </w:r>
      <w:r>
        <w:rPr>
          <w:noProof/>
          <w:szCs w:val="22"/>
          <w:lang w:val="et-EE"/>
        </w:rPr>
        <w:t>. Eriliselt oluline on teatada järgmistest ravimitest.</w:t>
      </w:r>
    </w:p>
    <w:p w14:paraId="4577BDF3"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1DBEF429" w14:textId="77777777" w:rsidR="00C10758" w:rsidRDefault="00C10758" w:rsidP="007410C3">
      <w:pPr>
        <w:keepNext/>
        <w:widowControl w:val="0"/>
        <w:numPr>
          <w:ilvl w:val="12"/>
          <w:numId w:val="0"/>
        </w:numPr>
        <w:tabs>
          <w:tab w:val="clear" w:pos="567"/>
        </w:tabs>
        <w:spacing w:line="240" w:lineRule="auto"/>
        <w:ind w:right="-2"/>
        <w:rPr>
          <w:noProof/>
          <w:szCs w:val="22"/>
          <w:lang w:val="et-EE"/>
        </w:rPr>
      </w:pPr>
      <w:r>
        <w:rPr>
          <w:noProof/>
          <w:szCs w:val="22"/>
          <w:lang w:val="et-EE"/>
        </w:rPr>
        <w:t xml:space="preserve">Ravimid, mis võivad suurendada </w:t>
      </w:r>
      <w:r>
        <w:rPr>
          <w:noProof/>
          <w:szCs w:val="24"/>
          <w:lang w:val="et-EE"/>
        </w:rPr>
        <w:t>Zykadia kõrvaltoimete riski</w:t>
      </w:r>
      <w:r>
        <w:rPr>
          <w:noProof/>
          <w:szCs w:val="22"/>
          <w:lang w:val="et-EE"/>
        </w:rPr>
        <w:t>:</w:t>
      </w:r>
    </w:p>
    <w:p w14:paraId="41A99D6A" w14:textId="186A85DB" w:rsidR="00C10758" w:rsidRDefault="00C10758"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ravimid, mida kasutatakse AIDSi/HIVi raviks (nt ritonaviir, sakvinaviir)</w:t>
      </w:r>
      <w:r w:rsidR="00257994">
        <w:rPr>
          <w:noProof/>
          <w:szCs w:val="22"/>
          <w:lang w:val="et-EE"/>
        </w:rPr>
        <w:t>;</w:t>
      </w:r>
    </w:p>
    <w:p w14:paraId="2308C127" w14:textId="77777777"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ravimid, mida kasutatakse infektsioonide raviks. Nende hulka kuuluvad seeninfektsioonide ravimid (seenevastased ravimid, nagu ketokonasool, itrakonasool, vorikonasool, posakonasool) ja teatud bakteriaalsete infektsioonide ravimid (antibiootikumid, nagu telitromütsiin).</w:t>
      </w:r>
    </w:p>
    <w:p w14:paraId="21E6C040" w14:textId="77777777" w:rsidR="00C10758" w:rsidRDefault="00C10758" w:rsidP="007410C3">
      <w:pPr>
        <w:widowControl w:val="0"/>
        <w:tabs>
          <w:tab w:val="clear" w:pos="567"/>
        </w:tabs>
        <w:spacing w:line="240" w:lineRule="auto"/>
        <w:ind w:right="-2"/>
        <w:rPr>
          <w:noProof/>
          <w:szCs w:val="22"/>
          <w:lang w:val="et-EE"/>
        </w:rPr>
      </w:pPr>
    </w:p>
    <w:p w14:paraId="2C6A0AE1" w14:textId="77777777" w:rsidR="00C10758" w:rsidRDefault="00C10758" w:rsidP="007410C3">
      <w:pPr>
        <w:keepNext/>
        <w:widowControl w:val="0"/>
        <w:tabs>
          <w:tab w:val="clear" w:pos="567"/>
        </w:tabs>
        <w:spacing w:line="240" w:lineRule="auto"/>
        <w:rPr>
          <w:noProof/>
          <w:szCs w:val="22"/>
          <w:lang w:val="et-EE"/>
        </w:rPr>
      </w:pPr>
      <w:r>
        <w:rPr>
          <w:noProof/>
          <w:szCs w:val="22"/>
          <w:lang w:val="et-EE"/>
        </w:rPr>
        <w:t xml:space="preserve">Järgmised ravimid võivad vähendada </w:t>
      </w:r>
      <w:r>
        <w:rPr>
          <w:noProof/>
          <w:szCs w:val="24"/>
          <w:lang w:val="et-EE"/>
        </w:rPr>
        <w:t>Zykadia toimet</w:t>
      </w:r>
      <w:r>
        <w:rPr>
          <w:noProof/>
          <w:szCs w:val="22"/>
          <w:lang w:val="et-EE"/>
        </w:rPr>
        <w:t>:</w:t>
      </w:r>
    </w:p>
    <w:p w14:paraId="7B3012FB" w14:textId="499DE9BD" w:rsidR="00C10758" w:rsidRPr="004D0598" w:rsidRDefault="00852160"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l</w:t>
      </w:r>
      <w:r w:rsidR="00C10758">
        <w:rPr>
          <w:noProof/>
          <w:szCs w:val="22"/>
          <w:lang w:val="et-EE"/>
        </w:rPr>
        <w:t>iht</w:t>
      </w:r>
      <w:r w:rsidR="00C10758">
        <w:rPr>
          <w:noProof/>
          <w:szCs w:val="22"/>
          <w:lang w:val="et-EE"/>
        </w:rPr>
        <w:noBreakHyphen/>
        <w:t>naistepuna (</w:t>
      </w:r>
      <w:r w:rsidR="00C10758">
        <w:rPr>
          <w:i/>
          <w:noProof/>
          <w:szCs w:val="22"/>
          <w:lang w:val="et-EE"/>
        </w:rPr>
        <w:t>Hypericum perforatum)</w:t>
      </w:r>
      <w:r w:rsidR="00C10758">
        <w:rPr>
          <w:noProof/>
          <w:szCs w:val="22"/>
          <w:lang w:val="et-EE"/>
        </w:rPr>
        <w:t xml:space="preserve">, taimne ravim, mida </w:t>
      </w:r>
      <w:r w:rsidR="00C10758" w:rsidRPr="004D0598">
        <w:rPr>
          <w:noProof/>
          <w:szCs w:val="22"/>
          <w:lang w:val="et-EE"/>
        </w:rPr>
        <w:t>kasutatakse depressiooni raviks</w:t>
      </w:r>
      <w:r w:rsidR="00257994">
        <w:rPr>
          <w:noProof/>
          <w:szCs w:val="22"/>
          <w:lang w:val="et-EE"/>
        </w:rPr>
        <w:t>;</w:t>
      </w:r>
    </w:p>
    <w:p w14:paraId="7E551EB1" w14:textId="4A1CE6EE" w:rsidR="00C10758" w:rsidRPr="004D0598" w:rsidRDefault="00C10758" w:rsidP="007410C3">
      <w:pPr>
        <w:keepNext/>
        <w:widowControl w:val="0"/>
        <w:numPr>
          <w:ilvl w:val="0"/>
          <w:numId w:val="27"/>
        </w:numPr>
        <w:tabs>
          <w:tab w:val="clear" w:pos="567"/>
        </w:tabs>
        <w:spacing w:line="240" w:lineRule="auto"/>
        <w:ind w:left="567" w:hanging="567"/>
        <w:rPr>
          <w:noProof/>
          <w:szCs w:val="22"/>
          <w:lang w:val="et-EE"/>
        </w:rPr>
      </w:pPr>
      <w:r w:rsidRPr="004D0598">
        <w:rPr>
          <w:noProof/>
          <w:szCs w:val="22"/>
          <w:lang w:val="et-EE"/>
        </w:rPr>
        <w:t>ravimid, mida kasutatakse krampide ja epilepsiahoogude peatamiseks (epilepsiavastased ravimid, nagu fenütoiin, karbamasepiin või fenobarbitaal)</w:t>
      </w:r>
      <w:r w:rsidR="00257994">
        <w:rPr>
          <w:noProof/>
          <w:szCs w:val="22"/>
          <w:lang w:val="et-EE"/>
        </w:rPr>
        <w:t>;</w:t>
      </w:r>
    </w:p>
    <w:p w14:paraId="228761B7" w14:textId="77777777"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ravimid, mida kasutatakse tuberkuloosi raviks (nt rifampitsiin, rifabutiin).</w:t>
      </w:r>
    </w:p>
    <w:p w14:paraId="3EBC753C" w14:textId="77777777" w:rsidR="00C10758" w:rsidRDefault="00C10758" w:rsidP="007410C3">
      <w:pPr>
        <w:widowControl w:val="0"/>
        <w:tabs>
          <w:tab w:val="clear" w:pos="567"/>
        </w:tabs>
        <w:spacing w:line="240" w:lineRule="auto"/>
        <w:ind w:right="-2"/>
        <w:rPr>
          <w:noProof/>
          <w:szCs w:val="22"/>
          <w:lang w:val="et-EE"/>
        </w:rPr>
      </w:pPr>
    </w:p>
    <w:p w14:paraId="5EEA4AC6" w14:textId="77777777" w:rsidR="00C10758" w:rsidRDefault="00C10758" w:rsidP="007410C3">
      <w:pPr>
        <w:keepNext/>
        <w:widowControl w:val="0"/>
        <w:tabs>
          <w:tab w:val="clear" w:pos="567"/>
        </w:tabs>
        <w:spacing w:line="240" w:lineRule="auto"/>
        <w:rPr>
          <w:noProof/>
          <w:szCs w:val="22"/>
          <w:lang w:val="et-EE"/>
        </w:rPr>
      </w:pPr>
      <w:r>
        <w:rPr>
          <w:noProof/>
          <w:szCs w:val="24"/>
          <w:lang w:val="et-EE"/>
        </w:rPr>
        <w:t>Zykadia</w:t>
      </w:r>
      <w:r>
        <w:rPr>
          <w:noProof/>
          <w:szCs w:val="22"/>
          <w:lang w:val="et-EE"/>
        </w:rPr>
        <w:t xml:space="preserve"> võib suurendada järgmiste ravimitega seostatud kõrvaltoimeid:</w:t>
      </w:r>
    </w:p>
    <w:p w14:paraId="5D436ECF" w14:textId="51D4082F"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ravimid, mida kasutatakse südame rütmihäirete või muude südamehaiguste raviks (nt amiodaroon, disopüramiid, prokaiinamiid, kinidiin, sotalool, dofetiliid, ibutiliid ja digoksiin)</w:t>
      </w:r>
      <w:r w:rsidR="00257994">
        <w:rPr>
          <w:noProof/>
          <w:szCs w:val="22"/>
          <w:lang w:val="et-EE"/>
        </w:rPr>
        <w:t>;</w:t>
      </w:r>
    </w:p>
    <w:p w14:paraId="7EFEF614" w14:textId="4E4AD71A"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ravimid, mida kasutatakse seedeprobleemide raviks (nt tsisapriid)</w:t>
      </w:r>
      <w:r w:rsidR="00257994">
        <w:rPr>
          <w:noProof/>
          <w:szCs w:val="22"/>
          <w:lang w:val="et-EE"/>
        </w:rPr>
        <w:t>;</w:t>
      </w:r>
    </w:p>
    <w:p w14:paraId="16335946" w14:textId="282AED18" w:rsidR="00C10758" w:rsidRDefault="00C10758" w:rsidP="007410C3">
      <w:pPr>
        <w:widowControl w:val="0"/>
        <w:numPr>
          <w:ilvl w:val="0"/>
          <w:numId w:val="27"/>
        </w:numPr>
        <w:tabs>
          <w:tab w:val="clear" w:pos="567"/>
        </w:tabs>
        <w:spacing w:line="240" w:lineRule="auto"/>
        <w:ind w:left="567" w:hanging="567"/>
        <w:rPr>
          <w:noProof/>
          <w:szCs w:val="22"/>
          <w:lang w:val="et-EE"/>
        </w:rPr>
      </w:pPr>
      <w:r>
        <w:rPr>
          <w:rFonts w:eastAsia="SimSun"/>
          <w:noProof/>
          <w:szCs w:val="22"/>
          <w:lang w:val="et-EE" w:bidi="he-IL"/>
        </w:rPr>
        <w:t>ravimid, mida kasutatakse vaimse tervise häirete raviks (nt haloperidool, droperidool, pimosiid)</w:t>
      </w:r>
      <w:r w:rsidR="00257994">
        <w:rPr>
          <w:rFonts w:eastAsia="SimSun"/>
          <w:noProof/>
          <w:szCs w:val="22"/>
          <w:lang w:val="et-EE" w:bidi="he-IL"/>
        </w:rPr>
        <w:t>;</w:t>
      </w:r>
    </w:p>
    <w:p w14:paraId="4AF49D95" w14:textId="11D673BC"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ravimid, mida kasutatakse depressiooni raviks (nt nefasodoon)</w:t>
      </w:r>
      <w:r w:rsidR="00257994">
        <w:rPr>
          <w:noProof/>
          <w:szCs w:val="22"/>
          <w:lang w:val="et-EE"/>
        </w:rPr>
        <w:t>;</w:t>
      </w:r>
    </w:p>
    <w:p w14:paraId="254E3E17" w14:textId="6B22A7BF"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midasolaam, ravim, mida kasutatakse ägedate krampide raviks või rahustina enne operatsioone või meditsiinilisi protseduure või nende ajal</w:t>
      </w:r>
      <w:r w:rsidR="00257994">
        <w:rPr>
          <w:noProof/>
          <w:szCs w:val="22"/>
          <w:lang w:val="et-EE"/>
        </w:rPr>
        <w:t>;</w:t>
      </w:r>
    </w:p>
    <w:p w14:paraId="45B0AD7B" w14:textId="6E770CFC" w:rsidR="00C10758" w:rsidRDefault="00257994" w:rsidP="007410C3">
      <w:pPr>
        <w:widowControl w:val="0"/>
        <w:numPr>
          <w:ilvl w:val="0"/>
          <w:numId w:val="27"/>
        </w:numPr>
        <w:tabs>
          <w:tab w:val="clear" w:pos="567"/>
        </w:tabs>
        <w:spacing w:line="240" w:lineRule="auto"/>
        <w:ind w:left="567" w:hanging="567"/>
        <w:rPr>
          <w:noProof/>
          <w:szCs w:val="22"/>
          <w:lang w:val="et-EE"/>
        </w:rPr>
      </w:pPr>
      <w:r>
        <w:rPr>
          <w:noProof/>
          <w:szCs w:val="22"/>
          <w:lang w:val="et-EE"/>
        </w:rPr>
        <w:t>v</w:t>
      </w:r>
      <w:r w:rsidR="00C10758">
        <w:rPr>
          <w:noProof/>
          <w:szCs w:val="22"/>
          <w:lang w:val="et-EE"/>
        </w:rPr>
        <w:t>arfariin ja dabigatraan, ravimid, mida kasutatakse trombide vältimiseks</w:t>
      </w:r>
      <w:r>
        <w:rPr>
          <w:noProof/>
          <w:szCs w:val="22"/>
          <w:lang w:val="et-EE"/>
        </w:rPr>
        <w:t>;</w:t>
      </w:r>
    </w:p>
    <w:p w14:paraId="25FC1935" w14:textId="683A1FF9"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 xml:space="preserve">diklofenak, ravim, mida </w:t>
      </w:r>
      <w:r w:rsidRPr="004D0598">
        <w:rPr>
          <w:noProof/>
          <w:szCs w:val="22"/>
          <w:lang w:val="et-EE"/>
        </w:rPr>
        <w:t>kasutatakse liiges</w:t>
      </w:r>
      <w:r w:rsidR="00404809" w:rsidRPr="004D0598">
        <w:rPr>
          <w:noProof/>
          <w:szCs w:val="22"/>
          <w:lang w:val="et-EE"/>
        </w:rPr>
        <w:t>e</w:t>
      </w:r>
      <w:r w:rsidRPr="004D0598">
        <w:rPr>
          <w:noProof/>
          <w:szCs w:val="22"/>
          <w:lang w:val="et-EE"/>
        </w:rPr>
        <w:t xml:space="preserve">valu ja </w:t>
      </w:r>
      <w:r w:rsidRPr="004D0598">
        <w:rPr>
          <w:noProof/>
          <w:szCs w:val="22"/>
          <w:lang w:val="et-EE"/>
        </w:rPr>
        <w:noBreakHyphen/>
        <w:t>põletike</w:t>
      </w:r>
      <w:r>
        <w:rPr>
          <w:noProof/>
          <w:szCs w:val="22"/>
          <w:lang w:val="et-EE"/>
        </w:rPr>
        <w:t xml:space="preserve"> raviks</w:t>
      </w:r>
      <w:r w:rsidR="00257994">
        <w:rPr>
          <w:noProof/>
          <w:szCs w:val="22"/>
          <w:lang w:val="et-EE"/>
        </w:rPr>
        <w:t>;</w:t>
      </w:r>
    </w:p>
    <w:p w14:paraId="535FD1B5" w14:textId="18E97A30" w:rsidR="00C10758" w:rsidRPr="001D6265"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alfentaniil ja fentanüül, ravimid, mida kasutatakse tugeva valu raviks</w:t>
      </w:r>
      <w:r w:rsidR="00257994">
        <w:rPr>
          <w:noProof/>
          <w:szCs w:val="22"/>
          <w:lang w:val="et-EE"/>
        </w:rPr>
        <w:t>;</w:t>
      </w:r>
    </w:p>
    <w:p w14:paraId="1DFCE339" w14:textId="50013809"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tsüklosporiin, siroliimus ja takroliimus, ravimid, mida kasutatakse elundite siirdamise korral vältimaks siirdatud elundi äratõukereaktsiooni</w:t>
      </w:r>
      <w:r w:rsidR="00257994">
        <w:rPr>
          <w:noProof/>
          <w:szCs w:val="22"/>
          <w:lang w:val="et-EE"/>
        </w:rPr>
        <w:t>;</w:t>
      </w:r>
    </w:p>
    <w:p w14:paraId="09A5CCB7" w14:textId="59CF9EBD" w:rsidR="00C10758" w:rsidRDefault="00E93F98" w:rsidP="007410C3">
      <w:pPr>
        <w:widowControl w:val="0"/>
        <w:numPr>
          <w:ilvl w:val="0"/>
          <w:numId w:val="27"/>
        </w:numPr>
        <w:tabs>
          <w:tab w:val="clear" w:pos="567"/>
        </w:tabs>
        <w:spacing w:line="240" w:lineRule="auto"/>
        <w:ind w:left="567" w:hanging="567"/>
        <w:rPr>
          <w:noProof/>
          <w:szCs w:val="22"/>
          <w:lang w:val="et-EE"/>
        </w:rPr>
      </w:pPr>
      <w:r>
        <w:rPr>
          <w:noProof/>
          <w:szCs w:val="22"/>
          <w:lang w:val="et-EE"/>
        </w:rPr>
        <w:lastRenderedPageBreak/>
        <w:t>d</w:t>
      </w:r>
      <w:r w:rsidR="009611C3">
        <w:rPr>
          <w:noProof/>
          <w:szCs w:val="22"/>
          <w:lang w:val="et-EE"/>
        </w:rPr>
        <w:t xml:space="preserve">ihüdroergotamiin ja </w:t>
      </w:r>
      <w:r w:rsidR="00C10758">
        <w:rPr>
          <w:noProof/>
          <w:szCs w:val="22"/>
          <w:lang w:val="et-EE"/>
        </w:rPr>
        <w:t>ergotamiin, ravim</w:t>
      </w:r>
      <w:r w:rsidR="009611C3">
        <w:rPr>
          <w:noProof/>
          <w:szCs w:val="22"/>
          <w:lang w:val="et-EE"/>
        </w:rPr>
        <w:t>id</w:t>
      </w:r>
      <w:r w:rsidR="00C10758">
        <w:rPr>
          <w:noProof/>
          <w:szCs w:val="22"/>
          <w:lang w:val="et-EE"/>
        </w:rPr>
        <w:t>, mida kasutatakse migreeni raviks</w:t>
      </w:r>
      <w:r w:rsidR="00257994">
        <w:rPr>
          <w:noProof/>
          <w:szCs w:val="22"/>
          <w:lang w:val="et-EE"/>
        </w:rPr>
        <w:t>;</w:t>
      </w:r>
    </w:p>
    <w:p w14:paraId="38AB3523" w14:textId="0D09A0F7"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domperidoon, ravim, mida kasutatakse iivelduse ja oksendamise raviks</w:t>
      </w:r>
      <w:r w:rsidR="00257994">
        <w:rPr>
          <w:noProof/>
          <w:szCs w:val="22"/>
          <w:lang w:val="et-EE"/>
        </w:rPr>
        <w:t>;</w:t>
      </w:r>
    </w:p>
    <w:p w14:paraId="1B226372" w14:textId="4570D136"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moksifloksatsiin ja klaritromütsiin, ravimid, mida kasutatakse bakteriaalsete infektsioonide raviks</w:t>
      </w:r>
      <w:r w:rsidR="00257994">
        <w:rPr>
          <w:noProof/>
          <w:szCs w:val="22"/>
          <w:lang w:val="et-EE"/>
        </w:rPr>
        <w:t>;</w:t>
      </w:r>
    </w:p>
    <w:p w14:paraId="114DDD31" w14:textId="1416E846"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metadoon, ravim, mida kasutatakse valu ja opioidsõltuvuse raviks</w:t>
      </w:r>
      <w:r w:rsidR="00257994">
        <w:rPr>
          <w:noProof/>
          <w:szCs w:val="22"/>
          <w:lang w:val="et-EE"/>
        </w:rPr>
        <w:t>;</w:t>
      </w:r>
    </w:p>
    <w:p w14:paraId="732B4CEE" w14:textId="4DD98F3C"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klorokviin ja halofantriin, ravimid, mida kasutatakse malaaria raviks</w:t>
      </w:r>
      <w:r w:rsidR="00257994">
        <w:rPr>
          <w:noProof/>
          <w:szCs w:val="22"/>
          <w:lang w:val="et-EE"/>
        </w:rPr>
        <w:t>;</w:t>
      </w:r>
    </w:p>
    <w:p w14:paraId="5F334623" w14:textId="2E58C76A"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topotekaan, ravim, mida kasutatakse teatud vähitüüpide raviks</w:t>
      </w:r>
      <w:r w:rsidR="00257994">
        <w:rPr>
          <w:noProof/>
          <w:szCs w:val="22"/>
          <w:lang w:val="et-EE"/>
        </w:rPr>
        <w:t>;</w:t>
      </w:r>
    </w:p>
    <w:p w14:paraId="4D169A56" w14:textId="1EE70673"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kolhitsiin, ravim, mida kasutatakse podagra raviks</w:t>
      </w:r>
      <w:r w:rsidR="00257994">
        <w:rPr>
          <w:noProof/>
          <w:szCs w:val="22"/>
          <w:lang w:val="et-EE"/>
        </w:rPr>
        <w:t>;</w:t>
      </w:r>
    </w:p>
    <w:p w14:paraId="772BA51D" w14:textId="1FEF348F"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pravastatiin ja rosuvastatiin, ravimid, mida kasutatakse kolesteroolitaseme alandamiseks</w:t>
      </w:r>
      <w:r w:rsidR="00257994">
        <w:rPr>
          <w:noProof/>
          <w:szCs w:val="22"/>
          <w:lang w:val="et-EE"/>
        </w:rPr>
        <w:t>;</w:t>
      </w:r>
    </w:p>
    <w:p w14:paraId="606A3B80" w14:textId="77777777"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sulfasalasiin, ravim, mida kasutatakse põletikulise soolehaiguse ja reumatoidartriidi raviks.</w:t>
      </w:r>
    </w:p>
    <w:p w14:paraId="667981FA" w14:textId="77777777" w:rsidR="00C10758" w:rsidRDefault="00C10758" w:rsidP="007410C3">
      <w:pPr>
        <w:widowControl w:val="0"/>
        <w:tabs>
          <w:tab w:val="clear" w:pos="567"/>
        </w:tabs>
        <w:spacing w:line="240" w:lineRule="auto"/>
        <w:ind w:right="-2"/>
        <w:rPr>
          <w:noProof/>
          <w:szCs w:val="22"/>
          <w:lang w:val="et-EE"/>
        </w:rPr>
      </w:pPr>
    </w:p>
    <w:p w14:paraId="5E7C43E9" w14:textId="77777777" w:rsidR="00C10758" w:rsidRDefault="00C10758" w:rsidP="007410C3">
      <w:pPr>
        <w:widowControl w:val="0"/>
        <w:tabs>
          <w:tab w:val="clear" w:pos="567"/>
        </w:tabs>
        <w:spacing w:line="240" w:lineRule="auto"/>
        <w:ind w:right="-2"/>
        <w:rPr>
          <w:noProof/>
          <w:szCs w:val="22"/>
          <w:lang w:val="et-EE"/>
        </w:rPr>
      </w:pPr>
      <w:r>
        <w:rPr>
          <w:noProof/>
          <w:szCs w:val="22"/>
          <w:lang w:val="et-EE"/>
        </w:rPr>
        <w:t>Küsige oma arstilt või apteekrilt, kui te ei ole kindel, kas teie ravim on üks ülalpool loetletutest.</w:t>
      </w:r>
    </w:p>
    <w:p w14:paraId="604637A8" w14:textId="77777777" w:rsidR="00C10758" w:rsidRDefault="00C10758" w:rsidP="007410C3">
      <w:pPr>
        <w:widowControl w:val="0"/>
        <w:tabs>
          <w:tab w:val="clear" w:pos="567"/>
        </w:tabs>
        <w:spacing w:line="240" w:lineRule="auto"/>
        <w:ind w:right="-2"/>
        <w:rPr>
          <w:noProof/>
          <w:szCs w:val="22"/>
          <w:lang w:val="et-EE"/>
        </w:rPr>
      </w:pPr>
    </w:p>
    <w:p w14:paraId="00D20519" w14:textId="77777777" w:rsidR="00C10758" w:rsidRPr="004D0598" w:rsidRDefault="00C10758" w:rsidP="007410C3">
      <w:pPr>
        <w:widowControl w:val="0"/>
        <w:tabs>
          <w:tab w:val="clear" w:pos="567"/>
        </w:tabs>
        <w:spacing w:line="240" w:lineRule="auto"/>
        <w:ind w:right="-2"/>
        <w:rPr>
          <w:noProof/>
          <w:szCs w:val="22"/>
          <w:lang w:val="et-EE"/>
        </w:rPr>
      </w:pPr>
      <w:r>
        <w:rPr>
          <w:noProof/>
          <w:szCs w:val="22"/>
          <w:lang w:val="et-EE"/>
        </w:rPr>
        <w:t xml:space="preserve">Neid ravimeid tuleb kasutada ettevaatusega või tuleb </w:t>
      </w:r>
      <w:r w:rsidRPr="004D0598">
        <w:rPr>
          <w:noProof/>
          <w:szCs w:val="22"/>
          <w:lang w:val="et-EE"/>
        </w:rPr>
        <w:t>vältida Zykadia</w:t>
      </w:r>
      <w:r w:rsidR="006E2520" w:rsidRPr="004D0598">
        <w:rPr>
          <w:noProof/>
          <w:szCs w:val="22"/>
          <w:lang w:val="et-EE"/>
        </w:rPr>
        <w:t xml:space="preserve">ga </w:t>
      </w:r>
      <w:r w:rsidRPr="004D0598">
        <w:rPr>
          <w:noProof/>
          <w:szCs w:val="22"/>
          <w:lang w:val="et-EE"/>
        </w:rPr>
        <w:t xml:space="preserve">ravi ajal. Kui te võtate ükskõik millist loetletud ravimit, võib teie arst teile välja kirjutada </w:t>
      </w:r>
      <w:r w:rsidR="00B94479" w:rsidRPr="004D0598">
        <w:rPr>
          <w:noProof/>
          <w:szCs w:val="22"/>
          <w:lang w:val="et-EE"/>
        </w:rPr>
        <w:t xml:space="preserve">mõne </w:t>
      </w:r>
      <w:r w:rsidR="0018338A" w:rsidRPr="004D0598">
        <w:rPr>
          <w:noProof/>
          <w:szCs w:val="22"/>
          <w:lang w:val="et-EE"/>
        </w:rPr>
        <w:t>teise</w:t>
      </w:r>
      <w:r w:rsidRPr="004D0598">
        <w:rPr>
          <w:noProof/>
          <w:szCs w:val="22"/>
          <w:lang w:val="et-EE"/>
        </w:rPr>
        <w:t xml:space="preserve"> ravimi.</w:t>
      </w:r>
    </w:p>
    <w:p w14:paraId="141A3420" w14:textId="77777777" w:rsidR="00C10758" w:rsidRPr="004D0598" w:rsidRDefault="00C10758" w:rsidP="007410C3">
      <w:pPr>
        <w:widowControl w:val="0"/>
        <w:tabs>
          <w:tab w:val="clear" w:pos="567"/>
        </w:tabs>
        <w:spacing w:line="240" w:lineRule="auto"/>
        <w:ind w:right="-2"/>
        <w:rPr>
          <w:noProof/>
          <w:szCs w:val="22"/>
          <w:lang w:val="et-EE"/>
        </w:rPr>
      </w:pPr>
    </w:p>
    <w:p w14:paraId="4C4E7143" w14:textId="77777777" w:rsidR="00C10758" w:rsidRDefault="00C10758" w:rsidP="007410C3">
      <w:pPr>
        <w:widowControl w:val="0"/>
        <w:tabs>
          <w:tab w:val="clear" w:pos="567"/>
        </w:tabs>
        <w:spacing w:line="240" w:lineRule="auto"/>
        <w:ind w:right="-2"/>
        <w:rPr>
          <w:noProof/>
          <w:szCs w:val="22"/>
          <w:lang w:val="et-EE"/>
        </w:rPr>
      </w:pPr>
      <w:r w:rsidRPr="004D0598">
        <w:rPr>
          <w:noProof/>
          <w:szCs w:val="22"/>
          <w:lang w:val="et-EE"/>
        </w:rPr>
        <w:t>Samuti peate arstile rääkima, kui te juba võtate Zykadiat ning</w:t>
      </w:r>
      <w:r>
        <w:rPr>
          <w:noProof/>
          <w:szCs w:val="22"/>
          <w:lang w:val="et-EE"/>
        </w:rPr>
        <w:t xml:space="preserve"> teile kirjutatakse välja uus ravim, mida te ei ole Zykadiaga samal ajal võtnud.</w:t>
      </w:r>
    </w:p>
    <w:p w14:paraId="785C012C" w14:textId="77777777" w:rsidR="00C10758" w:rsidRDefault="00C10758" w:rsidP="007410C3">
      <w:pPr>
        <w:widowControl w:val="0"/>
        <w:tabs>
          <w:tab w:val="clear" w:pos="567"/>
        </w:tabs>
        <w:spacing w:line="240" w:lineRule="auto"/>
        <w:ind w:right="-2"/>
        <w:rPr>
          <w:noProof/>
          <w:szCs w:val="22"/>
          <w:lang w:val="et-EE"/>
        </w:rPr>
      </w:pPr>
    </w:p>
    <w:p w14:paraId="7CA5F7CE" w14:textId="77777777" w:rsidR="00C10758" w:rsidRDefault="00C10758" w:rsidP="007410C3">
      <w:pPr>
        <w:keepNext/>
        <w:widowControl w:val="0"/>
        <w:tabs>
          <w:tab w:val="clear" w:pos="567"/>
        </w:tabs>
        <w:autoSpaceDE w:val="0"/>
        <w:autoSpaceDN w:val="0"/>
        <w:adjustRightInd w:val="0"/>
        <w:spacing w:line="240" w:lineRule="auto"/>
        <w:rPr>
          <w:noProof/>
          <w:szCs w:val="22"/>
          <w:lang w:val="et-EE"/>
        </w:rPr>
      </w:pPr>
      <w:r>
        <w:rPr>
          <w:b/>
          <w:bCs/>
          <w:noProof/>
          <w:szCs w:val="22"/>
          <w:lang w:val="et-EE"/>
        </w:rPr>
        <w:t>Suukaudsed rasestumisvastased ravimid</w:t>
      </w:r>
    </w:p>
    <w:p w14:paraId="06209FBD" w14:textId="77777777" w:rsidR="00C10758" w:rsidRDefault="00C10758" w:rsidP="007410C3">
      <w:pPr>
        <w:widowControl w:val="0"/>
        <w:numPr>
          <w:ilvl w:val="12"/>
          <w:numId w:val="0"/>
        </w:numPr>
        <w:tabs>
          <w:tab w:val="clear" w:pos="567"/>
        </w:tabs>
        <w:spacing w:line="240" w:lineRule="auto"/>
        <w:rPr>
          <w:noProof/>
          <w:szCs w:val="22"/>
          <w:lang w:val="et-EE"/>
        </w:rPr>
      </w:pPr>
      <w:r>
        <w:rPr>
          <w:noProof/>
          <w:szCs w:val="22"/>
          <w:lang w:val="et-EE"/>
        </w:rPr>
        <w:t>Kui te võtate Zykadia kasutamise ajal suukaudseid rasestumisvastaseid ravimeid, võivad need olla ebaefektiivsed.</w:t>
      </w:r>
    </w:p>
    <w:p w14:paraId="2C9CB98D" w14:textId="77777777" w:rsidR="00C10758" w:rsidRDefault="00C10758" w:rsidP="007410C3">
      <w:pPr>
        <w:widowControl w:val="0"/>
        <w:numPr>
          <w:ilvl w:val="12"/>
          <w:numId w:val="0"/>
        </w:numPr>
        <w:tabs>
          <w:tab w:val="clear" w:pos="567"/>
        </w:tabs>
        <w:spacing w:line="240" w:lineRule="auto"/>
        <w:rPr>
          <w:noProof/>
          <w:szCs w:val="22"/>
          <w:lang w:val="et-EE"/>
        </w:rPr>
      </w:pPr>
    </w:p>
    <w:p w14:paraId="1387304A" w14:textId="77777777" w:rsidR="00C10758" w:rsidRDefault="00C10758" w:rsidP="007410C3">
      <w:pPr>
        <w:keepNext/>
        <w:widowControl w:val="0"/>
        <w:numPr>
          <w:ilvl w:val="12"/>
          <w:numId w:val="0"/>
        </w:numPr>
        <w:tabs>
          <w:tab w:val="clear" w:pos="567"/>
        </w:tabs>
        <w:spacing w:line="240" w:lineRule="auto"/>
        <w:rPr>
          <w:b/>
          <w:noProof/>
          <w:szCs w:val="22"/>
          <w:lang w:val="et-EE"/>
        </w:rPr>
      </w:pPr>
      <w:r>
        <w:rPr>
          <w:b/>
          <w:noProof/>
          <w:szCs w:val="24"/>
          <w:lang w:val="et-EE"/>
        </w:rPr>
        <w:t>Zykadia</w:t>
      </w:r>
      <w:r>
        <w:rPr>
          <w:b/>
          <w:noProof/>
          <w:szCs w:val="22"/>
          <w:lang w:val="et-EE"/>
        </w:rPr>
        <w:t xml:space="preserve"> </w:t>
      </w:r>
      <w:r>
        <w:rPr>
          <w:b/>
          <w:noProof/>
          <w:lang w:val="et-EE"/>
        </w:rPr>
        <w:t>koos toidu ja joogiga</w:t>
      </w:r>
    </w:p>
    <w:p w14:paraId="44544719" w14:textId="77777777" w:rsidR="00C10758" w:rsidRDefault="00C10758" w:rsidP="007410C3">
      <w:pPr>
        <w:widowControl w:val="0"/>
        <w:numPr>
          <w:ilvl w:val="12"/>
          <w:numId w:val="0"/>
        </w:numPr>
        <w:tabs>
          <w:tab w:val="clear" w:pos="567"/>
        </w:tabs>
        <w:spacing w:line="240" w:lineRule="auto"/>
        <w:ind w:right="-2"/>
        <w:rPr>
          <w:noProof/>
          <w:szCs w:val="22"/>
          <w:lang w:val="et-EE"/>
        </w:rPr>
      </w:pPr>
      <w:r>
        <w:rPr>
          <w:noProof/>
          <w:szCs w:val="22"/>
          <w:lang w:val="et-EE"/>
        </w:rPr>
        <w:t xml:space="preserve">Te ei tohi ravi ajal süüa greipfruuti ega juua greipfruudimahla. See võib tõsta </w:t>
      </w:r>
      <w:r>
        <w:rPr>
          <w:noProof/>
          <w:szCs w:val="24"/>
          <w:lang w:val="et-EE"/>
        </w:rPr>
        <w:t>Zykadia</w:t>
      </w:r>
      <w:r>
        <w:rPr>
          <w:noProof/>
          <w:szCs w:val="22"/>
          <w:lang w:val="et-EE"/>
        </w:rPr>
        <w:t xml:space="preserve"> koguse teie vereringes ohtliku tasemeni.</w:t>
      </w:r>
    </w:p>
    <w:p w14:paraId="7038571B"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3C729C86" w14:textId="77777777" w:rsidR="00C10758" w:rsidRPr="004D0598" w:rsidRDefault="00C10758" w:rsidP="007410C3">
      <w:pPr>
        <w:keepNext/>
        <w:widowControl w:val="0"/>
        <w:numPr>
          <w:ilvl w:val="12"/>
          <w:numId w:val="0"/>
        </w:numPr>
        <w:tabs>
          <w:tab w:val="clear" w:pos="567"/>
        </w:tabs>
        <w:spacing w:line="240" w:lineRule="auto"/>
        <w:rPr>
          <w:b/>
          <w:noProof/>
          <w:szCs w:val="22"/>
          <w:lang w:val="et-EE"/>
        </w:rPr>
      </w:pPr>
      <w:r>
        <w:rPr>
          <w:b/>
          <w:noProof/>
          <w:szCs w:val="24"/>
          <w:lang w:val="et-EE"/>
        </w:rPr>
        <w:t xml:space="preserve">Rasedus ja </w:t>
      </w:r>
      <w:r w:rsidRPr="004D0598">
        <w:rPr>
          <w:b/>
          <w:noProof/>
          <w:szCs w:val="24"/>
          <w:lang w:val="et-EE"/>
        </w:rPr>
        <w:t>imetamine</w:t>
      </w:r>
    </w:p>
    <w:p w14:paraId="13EB81F2" w14:textId="77777777" w:rsidR="00C10758" w:rsidRDefault="00C10758" w:rsidP="007410C3">
      <w:pPr>
        <w:widowControl w:val="0"/>
        <w:numPr>
          <w:ilvl w:val="12"/>
          <w:numId w:val="0"/>
        </w:numPr>
        <w:tabs>
          <w:tab w:val="clear" w:pos="567"/>
        </w:tabs>
        <w:spacing w:line="240" w:lineRule="auto"/>
        <w:rPr>
          <w:noProof/>
          <w:szCs w:val="22"/>
          <w:lang w:val="et-EE"/>
        </w:rPr>
      </w:pPr>
      <w:r w:rsidRPr="004D0598">
        <w:rPr>
          <w:noProof/>
          <w:szCs w:val="22"/>
          <w:lang w:val="et-EE"/>
        </w:rPr>
        <w:t>Zykadia</w:t>
      </w:r>
      <w:r w:rsidR="002412C1" w:rsidRPr="004D0598">
        <w:rPr>
          <w:noProof/>
          <w:szCs w:val="22"/>
          <w:lang w:val="et-EE"/>
        </w:rPr>
        <w:t xml:space="preserve">ga </w:t>
      </w:r>
      <w:r w:rsidRPr="004D0598">
        <w:rPr>
          <w:noProof/>
          <w:szCs w:val="22"/>
          <w:lang w:val="et-EE"/>
        </w:rPr>
        <w:t>ravi ajal ja 3 kuud pärast ravi lõpetamist peate kasutama ülitõhusaid rasestumisvastaseid vahendeid. Küsige</w:t>
      </w:r>
      <w:r>
        <w:rPr>
          <w:noProof/>
          <w:szCs w:val="22"/>
          <w:lang w:val="et-EE"/>
        </w:rPr>
        <w:t xml:space="preserve"> oma arstilt teile sobivate rasestumisvastaste meetmete kohta.</w:t>
      </w:r>
    </w:p>
    <w:p w14:paraId="4CE4DC68" w14:textId="77777777" w:rsidR="00C10758" w:rsidRDefault="00C10758" w:rsidP="007410C3">
      <w:pPr>
        <w:widowControl w:val="0"/>
        <w:numPr>
          <w:ilvl w:val="12"/>
          <w:numId w:val="0"/>
        </w:numPr>
        <w:tabs>
          <w:tab w:val="clear" w:pos="567"/>
        </w:tabs>
        <w:spacing w:line="240" w:lineRule="auto"/>
        <w:rPr>
          <w:noProof/>
          <w:szCs w:val="22"/>
          <w:lang w:val="et-EE"/>
        </w:rPr>
      </w:pPr>
    </w:p>
    <w:p w14:paraId="02E8642B" w14:textId="36C01011" w:rsidR="00C10758" w:rsidRDefault="00C10758" w:rsidP="007410C3">
      <w:pPr>
        <w:widowControl w:val="0"/>
        <w:numPr>
          <w:ilvl w:val="12"/>
          <w:numId w:val="0"/>
        </w:numPr>
        <w:tabs>
          <w:tab w:val="clear" w:pos="567"/>
        </w:tabs>
        <w:spacing w:line="240" w:lineRule="auto"/>
        <w:rPr>
          <w:noProof/>
          <w:szCs w:val="22"/>
          <w:lang w:val="et-EE"/>
        </w:rPr>
      </w:pPr>
      <w:r>
        <w:rPr>
          <w:noProof/>
          <w:szCs w:val="24"/>
          <w:lang w:val="et-EE"/>
        </w:rPr>
        <w:t xml:space="preserve">Zykadiat ei soovitata raseduse ajal kasutada, kui ravist saadav võimalik kasu ei ületa võimalikke ohtusid lapsele. Kui te olete </w:t>
      </w:r>
      <w:r w:rsidRPr="00D575FF">
        <w:rPr>
          <w:noProof/>
          <w:szCs w:val="24"/>
          <w:lang w:val="et-EE"/>
        </w:rPr>
        <w:t>rase, arvate end</w:t>
      </w:r>
      <w:r>
        <w:rPr>
          <w:noProof/>
          <w:szCs w:val="24"/>
          <w:lang w:val="et-EE"/>
        </w:rPr>
        <w:t xml:space="preserve"> olevat rase või kavatsete rasestuda, pidage </w:t>
      </w:r>
      <w:r w:rsidR="00857820">
        <w:rPr>
          <w:noProof/>
          <w:szCs w:val="24"/>
          <w:lang w:val="et-EE"/>
        </w:rPr>
        <w:t xml:space="preserve">enne selle ravimi kasutamist </w:t>
      </w:r>
      <w:r>
        <w:rPr>
          <w:noProof/>
          <w:szCs w:val="24"/>
          <w:lang w:val="et-EE"/>
        </w:rPr>
        <w:t>nõu oma arstiga</w:t>
      </w:r>
      <w:r>
        <w:rPr>
          <w:noProof/>
          <w:szCs w:val="22"/>
          <w:lang w:val="et-EE"/>
        </w:rPr>
        <w:t>. Teie arst räägib teile võimalikest riskidest, mis esinevad Zykadia kasutamisel raseduse ajal.</w:t>
      </w:r>
    </w:p>
    <w:p w14:paraId="285765B1" w14:textId="77777777" w:rsidR="00C10758" w:rsidRDefault="00C10758" w:rsidP="007410C3">
      <w:pPr>
        <w:widowControl w:val="0"/>
        <w:numPr>
          <w:ilvl w:val="12"/>
          <w:numId w:val="0"/>
        </w:numPr>
        <w:tabs>
          <w:tab w:val="clear" w:pos="567"/>
        </w:tabs>
        <w:spacing w:line="240" w:lineRule="auto"/>
        <w:rPr>
          <w:noProof/>
          <w:szCs w:val="22"/>
          <w:lang w:val="et-EE"/>
        </w:rPr>
      </w:pPr>
    </w:p>
    <w:p w14:paraId="3BE50741" w14:textId="77777777" w:rsidR="00C10758" w:rsidRDefault="00C10758" w:rsidP="007410C3">
      <w:pPr>
        <w:widowControl w:val="0"/>
        <w:numPr>
          <w:ilvl w:val="12"/>
          <w:numId w:val="0"/>
        </w:numPr>
        <w:tabs>
          <w:tab w:val="clear" w:pos="567"/>
        </w:tabs>
        <w:spacing w:line="240" w:lineRule="auto"/>
        <w:rPr>
          <w:noProof/>
          <w:szCs w:val="22"/>
          <w:lang w:val="et-EE"/>
        </w:rPr>
      </w:pPr>
      <w:r>
        <w:rPr>
          <w:noProof/>
          <w:szCs w:val="24"/>
          <w:lang w:val="et-EE"/>
        </w:rPr>
        <w:t>Zykadiat ei tohi kasutada imetamise ajal.</w:t>
      </w:r>
      <w:r>
        <w:rPr>
          <w:noProof/>
          <w:szCs w:val="22"/>
          <w:lang w:val="et-EE"/>
        </w:rPr>
        <w:t xml:space="preserve"> Koos arstiga otsustate, kas te imetate või võtate Zykadiat. Mõlemad korraga ei ole lubatud.</w:t>
      </w:r>
    </w:p>
    <w:p w14:paraId="5C540BD3" w14:textId="77777777" w:rsidR="00C10758" w:rsidRDefault="00C10758" w:rsidP="007410C3">
      <w:pPr>
        <w:widowControl w:val="0"/>
        <w:numPr>
          <w:ilvl w:val="12"/>
          <w:numId w:val="0"/>
        </w:numPr>
        <w:tabs>
          <w:tab w:val="clear" w:pos="567"/>
        </w:tabs>
        <w:spacing w:line="240" w:lineRule="auto"/>
        <w:rPr>
          <w:noProof/>
          <w:szCs w:val="22"/>
          <w:lang w:val="et-EE"/>
        </w:rPr>
      </w:pPr>
    </w:p>
    <w:p w14:paraId="1F5674DF" w14:textId="77777777" w:rsidR="00C10758" w:rsidRDefault="00C10758" w:rsidP="007410C3">
      <w:pPr>
        <w:keepNext/>
        <w:widowControl w:val="0"/>
        <w:numPr>
          <w:ilvl w:val="12"/>
          <w:numId w:val="0"/>
        </w:numPr>
        <w:tabs>
          <w:tab w:val="clear" w:pos="567"/>
        </w:tabs>
        <w:spacing w:line="240" w:lineRule="auto"/>
        <w:rPr>
          <w:noProof/>
          <w:szCs w:val="22"/>
          <w:lang w:val="et-EE"/>
        </w:rPr>
      </w:pPr>
      <w:r>
        <w:rPr>
          <w:b/>
          <w:noProof/>
          <w:lang w:val="et-EE"/>
        </w:rPr>
        <w:t>Autojuhtimine ja masinatega töötamine</w:t>
      </w:r>
    </w:p>
    <w:p w14:paraId="52CE52F9" w14:textId="77777777" w:rsidR="00C10758" w:rsidRDefault="00C10758" w:rsidP="007410C3">
      <w:pPr>
        <w:widowControl w:val="0"/>
        <w:numPr>
          <w:ilvl w:val="12"/>
          <w:numId w:val="0"/>
        </w:numPr>
        <w:tabs>
          <w:tab w:val="clear" w:pos="567"/>
        </w:tabs>
        <w:spacing w:line="240" w:lineRule="auto"/>
        <w:ind w:right="-2"/>
        <w:rPr>
          <w:noProof/>
          <w:szCs w:val="22"/>
          <w:lang w:val="et-EE"/>
        </w:rPr>
      </w:pPr>
      <w:r>
        <w:rPr>
          <w:noProof/>
          <w:szCs w:val="22"/>
          <w:lang w:val="et-EE"/>
        </w:rPr>
        <w:t>Te peate olema eriliselt ettevaatlik autojuhtimisel ja masinatega töötamisel, kui võtate Zykadiat, sest teil võivad esineda nägemishäired või väsimus.</w:t>
      </w:r>
    </w:p>
    <w:p w14:paraId="5051EAA1"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71A309F6" w14:textId="77777777" w:rsidR="00257994" w:rsidRPr="002012BA" w:rsidRDefault="00257994" w:rsidP="007410C3">
      <w:pPr>
        <w:keepNext/>
        <w:widowControl w:val="0"/>
        <w:tabs>
          <w:tab w:val="clear" w:pos="567"/>
        </w:tabs>
        <w:spacing w:line="240" w:lineRule="auto"/>
        <w:rPr>
          <w:b/>
          <w:noProof/>
          <w:lang w:val="et-EE"/>
        </w:rPr>
      </w:pPr>
      <w:r w:rsidRPr="002012BA">
        <w:rPr>
          <w:b/>
          <w:noProof/>
          <w:lang w:val="et-EE"/>
        </w:rPr>
        <w:t>Zykadia sisaldab naatriumi</w:t>
      </w:r>
    </w:p>
    <w:p w14:paraId="16C21CA7" w14:textId="77777777" w:rsidR="00257994" w:rsidRPr="00742590" w:rsidRDefault="00257994" w:rsidP="007410C3">
      <w:pPr>
        <w:widowControl w:val="0"/>
        <w:tabs>
          <w:tab w:val="clear" w:pos="567"/>
        </w:tabs>
        <w:spacing w:line="240" w:lineRule="auto"/>
        <w:rPr>
          <w:noProof/>
          <w:lang w:val="et-EE"/>
        </w:rPr>
      </w:pPr>
      <w:r w:rsidRPr="002B7871">
        <w:rPr>
          <w:noProof/>
          <w:lang w:val="et-EE"/>
        </w:rPr>
        <w:t>Ravim sisaldab vähem kui 1</w:t>
      </w:r>
      <w:r w:rsidR="002012BA">
        <w:rPr>
          <w:noProof/>
          <w:lang w:val="et-EE"/>
        </w:rPr>
        <w:t> </w:t>
      </w:r>
      <w:r w:rsidRPr="002B7871">
        <w:rPr>
          <w:noProof/>
          <w:lang w:val="et-EE"/>
        </w:rPr>
        <w:t>mmol (23</w:t>
      </w:r>
      <w:r w:rsidR="002012BA">
        <w:rPr>
          <w:noProof/>
          <w:lang w:val="et-EE"/>
        </w:rPr>
        <w:t> </w:t>
      </w:r>
      <w:r w:rsidRPr="002B7871">
        <w:rPr>
          <w:noProof/>
          <w:lang w:val="et-EE"/>
        </w:rPr>
        <w:t xml:space="preserve">mg) naatriumi </w:t>
      </w:r>
      <w:r>
        <w:rPr>
          <w:noProof/>
          <w:lang w:val="et-EE"/>
        </w:rPr>
        <w:t>kapsli</w:t>
      </w:r>
      <w:r w:rsidRPr="002B7871">
        <w:rPr>
          <w:noProof/>
          <w:lang w:val="et-EE"/>
        </w:rPr>
        <w:t>s, see tähendab põhimõtteliselt „naatriumivaba“.</w:t>
      </w:r>
    </w:p>
    <w:p w14:paraId="2FD1F6EE" w14:textId="77777777" w:rsidR="00257994" w:rsidRDefault="00257994" w:rsidP="007410C3">
      <w:pPr>
        <w:widowControl w:val="0"/>
        <w:numPr>
          <w:ilvl w:val="12"/>
          <w:numId w:val="0"/>
        </w:numPr>
        <w:tabs>
          <w:tab w:val="clear" w:pos="567"/>
        </w:tabs>
        <w:spacing w:line="240" w:lineRule="auto"/>
        <w:ind w:right="-2"/>
        <w:rPr>
          <w:noProof/>
          <w:szCs w:val="22"/>
          <w:lang w:val="et-EE"/>
        </w:rPr>
      </w:pPr>
    </w:p>
    <w:p w14:paraId="24FACE25"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44C3386F" w14:textId="77777777" w:rsidR="00C10758" w:rsidRDefault="00C10758" w:rsidP="007410C3">
      <w:pPr>
        <w:keepNext/>
        <w:widowControl w:val="0"/>
        <w:tabs>
          <w:tab w:val="clear" w:pos="567"/>
        </w:tabs>
        <w:spacing w:line="240" w:lineRule="auto"/>
        <w:rPr>
          <w:b/>
          <w:noProof/>
          <w:szCs w:val="22"/>
          <w:lang w:val="et-EE"/>
        </w:rPr>
      </w:pPr>
      <w:r>
        <w:rPr>
          <w:b/>
          <w:noProof/>
          <w:szCs w:val="22"/>
          <w:lang w:val="et-EE"/>
        </w:rPr>
        <w:t>3.</w:t>
      </w:r>
      <w:r>
        <w:rPr>
          <w:b/>
          <w:noProof/>
          <w:szCs w:val="22"/>
          <w:lang w:val="et-EE"/>
        </w:rPr>
        <w:tab/>
      </w:r>
      <w:r>
        <w:rPr>
          <w:b/>
          <w:noProof/>
          <w:lang w:val="et-EE"/>
        </w:rPr>
        <w:t xml:space="preserve">Kuidas </w:t>
      </w:r>
      <w:r>
        <w:rPr>
          <w:b/>
          <w:noProof/>
          <w:szCs w:val="24"/>
          <w:lang w:val="et-EE"/>
        </w:rPr>
        <w:t>Zykadiat võtta</w:t>
      </w:r>
    </w:p>
    <w:p w14:paraId="1058CFBF" w14:textId="77777777" w:rsidR="00C10758" w:rsidRDefault="00C10758" w:rsidP="007410C3">
      <w:pPr>
        <w:keepNext/>
        <w:widowControl w:val="0"/>
        <w:numPr>
          <w:ilvl w:val="12"/>
          <w:numId w:val="0"/>
        </w:numPr>
        <w:tabs>
          <w:tab w:val="clear" w:pos="567"/>
        </w:tabs>
        <w:spacing w:line="240" w:lineRule="auto"/>
        <w:rPr>
          <w:noProof/>
          <w:szCs w:val="22"/>
          <w:lang w:val="et-EE"/>
        </w:rPr>
      </w:pPr>
    </w:p>
    <w:p w14:paraId="3A268890" w14:textId="77777777" w:rsidR="00C10758" w:rsidRDefault="00C10758" w:rsidP="007410C3">
      <w:pPr>
        <w:widowControl w:val="0"/>
        <w:numPr>
          <w:ilvl w:val="12"/>
          <w:numId w:val="0"/>
        </w:numPr>
        <w:tabs>
          <w:tab w:val="clear" w:pos="567"/>
        </w:tabs>
        <w:spacing w:line="240" w:lineRule="auto"/>
        <w:ind w:right="-2"/>
        <w:rPr>
          <w:noProof/>
          <w:szCs w:val="22"/>
          <w:lang w:val="et-EE"/>
        </w:rPr>
      </w:pPr>
      <w:r>
        <w:rPr>
          <w:noProof/>
          <w:szCs w:val="24"/>
          <w:lang w:val="et-EE"/>
        </w:rPr>
        <w:t>Võtke seda ravimit alati täpselt nii, nagu arst on teile selgitanud. Kui te ei ole milleski kindel, pidage nõu oma arstiga</w:t>
      </w:r>
      <w:r>
        <w:rPr>
          <w:noProof/>
          <w:szCs w:val="22"/>
          <w:lang w:val="et-EE"/>
        </w:rPr>
        <w:t>.</w:t>
      </w:r>
    </w:p>
    <w:p w14:paraId="7351BC4C"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21B1B476" w14:textId="77777777" w:rsidR="00C10758" w:rsidRDefault="00C10758" w:rsidP="007410C3">
      <w:pPr>
        <w:keepNext/>
        <w:widowControl w:val="0"/>
        <w:numPr>
          <w:ilvl w:val="12"/>
          <w:numId w:val="0"/>
        </w:numPr>
        <w:tabs>
          <w:tab w:val="clear" w:pos="567"/>
        </w:tabs>
        <w:spacing w:line="240" w:lineRule="auto"/>
        <w:ind w:right="-2"/>
        <w:rPr>
          <w:bCs/>
          <w:noProof/>
          <w:szCs w:val="22"/>
          <w:lang w:val="et-EE"/>
        </w:rPr>
      </w:pPr>
      <w:r>
        <w:rPr>
          <w:b/>
          <w:bCs/>
          <w:noProof/>
          <w:szCs w:val="22"/>
          <w:lang w:val="et-EE"/>
        </w:rPr>
        <w:lastRenderedPageBreak/>
        <w:t>Kui palju võtta</w:t>
      </w:r>
    </w:p>
    <w:p w14:paraId="3964C84B" w14:textId="77777777" w:rsidR="00C10758" w:rsidRDefault="00C10758" w:rsidP="007410C3">
      <w:pPr>
        <w:keepNext/>
        <w:keepLines/>
        <w:widowControl w:val="0"/>
        <w:tabs>
          <w:tab w:val="clear" w:pos="567"/>
        </w:tabs>
        <w:spacing w:line="240" w:lineRule="auto"/>
        <w:rPr>
          <w:noProof/>
          <w:szCs w:val="22"/>
          <w:lang w:val="et-EE"/>
        </w:rPr>
      </w:pPr>
      <w:r>
        <w:rPr>
          <w:noProof/>
          <w:szCs w:val="24"/>
          <w:lang w:val="et-EE"/>
        </w:rPr>
        <w:t>Soovitatav annus on</w:t>
      </w:r>
      <w:r>
        <w:rPr>
          <w:noProof/>
          <w:szCs w:val="22"/>
          <w:lang w:val="et-EE"/>
        </w:rPr>
        <w:t xml:space="preserve"> 450 mg (kolm kapslit), võetuna üks kord ööpäevas koos toiduga, kuid teie arst võib seda soovitust vajadusel muuta. Teie arst ütleb teile täpselt, kui palju kapsleid peate võtma. Ärge muutke annust ilma arstiga rääkimata.</w:t>
      </w:r>
    </w:p>
    <w:p w14:paraId="6A64AC47" w14:textId="77777777" w:rsidR="00C10758" w:rsidRDefault="00C10758"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 xml:space="preserve">Võtke </w:t>
      </w:r>
      <w:r>
        <w:rPr>
          <w:noProof/>
          <w:szCs w:val="24"/>
          <w:lang w:val="et-EE"/>
        </w:rPr>
        <w:t>Zykadiat</w:t>
      </w:r>
      <w:r>
        <w:rPr>
          <w:noProof/>
          <w:szCs w:val="22"/>
          <w:lang w:val="et-EE"/>
        </w:rPr>
        <w:t xml:space="preserve"> üks kord ööpäevas, ligikaudu samal ajal iga päev koos toiduga (näiteks suupiste või terve einega). Kui te ei saa Zykadia võtmisega samaaegselt süüa, rääkige oma arstiga.</w:t>
      </w:r>
    </w:p>
    <w:p w14:paraId="33320120" w14:textId="77777777" w:rsidR="00C10758" w:rsidRDefault="00C10758" w:rsidP="007410C3">
      <w:pPr>
        <w:widowControl w:val="0"/>
        <w:numPr>
          <w:ilvl w:val="0"/>
          <w:numId w:val="27"/>
        </w:numPr>
        <w:tabs>
          <w:tab w:val="clear" w:pos="567"/>
        </w:tabs>
        <w:spacing w:line="240" w:lineRule="auto"/>
        <w:ind w:left="567" w:right="-2" w:hanging="567"/>
        <w:rPr>
          <w:noProof/>
          <w:szCs w:val="22"/>
          <w:lang w:val="et-EE"/>
        </w:rPr>
      </w:pPr>
      <w:r>
        <w:rPr>
          <w:noProof/>
          <w:szCs w:val="22"/>
          <w:lang w:val="et-EE"/>
        </w:rPr>
        <w:t>Neelake kapslid tervelt alla koos veega. Ärge närige ega purustage neid.</w:t>
      </w:r>
    </w:p>
    <w:p w14:paraId="20620098" w14:textId="77777777" w:rsidR="00C10758" w:rsidRDefault="00C10758" w:rsidP="007410C3">
      <w:pPr>
        <w:widowControl w:val="0"/>
        <w:numPr>
          <w:ilvl w:val="0"/>
          <w:numId w:val="27"/>
        </w:numPr>
        <w:tabs>
          <w:tab w:val="clear" w:pos="567"/>
        </w:tabs>
        <w:spacing w:line="240" w:lineRule="auto"/>
        <w:ind w:left="567" w:right="-2" w:hanging="567"/>
        <w:rPr>
          <w:noProof/>
          <w:szCs w:val="22"/>
          <w:lang w:val="et-EE"/>
        </w:rPr>
      </w:pPr>
      <w:r>
        <w:rPr>
          <w:noProof/>
          <w:szCs w:val="22"/>
          <w:lang w:val="et-EE"/>
        </w:rPr>
        <w:t>Kui te oksendate pärast Zykadia kapslite allaneelamist, ärge võtke uut kapslit enne järgmist ravimi võtmise korda.</w:t>
      </w:r>
    </w:p>
    <w:p w14:paraId="6ABD8422"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0383000B" w14:textId="77777777" w:rsidR="00C10758" w:rsidRDefault="00C10758" w:rsidP="007410C3">
      <w:pPr>
        <w:keepNext/>
        <w:widowControl w:val="0"/>
        <w:numPr>
          <w:ilvl w:val="12"/>
          <w:numId w:val="0"/>
        </w:numPr>
        <w:tabs>
          <w:tab w:val="clear" w:pos="567"/>
        </w:tabs>
        <w:spacing w:line="240" w:lineRule="auto"/>
        <w:rPr>
          <w:b/>
          <w:noProof/>
          <w:szCs w:val="22"/>
          <w:lang w:val="et-EE"/>
        </w:rPr>
      </w:pPr>
      <w:r>
        <w:rPr>
          <w:b/>
          <w:noProof/>
          <w:szCs w:val="22"/>
          <w:lang w:val="et-EE"/>
        </w:rPr>
        <w:t xml:space="preserve">Kui kaua </w:t>
      </w:r>
      <w:r>
        <w:rPr>
          <w:b/>
          <w:noProof/>
          <w:szCs w:val="24"/>
          <w:lang w:val="et-EE"/>
        </w:rPr>
        <w:t>Zykadiat võtta</w:t>
      </w:r>
    </w:p>
    <w:p w14:paraId="53A56ADB" w14:textId="77777777" w:rsidR="00C10758" w:rsidRDefault="00C10758"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 xml:space="preserve">Jätkake </w:t>
      </w:r>
      <w:r>
        <w:rPr>
          <w:noProof/>
          <w:szCs w:val="24"/>
          <w:lang w:val="et-EE"/>
        </w:rPr>
        <w:t>Zykadia</w:t>
      </w:r>
      <w:r>
        <w:rPr>
          <w:noProof/>
          <w:szCs w:val="22"/>
          <w:lang w:val="et-EE"/>
        </w:rPr>
        <w:t xml:space="preserve"> võtmist seni, kuni arst on teile seda öelnud.</w:t>
      </w:r>
    </w:p>
    <w:p w14:paraId="0C012AA1" w14:textId="77777777"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See on pikaajaline ravi, mis võib kuid kesta. Teie arst jälgib regulaarselt teie seisundit, et teha kindlaks, kas ravil on soovitud tulemus.</w:t>
      </w:r>
    </w:p>
    <w:p w14:paraId="23CD1883"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0E323202" w14:textId="77777777" w:rsidR="00C10758" w:rsidRDefault="00C10758" w:rsidP="007410C3">
      <w:pPr>
        <w:widowControl w:val="0"/>
        <w:numPr>
          <w:ilvl w:val="12"/>
          <w:numId w:val="0"/>
        </w:numPr>
        <w:tabs>
          <w:tab w:val="clear" w:pos="567"/>
        </w:tabs>
        <w:spacing w:line="240" w:lineRule="auto"/>
        <w:ind w:right="-2"/>
        <w:rPr>
          <w:noProof/>
          <w:szCs w:val="22"/>
          <w:lang w:val="et-EE"/>
        </w:rPr>
      </w:pPr>
      <w:r>
        <w:rPr>
          <w:noProof/>
          <w:szCs w:val="22"/>
          <w:lang w:val="et-EE"/>
        </w:rPr>
        <w:t>Kui teil on küsimusi selle kohta, kui kaua Zykadiat peab võtma, rääkige oma arsti või apteekriga.</w:t>
      </w:r>
    </w:p>
    <w:p w14:paraId="36B53717"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610F4851" w14:textId="77777777" w:rsidR="00C10758" w:rsidRDefault="00C10758" w:rsidP="007410C3">
      <w:pPr>
        <w:keepNext/>
        <w:widowControl w:val="0"/>
        <w:numPr>
          <w:ilvl w:val="12"/>
          <w:numId w:val="0"/>
        </w:numPr>
        <w:tabs>
          <w:tab w:val="clear" w:pos="567"/>
        </w:tabs>
        <w:spacing w:line="240" w:lineRule="auto"/>
        <w:rPr>
          <w:b/>
          <w:noProof/>
          <w:szCs w:val="22"/>
          <w:lang w:val="et-EE"/>
        </w:rPr>
      </w:pPr>
      <w:r>
        <w:rPr>
          <w:b/>
          <w:noProof/>
          <w:lang w:val="et-EE"/>
        </w:rPr>
        <w:t>Kui te võtate</w:t>
      </w:r>
      <w:r>
        <w:rPr>
          <w:b/>
          <w:noProof/>
          <w:szCs w:val="24"/>
          <w:lang w:val="et-EE"/>
        </w:rPr>
        <w:t xml:space="preserve"> Zykadiat</w:t>
      </w:r>
      <w:r>
        <w:rPr>
          <w:b/>
          <w:noProof/>
          <w:szCs w:val="22"/>
          <w:lang w:val="et-EE"/>
        </w:rPr>
        <w:t xml:space="preserve"> </w:t>
      </w:r>
      <w:r>
        <w:rPr>
          <w:b/>
          <w:noProof/>
          <w:lang w:val="et-EE"/>
        </w:rPr>
        <w:t>rohkem kui ette nähtud</w:t>
      </w:r>
    </w:p>
    <w:p w14:paraId="225638E6" w14:textId="77777777" w:rsidR="00C10758" w:rsidRDefault="00C10758" w:rsidP="007410C3">
      <w:pPr>
        <w:widowControl w:val="0"/>
        <w:numPr>
          <w:ilvl w:val="12"/>
          <w:numId w:val="0"/>
        </w:numPr>
        <w:tabs>
          <w:tab w:val="clear" w:pos="567"/>
        </w:tabs>
        <w:spacing w:line="240" w:lineRule="auto"/>
        <w:ind w:right="-2"/>
        <w:rPr>
          <w:noProof/>
          <w:szCs w:val="22"/>
          <w:lang w:val="et-EE"/>
        </w:rPr>
      </w:pPr>
      <w:r>
        <w:rPr>
          <w:noProof/>
          <w:szCs w:val="22"/>
          <w:lang w:val="et-EE"/>
        </w:rPr>
        <w:t>Võtke kohe ühendust oma arstiga või haiglaga, kui te olete kogemata võtnud liiga palju kapsleid või kui keegi teine on kogemata võtnud teie ravimit. Te võite vajada meditsiinilist ravi.</w:t>
      </w:r>
    </w:p>
    <w:p w14:paraId="60D1917D"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62C7629E" w14:textId="77777777" w:rsidR="00C10758" w:rsidRDefault="00C10758" w:rsidP="007410C3">
      <w:pPr>
        <w:keepNext/>
        <w:widowControl w:val="0"/>
        <w:numPr>
          <w:ilvl w:val="12"/>
          <w:numId w:val="0"/>
        </w:numPr>
        <w:tabs>
          <w:tab w:val="clear" w:pos="567"/>
        </w:tabs>
        <w:spacing w:line="240" w:lineRule="auto"/>
        <w:rPr>
          <w:b/>
          <w:noProof/>
          <w:szCs w:val="22"/>
          <w:lang w:val="et-EE"/>
        </w:rPr>
      </w:pPr>
      <w:r>
        <w:rPr>
          <w:b/>
          <w:noProof/>
          <w:szCs w:val="24"/>
          <w:lang w:val="et-EE"/>
        </w:rPr>
        <w:t>Kui te unustate Zykadiat võtta</w:t>
      </w:r>
    </w:p>
    <w:p w14:paraId="161F2B0E" w14:textId="77777777" w:rsidR="00C10758" w:rsidRDefault="00C10758" w:rsidP="007410C3">
      <w:pPr>
        <w:keepNext/>
        <w:keepLines/>
        <w:widowControl w:val="0"/>
        <w:numPr>
          <w:ilvl w:val="12"/>
          <w:numId w:val="0"/>
        </w:numPr>
        <w:tabs>
          <w:tab w:val="clear" w:pos="567"/>
        </w:tabs>
        <w:spacing w:line="240" w:lineRule="auto"/>
        <w:rPr>
          <w:noProof/>
          <w:szCs w:val="22"/>
          <w:lang w:val="et-EE"/>
        </w:rPr>
      </w:pPr>
      <w:r>
        <w:rPr>
          <w:noProof/>
          <w:szCs w:val="22"/>
          <w:lang w:val="et-EE"/>
        </w:rPr>
        <w:t>Kui unustate ravimit võtta, sõltub edasine tegutsemine sellest, kui kaugel on järgmine ravimi võtmise aeg.</w:t>
      </w:r>
    </w:p>
    <w:p w14:paraId="44C381E4" w14:textId="77777777" w:rsidR="00C10758" w:rsidRDefault="00C10758" w:rsidP="007410C3">
      <w:pPr>
        <w:keepNext/>
        <w:keepLines/>
        <w:widowControl w:val="0"/>
        <w:numPr>
          <w:ilvl w:val="0"/>
          <w:numId w:val="48"/>
        </w:numPr>
        <w:tabs>
          <w:tab w:val="clear" w:pos="567"/>
        </w:tabs>
        <w:spacing w:line="240" w:lineRule="auto"/>
        <w:ind w:left="567" w:hanging="567"/>
        <w:rPr>
          <w:noProof/>
          <w:szCs w:val="22"/>
          <w:lang w:val="et-EE"/>
        </w:rPr>
      </w:pPr>
      <w:r>
        <w:rPr>
          <w:noProof/>
          <w:szCs w:val="22"/>
          <w:lang w:val="et-EE"/>
        </w:rPr>
        <w:t>Kui järgmine ravimi võtmise aeg on 12 tunni või rohkem kui 12 tunni pärast, võtke ununenud annus kohe, kui see teile meenus. Järgmised kapslid võtke tavalisel ravimi võtmise ajal.</w:t>
      </w:r>
    </w:p>
    <w:p w14:paraId="1B5ADE73" w14:textId="77777777" w:rsidR="00C10758" w:rsidRDefault="00C10758" w:rsidP="007410C3">
      <w:pPr>
        <w:keepNext/>
        <w:keepLines/>
        <w:widowControl w:val="0"/>
        <w:numPr>
          <w:ilvl w:val="0"/>
          <w:numId w:val="49"/>
        </w:numPr>
        <w:tabs>
          <w:tab w:val="clear" w:pos="567"/>
        </w:tabs>
        <w:spacing w:line="240" w:lineRule="auto"/>
        <w:ind w:left="567" w:hanging="567"/>
        <w:rPr>
          <w:noProof/>
          <w:szCs w:val="22"/>
          <w:lang w:val="et-EE"/>
        </w:rPr>
      </w:pPr>
      <w:r>
        <w:rPr>
          <w:noProof/>
          <w:szCs w:val="22"/>
          <w:lang w:val="et-EE"/>
        </w:rPr>
        <w:t>Kui järgmine ravimi võtmise aeg on vähem kui 12 tunni pärast, jätke ununenud kapslid võtmata. Järgmised kapslid võtke tavalisel ravimi võtmise ajal.</w:t>
      </w:r>
    </w:p>
    <w:p w14:paraId="0814945C" w14:textId="77777777" w:rsidR="00C10758" w:rsidRDefault="00C10758" w:rsidP="007410C3">
      <w:pPr>
        <w:widowControl w:val="0"/>
        <w:numPr>
          <w:ilvl w:val="12"/>
          <w:numId w:val="0"/>
        </w:numPr>
        <w:tabs>
          <w:tab w:val="clear" w:pos="567"/>
        </w:tabs>
        <w:spacing w:line="240" w:lineRule="auto"/>
        <w:ind w:right="-2"/>
        <w:rPr>
          <w:noProof/>
          <w:szCs w:val="22"/>
          <w:lang w:val="et-EE"/>
        </w:rPr>
      </w:pPr>
      <w:r>
        <w:rPr>
          <w:noProof/>
          <w:szCs w:val="24"/>
          <w:lang w:val="et-EE"/>
        </w:rPr>
        <w:t>Ärge võtke kahekordset annust, kui annus jäi eelmisel korral võtmata.</w:t>
      </w:r>
    </w:p>
    <w:p w14:paraId="188C31D7"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5560C338" w14:textId="77777777" w:rsidR="00C10758" w:rsidRDefault="00C10758" w:rsidP="007410C3">
      <w:pPr>
        <w:keepNext/>
        <w:widowControl w:val="0"/>
        <w:numPr>
          <w:ilvl w:val="12"/>
          <w:numId w:val="0"/>
        </w:numPr>
        <w:tabs>
          <w:tab w:val="clear" w:pos="567"/>
        </w:tabs>
        <w:spacing w:line="240" w:lineRule="auto"/>
        <w:rPr>
          <w:b/>
          <w:noProof/>
          <w:szCs w:val="22"/>
          <w:lang w:val="et-EE"/>
        </w:rPr>
      </w:pPr>
      <w:r>
        <w:rPr>
          <w:b/>
          <w:noProof/>
          <w:szCs w:val="24"/>
          <w:lang w:val="et-EE"/>
        </w:rPr>
        <w:t>Kui te lõpetate Zykadia võtmise</w:t>
      </w:r>
    </w:p>
    <w:p w14:paraId="6FEFA15E" w14:textId="4B94888B" w:rsidR="00EA663D" w:rsidRDefault="00C10758" w:rsidP="007410C3">
      <w:pPr>
        <w:widowControl w:val="0"/>
        <w:numPr>
          <w:ilvl w:val="12"/>
          <w:numId w:val="0"/>
        </w:numPr>
        <w:tabs>
          <w:tab w:val="clear" w:pos="567"/>
        </w:tabs>
        <w:spacing w:line="240" w:lineRule="auto"/>
        <w:ind w:right="-2"/>
        <w:rPr>
          <w:noProof/>
          <w:szCs w:val="22"/>
          <w:lang w:val="et-EE"/>
        </w:rPr>
      </w:pPr>
      <w:r>
        <w:rPr>
          <w:noProof/>
          <w:szCs w:val="22"/>
          <w:lang w:val="et-EE"/>
        </w:rPr>
        <w:t>Ärge lõpetage ravimi võtmist ilma arstiga konsulteerimata.</w:t>
      </w:r>
    </w:p>
    <w:p w14:paraId="24FA23F8" w14:textId="77777777" w:rsidR="00EA663D" w:rsidRDefault="00EA663D" w:rsidP="007410C3">
      <w:pPr>
        <w:widowControl w:val="0"/>
        <w:numPr>
          <w:ilvl w:val="12"/>
          <w:numId w:val="0"/>
        </w:numPr>
        <w:tabs>
          <w:tab w:val="clear" w:pos="567"/>
        </w:tabs>
        <w:spacing w:line="240" w:lineRule="auto"/>
        <w:ind w:right="-2"/>
        <w:rPr>
          <w:noProof/>
          <w:szCs w:val="22"/>
          <w:lang w:val="et-EE"/>
        </w:rPr>
      </w:pPr>
    </w:p>
    <w:p w14:paraId="7C2E2B6F" w14:textId="36E27911" w:rsidR="00C10758" w:rsidRDefault="00C10758" w:rsidP="007410C3">
      <w:pPr>
        <w:widowControl w:val="0"/>
        <w:numPr>
          <w:ilvl w:val="12"/>
          <w:numId w:val="0"/>
        </w:numPr>
        <w:tabs>
          <w:tab w:val="clear" w:pos="567"/>
        </w:tabs>
        <w:spacing w:line="240" w:lineRule="auto"/>
        <w:ind w:right="-2"/>
        <w:rPr>
          <w:noProof/>
          <w:szCs w:val="22"/>
          <w:lang w:val="et-EE"/>
        </w:rPr>
      </w:pPr>
      <w:r>
        <w:rPr>
          <w:noProof/>
          <w:szCs w:val="22"/>
          <w:lang w:val="et-EE"/>
        </w:rPr>
        <w:t xml:space="preserve">Kui teil on </w:t>
      </w:r>
      <w:r w:rsidR="00BB2C70">
        <w:rPr>
          <w:noProof/>
          <w:szCs w:val="22"/>
          <w:lang w:val="et-EE"/>
        </w:rPr>
        <w:t>lisa</w:t>
      </w:r>
      <w:r>
        <w:rPr>
          <w:noProof/>
          <w:szCs w:val="22"/>
          <w:lang w:val="et-EE"/>
        </w:rPr>
        <w:t>küsimusi</w:t>
      </w:r>
      <w:r w:rsidR="00BB2C70">
        <w:rPr>
          <w:noProof/>
          <w:szCs w:val="22"/>
          <w:lang w:val="et-EE"/>
        </w:rPr>
        <w:t xml:space="preserve"> selle ravimi kasutamise kohta</w:t>
      </w:r>
      <w:r>
        <w:rPr>
          <w:noProof/>
          <w:szCs w:val="22"/>
          <w:lang w:val="et-EE"/>
        </w:rPr>
        <w:t xml:space="preserve">, </w:t>
      </w:r>
      <w:r w:rsidR="00BB2C70">
        <w:rPr>
          <w:noProof/>
          <w:szCs w:val="22"/>
          <w:lang w:val="et-EE"/>
        </w:rPr>
        <w:t xml:space="preserve">pidage nõu </w:t>
      </w:r>
      <w:r>
        <w:rPr>
          <w:noProof/>
          <w:szCs w:val="22"/>
          <w:lang w:val="et-EE"/>
        </w:rPr>
        <w:t>oma arsti</w:t>
      </w:r>
      <w:r w:rsidR="00BB2C70">
        <w:rPr>
          <w:noProof/>
          <w:szCs w:val="22"/>
          <w:lang w:val="et-EE"/>
        </w:rPr>
        <w:t>ga</w:t>
      </w:r>
      <w:r>
        <w:rPr>
          <w:noProof/>
          <w:szCs w:val="22"/>
          <w:lang w:val="et-EE"/>
        </w:rPr>
        <w:t>.</w:t>
      </w:r>
    </w:p>
    <w:p w14:paraId="12453757"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0468BB62" w14:textId="77777777" w:rsidR="00C10758" w:rsidRDefault="00C10758" w:rsidP="007410C3">
      <w:pPr>
        <w:widowControl w:val="0"/>
        <w:numPr>
          <w:ilvl w:val="12"/>
          <w:numId w:val="0"/>
        </w:numPr>
        <w:tabs>
          <w:tab w:val="clear" w:pos="567"/>
        </w:tabs>
        <w:spacing w:line="240" w:lineRule="auto"/>
        <w:rPr>
          <w:noProof/>
          <w:lang w:val="et-EE"/>
        </w:rPr>
      </w:pPr>
    </w:p>
    <w:p w14:paraId="40E9499C" w14:textId="77777777" w:rsidR="00C10758" w:rsidRDefault="00C10758" w:rsidP="007410C3">
      <w:pPr>
        <w:keepNext/>
        <w:widowControl w:val="0"/>
        <w:numPr>
          <w:ilvl w:val="12"/>
          <w:numId w:val="0"/>
        </w:numPr>
        <w:tabs>
          <w:tab w:val="clear" w:pos="567"/>
        </w:tabs>
        <w:spacing w:line="240" w:lineRule="auto"/>
        <w:ind w:left="567" w:right="-2" w:hanging="567"/>
        <w:rPr>
          <w:noProof/>
          <w:lang w:val="et-EE"/>
        </w:rPr>
      </w:pPr>
      <w:r>
        <w:rPr>
          <w:b/>
          <w:noProof/>
          <w:szCs w:val="24"/>
          <w:lang w:val="et-EE"/>
        </w:rPr>
        <w:t>4.</w:t>
      </w:r>
      <w:r>
        <w:rPr>
          <w:b/>
          <w:noProof/>
          <w:szCs w:val="24"/>
          <w:lang w:val="et-EE"/>
        </w:rPr>
        <w:tab/>
        <w:t>Võimalikud kõrvaltoimed</w:t>
      </w:r>
    </w:p>
    <w:p w14:paraId="50B9C98D" w14:textId="77777777" w:rsidR="00C10758" w:rsidRDefault="00C10758" w:rsidP="007410C3">
      <w:pPr>
        <w:keepNext/>
        <w:widowControl w:val="0"/>
        <w:numPr>
          <w:ilvl w:val="12"/>
          <w:numId w:val="0"/>
        </w:numPr>
        <w:tabs>
          <w:tab w:val="clear" w:pos="567"/>
        </w:tabs>
        <w:spacing w:line="240" w:lineRule="auto"/>
        <w:rPr>
          <w:noProof/>
          <w:lang w:val="et-EE"/>
        </w:rPr>
      </w:pPr>
    </w:p>
    <w:p w14:paraId="027604F0" w14:textId="77777777" w:rsidR="00C10758" w:rsidRDefault="00C10758" w:rsidP="007410C3">
      <w:pPr>
        <w:widowControl w:val="0"/>
        <w:numPr>
          <w:ilvl w:val="12"/>
          <w:numId w:val="0"/>
        </w:numPr>
        <w:tabs>
          <w:tab w:val="clear" w:pos="567"/>
        </w:tabs>
        <w:spacing w:line="240" w:lineRule="auto"/>
        <w:ind w:right="-28"/>
        <w:rPr>
          <w:noProof/>
          <w:szCs w:val="22"/>
          <w:lang w:val="et-EE"/>
        </w:rPr>
      </w:pPr>
      <w:r>
        <w:rPr>
          <w:noProof/>
          <w:szCs w:val="24"/>
          <w:lang w:val="et-EE"/>
        </w:rPr>
        <w:t>Nagu kõik ravimid, võib ka see ravim põhjustada kõrvaltoimeid, kuigi kõigil neid ei teki.</w:t>
      </w:r>
    </w:p>
    <w:p w14:paraId="04A80F15" w14:textId="77777777" w:rsidR="00C10758" w:rsidRDefault="00C10758" w:rsidP="007410C3">
      <w:pPr>
        <w:widowControl w:val="0"/>
        <w:numPr>
          <w:ilvl w:val="12"/>
          <w:numId w:val="0"/>
        </w:numPr>
        <w:tabs>
          <w:tab w:val="clear" w:pos="567"/>
        </w:tabs>
        <w:spacing w:line="240" w:lineRule="auto"/>
        <w:ind w:right="-28"/>
        <w:rPr>
          <w:noProof/>
          <w:szCs w:val="22"/>
          <w:lang w:val="et-EE"/>
        </w:rPr>
      </w:pPr>
    </w:p>
    <w:p w14:paraId="3E574C55" w14:textId="77777777" w:rsidR="00C10758" w:rsidRPr="004D0598" w:rsidRDefault="00C10758" w:rsidP="007410C3">
      <w:pPr>
        <w:keepNext/>
        <w:widowControl w:val="0"/>
        <w:numPr>
          <w:ilvl w:val="12"/>
          <w:numId w:val="0"/>
        </w:numPr>
        <w:tabs>
          <w:tab w:val="clear" w:pos="567"/>
        </w:tabs>
        <w:spacing w:line="240" w:lineRule="auto"/>
        <w:rPr>
          <w:noProof/>
          <w:szCs w:val="22"/>
          <w:lang w:val="et-EE"/>
        </w:rPr>
      </w:pPr>
      <w:r>
        <w:rPr>
          <w:b/>
          <w:noProof/>
          <w:szCs w:val="22"/>
          <w:lang w:val="et-EE"/>
        </w:rPr>
        <w:t xml:space="preserve">LÕPETAGE </w:t>
      </w:r>
      <w:r w:rsidRPr="004D0598">
        <w:rPr>
          <w:b/>
          <w:noProof/>
          <w:szCs w:val="24"/>
          <w:lang w:val="et-EE"/>
        </w:rPr>
        <w:t>Zykadia</w:t>
      </w:r>
      <w:r w:rsidRPr="004D0598">
        <w:rPr>
          <w:b/>
          <w:noProof/>
          <w:szCs w:val="22"/>
          <w:lang w:val="et-EE"/>
        </w:rPr>
        <w:t xml:space="preserve"> võtmine ja otsige kohe meditsiinilist abi, kui kogete järgmisi sümptome, </w:t>
      </w:r>
      <w:r w:rsidRPr="004D0598">
        <w:rPr>
          <w:noProof/>
          <w:szCs w:val="22"/>
          <w:lang w:val="et-EE"/>
        </w:rPr>
        <w:t>mis võivad olla allergilise reaktsiooni nähud:</w:t>
      </w:r>
    </w:p>
    <w:p w14:paraId="36183016" w14:textId="77777777" w:rsidR="00C10758" w:rsidRPr="004D0598" w:rsidRDefault="006F4745" w:rsidP="007410C3">
      <w:pPr>
        <w:keepNext/>
        <w:widowControl w:val="0"/>
        <w:numPr>
          <w:ilvl w:val="0"/>
          <w:numId w:val="27"/>
        </w:numPr>
        <w:tabs>
          <w:tab w:val="clear" w:pos="567"/>
        </w:tabs>
        <w:spacing w:line="240" w:lineRule="auto"/>
        <w:ind w:left="567" w:hanging="567"/>
        <w:rPr>
          <w:noProof/>
          <w:szCs w:val="22"/>
          <w:lang w:val="et-EE"/>
        </w:rPr>
      </w:pPr>
      <w:r w:rsidRPr="004D0598">
        <w:rPr>
          <w:noProof/>
          <w:szCs w:val="22"/>
          <w:lang w:val="et-EE"/>
        </w:rPr>
        <w:t>h</w:t>
      </w:r>
      <w:r w:rsidR="00C10758" w:rsidRPr="004D0598">
        <w:rPr>
          <w:noProof/>
          <w:szCs w:val="22"/>
          <w:lang w:val="et-EE"/>
        </w:rPr>
        <w:t>ingamis</w:t>
      </w:r>
      <w:r w:rsidR="00C10758" w:rsidRPr="004D0598">
        <w:rPr>
          <w:noProof/>
          <w:szCs w:val="22"/>
          <w:lang w:val="et-EE"/>
        </w:rPr>
        <w:noBreakHyphen/>
        <w:t xml:space="preserve"> või neelamisraskused</w:t>
      </w:r>
      <w:r w:rsidRPr="004D0598">
        <w:rPr>
          <w:noProof/>
          <w:szCs w:val="22"/>
          <w:lang w:val="et-EE"/>
        </w:rPr>
        <w:t>;</w:t>
      </w:r>
    </w:p>
    <w:p w14:paraId="58F99707" w14:textId="77777777" w:rsidR="00C10758" w:rsidRPr="004D0598" w:rsidRDefault="006F4745" w:rsidP="007410C3">
      <w:pPr>
        <w:keepNext/>
        <w:widowControl w:val="0"/>
        <w:numPr>
          <w:ilvl w:val="0"/>
          <w:numId w:val="27"/>
        </w:numPr>
        <w:tabs>
          <w:tab w:val="clear" w:pos="567"/>
        </w:tabs>
        <w:spacing w:line="240" w:lineRule="auto"/>
        <w:ind w:left="567" w:hanging="567"/>
        <w:rPr>
          <w:noProof/>
          <w:szCs w:val="22"/>
          <w:lang w:val="et-EE"/>
        </w:rPr>
      </w:pPr>
      <w:r w:rsidRPr="004D0598">
        <w:rPr>
          <w:noProof/>
          <w:szCs w:val="22"/>
          <w:lang w:val="et-EE"/>
        </w:rPr>
        <w:t>n</w:t>
      </w:r>
      <w:r w:rsidR="00C10758" w:rsidRPr="004D0598">
        <w:rPr>
          <w:noProof/>
          <w:szCs w:val="22"/>
          <w:lang w:val="et-EE"/>
        </w:rPr>
        <w:t>äo, huulte, keele või kõriturse</w:t>
      </w:r>
      <w:r w:rsidRPr="004D0598">
        <w:rPr>
          <w:noProof/>
          <w:szCs w:val="22"/>
          <w:lang w:val="et-EE"/>
        </w:rPr>
        <w:t>;</w:t>
      </w:r>
    </w:p>
    <w:p w14:paraId="7A23DBFA" w14:textId="77777777" w:rsidR="00C10758" w:rsidRPr="004D0598" w:rsidRDefault="006F4745"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t</w:t>
      </w:r>
      <w:r w:rsidR="00C10758" w:rsidRPr="004D0598">
        <w:rPr>
          <w:noProof/>
          <w:szCs w:val="22"/>
          <w:lang w:val="et-EE"/>
        </w:rPr>
        <w:t>õsine nahasügelus punase lööbe või kõrgemate muhkudega</w:t>
      </w:r>
      <w:r w:rsidRPr="004D0598">
        <w:rPr>
          <w:noProof/>
          <w:szCs w:val="22"/>
          <w:lang w:val="et-EE"/>
        </w:rPr>
        <w:t>.</w:t>
      </w:r>
    </w:p>
    <w:p w14:paraId="4CBB105D" w14:textId="77777777" w:rsidR="00C10758" w:rsidRPr="004D0598" w:rsidRDefault="00C10758" w:rsidP="007410C3">
      <w:pPr>
        <w:widowControl w:val="0"/>
        <w:tabs>
          <w:tab w:val="clear" w:pos="567"/>
        </w:tabs>
        <w:spacing w:line="240" w:lineRule="auto"/>
        <w:ind w:right="-2"/>
        <w:rPr>
          <w:rFonts w:ascii="TimesNewRoman" w:hAnsi="TimesNewRoman" w:cs="TimesNewRoman"/>
          <w:noProof/>
          <w:lang w:val="et-EE"/>
        </w:rPr>
      </w:pPr>
    </w:p>
    <w:p w14:paraId="3F6F9414" w14:textId="77777777" w:rsidR="00C10758" w:rsidRPr="004D0598" w:rsidRDefault="00C10758" w:rsidP="007410C3">
      <w:pPr>
        <w:keepNext/>
        <w:widowControl w:val="0"/>
        <w:tabs>
          <w:tab w:val="clear" w:pos="567"/>
        </w:tabs>
        <w:spacing w:line="240" w:lineRule="auto"/>
        <w:rPr>
          <w:b/>
          <w:noProof/>
          <w:szCs w:val="22"/>
          <w:lang w:val="et-EE"/>
        </w:rPr>
      </w:pPr>
      <w:r w:rsidRPr="004D0598">
        <w:rPr>
          <w:b/>
          <w:noProof/>
          <w:szCs w:val="22"/>
          <w:lang w:val="et-EE"/>
        </w:rPr>
        <w:t>Mõned kõrvaltoimed võivad olla tõsised</w:t>
      </w:r>
    </w:p>
    <w:p w14:paraId="3690AA5E" w14:textId="77777777" w:rsidR="00C10758" w:rsidRPr="004D0598" w:rsidRDefault="00C10758" w:rsidP="007410C3">
      <w:pPr>
        <w:keepNext/>
        <w:widowControl w:val="0"/>
        <w:numPr>
          <w:ilvl w:val="12"/>
          <w:numId w:val="0"/>
        </w:numPr>
        <w:tabs>
          <w:tab w:val="clear" w:pos="567"/>
        </w:tabs>
        <w:spacing w:line="240" w:lineRule="auto"/>
        <w:rPr>
          <w:noProof/>
          <w:szCs w:val="22"/>
          <w:lang w:val="et-EE"/>
        </w:rPr>
      </w:pPr>
      <w:r w:rsidRPr="004D0598">
        <w:rPr>
          <w:noProof/>
          <w:szCs w:val="22"/>
          <w:lang w:val="et-EE"/>
        </w:rPr>
        <w:t>Võtke kohe ühendust oma arsti või apteekriga, kui teil tekib mõni järgnevatest tõsistest kõrvaltoimetest:</w:t>
      </w:r>
    </w:p>
    <w:p w14:paraId="66E4AF96" w14:textId="77777777" w:rsidR="00C10758" w:rsidRPr="004D0598" w:rsidRDefault="005619CD"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v</w:t>
      </w:r>
      <w:r w:rsidR="00C10758" w:rsidRPr="004D0598">
        <w:rPr>
          <w:noProof/>
          <w:szCs w:val="22"/>
          <w:lang w:val="et-EE"/>
        </w:rPr>
        <w:t>alu või ebamugavustunne rindkeres, muutused südame löögisageduses (kiire või aeglane), uimasus, minestustunne, pearinglus, huulte värvumine siniseks, õhupuudus, alajäsemete või naha turse (südameprobleemide võimalikud nähud või sümptomid)</w:t>
      </w:r>
      <w:r w:rsidRPr="004D0598">
        <w:rPr>
          <w:noProof/>
          <w:szCs w:val="22"/>
          <w:lang w:val="et-EE"/>
        </w:rPr>
        <w:t>;</w:t>
      </w:r>
    </w:p>
    <w:p w14:paraId="6E310CB8" w14:textId="77777777" w:rsidR="00C10758" w:rsidRPr="004D0598" w:rsidRDefault="005619CD"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k</w:t>
      </w:r>
      <w:r w:rsidR="00C10758" w:rsidRPr="004D0598">
        <w:rPr>
          <w:noProof/>
          <w:szCs w:val="22"/>
          <w:lang w:val="et-EE"/>
        </w:rPr>
        <w:t>öha teke või ägenemine koos rögaga või ilma, palavik, rindkerevalu, hingamisraskused või õhupuudus (kopsuprobleemide võimalikud nähud)</w:t>
      </w:r>
      <w:r w:rsidRPr="004D0598">
        <w:rPr>
          <w:noProof/>
          <w:szCs w:val="22"/>
          <w:lang w:val="et-EE"/>
        </w:rPr>
        <w:t>;</w:t>
      </w:r>
    </w:p>
    <w:p w14:paraId="6AC1D904" w14:textId="77777777" w:rsidR="00C10758" w:rsidRPr="004D0598" w:rsidRDefault="005619CD"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v</w:t>
      </w:r>
      <w:r w:rsidR="00C10758" w:rsidRPr="004D0598">
        <w:rPr>
          <w:noProof/>
          <w:szCs w:val="22"/>
          <w:lang w:val="et-EE"/>
        </w:rPr>
        <w:t>äsimus, nahasügelus</w:t>
      </w:r>
      <w:r w:rsidR="00C10758">
        <w:rPr>
          <w:noProof/>
          <w:szCs w:val="22"/>
          <w:lang w:val="et-EE"/>
        </w:rPr>
        <w:t>, naha või silmavalgete muut</w:t>
      </w:r>
      <w:r w:rsidR="008779DE">
        <w:rPr>
          <w:noProof/>
          <w:szCs w:val="22"/>
          <w:lang w:val="et-EE"/>
        </w:rPr>
        <w:t>u</w:t>
      </w:r>
      <w:r w:rsidR="00C10758">
        <w:rPr>
          <w:noProof/>
          <w:szCs w:val="22"/>
          <w:lang w:val="et-EE"/>
        </w:rPr>
        <w:t xml:space="preserve">mine kollaseks, iiveldus või oksendamine, söögiisu </w:t>
      </w:r>
      <w:r w:rsidR="00C10758" w:rsidRPr="004D0598">
        <w:rPr>
          <w:noProof/>
          <w:szCs w:val="22"/>
          <w:lang w:val="et-EE"/>
        </w:rPr>
        <w:t xml:space="preserve">vähenemine, valu kõhu paremal poolel, tume või pruun uriin, tavalisest kergem </w:t>
      </w:r>
      <w:r w:rsidR="00C10758" w:rsidRPr="004D0598">
        <w:rPr>
          <w:noProof/>
          <w:szCs w:val="22"/>
          <w:lang w:val="et-EE"/>
        </w:rPr>
        <w:lastRenderedPageBreak/>
        <w:t>veritsuste või verevalumite teke (maksaprobleemide võimalikud nähud või sümptomid)</w:t>
      </w:r>
      <w:r w:rsidRPr="004D0598">
        <w:rPr>
          <w:noProof/>
          <w:szCs w:val="22"/>
          <w:lang w:val="et-EE"/>
        </w:rPr>
        <w:t>;</w:t>
      </w:r>
    </w:p>
    <w:p w14:paraId="29AF5721" w14:textId="77777777" w:rsidR="00C10758" w:rsidRPr="004D0598" w:rsidRDefault="005619CD"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r</w:t>
      </w:r>
      <w:r w:rsidR="00C10758" w:rsidRPr="004D0598">
        <w:rPr>
          <w:noProof/>
          <w:szCs w:val="22"/>
          <w:lang w:val="et-EE"/>
        </w:rPr>
        <w:t>askekujuline kõhulahtisus, iiveldus või oksendamine</w:t>
      </w:r>
      <w:r w:rsidRPr="004D0598">
        <w:rPr>
          <w:noProof/>
          <w:szCs w:val="22"/>
          <w:lang w:val="et-EE"/>
        </w:rPr>
        <w:t>;</w:t>
      </w:r>
    </w:p>
    <w:p w14:paraId="46AE5D50" w14:textId="77777777" w:rsidR="00C10758" w:rsidRPr="004D0598" w:rsidRDefault="005619CD"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ü</w:t>
      </w:r>
      <w:r w:rsidR="00C10758" w:rsidRPr="004D0598">
        <w:rPr>
          <w:noProof/>
          <w:szCs w:val="22"/>
          <w:lang w:val="et-EE"/>
        </w:rPr>
        <w:t>lemäärane janu või urineerimise sagenemine (kõrge veresuhkrutaseme võimalikud sümptomid)</w:t>
      </w:r>
      <w:r w:rsidRPr="004D0598">
        <w:rPr>
          <w:noProof/>
          <w:szCs w:val="22"/>
          <w:lang w:val="et-EE"/>
        </w:rPr>
        <w:t>;</w:t>
      </w:r>
    </w:p>
    <w:p w14:paraId="2A3E951D" w14:textId="77777777" w:rsidR="00C10758" w:rsidRPr="004D0598" w:rsidRDefault="005619CD"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t</w:t>
      </w:r>
      <w:r w:rsidR="00C10758" w:rsidRPr="004D0598">
        <w:rPr>
          <w:noProof/>
          <w:szCs w:val="22"/>
          <w:lang w:val="et-EE"/>
        </w:rPr>
        <w:t>ugev valu ülakõhus (pankreasepõletiku näht, teatakse ka kui pankreatiiti)</w:t>
      </w:r>
      <w:r w:rsidRPr="004D0598">
        <w:rPr>
          <w:noProof/>
          <w:szCs w:val="22"/>
          <w:lang w:val="et-EE"/>
        </w:rPr>
        <w:t>.</w:t>
      </w:r>
    </w:p>
    <w:p w14:paraId="3DEB4537" w14:textId="77777777" w:rsidR="00C10758" w:rsidRDefault="00C10758" w:rsidP="007410C3">
      <w:pPr>
        <w:widowControl w:val="0"/>
        <w:tabs>
          <w:tab w:val="clear" w:pos="567"/>
        </w:tabs>
        <w:spacing w:line="240" w:lineRule="auto"/>
        <w:ind w:right="-2"/>
        <w:rPr>
          <w:rFonts w:ascii="TimesNewRoman" w:hAnsi="TimesNewRoman" w:cs="TimesNewRoman"/>
          <w:noProof/>
          <w:lang w:val="et-EE"/>
        </w:rPr>
      </w:pPr>
    </w:p>
    <w:p w14:paraId="05CB13FE" w14:textId="77777777" w:rsidR="00C10758" w:rsidRDefault="00C10758" w:rsidP="007410C3">
      <w:pPr>
        <w:keepNext/>
        <w:widowControl w:val="0"/>
        <w:tabs>
          <w:tab w:val="clear" w:pos="567"/>
        </w:tabs>
        <w:spacing w:line="240" w:lineRule="auto"/>
        <w:rPr>
          <w:b/>
          <w:noProof/>
          <w:szCs w:val="24"/>
          <w:lang w:val="et-EE"/>
        </w:rPr>
      </w:pPr>
      <w:r>
        <w:rPr>
          <w:b/>
          <w:noProof/>
          <w:szCs w:val="24"/>
          <w:lang w:val="et-EE"/>
        </w:rPr>
        <w:t>Teised võimalikud kõrvaltoimed</w:t>
      </w:r>
    </w:p>
    <w:p w14:paraId="5ACAB5EA" w14:textId="77777777" w:rsidR="00C10758" w:rsidRDefault="00C10758" w:rsidP="007410C3">
      <w:pPr>
        <w:keepNext/>
        <w:widowControl w:val="0"/>
        <w:tabs>
          <w:tab w:val="clear" w:pos="567"/>
        </w:tabs>
        <w:spacing w:line="240" w:lineRule="auto"/>
        <w:rPr>
          <w:noProof/>
          <w:szCs w:val="22"/>
          <w:lang w:val="et-EE"/>
        </w:rPr>
      </w:pPr>
      <w:r>
        <w:rPr>
          <w:noProof/>
          <w:szCs w:val="22"/>
          <w:lang w:val="et-EE"/>
        </w:rPr>
        <w:t>Teised kõrvaltoimed on loetletud allpool. Kui need kõrvaltoimed muutuvad tõsiseks, rääkige sellest oma arstile või apteekrile.</w:t>
      </w:r>
    </w:p>
    <w:p w14:paraId="2DB1A627" w14:textId="77777777" w:rsidR="00C10758" w:rsidRDefault="00C10758" w:rsidP="007410C3">
      <w:pPr>
        <w:keepNext/>
        <w:widowControl w:val="0"/>
        <w:tabs>
          <w:tab w:val="clear" w:pos="567"/>
        </w:tabs>
        <w:spacing w:line="240" w:lineRule="auto"/>
        <w:rPr>
          <w:noProof/>
          <w:szCs w:val="22"/>
          <w:lang w:val="et-EE"/>
        </w:rPr>
      </w:pPr>
    </w:p>
    <w:p w14:paraId="133FFF56" w14:textId="77777777" w:rsidR="00C10758" w:rsidRPr="004D0598" w:rsidRDefault="00C10758" w:rsidP="007410C3">
      <w:pPr>
        <w:keepNext/>
        <w:widowControl w:val="0"/>
        <w:tabs>
          <w:tab w:val="clear" w:pos="567"/>
        </w:tabs>
        <w:spacing w:line="240" w:lineRule="auto"/>
        <w:rPr>
          <w:iCs/>
          <w:noProof/>
          <w:szCs w:val="22"/>
          <w:lang w:val="et-EE"/>
        </w:rPr>
      </w:pPr>
      <w:r>
        <w:rPr>
          <w:b/>
          <w:bCs/>
          <w:iCs/>
          <w:noProof/>
          <w:szCs w:val="22"/>
          <w:lang w:val="et-EE"/>
        </w:rPr>
        <w:t>Väga sage</w:t>
      </w:r>
      <w:r>
        <w:rPr>
          <w:bCs/>
          <w:iCs/>
          <w:noProof/>
          <w:szCs w:val="22"/>
          <w:lang w:val="et-EE"/>
        </w:rPr>
        <w:t xml:space="preserve"> (</w:t>
      </w:r>
      <w:r w:rsidRPr="004D0598">
        <w:rPr>
          <w:iCs/>
          <w:noProof/>
          <w:szCs w:val="22"/>
          <w:lang w:val="et-EE"/>
        </w:rPr>
        <w:t>võib esineda rohkem kui 1 inimesel 10</w:t>
      </w:r>
      <w:r w:rsidRPr="004D0598">
        <w:rPr>
          <w:iCs/>
          <w:noProof/>
          <w:szCs w:val="22"/>
          <w:lang w:val="et-EE"/>
        </w:rPr>
        <w:noBreakHyphen/>
        <w:t>st):</w:t>
      </w:r>
    </w:p>
    <w:p w14:paraId="19333F91" w14:textId="77777777" w:rsidR="00C10758" w:rsidRPr="004D0598" w:rsidRDefault="00F75066"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v</w:t>
      </w:r>
      <w:r w:rsidR="00C10758" w:rsidRPr="004D0598">
        <w:rPr>
          <w:noProof/>
          <w:szCs w:val="22"/>
          <w:lang w:val="et-EE"/>
        </w:rPr>
        <w:t>äsimus (kurnatus ja nõrkus)</w:t>
      </w:r>
      <w:r w:rsidRPr="004D0598">
        <w:rPr>
          <w:noProof/>
          <w:szCs w:val="22"/>
          <w:lang w:val="et-EE"/>
        </w:rPr>
        <w:t>;</w:t>
      </w:r>
    </w:p>
    <w:p w14:paraId="5E1A4F6D" w14:textId="77777777" w:rsidR="00C10758" w:rsidRPr="004D0598" w:rsidRDefault="00F75066"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k</w:t>
      </w:r>
      <w:r w:rsidR="00C10758" w:rsidRPr="004D0598">
        <w:rPr>
          <w:noProof/>
          <w:szCs w:val="22"/>
          <w:lang w:val="et-EE"/>
        </w:rPr>
        <w:t>õrvalekalded maksafunktsiooni testides (ensüümide, mida kutsutakse alaniinaminotransferaasiks ja/või aspartaataminotransferaasiks ja/või gammaglutamüültransferaaasiks ja/või vere aluseline fosfataas, taseme tõus, bilirubiini kõrge tase)</w:t>
      </w:r>
      <w:r w:rsidRPr="004D0598">
        <w:rPr>
          <w:noProof/>
          <w:szCs w:val="22"/>
          <w:lang w:val="et-EE"/>
        </w:rPr>
        <w:t>;</w:t>
      </w:r>
    </w:p>
    <w:p w14:paraId="3265F9D1" w14:textId="77777777" w:rsidR="00C10758" w:rsidRPr="004D0598" w:rsidRDefault="00F75066"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k</w:t>
      </w:r>
      <w:r w:rsidR="00C10758" w:rsidRPr="004D0598">
        <w:rPr>
          <w:noProof/>
          <w:szCs w:val="22"/>
          <w:lang w:val="et-EE"/>
        </w:rPr>
        <w:t>õhuvalu</w:t>
      </w:r>
      <w:r w:rsidRPr="004D0598">
        <w:rPr>
          <w:noProof/>
          <w:szCs w:val="22"/>
          <w:lang w:val="et-EE"/>
        </w:rPr>
        <w:t>;</w:t>
      </w:r>
    </w:p>
    <w:p w14:paraId="0D2D8C03" w14:textId="77777777" w:rsidR="00C10758" w:rsidRPr="004D0598" w:rsidRDefault="00F75066"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v</w:t>
      </w:r>
      <w:r w:rsidR="00C10758" w:rsidRPr="004D0598">
        <w:rPr>
          <w:noProof/>
          <w:szCs w:val="22"/>
          <w:lang w:val="et-EE"/>
        </w:rPr>
        <w:t>ähenenud söögiisu</w:t>
      </w:r>
      <w:r w:rsidRPr="004D0598">
        <w:rPr>
          <w:noProof/>
          <w:szCs w:val="22"/>
          <w:lang w:val="et-EE"/>
        </w:rPr>
        <w:t>;</w:t>
      </w:r>
    </w:p>
    <w:p w14:paraId="276114B3" w14:textId="77777777" w:rsidR="00C10758" w:rsidRPr="004D0598" w:rsidRDefault="00F75066"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k</w:t>
      </w:r>
      <w:r w:rsidR="00C10758" w:rsidRPr="004D0598">
        <w:rPr>
          <w:noProof/>
          <w:szCs w:val="22"/>
          <w:lang w:val="et-EE"/>
        </w:rPr>
        <w:t>ehakaalu vähenemine</w:t>
      </w:r>
      <w:r w:rsidRPr="004D0598">
        <w:rPr>
          <w:noProof/>
          <w:szCs w:val="22"/>
          <w:lang w:val="et-EE"/>
        </w:rPr>
        <w:t>;</w:t>
      </w:r>
    </w:p>
    <w:p w14:paraId="5263E70D" w14:textId="77777777" w:rsidR="00C10758" w:rsidRPr="004D0598" w:rsidRDefault="00F75066"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k</w:t>
      </w:r>
      <w:r w:rsidR="00C10758" w:rsidRPr="004D0598">
        <w:rPr>
          <w:noProof/>
          <w:szCs w:val="22"/>
          <w:lang w:val="et-EE"/>
        </w:rPr>
        <w:t>õhukinnisus</w:t>
      </w:r>
      <w:r w:rsidRPr="004D0598">
        <w:rPr>
          <w:noProof/>
          <w:szCs w:val="22"/>
          <w:lang w:val="et-EE"/>
        </w:rPr>
        <w:t>;</w:t>
      </w:r>
    </w:p>
    <w:p w14:paraId="5DA3B743" w14:textId="77777777" w:rsidR="00C10758" w:rsidRPr="004D0598" w:rsidRDefault="00F75066"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l</w:t>
      </w:r>
      <w:r w:rsidR="00C10758" w:rsidRPr="004D0598">
        <w:rPr>
          <w:noProof/>
          <w:szCs w:val="22"/>
          <w:lang w:val="et-EE"/>
        </w:rPr>
        <w:t>ööve</w:t>
      </w:r>
      <w:r w:rsidRPr="004D0598">
        <w:rPr>
          <w:noProof/>
          <w:szCs w:val="22"/>
          <w:lang w:val="et-EE"/>
        </w:rPr>
        <w:t>;</w:t>
      </w:r>
    </w:p>
    <w:p w14:paraId="6CBA6180" w14:textId="77777777" w:rsidR="00C10758" w:rsidRPr="004D0598" w:rsidRDefault="00F75066"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k</w:t>
      </w:r>
      <w:r w:rsidR="00C10758" w:rsidRPr="004D0598">
        <w:rPr>
          <w:noProof/>
          <w:szCs w:val="22"/>
          <w:lang w:val="et-EE"/>
        </w:rPr>
        <w:t>õrvalekalded neerufunktsiooni testides (kreatiniini kõrge tase)</w:t>
      </w:r>
      <w:r w:rsidRPr="004D0598">
        <w:rPr>
          <w:noProof/>
          <w:szCs w:val="22"/>
          <w:lang w:val="et-EE"/>
        </w:rPr>
        <w:t>;</w:t>
      </w:r>
    </w:p>
    <w:p w14:paraId="453B5560" w14:textId="77777777" w:rsidR="00C10758" w:rsidRPr="004D0598" w:rsidRDefault="00F75066"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k</w:t>
      </w:r>
      <w:r w:rsidR="00C10758" w:rsidRPr="004D0598">
        <w:rPr>
          <w:noProof/>
          <w:szCs w:val="22"/>
          <w:lang w:val="et-EE"/>
        </w:rPr>
        <w:t>õrvetised (seedetrakti häire võimalik näht)</w:t>
      </w:r>
      <w:r w:rsidRPr="004D0598">
        <w:rPr>
          <w:noProof/>
          <w:szCs w:val="22"/>
          <w:lang w:val="et-EE"/>
        </w:rPr>
        <w:t>;</w:t>
      </w:r>
    </w:p>
    <w:p w14:paraId="104710AE" w14:textId="77777777" w:rsidR="00C10758" w:rsidRPr="004D0598" w:rsidRDefault="00F75066" w:rsidP="007410C3">
      <w:pPr>
        <w:widowControl w:val="0"/>
        <w:numPr>
          <w:ilvl w:val="0"/>
          <w:numId w:val="27"/>
        </w:numPr>
        <w:tabs>
          <w:tab w:val="clear" w:pos="567"/>
        </w:tabs>
        <w:spacing w:line="240" w:lineRule="auto"/>
        <w:ind w:left="567" w:hanging="567"/>
        <w:rPr>
          <w:noProof/>
          <w:szCs w:val="22"/>
          <w:lang w:val="et-EE"/>
        </w:rPr>
      </w:pPr>
      <w:r w:rsidRPr="004D0598">
        <w:rPr>
          <w:noProof/>
          <w:szCs w:val="22"/>
          <w:lang w:val="et-EE"/>
        </w:rPr>
        <w:t>v</w:t>
      </w:r>
      <w:r w:rsidR="00C10758" w:rsidRPr="004D0598">
        <w:rPr>
          <w:noProof/>
          <w:szCs w:val="22"/>
          <w:lang w:val="et-EE"/>
        </w:rPr>
        <w:t>ere punaliblede arvu vähenemine, teatakse kui aneemiat</w:t>
      </w:r>
      <w:r w:rsidRPr="004D0598">
        <w:rPr>
          <w:noProof/>
          <w:szCs w:val="22"/>
          <w:lang w:val="et-EE"/>
        </w:rPr>
        <w:t>.</w:t>
      </w:r>
    </w:p>
    <w:p w14:paraId="11579DA8" w14:textId="77777777" w:rsidR="00C10758" w:rsidRPr="004D0598" w:rsidRDefault="00C10758" w:rsidP="007410C3">
      <w:pPr>
        <w:widowControl w:val="0"/>
        <w:tabs>
          <w:tab w:val="clear" w:pos="567"/>
        </w:tabs>
        <w:spacing w:line="240" w:lineRule="auto"/>
        <w:ind w:right="-2"/>
        <w:rPr>
          <w:rFonts w:ascii="TimesNewRoman" w:hAnsi="TimesNewRoman" w:cs="TimesNewRoman"/>
          <w:noProof/>
          <w:lang w:val="et-EE"/>
        </w:rPr>
      </w:pPr>
    </w:p>
    <w:p w14:paraId="69480394" w14:textId="77777777" w:rsidR="00C10758" w:rsidRPr="004D0598" w:rsidRDefault="00C10758" w:rsidP="007410C3">
      <w:pPr>
        <w:keepNext/>
        <w:widowControl w:val="0"/>
        <w:tabs>
          <w:tab w:val="clear" w:pos="567"/>
        </w:tabs>
        <w:spacing w:line="240" w:lineRule="auto"/>
        <w:rPr>
          <w:iCs/>
          <w:noProof/>
          <w:szCs w:val="22"/>
          <w:lang w:val="et-EE"/>
        </w:rPr>
      </w:pPr>
      <w:r w:rsidRPr="004D0598">
        <w:rPr>
          <w:b/>
          <w:bCs/>
          <w:iCs/>
          <w:noProof/>
          <w:szCs w:val="22"/>
          <w:lang w:val="et-EE"/>
        </w:rPr>
        <w:t>Sage</w:t>
      </w:r>
      <w:r w:rsidRPr="004D0598">
        <w:rPr>
          <w:bCs/>
          <w:iCs/>
          <w:noProof/>
          <w:szCs w:val="22"/>
          <w:lang w:val="et-EE"/>
        </w:rPr>
        <w:t xml:space="preserve"> (</w:t>
      </w:r>
      <w:r w:rsidRPr="004D0598">
        <w:rPr>
          <w:iCs/>
          <w:noProof/>
          <w:szCs w:val="22"/>
          <w:lang w:val="et-EE"/>
        </w:rPr>
        <w:t>võib esineda kuni 1 inimesel 10</w:t>
      </w:r>
      <w:r w:rsidRPr="004D0598">
        <w:rPr>
          <w:iCs/>
          <w:noProof/>
          <w:szCs w:val="22"/>
          <w:lang w:val="et-EE"/>
        </w:rPr>
        <w:noBreakHyphen/>
        <w:t>st):</w:t>
      </w:r>
    </w:p>
    <w:p w14:paraId="0ABE44E6" w14:textId="77777777" w:rsidR="00C10758" w:rsidRPr="004D0598" w:rsidRDefault="00745549" w:rsidP="007410C3">
      <w:pPr>
        <w:keepNext/>
        <w:widowControl w:val="0"/>
        <w:numPr>
          <w:ilvl w:val="0"/>
          <w:numId w:val="27"/>
        </w:numPr>
        <w:tabs>
          <w:tab w:val="clear" w:pos="567"/>
        </w:tabs>
        <w:spacing w:line="240" w:lineRule="auto"/>
        <w:ind w:left="567" w:hanging="567"/>
        <w:rPr>
          <w:noProof/>
          <w:szCs w:val="22"/>
          <w:lang w:val="et-EE"/>
        </w:rPr>
      </w:pPr>
      <w:r w:rsidRPr="004D0598">
        <w:rPr>
          <w:noProof/>
          <w:szCs w:val="22"/>
          <w:lang w:val="et-EE"/>
        </w:rPr>
        <w:t>n</w:t>
      </w:r>
      <w:r w:rsidR="00C10758" w:rsidRPr="004D0598">
        <w:rPr>
          <w:noProof/>
          <w:szCs w:val="22"/>
          <w:lang w:val="et-EE"/>
        </w:rPr>
        <w:t>ägemishäired</w:t>
      </w:r>
      <w:r w:rsidRPr="004D0598">
        <w:rPr>
          <w:noProof/>
          <w:szCs w:val="22"/>
          <w:lang w:val="et-EE"/>
        </w:rPr>
        <w:t>;</w:t>
      </w:r>
    </w:p>
    <w:p w14:paraId="4065CFE5" w14:textId="77777777" w:rsidR="00C10758" w:rsidRPr="004D0598" w:rsidRDefault="00745549" w:rsidP="007410C3">
      <w:pPr>
        <w:keepNext/>
        <w:widowControl w:val="0"/>
        <w:numPr>
          <w:ilvl w:val="0"/>
          <w:numId w:val="27"/>
        </w:numPr>
        <w:tabs>
          <w:tab w:val="clear" w:pos="567"/>
        </w:tabs>
        <w:spacing w:line="240" w:lineRule="auto"/>
        <w:ind w:left="567" w:hanging="567"/>
        <w:rPr>
          <w:noProof/>
          <w:szCs w:val="22"/>
          <w:lang w:val="et-EE"/>
        </w:rPr>
      </w:pPr>
      <w:r w:rsidRPr="004D0598">
        <w:rPr>
          <w:noProof/>
          <w:szCs w:val="22"/>
          <w:lang w:val="et-EE"/>
        </w:rPr>
        <w:t>m</w:t>
      </w:r>
      <w:r w:rsidR="00C10758" w:rsidRPr="004D0598">
        <w:rPr>
          <w:noProof/>
          <w:szCs w:val="22"/>
          <w:lang w:val="et-EE"/>
        </w:rPr>
        <w:t>adal vere fosfaadisisaldus (seda saab tuvastada vereproovide tegemisel)</w:t>
      </w:r>
      <w:r w:rsidRPr="004D0598">
        <w:rPr>
          <w:noProof/>
          <w:szCs w:val="22"/>
          <w:lang w:val="et-EE"/>
        </w:rPr>
        <w:t>;</w:t>
      </w:r>
    </w:p>
    <w:p w14:paraId="1CE561B4" w14:textId="77777777" w:rsidR="00C10758" w:rsidRPr="004D0598" w:rsidRDefault="00745549" w:rsidP="007410C3">
      <w:pPr>
        <w:keepNext/>
        <w:widowControl w:val="0"/>
        <w:numPr>
          <w:ilvl w:val="0"/>
          <w:numId w:val="27"/>
        </w:numPr>
        <w:tabs>
          <w:tab w:val="clear" w:pos="567"/>
        </w:tabs>
        <w:spacing w:line="240" w:lineRule="auto"/>
        <w:ind w:left="567" w:hanging="567"/>
        <w:rPr>
          <w:noProof/>
          <w:szCs w:val="22"/>
          <w:lang w:val="et-EE"/>
        </w:rPr>
      </w:pPr>
      <w:r w:rsidRPr="004D0598">
        <w:rPr>
          <w:noProof/>
          <w:szCs w:val="22"/>
          <w:lang w:val="et-EE"/>
        </w:rPr>
        <w:t>e</w:t>
      </w:r>
      <w:r w:rsidR="00C10758" w:rsidRPr="004D0598">
        <w:rPr>
          <w:noProof/>
          <w:szCs w:val="22"/>
          <w:lang w:val="et-EE"/>
        </w:rPr>
        <w:t>nsüümide, mida kutsutakse lipaasiks ja/või amülaasiks, kõrge tase veres (seda saab tuvastada vereproovide tegemisel)</w:t>
      </w:r>
      <w:r w:rsidRPr="004D0598">
        <w:rPr>
          <w:noProof/>
          <w:szCs w:val="22"/>
          <w:lang w:val="et-EE"/>
        </w:rPr>
        <w:t>;</w:t>
      </w:r>
    </w:p>
    <w:p w14:paraId="26E2043E" w14:textId="77777777" w:rsidR="00C10758" w:rsidRPr="004D0598" w:rsidRDefault="00745549" w:rsidP="007410C3">
      <w:pPr>
        <w:widowControl w:val="0"/>
        <w:numPr>
          <w:ilvl w:val="0"/>
          <w:numId w:val="27"/>
        </w:numPr>
        <w:tabs>
          <w:tab w:val="clear" w:pos="567"/>
        </w:tabs>
        <w:spacing w:line="240" w:lineRule="auto"/>
        <w:ind w:left="567" w:right="-2" w:hanging="567"/>
        <w:rPr>
          <w:rFonts w:ascii="TimesNewRoman" w:hAnsi="TimesNewRoman" w:cs="TimesNewRoman"/>
          <w:noProof/>
          <w:lang w:val="et-EE"/>
        </w:rPr>
      </w:pPr>
      <w:r w:rsidRPr="004D0598">
        <w:rPr>
          <w:noProof/>
          <w:szCs w:val="22"/>
          <w:lang w:val="et-EE"/>
        </w:rPr>
        <w:t>u</w:t>
      </w:r>
      <w:r w:rsidR="00C10758" w:rsidRPr="004D0598">
        <w:rPr>
          <w:noProof/>
          <w:szCs w:val="22"/>
          <w:lang w:val="et-EE"/>
        </w:rPr>
        <w:t>riinierituse oluline vähenemine (neeruprobleemi võimalik näht)</w:t>
      </w:r>
      <w:r w:rsidRPr="004D0598">
        <w:rPr>
          <w:noProof/>
          <w:szCs w:val="22"/>
          <w:lang w:val="et-EE"/>
        </w:rPr>
        <w:t>.</w:t>
      </w:r>
    </w:p>
    <w:p w14:paraId="47C98DCC" w14:textId="77777777" w:rsidR="00C10758" w:rsidRDefault="00C10758" w:rsidP="007410C3">
      <w:pPr>
        <w:widowControl w:val="0"/>
        <w:tabs>
          <w:tab w:val="clear" w:pos="567"/>
        </w:tabs>
        <w:spacing w:line="240" w:lineRule="auto"/>
        <w:ind w:right="-2"/>
        <w:rPr>
          <w:rFonts w:ascii="TimesNewRoman" w:hAnsi="TimesNewRoman" w:cs="TimesNewRoman"/>
          <w:noProof/>
          <w:lang w:val="et-EE"/>
        </w:rPr>
      </w:pPr>
    </w:p>
    <w:p w14:paraId="1A51ABB2" w14:textId="5E9F199F" w:rsidR="00C10758" w:rsidRDefault="00C10758" w:rsidP="007410C3">
      <w:pPr>
        <w:keepNext/>
        <w:widowControl w:val="0"/>
        <w:numPr>
          <w:ilvl w:val="12"/>
          <w:numId w:val="0"/>
        </w:numPr>
        <w:spacing w:line="240" w:lineRule="auto"/>
        <w:rPr>
          <w:b/>
          <w:noProof/>
          <w:szCs w:val="22"/>
          <w:lang w:val="et-EE"/>
        </w:rPr>
      </w:pPr>
      <w:r>
        <w:rPr>
          <w:b/>
          <w:noProof/>
          <w:szCs w:val="24"/>
          <w:lang w:val="et-EE"/>
        </w:rPr>
        <w:t>Kõrvaltoimetest teatamine</w:t>
      </w:r>
    </w:p>
    <w:p w14:paraId="4A34844F" w14:textId="7F0B22D7" w:rsidR="00C10758" w:rsidRDefault="00C10758" w:rsidP="007410C3">
      <w:pPr>
        <w:widowControl w:val="0"/>
        <w:tabs>
          <w:tab w:val="clear" w:pos="567"/>
        </w:tabs>
        <w:autoSpaceDE w:val="0"/>
        <w:autoSpaceDN w:val="0"/>
        <w:adjustRightInd w:val="0"/>
        <w:spacing w:line="240" w:lineRule="auto"/>
        <w:rPr>
          <w:noProof/>
          <w:szCs w:val="22"/>
          <w:lang w:val="et-EE"/>
        </w:rPr>
      </w:pPr>
      <w:r>
        <w:rPr>
          <w:noProof/>
          <w:szCs w:val="24"/>
          <w:lang w:val="et-EE"/>
        </w:rPr>
        <w:t>Kui teil tekib ükskõik milline kõrvaltoime, pidage nõu oma arsti või apteekriga. Kõrvaltoime võib olla ka selline, mida selles infolehes ei ole nimetatud. Kõrvaltoimetest võite ka ise teatada</w:t>
      </w:r>
      <w:r>
        <w:rPr>
          <w:noProof/>
          <w:szCs w:val="24"/>
          <w:shd w:val="pct15" w:color="auto" w:fill="auto"/>
          <w:lang w:val="et-EE"/>
        </w:rPr>
        <w:t xml:space="preserve"> riikliku teavitussüsteemi </w:t>
      </w:r>
      <w:r w:rsidR="00BB2C70">
        <w:rPr>
          <w:noProof/>
          <w:szCs w:val="24"/>
          <w:shd w:val="pct15" w:color="auto" w:fill="auto"/>
          <w:lang w:val="et-EE"/>
        </w:rPr>
        <w:t>(</w:t>
      </w:r>
      <w:r w:rsidR="002A1924">
        <w:rPr>
          <w:noProof/>
          <w:szCs w:val="24"/>
          <w:shd w:val="pct15" w:color="auto" w:fill="auto"/>
          <w:lang w:val="et-EE"/>
        </w:rPr>
        <w:t xml:space="preserve">vt </w:t>
      </w:r>
      <w:hyperlink r:id="rId20" w:history="1">
        <w:r>
          <w:rPr>
            <w:rStyle w:val="Hyperlink"/>
            <w:noProof/>
            <w:szCs w:val="24"/>
            <w:shd w:val="pct15" w:color="auto" w:fill="auto"/>
            <w:lang w:val="et-EE"/>
          </w:rPr>
          <w:t>V lisa</w:t>
        </w:r>
        <w:r w:rsidR="00BB2C70">
          <w:rPr>
            <w:rStyle w:val="Hyperlink"/>
            <w:noProof/>
            <w:szCs w:val="24"/>
            <w:shd w:val="pct15" w:color="auto" w:fill="auto"/>
            <w:lang w:val="et-EE"/>
          </w:rPr>
          <w:t>)</w:t>
        </w:r>
      </w:hyperlink>
      <w:r>
        <w:rPr>
          <w:noProof/>
          <w:szCs w:val="24"/>
          <w:lang w:val="et-EE"/>
        </w:rPr>
        <w:t xml:space="preserve"> kaudu. Teatades aitate saada rohkem infot ravimi ohutusest.</w:t>
      </w:r>
    </w:p>
    <w:p w14:paraId="5BC4B0D3" w14:textId="77777777" w:rsidR="00C10758" w:rsidRDefault="00C10758" w:rsidP="007410C3">
      <w:pPr>
        <w:widowControl w:val="0"/>
        <w:tabs>
          <w:tab w:val="clear" w:pos="567"/>
        </w:tabs>
        <w:autoSpaceDE w:val="0"/>
        <w:autoSpaceDN w:val="0"/>
        <w:adjustRightInd w:val="0"/>
        <w:spacing w:line="240" w:lineRule="auto"/>
        <w:rPr>
          <w:noProof/>
          <w:szCs w:val="22"/>
          <w:lang w:val="et-EE"/>
        </w:rPr>
      </w:pPr>
    </w:p>
    <w:p w14:paraId="23C07E99" w14:textId="77777777" w:rsidR="00C10758" w:rsidRDefault="00C10758" w:rsidP="007410C3">
      <w:pPr>
        <w:widowControl w:val="0"/>
        <w:tabs>
          <w:tab w:val="clear" w:pos="567"/>
        </w:tabs>
        <w:autoSpaceDE w:val="0"/>
        <w:autoSpaceDN w:val="0"/>
        <w:adjustRightInd w:val="0"/>
        <w:spacing w:line="240" w:lineRule="auto"/>
        <w:rPr>
          <w:noProof/>
          <w:szCs w:val="22"/>
          <w:lang w:val="et-EE"/>
        </w:rPr>
      </w:pPr>
    </w:p>
    <w:p w14:paraId="2AC5754C" w14:textId="77777777" w:rsidR="00C10758" w:rsidRDefault="00C10758" w:rsidP="007410C3">
      <w:pPr>
        <w:keepNext/>
        <w:widowControl w:val="0"/>
        <w:numPr>
          <w:ilvl w:val="12"/>
          <w:numId w:val="0"/>
        </w:numPr>
        <w:tabs>
          <w:tab w:val="clear" w:pos="567"/>
        </w:tabs>
        <w:spacing w:line="240" w:lineRule="auto"/>
        <w:ind w:left="567" w:right="-2" w:hanging="567"/>
        <w:rPr>
          <w:b/>
          <w:noProof/>
          <w:szCs w:val="22"/>
          <w:lang w:val="et-EE"/>
        </w:rPr>
      </w:pPr>
      <w:r>
        <w:rPr>
          <w:b/>
          <w:noProof/>
          <w:szCs w:val="22"/>
          <w:lang w:val="et-EE"/>
        </w:rPr>
        <w:t>5.</w:t>
      </w:r>
      <w:r>
        <w:rPr>
          <w:b/>
          <w:noProof/>
          <w:szCs w:val="22"/>
          <w:lang w:val="et-EE"/>
        </w:rPr>
        <w:tab/>
      </w:r>
      <w:r>
        <w:rPr>
          <w:b/>
          <w:noProof/>
          <w:szCs w:val="24"/>
          <w:lang w:val="et-EE"/>
        </w:rPr>
        <w:t>Kuidas</w:t>
      </w:r>
      <w:r>
        <w:rPr>
          <w:b/>
          <w:noProof/>
          <w:szCs w:val="22"/>
          <w:lang w:val="et-EE"/>
        </w:rPr>
        <w:t xml:space="preserve"> Zykadiat </w:t>
      </w:r>
      <w:r>
        <w:rPr>
          <w:b/>
          <w:noProof/>
          <w:szCs w:val="24"/>
          <w:lang w:val="et-EE"/>
        </w:rPr>
        <w:t>säilitada</w:t>
      </w:r>
    </w:p>
    <w:p w14:paraId="7431A38C" w14:textId="77777777" w:rsidR="00C10758" w:rsidRDefault="00C10758" w:rsidP="007410C3">
      <w:pPr>
        <w:keepNext/>
        <w:widowControl w:val="0"/>
        <w:numPr>
          <w:ilvl w:val="12"/>
          <w:numId w:val="0"/>
        </w:numPr>
        <w:tabs>
          <w:tab w:val="clear" w:pos="567"/>
        </w:tabs>
        <w:spacing w:line="240" w:lineRule="auto"/>
        <w:ind w:right="-2"/>
        <w:rPr>
          <w:noProof/>
          <w:szCs w:val="22"/>
          <w:lang w:val="et-EE"/>
        </w:rPr>
      </w:pPr>
    </w:p>
    <w:p w14:paraId="2F5C21E1" w14:textId="77777777"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4"/>
          <w:lang w:val="et-EE"/>
        </w:rPr>
        <w:t>Hoidke seda ravimit laste eest varjatud ja kättesaamatus kohas.</w:t>
      </w:r>
    </w:p>
    <w:p w14:paraId="7C8C7D7E" w14:textId="77777777"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4"/>
          <w:lang w:val="et-EE"/>
        </w:rPr>
        <w:t>Ärge kasutage seda ravimit pärast kõlblikkusaega, mis on märgitud</w:t>
      </w:r>
      <w:r>
        <w:rPr>
          <w:noProof/>
          <w:szCs w:val="22"/>
          <w:lang w:val="et-EE"/>
        </w:rPr>
        <w:t xml:space="preserve"> karbil ja blistril pärast </w:t>
      </w:r>
      <w:r>
        <w:rPr>
          <w:noProof/>
          <w:lang w:val="et-EE"/>
        </w:rPr>
        <w:t>„</w:t>
      </w:r>
      <w:r>
        <w:rPr>
          <w:noProof/>
          <w:szCs w:val="22"/>
          <w:lang w:val="et-EE"/>
        </w:rPr>
        <w:t>EXP</w:t>
      </w:r>
      <w:r>
        <w:rPr>
          <w:noProof/>
          <w:lang w:val="et-EE"/>
        </w:rPr>
        <w:t>“</w:t>
      </w:r>
      <w:r>
        <w:rPr>
          <w:noProof/>
          <w:szCs w:val="22"/>
          <w:lang w:val="et-EE"/>
        </w:rPr>
        <w:t>. Kõlblikkusaeg viitab selle kuu viimasele päevale.</w:t>
      </w:r>
    </w:p>
    <w:p w14:paraId="34B732ED" w14:textId="77777777"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lang w:val="et-EE"/>
        </w:rPr>
        <w:t>See ravimpreparaat ei vaja säilitamisel eritingimusi</w:t>
      </w:r>
      <w:r>
        <w:rPr>
          <w:noProof/>
          <w:szCs w:val="22"/>
          <w:lang w:val="et-EE"/>
        </w:rPr>
        <w:t>.</w:t>
      </w:r>
    </w:p>
    <w:p w14:paraId="73297427" w14:textId="77777777" w:rsidR="00C10758" w:rsidRDefault="00C10758" w:rsidP="007410C3">
      <w:pPr>
        <w:widowControl w:val="0"/>
        <w:numPr>
          <w:ilvl w:val="0"/>
          <w:numId w:val="27"/>
        </w:numPr>
        <w:tabs>
          <w:tab w:val="clear" w:pos="567"/>
        </w:tabs>
        <w:spacing w:line="240" w:lineRule="auto"/>
        <w:ind w:left="567" w:hanging="567"/>
        <w:rPr>
          <w:noProof/>
          <w:szCs w:val="22"/>
          <w:lang w:val="et-EE"/>
        </w:rPr>
      </w:pPr>
      <w:r>
        <w:rPr>
          <w:noProof/>
          <w:szCs w:val="22"/>
          <w:lang w:val="et-EE"/>
        </w:rPr>
        <w:t>Ärge kasutage seda ravimit, kui täheldate, et pakend on kahjustatud või avamise jälgedega.</w:t>
      </w:r>
    </w:p>
    <w:p w14:paraId="1859F601"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4E3F4553" w14:textId="033AF25B" w:rsidR="00C10758" w:rsidRDefault="00C10758" w:rsidP="007410C3">
      <w:pPr>
        <w:widowControl w:val="0"/>
        <w:numPr>
          <w:ilvl w:val="12"/>
          <w:numId w:val="0"/>
        </w:numPr>
        <w:tabs>
          <w:tab w:val="clear" w:pos="567"/>
        </w:tabs>
        <w:spacing w:line="240" w:lineRule="auto"/>
        <w:ind w:right="-2"/>
        <w:rPr>
          <w:iCs/>
          <w:noProof/>
          <w:szCs w:val="22"/>
          <w:lang w:val="et-EE"/>
        </w:rPr>
      </w:pPr>
      <w:r>
        <w:rPr>
          <w:noProof/>
          <w:color w:val="000000"/>
          <w:szCs w:val="24"/>
          <w:lang w:val="et-EE"/>
        </w:rPr>
        <w:t xml:space="preserve">Ärge visake ravimeid </w:t>
      </w:r>
      <w:r>
        <w:rPr>
          <w:noProof/>
          <w:szCs w:val="24"/>
          <w:lang w:val="et-EE"/>
        </w:rPr>
        <w:t xml:space="preserve">kanalisatsiooni ega olmejäätmete hulka. Küsige oma apteekrilt, kuidas </w:t>
      </w:r>
      <w:r w:rsidR="00BB2C70">
        <w:rPr>
          <w:noProof/>
          <w:szCs w:val="24"/>
          <w:lang w:val="et-EE"/>
        </w:rPr>
        <w:t>hävitada</w:t>
      </w:r>
      <w:r>
        <w:rPr>
          <w:noProof/>
          <w:szCs w:val="24"/>
          <w:lang w:val="et-EE"/>
        </w:rPr>
        <w:t xml:space="preserve"> ravimeid, mida te enam ei kasuta. Need meetmed aitavad kaitsta keskkonda.</w:t>
      </w:r>
    </w:p>
    <w:p w14:paraId="6C536D7F"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579C9400"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2CE6AF60" w14:textId="77777777" w:rsidR="00C10758" w:rsidRDefault="00C10758" w:rsidP="007410C3">
      <w:pPr>
        <w:keepNext/>
        <w:widowControl w:val="0"/>
        <w:numPr>
          <w:ilvl w:val="12"/>
          <w:numId w:val="0"/>
        </w:numPr>
        <w:tabs>
          <w:tab w:val="clear" w:pos="567"/>
        </w:tabs>
        <w:spacing w:line="240" w:lineRule="auto"/>
        <w:ind w:right="-2"/>
        <w:rPr>
          <w:b/>
          <w:noProof/>
          <w:lang w:val="et-EE"/>
        </w:rPr>
      </w:pPr>
      <w:r>
        <w:rPr>
          <w:b/>
          <w:noProof/>
          <w:szCs w:val="24"/>
          <w:lang w:val="et-EE"/>
        </w:rPr>
        <w:lastRenderedPageBreak/>
        <w:t>6.</w:t>
      </w:r>
      <w:r>
        <w:rPr>
          <w:b/>
          <w:noProof/>
          <w:szCs w:val="24"/>
          <w:lang w:val="et-EE"/>
        </w:rPr>
        <w:tab/>
        <w:t>Pakendi sisu ja muu teave</w:t>
      </w:r>
    </w:p>
    <w:p w14:paraId="28E2B484" w14:textId="77777777" w:rsidR="00C10758" w:rsidRDefault="00C10758" w:rsidP="007410C3">
      <w:pPr>
        <w:keepNext/>
        <w:widowControl w:val="0"/>
        <w:numPr>
          <w:ilvl w:val="12"/>
          <w:numId w:val="0"/>
        </w:numPr>
        <w:tabs>
          <w:tab w:val="clear" w:pos="567"/>
        </w:tabs>
        <w:spacing w:line="240" w:lineRule="auto"/>
        <w:rPr>
          <w:noProof/>
          <w:lang w:val="et-EE"/>
        </w:rPr>
      </w:pPr>
    </w:p>
    <w:p w14:paraId="1C34001A" w14:textId="77777777" w:rsidR="00C10758" w:rsidRDefault="00C10758" w:rsidP="007410C3">
      <w:pPr>
        <w:keepNext/>
        <w:widowControl w:val="0"/>
        <w:numPr>
          <w:ilvl w:val="12"/>
          <w:numId w:val="0"/>
        </w:numPr>
        <w:tabs>
          <w:tab w:val="clear" w:pos="567"/>
        </w:tabs>
        <w:spacing w:line="240" w:lineRule="auto"/>
        <w:ind w:right="-2"/>
        <w:rPr>
          <w:b/>
          <w:noProof/>
          <w:lang w:val="et-EE"/>
        </w:rPr>
      </w:pPr>
      <w:r>
        <w:rPr>
          <w:b/>
          <w:noProof/>
          <w:lang w:val="et-EE"/>
        </w:rPr>
        <w:t xml:space="preserve">Mida </w:t>
      </w:r>
      <w:r>
        <w:rPr>
          <w:b/>
          <w:noProof/>
          <w:szCs w:val="24"/>
          <w:lang w:val="et-EE"/>
        </w:rPr>
        <w:t>Zykadia</w:t>
      </w:r>
      <w:r>
        <w:rPr>
          <w:b/>
          <w:noProof/>
          <w:lang w:val="et-EE"/>
        </w:rPr>
        <w:t xml:space="preserve"> sisaldab</w:t>
      </w:r>
    </w:p>
    <w:p w14:paraId="11F49840" w14:textId="77777777" w:rsidR="00C10758" w:rsidRDefault="00C10758" w:rsidP="007410C3">
      <w:pPr>
        <w:keepNext/>
        <w:widowControl w:val="0"/>
        <w:numPr>
          <w:ilvl w:val="0"/>
          <w:numId w:val="27"/>
        </w:numPr>
        <w:tabs>
          <w:tab w:val="clear" w:pos="567"/>
        </w:tabs>
        <w:spacing w:line="240" w:lineRule="auto"/>
        <w:ind w:left="567" w:hanging="567"/>
        <w:rPr>
          <w:noProof/>
          <w:szCs w:val="22"/>
          <w:lang w:val="et-EE"/>
        </w:rPr>
      </w:pPr>
      <w:r>
        <w:rPr>
          <w:noProof/>
          <w:szCs w:val="24"/>
          <w:lang w:val="et-EE"/>
        </w:rPr>
        <w:t>Zykadia toimeaine on</w:t>
      </w:r>
      <w:r>
        <w:rPr>
          <w:noProof/>
          <w:szCs w:val="22"/>
          <w:lang w:val="et-EE"/>
        </w:rPr>
        <w:t xml:space="preserve"> tseritiniib. Üks kõvakapsel sisaldab 150 mg tseritiniibi.</w:t>
      </w:r>
    </w:p>
    <w:p w14:paraId="6F818891" w14:textId="77777777" w:rsidR="00C10758" w:rsidRDefault="00C10758"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Teised koostisosad on:</w:t>
      </w:r>
    </w:p>
    <w:p w14:paraId="57612127" w14:textId="4A554EA9" w:rsidR="00C10758" w:rsidRDefault="00C10758" w:rsidP="007410C3">
      <w:pPr>
        <w:keepNext/>
        <w:keepLines/>
        <w:widowControl w:val="0"/>
        <w:numPr>
          <w:ilvl w:val="0"/>
          <w:numId w:val="27"/>
        </w:numPr>
        <w:tabs>
          <w:tab w:val="clear" w:pos="567"/>
        </w:tabs>
        <w:spacing w:line="240" w:lineRule="auto"/>
        <w:ind w:left="1134" w:hanging="567"/>
        <w:rPr>
          <w:noProof/>
          <w:szCs w:val="22"/>
          <w:lang w:val="et-EE"/>
        </w:rPr>
      </w:pPr>
      <w:r>
        <w:rPr>
          <w:noProof/>
          <w:szCs w:val="22"/>
          <w:lang w:val="et-EE"/>
        </w:rPr>
        <w:t>Kapsel sisaldab: kolloidne veevaba ränidioksiid</w:t>
      </w:r>
      <w:r w:rsidR="00F64314">
        <w:rPr>
          <w:noProof/>
          <w:szCs w:val="22"/>
          <w:lang w:val="et-EE"/>
        </w:rPr>
        <w:t>;</w:t>
      </w:r>
      <w:r>
        <w:rPr>
          <w:noProof/>
          <w:szCs w:val="22"/>
          <w:lang w:val="et-EE"/>
        </w:rPr>
        <w:t xml:space="preserve"> hüdroksüpropüültselluloos, </w:t>
      </w:r>
      <w:r w:rsidR="00F64314">
        <w:rPr>
          <w:noProof/>
          <w:szCs w:val="22"/>
          <w:lang w:val="et-EE"/>
        </w:rPr>
        <w:t xml:space="preserve">väheasendatud; </w:t>
      </w:r>
      <w:r>
        <w:rPr>
          <w:noProof/>
          <w:szCs w:val="22"/>
          <w:lang w:val="et-EE"/>
        </w:rPr>
        <w:t>naatriumtärklisglükolaat (tüüp A)</w:t>
      </w:r>
      <w:r w:rsidR="00EA663D">
        <w:rPr>
          <w:noProof/>
          <w:szCs w:val="22"/>
          <w:lang w:val="et-EE"/>
        </w:rPr>
        <w:t xml:space="preserve"> (vt „Zykadia sisaldab naatriumi“ lõigus</w:t>
      </w:r>
      <w:r w:rsidR="000B5726">
        <w:rPr>
          <w:noProof/>
          <w:szCs w:val="22"/>
          <w:lang w:val="et-EE"/>
        </w:rPr>
        <w:t> </w:t>
      </w:r>
      <w:r w:rsidR="00EA663D">
        <w:rPr>
          <w:noProof/>
          <w:szCs w:val="22"/>
          <w:lang w:val="et-EE"/>
        </w:rPr>
        <w:t>2)</w:t>
      </w:r>
      <w:r w:rsidR="00F64314">
        <w:rPr>
          <w:noProof/>
          <w:szCs w:val="22"/>
          <w:lang w:val="et-EE"/>
        </w:rPr>
        <w:t>;</w:t>
      </w:r>
      <w:r>
        <w:rPr>
          <w:noProof/>
          <w:szCs w:val="22"/>
          <w:lang w:val="et-EE"/>
        </w:rPr>
        <w:t xml:space="preserve"> magneesiumstearaat</w:t>
      </w:r>
      <w:r w:rsidR="00F64314">
        <w:rPr>
          <w:noProof/>
          <w:szCs w:val="22"/>
          <w:lang w:val="et-EE"/>
        </w:rPr>
        <w:t>;</w:t>
      </w:r>
      <w:r>
        <w:rPr>
          <w:noProof/>
          <w:szCs w:val="22"/>
          <w:lang w:val="et-EE"/>
        </w:rPr>
        <w:t xml:space="preserve"> tselluloos</w:t>
      </w:r>
      <w:r w:rsidR="00F64314">
        <w:rPr>
          <w:noProof/>
          <w:szCs w:val="22"/>
          <w:lang w:val="et-EE"/>
        </w:rPr>
        <w:t>, mikrokristalliline</w:t>
      </w:r>
      <w:r>
        <w:rPr>
          <w:noProof/>
          <w:szCs w:val="22"/>
          <w:lang w:val="et-EE"/>
        </w:rPr>
        <w:t>.</w:t>
      </w:r>
    </w:p>
    <w:p w14:paraId="4441C662" w14:textId="77777777" w:rsidR="00C10758" w:rsidRDefault="00C10758" w:rsidP="007410C3">
      <w:pPr>
        <w:widowControl w:val="0"/>
        <w:numPr>
          <w:ilvl w:val="0"/>
          <w:numId w:val="27"/>
        </w:numPr>
        <w:tabs>
          <w:tab w:val="clear" w:pos="567"/>
        </w:tabs>
        <w:spacing w:line="240" w:lineRule="auto"/>
        <w:ind w:left="1134" w:hanging="567"/>
        <w:rPr>
          <w:noProof/>
          <w:szCs w:val="22"/>
          <w:lang w:val="et-EE"/>
        </w:rPr>
      </w:pPr>
      <w:r>
        <w:rPr>
          <w:noProof/>
          <w:szCs w:val="22"/>
          <w:lang w:val="et-EE"/>
        </w:rPr>
        <w:t>Kapsli kest: želatiin, indigotiin (E132) ja titaandioksiid (E171).</w:t>
      </w:r>
    </w:p>
    <w:p w14:paraId="2A64890D" w14:textId="77777777" w:rsidR="00C10758" w:rsidRDefault="00C10758" w:rsidP="007410C3">
      <w:pPr>
        <w:widowControl w:val="0"/>
        <w:numPr>
          <w:ilvl w:val="0"/>
          <w:numId w:val="27"/>
        </w:numPr>
        <w:tabs>
          <w:tab w:val="clear" w:pos="567"/>
        </w:tabs>
        <w:spacing w:line="240" w:lineRule="auto"/>
        <w:ind w:left="1134" w:hanging="567"/>
        <w:rPr>
          <w:noProof/>
          <w:szCs w:val="22"/>
          <w:lang w:val="et-EE"/>
        </w:rPr>
      </w:pPr>
      <w:r>
        <w:rPr>
          <w:noProof/>
          <w:szCs w:val="22"/>
          <w:lang w:val="et-EE"/>
        </w:rPr>
        <w:t>Trükivärv: šellaki (pleegitatud, vahavaba) glasuur 45%, must raudoksiid (E172), propüleenglükool ja ammooniumhüdroksiid 28%.</w:t>
      </w:r>
    </w:p>
    <w:p w14:paraId="6DEA7D54" w14:textId="77777777" w:rsidR="00C10758" w:rsidRDefault="00C10758" w:rsidP="007410C3">
      <w:pPr>
        <w:widowControl w:val="0"/>
        <w:tabs>
          <w:tab w:val="clear" w:pos="567"/>
        </w:tabs>
        <w:spacing w:line="240" w:lineRule="auto"/>
        <w:rPr>
          <w:noProof/>
          <w:szCs w:val="22"/>
          <w:lang w:val="et-EE"/>
        </w:rPr>
      </w:pPr>
    </w:p>
    <w:p w14:paraId="57D6F5E7" w14:textId="77777777" w:rsidR="00C10758" w:rsidRDefault="00C10758" w:rsidP="007410C3">
      <w:pPr>
        <w:keepNext/>
        <w:widowControl w:val="0"/>
        <w:numPr>
          <w:ilvl w:val="12"/>
          <w:numId w:val="0"/>
        </w:numPr>
        <w:tabs>
          <w:tab w:val="clear" w:pos="567"/>
        </w:tabs>
        <w:spacing w:line="240" w:lineRule="auto"/>
        <w:ind w:right="-2"/>
        <w:rPr>
          <w:b/>
          <w:noProof/>
          <w:lang w:val="et-EE"/>
        </w:rPr>
      </w:pPr>
      <w:r>
        <w:rPr>
          <w:b/>
          <w:noProof/>
          <w:lang w:val="et-EE"/>
        </w:rPr>
        <w:t xml:space="preserve">Kuidas </w:t>
      </w:r>
      <w:r>
        <w:rPr>
          <w:b/>
          <w:noProof/>
          <w:szCs w:val="24"/>
          <w:lang w:val="et-EE"/>
        </w:rPr>
        <w:t>Zykadia</w:t>
      </w:r>
      <w:r>
        <w:rPr>
          <w:b/>
          <w:noProof/>
          <w:lang w:val="et-EE"/>
        </w:rPr>
        <w:t xml:space="preserve"> välja näeb ja pakendi sisu</w:t>
      </w:r>
    </w:p>
    <w:p w14:paraId="6CA47874" w14:textId="1B5244D3" w:rsidR="00C10758" w:rsidRDefault="00C10758" w:rsidP="007410C3">
      <w:pPr>
        <w:widowControl w:val="0"/>
        <w:numPr>
          <w:ilvl w:val="12"/>
          <w:numId w:val="0"/>
        </w:numPr>
        <w:tabs>
          <w:tab w:val="clear" w:pos="567"/>
        </w:tabs>
        <w:spacing w:line="240" w:lineRule="auto"/>
        <w:ind w:right="-2"/>
        <w:rPr>
          <w:noProof/>
          <w:lang w:val="et-EE"/>
        </w:rPr>
      </w:pPr>
      <w:r>
        <w:rPr>
          <w:noProof/>
          <w:szCs w:val="24"/>
          <w:lang w:val="et-EE"/>
        </w:rPr>
        <w:t>Zykadia</w:t>
      </w:r>
      <w:r>
        <w:rPr>
          <w:noProof/>
          <w:lang w:val="et-EE"/>
        </w:rPr>
        <w:t xml:space="preserve"> kõvakapslitel on valge läbipaistmatu keha ja sinine läbipaistmatu kaas</w:t>
      </w:r>
      <w:r w:rsidR="00BE0E62">
        <w:rPr>
          <w:noProof/>
          <w:lang w:val="et-EE"/>
        </w:rPr>
        <w:t>, nend</w:t>
      </w:r>
      <w:r w:rsidR="00676233">
        <w:rPr>
          <w:noProof/>
          <w:lang w:val="et-EE"/>
        </w:rPr>
        <w:t>e pikkus</w:t>
      </w:r>
      <w:r w:rsidR="00BE0E62">
        <w:rPr>
          <w:noProof/>
          <w:lang w:val="et-EE"/>
        </w:rPr>
        <w:t xml:space="preserve"> on ligikaudu 23,3 mm</w:t>
      </w:r>
      <w:r>
        <w:rPr>
          <w:noProof/>
          <w:lang w:val="et-EE"/>
        </w:rPr>
        <w:t xml:space="preserve"> ning kaanele on trükitud „LDK 150MG“ ja kehale „NVR“. Kapslid sisaldavad valget kuni peaaegu valget pulbrit.</w:t>
      </w:r>
    </w:p>
    <w:p w14:paraId="7CADFCAA" w14:textId="77777777" w:rsidR="00C10758" w:rsidRDefault="00C10758" w:rsidP="007410C3">
      <w:pPr>
        <w:widowControl w:val="0"/>
        <w:numPr>
          <w:ilvl w:val="12"/>
          <w:numId w:val="0"/>
        </w:numPr>
        <w:tabs>
          <w:tab w:val="clear" w:pos="567"/>
        </w:tabs>
        <w:spacing w:line="240" w:lineRule="auto"/>
        <w:ind w:right="-2"/>
        <w:rPr>
          <w:noProof/>
          <w:lang w:val="et-EE"/>
        </w:rPr>
      </w:pPr>
    </w:p>
    <w:p w14:paraId="39C2EFC8" w14:textId="77777777" w:rsidR="00C10758" w:rsidRDefault="00C10758" w:rsidP="007410C3">
      <w:pPr>
        <w:widowControl w:val="0"/>
        <w:numPr>
          <w:ilvl w:val="12"/>
          <w:numId w:val="0"/>
        </w:numPr>
        <w:tabs>
          <w:tab w:val="clear" w:pos="567"/>
        </w:tabs>
        <w:spacing w:line="240" w:lineRule="auto"/>
        <w:ind w:right="-2"/>
        <w:rPr>
          <w:noProof/>
          <w:szCs w:val="22"/>
          <w:lang w:val="et-EE"/>
        </w:rPr>
      </w:pPr>
      <w:r>
        <w:rPr>
          <w:noProof/>
          <w:lang w:val="et-EE"/>
        </w:rPr>
        <w:t>Kapslid on blistrites ja saadaval üksikpakendites, mis sisaldavad 40, 90 või 150 (</w:t>
      </w:r>
      <w:r>
        <w:rPr>
          <w:noProof/>
          <w:szCs w:val="22"/>
          <w:lang w:val="et-EE"/>
        </w:rPr>
        <w:t>3 pakendit, igas 50</w:t>
      </w:r>
      <w:r>
        <w:rPr>
          <w:noProof/>
          <w:lang w:val="et-EE"/>
        </w:rPr>
        <w:t>) kõvakapslit. Kõik pakendi suurused ei pruugi olla müügil teie riigis.</w:t>
      </w:r>
    </w:p>
    <w:p w14:paraId="0675A666" w14:textId="77777777" w:rsidR="00C10758" w:rsidRDefault="00C10758" w:rsidP="007410C3">
      <w:pPr>
        <w:widowControl w:val="0"/>
        <w:numPr>
          <w:ilvl w:val="12"/>
          <w:numId w:val="0"/>
        </w:numPr>
        <w:tabs>
          <w:tab w:val="clear" w:pos="567"/>
        </w:tabs>
        <w:spacing w:line="240" w:lineRule="auto"/>
        <w:ind w:right="-2"/>
        <w:rPr>
          <w:noProof/>
          <w:lang w:val="et-EE"/>
        </w:rPr>
      </w:pPr>
    </w:p>
    <w:p w14:paraId="6A7D4941" w14:textId="77777777" w:rsidR="00C10758" w:rsidRDefault="00C10758" w:rsidP="007410C3">
      <w:pPr>
        <w:keepNext/>
        <w:widowControl w:val="0"/>
        <w:numPr>
          <w:ilvl w:val="12"/>
          <w:numId w:val="0"/>
        </w:numPr>
        <w:tabs>
          <w:tab w:val="clear" w:pos="567"/>
        </w:tabs>
        <w:spacing w:line="240" w:lineRule="auto"/>
        <w:ind w:right="-2"/>
        <w:rPr>
          <w:noProof/>
          <w:szCs w:val="22"/>
          <w:lang w:val="et-EE"/>
        </w:rPr>
      </w:pPr>
      <w:r>
        <w:rPr>
          <w:b/>
          <w:noProof/>
          <w:lang w:val="et-EE"/>
        </w:rPr>
        <w:t>Müügiloa hoidja</w:t>
      </w:r>
    </w:p>
    <w:p w14:paraId="63703746" w14:textId="77777777" w:rsidR="00C10758" w:rsidRDefault="00C10758" w:rsidP="007410C3">
      <w:pPr>
        <w:pStyle w:val="Text"/>
        <w:keepNext/>
        <w:widowControl w:val="0"/>
        <w:spacing w:before="0"/>
        <w:jc w:val="left"/>
        <w:rPr>
          <w:noProof/>
          <w:color w:val="000000"/>
          <w:sz w:val="22"/>
          <w:szCs w:val="22"/>
          <w:lang w:val="et-EE"/>
        </w:rPr>
      </w:pPr>
      <w:r>
        <w:rPr>
          <w:noProof/>
          <w:color w:val="000000"/>
          <w:sz w:val="22"/>
          <w:szCs w:val="22"/>
          <w:lang w:val="et-EE"/>
        </w:rPr>
        <w:t>Novartis Europharm Limited</w:t>
      </w:r>
    </w:p>
    <w:p w14:paraId="63057183" w14:textId="77777777" w:rsidR="00FF155B" w:rsidRPr="00EB33FE" w:rsidRDefault="00FF155B" w:rsidP="007410C3">
      <w:pPr>
        <w:keepNext/>
        <w:widowControl w:val="0"/>
        <w:spacing w:line="240" w:lineRule="auto"/>
        <w:rPr>
          <w:color w:val="000000"/>
        </w:rPr>
      </w:pPr>
      <w:r w:rsidRPr="00EB33FE">
        <w:rPr>
          <w:color w:val="000000"/>
        </w:rPr>
        <w:t>Vista Building</w:t>
      </w:r>
    </w:p>
    <w:p w14:paraId="62E09CCF" w14:textId="77777777" w:rsidR="00FF155B" w:rsidRPr="00EB33FE" w:rsidRDefault="00FF155B" w:rsidP="007410C3">
      <w:pPr>
        <w:keepNext/>
        <w:widowControl w:val="0"/>
        <w:spacing w:line="240" w:lineRule="auto"/>
        <w:rPr>
          <w:color w:val="000000"/>
        </w:rPr>
      </w:pPr>
      <w:r w:rsidRPr="00EB33FE">
        <w:rPr>
          <w:color w:val="000000"/>
        </w:rPr>
        <w:t>Elm Park, Merrion Road</w:t>
      </w:r>
    </w:p>
    <w:p w14:paraId="5DEC9274" w14:textId="77777777" w:rsidR="00FF155B" w:rsidRPr="00ED26E1" w:rsidRDefault="00FF155B" w:rsidP="007410C3">
      <w:pPr>
        <w:keepNext/>
        <w:widowControl w:val="0"/>
        <w:spacing w:line="240" w:lineRule="auto"/>
        <w:rPr>
          <w:color w:val="000000"/>
          <w:lang w:val="pt-PT"/>
        </w:rPr>
      </w:pPr>
      <w:r w:rsidRPr="00ED26E1">
        <w:rPr>
          <w:color w:val="000000"/>
          <w:lang w:val="pt-PT"/>
        </w:rPr>
        <w:t>Dublin 4</w:t>
      </w:r>
    </w:p>
    <w:p w14:paraId="57BB6380" w14:textId="77777777" w:rsidR="00FF155B" w:rsidRPr="00ED26E1" w:rsidRDefault="00FF155B" w:rsidP="007410C3">
      <w:pPr>
        <w:spacing w:line="240" w:lineRule="auto"/>
        <w:rPr>
          <w:color w:val="000000"/>
          <w:lang w:val="pt-PT"/>
        </w:rPr>
      </w:pPr>
      <w:r w:rsidRPr="00ED26E1">
        <w:rPr>
          <w:color w:val="000000"/>
          <w:lang w:val="pt-PT"/>
        </w:rPr>
        <w:t>Iirimaa</w:t>
      </w:r>
    </w:p>
    <w:p w14:paraId="4AE50CE7" w14:textId="77777777" w:rsidR="00C10758" w:rsidRDefault="00C10758" w:rsidP="007410C3">
      <w:pPr>
        <w:widowControl w:val="0"/>
        <w:tabs>
          <w:tab w:val="clear" w:pos="567"/>
        </w:tabs>
        <w:spacing w:line="240" w:lineRule="auto"/>
        <w:rPr>
          <w:noProof/>
          <w:color w:val="000000"/>
          <w:szCs w:val="22"/>
          <w:lang w:val="et-EE"/>
        </w:rPr>
      </w:pPr>
    </w:p>
    <w:p w14:paraId="502CC6DE" w14:textId="77777777" w:rsidR="00C10758" w:rsidRDefault="00C10758" w:rsidP="007410C3">
      <w:pPr>
        <w:keepNext/>
        <w:widowControl w:val="0"/>
        <w:numPr>
          <w:ilvl w:val="12"/>
          <w:numId w:val="0"/>
        </w:numPr>
        <w:tabs>
          <w:tab w:val="clear" w:pos="567"/>
        </w:tabs>
        <w:spacing w:line="240" w:lineRule="auto"/>
        <w:ind w:right="-2"/>
        <w:rPr>
          <w:b/>
          <w:noProof/>
          <w:lang w:val="et-EE"/>
        </w:rPr>
      </w:pPr>
      <w:r>
        <w:rPr>
          <w:b/>
          <w:noProof/>
          <w:lang w:val="et-EE"/>
        </w:rPr>
        <w:t>Tootja</w:t>
      </w:r>
    </w:p>
    <w:p w14:paraId="60D62164" w14:textId="77777777" w:rsidR="009D0DE7" w:rsidRPr="00ED26E1" w:rsidRDefault="009D0DE7" w:rsidP="007410C3">
      <w:pPr>
        <w:keepNext/>
        <w:widowControl w:val="0"/>
        <w:numPr>
          <w:ilvl w:val="12"/>
          <w:numId w:val="0"/>
        </w:numPr>
        <w:tabs>
          <w:tab w:val="clear" w:pos="567"/>
        </w:tabs>
        <w:spacing w:line="240" w:lineRule="auto"/>
        <w:rPr>
          <w:szCs w:val="22"/>
          <w:lang w:val="pt-PT"/>
        </w:rPr>
      </w:pPr>
      <w:r w:rsidRPr="00ED26E1">
        <w:rPr>
          <w:szCs w:val="22"/>
          <w:lang w:val="pt-PT"/>
        </w:rPr>
        <w:t>Novartis Farmacéutica, S.A.</w:t>
      </w:r>
    </w:p>
    <w:p w14:paraId="02A3A000" w14:textId="77777777" w:rsidR="00363CA8" w:rsidRPr="00ED26E1" w:rsidRDefault="00363CA8" w:rsidP="007410C3">
      <w:pPr>
        <w:keepNext/>
        <w:numPr>
          <w:ilvl w:val="12"/>
          <w:numId w:val="0"/>
        </w:numPr>
        <w:tabs>
          <w:tab w:val="clear" w:pos="567"/>
        </w:tabs>
        <w:spacing w:line="240" w:lineRule="auto"/>
        <w:rPr>
          <w:szCs w:val="22"/>
          <w:lang w:val="pt-PT"/>
        </w:rPr>
      </w:pPr>
      <w:r w:rsidRPr="00ED26E1">
        <w:rPr>
          <w:szCs w:val="22"/>
          <w:lang w:val="pt-PT"/>
        </w:rPr>
        <w:t>Gran Via de les Corts Catalanes, 764</w:t>
      </w:r>
    </w:p>
    <w:p w14:paraId="5A3DE365" w14:textId="77777777" w:rsidR="00363CA8" w:rsidRPr="00ED26E1" w:rsidRDefault="00363CA8" w:rsidP="007410C3">
      <w:pPr>
        <w:keepNext/>
        <w:numPr>
          <w:ilvl w:val="12"/>
          <w:numId w:val="0"/>
        </w:numPr>
        <w:tabs>
          <w:tab w:val="clear" w:pos="567"/>
        </w:tabs>
        <w:spacing w:line="240" w:lineRule="auto"/>
        <w:rPr>
          <w:szCs w:val="22"/>
          <w:lang w:val="pt-PT"/>
        </w:rPr>
      </w:pPr>
      <w:r w:rsidRPr="00ED26E1">
        <w:rPr>
          <w:szCs w:val="22"/>
          <w:lang w:val="pt-PT"/>
        </w:rPr>
        <w:t>08013 Barcelona</w:t>
      </w:r>
    </w:p>
    <w:p w14:paraId="334F8A9D" w14:textId="77777777" w:rsidR="009D0DE7" w:rsidRDefault="009D0DE7" w:rsidP="007410C3">
      <w:pPr>
        <w:widowControl w:val="0"/>
        <w:numPr>
          <w:ilvl w:val="12"/>
          <w:numId w:val="0"/>
        </w:numPr>
        <w:tabs>
          <w:tab w:val="clear" w:pos="567"/>
        </w:tabs>
        <w:spacing w:line="240" w:lineRule="auto"/>
        <w:rPr>
          <w:szCs w:val="22"/>
          <w:lang w:val="pt-PT"/>
        </w:rPr>
      </w:pPr>
      <w:r w:rsidRPr="00ED26E1">
        <w:rPr>
          <w:szCs w:val="22"/>
          <w:lang w:val="pt-PT"/>
        </w:rPr>
        <w:t>Hispaania</w:t>
      </w:r>
    </w:p>
    <w:p w14:paraId="79C4A029" w14:textId="77777777" w:rsidR="00CB69CF" w:rsidRDefault="00CB69CF" w:rsidP="007410C3">
      <w:pPr>
        <w:widowControl w:val="0"/>
        <w:numPr>
          <w:ilvl w:val="12"/>
          <w:numId w:val="0"/>
        </w:numPr>
        <w:tabs>
          <w:tab w:val="clear" w:pos="567"/>
        </w:tabs>
        <w:spacing w:line="240" w:lineRule="auto"/>
        <w:rPr>
          <w:szCs w:val="22"/>
          <w:lang w:val="pt-PT"/>
        </w:rPr>
      </w:pPr>
    </w:p>
    <w:p w14:paraId="53245280" w14:textId="77777777" w:rsidR="00CB69CF" w:rsidRPr="00BD6D3B" w:rsidRDefault="00CB69CF" w:rsidP="00CB69CF">
      <w:pPr>
        <w:pStyle w:val="Table"/>
        <w:keepNext/>
        <w:keepLines w:val="0"/>
        <w:widowControl w:val="0"/>
        <w:spacing w:before="0" w:after="0"/>
        <w:rPr>
          <w:rFonts w:ascii="Times New Roman" w:hAnsi="Times New Roman"/>
          <w:sz w:val="22"/>
          <w:szCs w:val="22"/>
          <w:shd w:val="pct15" w:color="auto" w:fill="auto"/>
          <w:lang w:val="et-EE"/>
        </w:rPr>
      </w:pPr>
      <w:r w:rsidRPr="00BD6D3B">
        <w:rPr>
          <w:rFonts w:ascii="Times New Roman" w:hAnsi="Times New Roman"/>
          <w:sz w:val="22"/>
          <w:szCs w:val="22"/>
          <w:shd w:val="pct15" w:color="auto" w:fill="auto"/>
          <w:lang w:val="et-EE"/>
        </w:rPr>
        <w:t>Sandoz S.R.L.</w:t>
      </w:r>
    </w:p>
    <w:p w14:paraId="337DCB99" w14:textId="77777777" w:rsidR="00CB69CF" w:rsidRPr="00BD6D3B" w:rsidRDefault="00CB69CF" w:rsidP="00CB69CF">
      <w:pPr>
        <w:pStyle w:val="Table"/>
        <w:keepNext/>
        <w:keepLines w:val="0"/>
        <w:widowControl w:val="0"/>
        <w:spacing w:before="0" w:after="0"/>
        <w:rPr>
          <w:rFonts w:ascii="Times New Roman" w:hAnsi="Times New Roman"/>
          <w:sz w:val="22"/>
          <w:szCs w:val="22"/>
          <w:shd w:val="pct15" w:color="auto" w:fill="auto"/>
          <w:lang w:val="et-EE"/>
        </w:rPr>
      </w:pPr>
      <w:r w:rsidRPr="00BD6D3B">
        <w:rPr>
          <w:rFonts w:ascii="Times New Roman" w:hAnsi="Times New Roman"/>
          <w:sz w:val="22"/>
          <w:szCs w:val="22"/>
          <w:shd w:val="pct15" w:color="auto" w:fill="auto"/>
          <w:lang w:val="et-EE"/>
        </w:rPr>
        <w:t>Str. Livezeni nr. 7A</w:t>
      </w:r>
    </w:p>
    <w:p w14:paraId="7BF870EA" w14:textId="77777777" w:rsidR="00CB69CF" w:rsidRPr="00BD6D3B" w:rsidRDefault="00CB69CF" w:rsidP="00CB69CF">
      <w:pPr>
        <w:pStyle w:val="Table"/>
        <w:keepNext/>
        <w:keepLines w:val="0"/>
        <w:widowControl w:val="0"/>
        <w:spacing w:before="0" w:after="0"/>
        <w:rPr>
          <w:rFonts w:ascii="Times New Roman" w:hAnsi="Times New Roman"/>
          <w:sz w:val="22"/>
          <w:szCs w:val="22"/>
          <w:shd w:val="pct15" w:color="auto" w:fill="auto"/>
          <w:lang w:val="et-EE"/>
        </w:rPr>
      </w:pPr>
      <w:r w:rsidRPr="00BD6D3B">
        <w:rPr>
          <w:rFonts w:ascii="Times New Roman" w:hAnsi="Times New Roman"/>
          <w:sz w:val="22"/>
          <w:szCs w:val="22"/>
          <w:shd w:val="pct15" w:color="auto" w:fill="auto"/>
          <w:lang w:val="et-EE"/>
        </w:rPr>
        <w:t>540472, Targu Mures</w:t>
      </w:r>
    </w:p>
    <w:p w14:paraId="54DCA00C" w14:textId="1879CEF1" w:rsidR="00CB69CF" w:rsidRPr="00BD6D3B" w:rsidRDefault="00CB69CF" w:rsidP="00BD6D3B">
      <w:pPr>
        <w:pStyle w:val="Table"/>
        <w:keepLines w:val="0"/>
        <w:widowControl w:val="0"/>
        <w:spacing w:before="0" w:after="0"/>
        <w:rPr>
          <w:szCs w:val="22"/>
          <w:shd w:val="pct15" w:color="auto" w:fill="auto"/>
          <w:lang w:val="et-EE"/>
        </w:rPr>
      </w:pPr>
      <w:r w:rsidRPr="00BD6D3B">
        <w:rPr>
          <w:rFonts w:ascii="Times New Roman" w:hAnsi="Times New Roman"/>
          <w:sz w:val="22"/>
          <w:szCs w:val="22"/>
          <w:shd w:val="pct15" w:color="auto" w:fill="auto"/>
          <w:lang w:val="et-EE"/>
        </w:rPr>
        <w:t>Rumeenia</w:t>
      </w:r>
    </w:p>
    <w:p w14:paraId="0D8583B4" w14:textId="77777777" w:rsidR="009D0DE7" w:rsidRPr="00ED26E1" w:rsidRDefault="009D0DE7" w:rsidP="007410C3">
      <w:pPr>
        <w:widowControl w:val="0"/>
        <w:numPr>
          <w:ilvl w:val="12"/>
          <w:numId w:val="0"/>
        </w:numPr>
        <w:tabs>
          <w:tab w:val="clear" w:pos="567"/>
        </w:tabs>
        <w:spacing w:line="240" w:lineRule="auto"/>
        <w:rPr>
          <w:szCs w:val="22"/>
          <w:lang w:val="pt-PT"/>
        </w:rPr>
      </w:pPr>
    </w:p>
    <w:p w14:paraId="561A3BA0" w14:textId="77777777" w:rsidR="00C10758" w:rsidRPr="00614A5B" w:rsidRDefault="00C10758" w:rsidP="007410C3">
      <w:pPr>
        <w:keepNext/>
        <w:widowControl w:val="0"/>
        <w:numPr>
          <w:ilvl w:val="12"/>
          <w:numId w:val="0"/>
        </w:numPr>
        <w:tabs>
          <w:tab w:val="clear" w:pos="567"/>
        </w:tabs>
        <w:spacing w:line="240" w:lineRule="auto"/>
        <w:rPr>
          <w:noProof/>
          <w:color w:val="000000"/>
          <w:szCs w:val="22"/>
          <w:shd w:val="pct15" w:color="auto" w:fill="auto"/>
          <w:lang w:val="et-EE"/>
        </w:rPr>
      </w:pPr>
      <w:r w:rsidRPr="00614A5B">
        <w:rPr>
          <w:noProof/>
          <w:color w:val="000000"/>
          <w:szCs w:val="22"/>
          <w:shd w:val="pct15" w:color="auto" w:fill="auto"/>
          <w:lang w:val="et-EE"/>
        </w:rPr>
        <w:t>Novartis Pharma GmbH</w:t>
      </w:r>
    </w:p>
    <w:p w14:paraId="476E3B8C" w14:textId="77777777" w:rsidR="00C10758" w:rsidRPr="00614A5B" w:rsidRDefault="00C10758" w:rsidP="007410C3">
      <w:pPr>
        <w:keepNext/>
        <w:widowControl w:val="0"/>
        <w:numPr>
          <w:ilvl w:val="12"/>
          <w:numId w:val="0"/>
        </w:numPr>
        <w:tabs>
          <w:tab w:val="clear" w:pos="567"/>
        </w:tabs>
        <w:spacing w:line="240" w:lineRule="auto"/>
        <w:rPr>
          <w:noProof/>
          <w:color w:val="000000"/>
          <w:szCs w:val="22"/>
          <w:shd w:val="pct15" w:color="auto" w:fill="auto"/>
          <w:lang w:val="et-EE"/>
        </w:rPr>
      </w:pPr>
      <w:r w:rsidRPr="00614A5B">
        <w:rPr>
          <w:noProof/>
          <w:color w:val="000000"/>
          <w:szCs w:val="22"/>
          <w:shd w:val="pct15" w:color="auto" w:fill="auto"/>
          <w:lang w:val="et-EE"/>
        </w:rPr>
        <w:t>Roonstraße 25</w:t>
      </w:r>
    </w:p>
    <w:p w14:paraId="6AEF3C34" w14:textId="77777777" w:rsidR="00C10758" w:rsidRPr="00614A5B" w:rsidRDefault="00C10758" w:rsidP="007410C3">
      <w:pPr>
        <w:keepNext/>
        <w:widowControl w:val="0"/>
        <w:numPr>
          <w:ilvl w:val="12"/>
          <w:numId w:val="0"/>
        </w:numPr>
        <w:tabs>
          <w:tab w:val="clear" w:pos="567"/>
        </w:tabs>
        <w:spacing w:line="240" w:lineRule="auto"/>
        <w:rPr>
          <w:noProof/>
          <w:color w:val="000000"/>
          <w:szCs w:val="22"/>
          <w:shd w:val="pct15" w:color="auto" w:fill="auto"/>
          <w:lang w:val="et-EE"/>
        </w:rPr>
      </w:pPr>
      <w:r w:rsidRPr="00614A5B">
        <w:rPr>
          <w:noProof/>
          <w:color w:val="000000"/>
          <w:szCs w:val="22"/>
          <w:shd w:val="pct15" w:color="auto" w:fill="auto"/>
          <w:lang w:val="et-EE"/>
        </w:rPr>
        <w:t>D</w:t>
      </w:r>
      <w:r w:rsidRPr="00614A5B">
        <w:rPr>
          <w:noProof/>
          <w:color w:val="000000"/>
          <w:szCs w:val="22"/>
          <w:shd w:val="pct15" w:color="auto" w:fill="auto"/>
          <w:lang w:val="et-EE"/>
        </w:rPr>
        <w:noBreakHyphen/>
        <w:t>90429 Nürnberg</w:t>
      </w:r>
    </w:p>
    <w:p w14:paraId="76E588A1" w14:textId="77777777" w:rsidR="00C10758" w:rsidRDefault="00C10758" w:rsidP="007410C3">
      <w:pPr>
        <w:widowControl w:val="0"/>
        <w:tabs>
          <w:tab w:val="clear" w:pos="567"/>
        </w:tabs>
        <w:spacing w:line="240" w:lineRule="auto"/>
        <w:rPr>
          <w:noProof/>
          <w:szCs w:val="22"/>
          <w:lang w:val="et-EE"/>
        </w:rPr>
      </w:pPr>
      <w:r w:rsidRPr="00614A5B">
        <w:rPr>
          <w:noProof/>
          <w:color w:val="000000"/>
          <w:szCs w:val="22"/>
          <w:shd w:val="pct15" w:color="auto" w:fill="auto"/>
          <w:lang w:val="et-EE"/>
        </w:rPr>
        <w:t>Saksamaa</w:t>
      </w:r>
    </w:p>
    <w:p w14:paraId="5EB77E80" w14:textId="77777777" w:rsidR="00C10758" w:rsidRDefault="00C10758" w:rsidP="007410C3">
      <w:pPr>
        <w:widowControl w:val="0"/>
        <w:tabs>
          <w:tab w:val="clear" w:pos="567"/>
        </w:tabs>
        <w:spacing w:line="240" w:lineRule="auto"/>
        <w:rPr>
          <w:noProof/>
          <w:szCs w:val="22"/>
          <w:lang w:val="et-EE"/>
        </w:rPr>
      </w:pPr>
    </w:p>
    <w:p w14:paraId="03E4B20B" w14:textId="77777777" w:rsidR="007B51EA" w:rsidRPr="007B51EA" w:rsidRDefault="007B51EA" w:rsidP="007B51EA">
      <w:pPr>
        <w:keepNext/>
        <w:tabs>
          <w:tab w:val="clear" w:pos="567"/>
        </w:tabs>
        <w:spacing w:line="240" w:lineRule="auto"/>
        <w:rPr>
          <w:rFonts w:eastAsia="Aptos"/>
          <w:szCs w:val="22"/>
          <w:shd w:val="pct15" w:color="auto" w:fill="auto"/>
          <w:lang w:val="en-US" w:eastAsia="de-CH"/>
        </w:rPr>
      </w:pPr>
      <w:r w:rsidRPr="007B51EA">
        <w:rPr>
          <w:rFonts w:eastAsia="Aptos"/>
          <w:szCs w:val="22"/>
          <w:shd w:val="pct15" w:color="auto" w:fill="auto"/>
          <w:lang w:val="en-US" w:eastAsia="de-CH"/>
        </w:rPr>
        <w:t>Novartis Pharma GmbH</w:t>
      </w:r>
    </w:p>
    <w:p w14:paraId="778EFAB4" w14:textId="77777777" w:rsidR="007B51EA" w:rsidRPr="007B51EA" w:rsidRDefault="007B51EA" w:rsidP="007B51EA">
      <w:pPr>
        <w:keepNext/>
        <w:tabs>
          <w:tab w:val="clear" w:pos="567"/>
        </w:tabs>
        <w:spacing w:line="240" w:lineRule="auto"/>
        <w:rPr>
          <w:rFonts w:eastAsia="Aptos"/>
          <w:szCs w:val="22"/>
          <w:shd w:val="pct15" w:color="auto" w:fill="auto"/>
          <w:lang w:val="en-US" w:eastAsia="de-CH"/>
        </w:rPr>
      </w:pPr>
      <w:r w:rsidRPr="007B51EA">
        <w:rPr>
          <w:rFonts w:eastAsia="Aptos"/>
          <w:szCs w:val="22"/>
          <w:shd w:val="pct15" w:color="auto" w:fill="auto"/>
          <w:lang w:val="en-US" w:eastAsia="de-CH"/>
        </w:rPr>
        <w:t>Sophie-Germain-Strasse 10</w:t>
      </w:r>
    </w:p>
    <w:p w14:paraId="4334B9C3" w14:textId="77777777" w:rsidR="007B51EA" w:rsidRPr="007B51EA" w:rsidRDefault="007B51EA" w:rsidP="007B51EA">
      <w:pPr>
        <w:keepNext/>
        <w:tabs>
          <w:tab w:val="clear" w:pos="567"/>
        </w:tabs>
        <w:spacing w:line="240" w:lineRule="auto"/>
        <w:rPr>
          <w:rFonts w:eastAsia="Aptos"/>
          <w:szCs w:val="22"/>
          <w:shd w:val="pct15" w:color="auto" w:fill="auto"/>
          <w:lang w:val="en-US" w:eastAsia="de-CH"/>
        </w:rPr>
      </w:pPr>
      <w:r w:rsidRPr="007B51EA">
        <w:rPr>
          <w:rFonts w:eastAsia="Aptos"/>
          <w:szCs w:val="22"/>
          <w:shd w:val="pct15" w:color="auto" w:fill="auto"/>
          <w:lang w:val="en-US" w:eastAsia="de-CH"/>
        </w:rPr>
        <w:t>90443 Nürnberg</w:t>
      </w:r>
    </w:p>
    <w:p w14:paraId="58535BB0" w14:textId="58C736BE" w:rsidR="007B51EA" w:rsidRDefault="007B51EA" w:rsidP="007B51EA">
      <w:pPr>
        <w:widowControl w:val="0"/>
        <w:tabs>
          <w:tab w:val="clear" w:pos="567"/>
        </w:tabs>
        <w:spacing w:line="240" w:lineRule="auto"/>
        <w:rPr>
          <w:noProof/>
          <w:szCs w:val="22"/>
          <w:lang w:val="et-EE"/>
        </w:rPr>
      </w:pPr>
      <w:r w:rsidRPr="007B51EA">
        <w:rPr>
          <w:rFonts w:eastAsia="Aptos"/>
          <w:kern w:val="2"/>
          <w:szCs w:val="22"/>
          <w:shd w:val="pct15" w:color="auto" w:fill="auto"/>
          <w:lang w:val="de-CH"/>
          <w14:ligatures w14:val="standardContextual"/>
        </w:rPr>
        <w:t>Saksamaa</w:t>
      </w:r>
    </w:p>
    <w:p w14:paraId="60D106F5" w14:textId="77777777" w:rsidR="007B51EA" w:rsidRDefault="007B51EA" w:rsidP="007410C3">
      <w:pPr>
        <w:widowControl w:val="0"/>
        <w:tabs>
          <w:tab w:val="clear" w:pos="567"/>
        </w:tabs>
        <w:spacing w:line="240" w:lineRule="auto"/>
        <w:rPr>
          <w:noProof/>
          <w:szCs w:val="22"/>
          <w:lang w:val="et-EE"/>
        </w:rPr>
      </w:pPr>
    </w:p>
    <w:p w14:paraId="407CD1A3" w14:textId="77777777" w:rsidR="00C10758" w:rsidRDefault="00C10758" w:rsidP="007410C3">
      <w:pPr>
        <w:keepNext/>
        <w:widowControl w:val="0"/>
        <w:numPr>
          <w:ilvl w:val="12"/>
          <w:numId w:val="0"/>
        </w:numPr>
        <w:tabs>
          <w:tab w:val="clear" w:pos="567"/>
        </w:tabs>
        <w:spacing w:line="240" w:lineRule="auto"/>
        <w:rPr>
          <w:noProof/>
          <w:szCs w:val="22"/>
          <w:lang w:val="et-EE"/>
        </w:rPr>
      </w:pPr>
      <w:r>
        <w:rPr>
          <w:noProof/>
          <w:lang w:val="et-EE"/>
        </w:rPr>
        <w:t>Lisaküsimuste tekkimisel selle ravimi kohta pöörduge palun müügiloa hoidja kohaliku esindaja poole:</w:t>
      </w:r>
    </w:p>
    <w:p w14:paraId="0F832B97" w14:textId="77777777" w:rsidR="00C10758" w:rsidRDefault="00C10758" w:rsidP="007410C3">
      <w:pPr>
        <w:keepNext/>
        <w:widowControl w:val="0"/>
        <w:numPr>
          <w:ilvl w:val="12"/>
          <w:numId w:val="0"/>
        </w:numPr>
        <w:tabs>
          <w:tab w:val="clear" w:pos="567"/>
        </w:tabs>
        <w:spacing w:line="240" w:lineRule="auto"/>
        <w:rPr>
          <w:noProof/>
          <w:szCs w:val="22"/>
          <w:lang w:val="et-EE"/>
        </w:rPr>
      </w:pPr>
    </w:p>
    <w:tbl>
      <w:tblPr>
        <w:tblW w:w="9356" w:type="dxa"/>
        <w:tblInd w:w="-34" w:type="dxa"/>
        <w:tblLayout w:type="fixed"/>
        <w:tblLook w:val="0000" w:firstRow="0" w:lastRow="0" w:firstColumn="0" w:lastColumn="0" w:noHBand="0" w:noVBand="0"/>
      </w:tblPr>
      <w:tblGrid>
        <w:gridCol w:w="4678"/>
        <w:gridCol w:w="4678"/>
      </w:tblGrid>
      <w:tr w:rsidR="00C10758" w14:paraId="526A564B" w14:textId="77777777" w:rsidTr="009269E5">
        <w:trPr>
          <w:cantSplit/>
        </w:trPr>
        <w:tc>
          <w:tcPr>
            <w:tcW w:w="4678" w:type="dxa"/>
          </w:tcPr>
          <w:p w14:paraId="362BFD5F" w14:textId="77777777" w:rsidR="00C10758" w:rsidRDefault="00C10758" w:rsidP="007410C3">
            <w:pPr>
              <w:widowControl w:val="0"/>
              <w:spacing w:line="240" w:lineRule="auto"/>
              <w:rPr>
                <w:b/>
                <w:noProof/>
                <w:szCs w:val="22"/>
                <w:lang w:val="et-EE"/>
              </w:rPr>
            </w:pPr>
            <w:r>
              <w:rPr>
                <w:b/>
                <w:noProof/>
                <w:szCs w:val="22"/>
                <w:lang w:val="et-EE"/>
              </w:rPr>
              <w:t>België/Belgique/Belgien</w:t>
            </w:r>
          </w:p>
          <w:p w14:paraId="50A40438" w14:textId="77777777" w:rsidR="00C10758" w:rsidRDefault="00C10758" w:rsidP="007410C3">
            <w:pPr>
              <w:widowControl w:val="0"/>
              <w:spacing w:line="240" w:lineRule="auto"/>
              <w:rPr>
                <w:noProof/>
                <w:szCs w:val="22"/>
                <w:lang w:val="et-EE"/>
              </w:rPr>
            </w:pPr>
            <w:r>
              <w:rPr>
                <w:noProof/>
                <w:szCs w:val="22"/>
                <w:lang w:val="et-EE"/>
              </w:rPr>
              <w:t>Novartis Pharma N.V.</w:t>
            </w:r>
          </w:p>
          <w:p w14:paraId="3F42C8F6" w14:textId="77777777" w:rsidR="00C10758" w:rsidRDefault="00C10758" w:rsidP="007410C3">
            <w:pPr>
              <w:widowControl w:val="0"/>
              <w:spacing w:line="240" w:lineRule="auto"/>
              <w:rPr>
                <w:noProof/>
                <w:szCs w:val="22"/>
                <w:lang w:val="et-EE"/>
              </w:rPr>
            </w:pPr>
            <w:r>
              <w:rPr>
                <w:noProof/>
                <w:szCs w:val="22"/>
                <w:lang w:val="et-EE"/>
              </w:rPr>
              <w:t>Tél/Tel: +32 2 246 16 11</w:t>
            </w:r>
          </w:p>
          <w:p w14:paraId="00245F6F" w14:textId="77777777" w:rsidR="00C10758" w:rsidRDefault="00C10758" w:rsidP="007410C3">
            <w:pPr>
              <w:widowControl w:val="0"/>
              <w:spacing w:line="240" w:lineRule="auto"/>
              <w:ind w:right="34"/>
              <w:rPr>
                <w:noProof/>
                <w:szCs w:val="22"/>
                <w:lang w:val="et-EE"/>
              </w:rPr>
            </w:pPr>
          </w:p>
        </w:tc>
        <w:tc>
          <w:tcPr>
            <w:tcW w:w="4678" w:type="dxa"/>
          </w:tcPr>
          <w:p w14:paraId="0E6DE58B" w14:textId="77777777" w:rsidR="00C10758" w:rsidRDefault="00C10758" w:rsidP="007410C3">
            <w:pPr>
              <w:widowControl w:val="0"/>
              <w:spacing w:line="240" w:lineRule="auto"/>
              <w:rPr>
                <w:b/>
                <w:noProof/>
                <w:szCs w:val="22"/>
                <w:lang w:val="et-EE"/>
              </w:rPr>
            </w:pPr>
            <w:r>
              <w:rPr>
                <w:b/>
                <w:noProof/>
                <w:szCs w:val="22"/>
                <w:lang w:val="et-EE"/>
              </w:rPr>
              <w:t>Lietuva</w:t>
            </w:r>
          </w:p>
          <w:p w14:paraId="290BAC2A" w14:textId="78F2933C" w:rsidR="00C10758" w:rsidRDefault="00C10758" w:rsidP="007410C3">
            <w:pPr>
              <w:widowControl w:val="0"/>
              <w:spacing w:line="240" w:lineRule="auto"/>
              <w:ind w:right="-449"/>
              <w:rPr>
                <w:noProof/>
                <w:szCs w:val="22"/>
                <w:lang w:val="et-EE"/>
              </w:rPr>
            </w:pPr>
            <w:r>
              <w:rPr>
                <w:szCs w:val="22"/>
                <w:lang w:val="lt-LT"/>
              </w:rPr>
              <w:t>SIA Novartis Baltics Lietuvos filialas</w:t>
            </w:r>
          </w:p>
          <w:p w14:paraId="3FD87E9D" w14:textId="77777777" w:rsidR="00C10758" w:rsidRDefault="00C10758" w:rsidP="007410C3">
            <w:pPr>
              <w:widowControl w:val="0"/>
              <w:spacing w:line="240" w:lineRule="auto"/>
              <w:ind w:right="-449"/>
              <w:rPr>
                <w:noProof/>
                <w:szCs w:val="22"/>
                <w:lang w:val="et-EE"/>
              </w:rPr>
            </w:pPr>
            <w:r>
              <w:rPr>
                <w:noProof/>
                <w:szCs w:val="22"/>
                <w:lang w:val="et-EE"/>
              </w:rPr>
              <w:t>Tel: +370 5 269 16 50</w:t>
            </w:r>
          </w:p>
          <w:p w14:paraId="6F7E114B" w14:textId="77777777" w:rsidR="00C10758" w:rsidRDefault="00C10758" w:rsidP="007410C3">
            <w:pPr>
              <w:widowControl w:val="0"/>
              <w:spacing w:line="240" w:lineRule="auto"/>
              <w:rPr>
                <w:noProof/>
                <w:szCs w:val="22"/>
                <w:lang w:val="et-EE"/>
              </w:rPr>
            </w:pPr>
          </w:p>
        </w:tc>
      </w:tr>
      <w:tr w:rsidR="00C10758" w14:paraId="223D868A" w14:textId="77777777" w:rsidTr="009269E5">
        <w:trPr>
          <w:cantSplit/>
        </w:trPr>
        <w:tc>
          <w:tcPr>
            <w:tcW w:w="4678" w:type="dxa"/>
          </w:tcPr>
          <w:p w14:paraId="547D5263" w14:textId="77777777" w:rsidR="00C10758" w:rsidRDefault="00C10758" w:rsidP="007410C3">
            <w:pPr>
              <w:widowControl w:val="0"/>
              <w:spacing w:line="240" w:lineRule="auto"/>
              <w:rPr>
                <w:b/>
                <w:noProof/>
                <w:szCs w:val="22"/>
                <w:lang w:val="et-EE"/>
              </w:rPr>
            </w:pPr>
            <w:r>
              <w:rPr>
                <w:b/>
                <w:noProof/>
                <w:szCs w:val="22"/>
                <w:lang w:val="et-EE"/>
              </w:rPr>
              <w:lastRenderedPageBreak/>
              <w:t>България</w:t>
            </w:r>
          </w:p>
          <w:p w14:paraId="66CE8351" w14:textId="77777777" w:rsidR="00C10758" w:rsidRDefault="00C10758" w:rsidP="007410C3">
            <w:pPr>
              <w:widowControl w:val="0"/>
              <w:spacing w:line="240" w:lineRule="auto"/>
              <w:rPr>
                <w:noProof/>
                <w:szCs w:val="22"/>
                <w:lang w:val="et-EE"/>
              </w:rPr>
            </w:pPr>
            <w:r w:rsidRPr="0034487D">
              <w:rPr>
                <w:szCs w:val="22"/>
                <w:lang w:val="es-ES"/>
              </w:rPr>
              <w:t>Novartis Bulgaria EOOD</w:t>
            </w:r>
          </w:p>
          <w:p w14:paraId="1B90B516" w14:textId="77777777" w:rsidR="00C10758" w:rsidRDefault="00C10758" w:rsidP="007410C3">
            <w:pPr>
              <w:widowControl w:val="0"/>
              <w:spacing w:line="240" w:lineRule="auto"/>
              <w:rPr>
                <w:noProof/>
                <w:szCs w:val="22"/>
                <w:lang w:val="et-EE"/>
              </w:rPr>
            </w:pPr>
            <w:r>
              <w:rPr>
                <w:noProof/>
                <w:szCs w:val="22"/>
                <w:lang w:val="et-EE"/>
              </w:rPr>
              <w:t>Тел: +359 2 489 98 28</w:t>
            </w:r>
          </w:p>
          <w:p w14:paraId="197FCDBC" w14:textId="77777777" w:rsidR="00C10758" w:rsidRDefault="00C10758" w:rsidP="007410C3">
            <w:pPr>
              <w:widowControl w:val="0"/>
              <w:spacing w:line="240" w:lineRule="auto"/>
              <w:rPr>
                <w:b/>
                <w:noProof/>
                <w:szCs w:val="22"/>
                <w:lang w:val="et-EE"/>
              </w:rPr>
            </w:pPr>
          </w:p>
        </w:tc>
        <w:tc>
          <w:tcPr>
            <w:tcW w:w="4678" w:type="dxa"/>
          </w:tcPr>
          <w:p w14:paraId="57045660" w14:textId="77777777" w:rsidR="00C10758" w:rsidRDefault="00C10758" w:rsidP="007410C3">
            <w:pPr>
              <w:widowControl w:val="0"/>
              <w:spacing w:line="240" w:lineRule="auto"/>
              <w:rPr>
                <w:b/>
                <w:noProof/>
                <w:szCs w:val="22"/>
                <w:lang w:val="et-EE"/>
              </w:rPr>
            </w:pPr>
            <w:r>
              <w:rPr>
                <w:b/>
                <w:noProof/>
                <w:szCs w:val="22"/>
                <w:lang w:val="et-EE"/>
              </w:rPr>
              <w:t>Luxembourg/Luxemburg</w:t>
            </w:r>
          </w:p>
          <w:p w14:paraId="5C7279BD" w14:textId="77777777" w:rsidR="00C10758" w:rsidRDefault="00C10758" w:rsidP="007410C3">
            <w:pPr>
              <w:widowControl w:val="0"/>
              <w:spacing w:line="240" w:lineRule="auto"/>
              <w:rPr>
                <w:noProof/>
                <w:szCs w:val="22"/>
                <w:lang w:val="et-EE"/>
              </w:rPr>
            </w:pPr>
            <w:r>
              <w:rPr>
                <w:noProof/>
                <w:szCs w:val="22"/>
                <w:lang w:val="et-EE"/>
              </w:rPr>
              <w:t>Novartis Pharma N.V.</w:t>
            </w:r>
          </w:p>
          <w:p w14:paraId="2EB531D6" w14:textId="77777777" w:rsidR="00C10758" w:rsidRDefault="00C10758" w:rsidP="007410C3">
            <w:pPr>
              <w:widowControl w:val="0"/>
              <w:spacing w:line="240" w:lineRule="auto"/>
              <w:rPr>
                <w:noProof/>
                <w:szCs w:val="22"/>
                <w:lang w:val="et-EE"/>
              </w:rPr>
            </w:pPr>
            <w:r>
              <w:rPr>
                <w:noProof/>
                <w:szCs w:val="22"/>
                <w:lang w:val="et-EE"/>
              </w:rPr>
              <w:t>Tél/Tel: +32 2 246 16 11</w:t>
            </w:r>
          </w:p>
          <w:p w14:paraId="7845A0FA" w14:textId="77777777" w:rsidR="00C10758" w:rsidRDefault="00C10758" w:rsidP="007410C3">
            <w:pPr>
              <w:widowControl w:val="0"/>
              <w:tabs>
                <w:tab w:val="left" w:pos="-720"/>
              </w:tabs>
              <w:suppressAutoHyphens/>
              <w:spacing w:line="240" w:lineRule="auto"/>
              <w:rPr>
                <w:noProof/>
                <w:szCs w:val="22"/>
                <w:lang w:val="et-EE"/>
              </w:rPr>
            </w:pPr>
          </w:p>
        </w:tc>
      </w:tr>
      <w:tr w:rsidR="00C10758" w:rsidRPr="00ED26E1" w14:paraId="0484009A" w14:textId="77777777" w:rsidTr="009269E5">
        <w:trPr>
          <w:cantSplit/>
        </w:trPr>
        <w:tc>
          <w:tcPr>
            <w:tcW w:w="4678" w:type="dxa"/>
          </w:tcPr>
          <w:p w14:paraId="2D5F2F61" w14:textId="77777777" w:rsidR="00C10758" w:rsidRDefault="00C10758" w:rsidP="007410C3">
            <w:pPr>
              <w:widowControl w:val="0"/>
              <w:tabs>
                <w:tab w:val="left" w:pos="-720"/>
              </w:tabs>
              <w:suppressAutoHyphens/>
              <w:spacing w:line="240" w:lineRule="auto"/>
              <w:rPr>
                <w:b/>
                <w:noProof/>
                <w:szCs w:val="22"/>
                <w:lang w:val="et-EE"/>
              </w:rPr>
            </w:pPr>
            <w:r>
              <w:rPr>
                <w:b/>
                <w:noProof/>
                <w:szCs w:val="22"/>
                <w:lang w:val="et-EE"/>
              </w:rPr>
              <w:t>Česká republika</w:t>
            </w:r>
          </w:p>
          <w:p w14:paraId="37A96E83" w14:textId="77777777" w:rsidR="00C10758" w:rsidRDefault="00C10758" w:rsidP="007410C3">
            <w:pPr>
              <w:widowControl w:val="0"/>
              <w:tabs>
                <w:tab w:val="left" w:pos="-720"/>
              </w:tabs>
              <w:suppressAutoHyphens/>
              <w:spacing w:line="240" w:lineRule="auto"/>
              <w:rPr>
                <w:noProof/>
                <w:szCs w:val="22"/>
                <w:lang w:val="et-EE"/>
              </w:rPr>
            </w:pPr>
            <w:r>
              <w:rPr>
                <w:noProof/>
                <w:szCs w:val="22"/>
                <w:lang w:val="et-EE"/>
              </w:rPr>
              <w:t>Novartis s.r.o.</w:t>
            </w:r>
          </w:p>
          <w:p w14:paraId="7A015BFF" w14:textId="77777777" w:rsidR="00C10758" w:rsidRDefault="00C10758" w:rsidP="007410C3">
            <w:pPr>
              <w:widowControl w:val="0"/>
              <w:spacing w:line="240" w:lineRule="auto"/>
              <w:rPr>
                <w:noProof/>
                <w:szCs w:val="22"/>
                <w:lang w:val="et-EE"/>
              </w:rPr>
            </w:pPr>
            <w:r>
              <w:rPr>
                <w:noProof/>
                <w:szCs w:val="22"/>
                <w:lang w:val="et-EE"/>
              </w:rPr>
              <w:t>Tel: +420 225 775 111</w:t>
            </w:r>
          </w:p>
          <w:p w14:paraId="21333F9F" w14:textId="77777777" w:rsidR="00C10758" w:rsidRDefault="00C10758" w:rsidP="007410C3">
            <w:pPr>
              <w:widowControl w:val="0"/>
              <w:tabs>
                <w:tab w:val="left" w:pos="-720"/>
              </w:tabs>
              <w:suppressAutoHyphens/>
              <w:spacing w:line="240" w:lineRule="auto"/>
              <w:rPr>
                <w:noProof/>
                <w:szCs w:val="22"/>
                <w:lang w:val="et-EE"/>
              </w:rPr>
            </w:pPr>
          </w:p>
        </w:tc>
        <w:tc>
          <w:tcPr>
            <w:tcW w:w="4678" w:type="dxa"/>
          </w:tcPr>
          <w:p w14:paraId="461C8583" w14:textId="77777777" w:rsidR="00C10758" w:rsidRDefault="00C10758" w:rsidP="007410C3">
            <w:pPr>
              <w:widowControl w:val="0"/>
              <w:spacing w:line="240" w:lineRule="auto"/>
              <w:rPr>
                <w:b/>
                <w:noProof/>
                <w:szCs w:val="22"/>
                <w:lang w:val="et-EE"/>
              </w:rPr>
            </w:pPr>
            <w:r>
              <w:rPr>
                <w:b/>
                <w:noProof/>
                <w:szCs w:val="22"/>
                <w:lang w:val="et-EE"/>
              </w:rPr>
              <w:t>Magyarország</w:t>
            </w:r>
          </w:p>
          <w:p w14:paraId="4F3AC8C2" w14:textId="77777777" w:rsidR="00C10758" w:rsidRDefault="00C10758" w:rsidP="007410C3">
            <w:pPr>
              <w:widowControl w:val="0"/>
              <w:spacing w:line="240" w:lineRule="auto"/>
              <w:rPr>
                <w:noProof/>
                <w:szCs w:val="22"/>
                <w:lang w:val="et-EE"/>
              </w:rPr>
            </w:pPr>
            <w:r>
              <w:rPr>
                <w:noProof/>
                <w:szCs w:val="22"/>
                <w:lang w:val="et-EE"/>
              </w:rPr>
              <w:t>Novartis Hungária Kft.</w:t>
            </w:r>
          </w:p>
          <w:p w14:paraId="1D348FF9" w14:textId="77777777" w:rsidR="00C10758" w:rsidRDefault="00C10758" w:rsidP="007410C3">
            <w:pPr>
              <w:widowControl w:val="0"/>
              <w:tabs>
                <w:tab w:val="left" w:pos="-720"/>
              </w:tabs>
              <w:suppressAutoHyphens/>
              <w:spacing w:line="240" w:lineRule="auto"/>
              <w:rPr>
                <w:noProof/>
                <w:szCs w:val="22"/>
                <w:lang w:val="et-EE"/>
              </w:rPr>
            </w:pPr>
            <w:r>
              <w:rPr>
                <w:noProof/>
                <w:szCs w:val="22"/>
                <w:lang w:val="et-EE"/>
              </w:rPr>
              <w:t>Tel.: +36 1 457 65 00</w:t>
            </w:r>
          </w:p>
        </w:tc>
      </w:tr>
      <w:tr w:rsidR="00C10758" w14:paraId="1C92CE6B" w14:textId="77777777" w:rsidTr="009269E5">
        <w:trPr>
          <w:cantSplit/>
        </w:trPr>
        <w:tc>
          <w:tcPr>
            <w:tcW w:w="4678" w:type="dxa"/>
          </w:tcPr>
          <w:p w14:paraId="5717CFD0" w14:textId="77777777" w:rsidR="00C10758" w:rsidRDefault="00C10758" w:rsidP="007410C3">
            <w:pPr>
              <w:widowControl w:val="0"/>
              <w:spacing w:line="240" w:lineRule="auto"/>
              <w:rPr>
                <w:b/>
                <w:noProof/>
                <w:szCs w:val="22"/>
                <w:lang w:val="et-EE"/>
              </w:rPr>
            </w:pPr>
            <w:r>
              <w:rPr>
                <w:b/>
                <w:noProof/>
                <w:szCs w:val="22"/>
                <w:lang w:val="et-EE"/>
              </w:rPr>
              <w:t>Danmark</w:t>
            </w:r>
          </w:p>
          <w:p w14:paraId="478C3D6C" w14:textId="77777777" w:rsidR="00C10758" w:rsidRDefault="00C10758" w:rsidP="007410C3">
            <w:pPr>
              <w:widowControl w:val="0"/>
              <w:spacing w:line="240" w:lineRule="auto"/>
              <w:rPr>
                <w:noProof/>
                <w:szCs w:val="22"/>
                <w:lang w:val="et-EE"/>
              </w:rPr>
            </w:pPr>
            <w:r>
              <w:rPr>
                <w:noProof/>
                <w:szCs w:val="22"/>
                <w:lang w:val="et-EE"/>
              </w:rPr>
              <w:t>Novartis Healthcare A/S</w:t>
            </w:r>
          </w:p>
          <w:p w14:paraId="6A1D306C" w14:textId="77777777" w:rsidR="00C10758" w:rsidRDefault="00C10758" w:rsidP="007410C3">
            <w:pPr>
              <w:widowControl w:val="0"/>
              <w:spacing w:line="240" w:lineRule="auto"/>
              <w:rPr>
                <w:noProof/>
                <w:szCs w:val="22"/>
                <w:lang w:val="et-EE"/>
              </w:rPr>
            </w:pPr>
            <w:r>
              <w:rPr>
                <w:noProof/>
                <w:szCs w:val="22"/>
                <w:lang w:val="et-EE"/>
              </w:rPr>
              <w:t>Tlf: +45 39 16 84 00</w:t>
            </w:r>
          </w:p>
          <w:p w14:paraId="7CD7976A" w14:textId="77777777" w:rsidR="00C10758" w:rsidRDefault="00C10758" w:rsidP="007410C3">
            <w:pPr>
              <w:widowControl w:val="0"/>
              <w:tabs>
                <w:tab w:val="left" w:pos="-720"/>
              </w:tabs>
              <w:suppressAutoHyphens/>
              <w:spacing w:line="240" w:lineRule="auto"/>
              <w:rPr>
                <w:noProof/>
                <w:szCs w:val="22"/>
                <w:lang w:val="et-EE"/>
              </w:rPr>
            </w:pPr>
          </w:p>
        </w:tc>
        <w:tc>
          <w:tcPr>
            <w:tcW w:w="4678" w:type="dxa"/>
          </w:tcPr>
          <w:p w14:paraId="75D8CB32" w14:textId="77777777" w:rsidR="00C10758" w:rsidRDefault="00C10758" w:rsidP="007410C3">
            <w:pPr>
              <w:widowControl w:val="0"/>
              <w:tabs>
                <w:tab w:val="left" w:pos="-720"/>
                <w:tab w:val="left" w:pos="4536"/>
              </w:tabs>
              <w:suppressAutoHyphens/>
              <w:spacing w:line="240" w:lineRule="auto"/>
              <w:rPr>
                <w:b/>
                <w:noProof/>
                <w:szCs w:val="22"/>
                <w:lang w:val="et-EE"/>
              </w:rPr>
            </w:pPr>
            <w:r>
              <w:rPr>
                <w:b/>
                <w:noProof/>
                <w:szCs w:val="22"/>
                <w:lang w:val="et-EE"/>
              </w:rPr>
              <w:t>Malta</w:t>
            </w:r>
          </w:p>
          <w:p w14:paraId="18F82997" w14:textId="77777777" w:rsidR="00C10758" w:rsidRDefault="00C10758" w:rsidP="007410C3">
            <w:pPr>
              <w:widowControl w:val="0"/>
              <w:spacing w:line="240" w:lineRule="auto"/>
              <w:rPr>
                <w:noProof/>
                <w:szCs w:val="22"/>
                <w:lang w:val="et-EE"/>
              </w:rPr>
            </w:pPr>
            <w:r>
              <w:rPr>
                <w:noProof/>
                <w:szCs w:val="22"/>
                <w:lang w:val="et-EE"/>
              </w:rPr>
              <w:t>Novartis Pharma Services Inc.</w:t>
            </w:r>
          </w:p>
          <w:p w14:paraId="0360330B" w14:textId="77777777" w:rsidR="00C10758" w:rsidRDefault="00C10758" w:rsidP="007410C3">
            <w:pPr>
              <w:widowControl w:val="0"/>
              <w:spacing w:line="240" w:lineRule="auto"/>
              <w:rPr>
                <w:noProof/>
                <w:szCs w:val="22"/>
                <w:lang w:val="et-EE"/>
              </w:rPr>
            </w:pPr>
            <w:r>
              <w:rPr>
                <w:noProof/>
                <w:szCs w:val="22"/>
                <w:lang w:val="et-EE"/>
              </w:rPr>
              <w:t>Tel: +356 2122 2872</w:t>
            </w:r>
          </w:p>
        </w:tc>
      </w:tr>
      <w:tr w:rsidR="00C10758" w14:paraId="03B31D24" w14:textId="77777777" w:rsidTr="009269E5">
        <w:trPr>
          <w:cantSplit/>
        </w:trPr>
        <w:tc>
          <w:tcPr>
            <w:tcW w:w="4678" w:type="dxa"/>
          </w:tcPr>
          <w:p w14:paraId="470592CC" w14:textId="77777777" w:rsidR="00C10758" w:rsidRDefault="00C10758" w:rsidP="007410C3">
            <w:pPr>
              <w:widowControl w:val="0"/>
              <w:spacing w:line="240" w:lineRule="auto"/>
              <w:rPr>
                <w:b/>
                <w:noProof/>
                <w:szCs w:val="22"/>
                <w:lang w:val="et-EE"/>
              </w:rPr>
            </w:pPr>
            <w:r>
              <w:rPr>
                <w:b/>
                <w:noProof/>
                <w:szCs w:val="22"/>
                <w:lang w:val="et-EE"/>
              </w:rPr>
              <w:t>Deutschland</w:t>
            </w:r>
          </w:p>
          <w:p w14:paraId="3BDD713A" w14:textId="77777777" w:rsidR="00C10758" w:rsidRDefault="00C10758" w:rsidP="007410C3">
            <w:pPr>
              <w:widowControl w:val="0"/>
              <w:spacing w:line="240" w:lineRule="auto"/>
              <w:rPr>
                <w:noProof/>
                <w:szCs w:val="22"/>
                <w:lang w:val="et-EE"/>
              </w:rPr>
            </w:pPr>
            <w:r>
              <w:rPr>
                <w:noProof/>
                <w:szCs w:val="22"/>
                <w:lang w:val="et-EE"/>
              </w:rPr>
              <w:t>Novartis Pharma GmbH</w:t>
            </w:r>
          </w:p>
          <w:p w14:paraId="394DA519" w14:textId="77777777" w:rsidR="00C10758" w:rsidRDefault="00C10758" w:rsidP="007410C3">
            <w:pPr>
              <w:widowControl w:val="0"/>
              <w:spacing w:line="240" w:lineRule="auto"/>
              <w:rPr>
                <w:noProof/>
                <w:szCs w:val="22"/>
                <w:lang w:val="et-EE"/>
              </w:rPr>
            </w:pPr>
            <w:r>
              <w:rPr>
                <w:noProof/>
                <w:szCs w:val="22"/>
                <w:lang w:val="et-EE"/>
              </w:rPr>
              <w:t>Tel: +49 911 273 0</w:t>
            </w:r>
          </w:p>
          <w:p w14:paraId="72C3808D" w14:textId="77777777" w:rsidR="00C10758" w:rsidRDefault="00C10758" w:rsidP="007410C3">
            <w:pPr>
              <w:widowControl w:val="0"/>
              <w:tabs>
                <w:tab w:val="left" w:pos="-720"/>
              </w:tabs>
              <w:suppressAutoHyphens/>
              <w:spacing w:line="240" w:lineRule="auto"/>
              <w:rPr>
                <w:noProof/>
                <w:szCs w:val="22"/>
                <w:lang w:val="et-EE"/>
              </w:rPr>
            </w:pPr>
          </w:p>
        </w:tc>
        <w:tc>
          <w:tcPr>
            <w:tcW w:w="4678" w:type="dxa"/>
          </w:tcPr>
          <w:p w14:paraId="5127A492" w14:textId="77777777" w:rsidR="00C10758" w:rsidRDefault="00C10758" w:rsidP="007410C3">
            <w:pPr>
              <w:widowControl w:val="0"/>
              <w:suppressAutoHyphens/>
              <w:spacing w:line="240" w:lineRule="auto"/>
              <w:rPr>
                <w:b/>
                <w:noProof/>
                <w:szCs w:val="22"/>
                <w:lang w:val="et-EE"/>
              </w:rPr>
            </w:pPr>
            <w:r>
              <w:rPr>
                <w:b/>
                <w:noProof/>
                <w:szCs w:val="22"/>
                <w:lang w:val="et-EE"/>
              </w:rPr>
              <w:t>Nederland</w:t>
            </w:r>
          </w:p>
          <w:p w14:paraId="78E15EE9" w14:textId="77777777" w:rsidR="00C10758" w:rsidRDefault="00C10758" w:rsidP="007410C3">
            <w:pPr>
              <w:widowControl w:val="0"/>
              <w:spacing w:line="240" w:lineRule="auto"/>
              <w:rPr>
                <w:iCs/>
                <w:noProof/>
                <w:szCs w:val="22"/>
                <w:lang w:val="et-EE"/>
              </w:rPr>
            </w:pPr>
            <w:r>
              <w:rPr>
                <w:iCs/>
                <w:noProof/>
                <w:szCs w:val="22"/>
                <w:lang w:val="et-EE"/>
              </w:rPr>
              <w:t>Novartis Pharma B.V.</w:t>
            </w:r>
          </w:p>
          <w:p w14:paraId="790303BB" w14:textId="79655A3E" w:rsidR="00C10758" w:rsidRDefault="00C10758" w:rsidP="007410C3">
            <w:pPr>
              <w:widowControl w:val="0"/>
              <w:spacing w:line="240" w:lineRule="auto"/>
              <w:rPr>
                <w:noProof/>
                <w:szCs w:val="22"/>
                <w:lang w:val="et-EE"/>
              </w:rPr>
            </w:pPr>
            <w:r>
              <w:rPr>
                <w:noProof/>
                <w:szCs w:val="22"/>
                <w:lang w:val="et-EE"/>
              </w:rPr>
              <w:t xml:space="preserve">Tel: +31 </w:t>
            </w:r>
            <w:r w:rsidR="00BB2C70">
              <w:rPr>
                <w:noProof/>
                <w:szCs w:val="22"/>
                <w:lang w:val="et-EE"/>
              </w:rPr>
              <w:t>88</w:t>
            </w:r>
            <w:r>
              <w:rPr>
                <w:noProof/>
                <w:szCs w:val="22"/>
                <w:lang w:val="et-EE"/>
              </w:rPr>
              <w:t xml:space="preserve"> </w:t>
            </w:r>
            <w:r w:rsidR="00BB2C70">
              <w:rPr>
                <w:noProof/>
                <w:szCs w:val="22"/>
                <w:lang w:val="et-EE"/>
              </w:rPr>
              <w:t>04</w:t>
            </w:r>
            <w:r>
              <w:rPr>
                <w:noProof/>
                <w:szCs w:val="22"/>
                <w:lang w:val="et-EE"/>
              </w:rPr>
              <w:t xml:space="preserve"> </w:t>
            </w:r>
            <w:r w:rsidR="00BB2C70">
              <w:rPr>
                <w:noProof/>
                <w:szCs w:val="22"/>
                <w:lang w:val="et-EE"/>
              </w:rPr>
              <w:t>5</w:t>
            </w:r>
            <w:r>
              <w:rPr>
                <w:noProof/>
                <w:szCs w:val="22"/>
                <w:lang w:val="et-EE"/>
              </w:rPr>
              <w:t>2 555</w:t>
            </w:r>
          </w:p>
        </w:tc>
      </w:tr>
      <w:tr w:rsidR="00C10758" w14:paraId="0B804C5D" w14:textId="77777777" w:rsidTr="009269E5">
        <w:trPr>
          <w:cantSplit/>
        </w:trPr>
        <w:tc>
          <w:tcPr>
            <w:tcW w:w="4678" w:type="dxa"/>
          </w:tcPr>
          <w:p w14:paraId="09719977" w14:textId="77777777" w:rsidR="00C10758" w:rsidRDefault="00C10758" w:rsidP="007410C3">
            <w:pPr>
              <w:widowControl w:val="0"/>
              <w:tabs>
                <w:tab w:val="left" w:pos="-720"/>
              </w:tabs>
              <w:suppressAutoHyphens/>
              <w:spacing w:line="240" w:lineRule="auto"/>
              <w:rPr>
                <w:b/>
                <w:bCs/>
                <w:noProof/>
                <w:szCs w:val="22"/>
                <w:lang w:val="et-EE"/>
              </w:rPr>
            </w:pPr>
            <w:r>
              <w:rPr>
                <w:b/>
                <w:bCs/>
                <w:noProof/>
                <w:szCs w:val="22"/>
                <w:lang w:val="et-EE"/>
              </w:rPr>
              <w:t>Eesti</w:t>
            </w:r>
          </w:p>
          <w:p w14:paraId="66192439" w14:textId="77777777" w:rsidR="00C10758" w:rsidRDefault="00C10758" w:rsidP="007410C3">
            <w:pPr>
              <w:widowControl w:val="0"/>
              <w:tabs>
                <w:tab w:val="left" w:pos="-720"/>
              </w:tabs>
              <w:suppressAutoHyphens/>
              <w:spacing w:line="240" w:lineRule="auto"/>
              <w:rPr>
                <w:noProof/>
                <w:szCs w:val="22"/>
                <w:lang w:val="et-EE"/>
              </w:rPr>
            </w:pPr>
            <w:r>
              <w:rPr>
                <w:szCs w:val="22"/>
                <w:lang w:val="et-EE"/>
              </w:rPr>
              <w:t>SIA Novartis Baltics Eesti filiaal</w:t>
            </w:r>
          </w:p>
          <w:p w14:paraId="6D8F8F2C" w14:textId="77777777" w:rsidR="00C10758" w:rsidRDefault="00C10758" w:rsidP="007410C3">
            <w:pPr>
              <w:widowControl w:val="0"/>
              <w:tabs>
                <w:tab w:val="left" w:pos="-720"/>
              </w:tabs>
              <w:suppressAutoHyphens/>
              <w:spacing w:line="240" w:lineRule="auto"/>
              <w:rPr>
                <w:noProof/>
                <w:szCs w:val="22"/>
                <w:lang w:val="et-EE"/>
              </w:rPr>
            </w:pPr>
            <w:r>
              <w:rPr>
                <w:noProof/>
                <w:szCs w:val="22"/>
                <w:lang w:val="et-EE"/>
              </w:rPr>
              <w:t>Tel: +372 66 30 810</w:t>
            </w:r>
          </w:p>
          <w:p w14:paraId="37747D7A" w14:textId="77777777" w:rsidR="00C10758" w:rsidRDefault="00C10758" w:rsidP="007410C3">
            <w:pPr>
              <w:widowControl w:val="0"/>
              <w:tabs>
                <w:tab w:val="left" w:pos="-720"/>
              </w:tabs>
              <w:suppressAutoHyphens/>
              <w:spacing w:line="240" w:lineRule="auto"/>
              <w:rPr>
                <w:noProof/>
                <w:szCs w:val="22"/>
                <w:lang w:val="et-EE"/>
              </w:rPr>
            </w:pPr>
          </w:p>
        </w:tc>
        <w:tc>
          <w:tcPr>
            <w:tcW w:w="4678" w:type="dxa"/>
          </w:tcPr>
          <w:p w14:paraId="0AFE79C8" w14:textId="77777777" w:rsidR="00C10758" w:rsidRDefault="00C10758" w:rsidP="007410C3">
            <w:pPr>
              <w:widowControl w:val="0"/>
              <w:spacing w:line="240" w:lineRule="auto"/>
              <w:rPr>
                <w:b/>
                <w:noProof/>
                <w:szCs w:val="22"/>
                <w:lang w:val="et-EE"/>
              </w:rPr>
            </w:pPr>
            <w:r>
              <w:rPr>
                <w:b/>
                <w:noProof/>
                <w:szCs w:val="22"/>
                <w:lang w:val="et-EE"/>
              </w:rPr>
              <w:t>Norge</w:t>
            </w:r>
          </w:p>
          <w:p w14:paraId="5F929392" w14:textId="77777777" w:rsidR="00C10758" w:rsidRDefault="00C10758" w:rsidP="007410C3">
            <w:pPr>
              <w:widowControl w:val="0"/>
              <w:spacing w:line="240" w:lineRule="auto"/>
              <w:rPr>
                <w:noProof/>
                <w:szCs w:val="22"/>
                <w:lang w:val="et-EE"/>
              </w:rPr>
            </w:pPr>
            <w:r>
              <w:rPr>
                <w:noProof/>
                <w:szCs w:val="22"/>
                <w:lang w:val="et-EE"/>
              </w:rPr>
              <w:t>Novartis Norge AS</w:t>
            </w:r>
          </w:p>
          <w:p w14:paraId="15341E6F" w14:textId="77777777" w:rsidR="00C10758" w:rsidRDefault="00C10758" w:rsidP="007410C3">
            <w:pPr>
              <w:widowControl w:val="0"/>
              <w:tabs>
                <w:tab w:val="left" w:pos="-720"/>
              </w:tabs>
              <w:suppressAutoHyphens/>
              <w:spacing w:line="240" w:lineRule="auto"/>
              <w:rPr>
                <w:noProof/>
                <w:szCs w:val="22"/>
                <w:lang w:val="et-EE"/>
              </w:rPr>
            </w:pPr>
            <w:r>
              <w:rPr>
                <w:noProof/>
                <w:szCs w:val="22"/>
                <w:lang w:val="et-EE"/>
              </w:rPr>
              <w:t>Tlf: +47 23 05 20 00</w:t>
            </w:r>
          </w:p>
        </w:tc>
      </w:tr>
      <w:tr w:rsidR="00C10758" w:rsidRPr="00F46515" w14:paraId="6FE3238F" w14:textId="77777777" w:rsidTr="009269E5">
        <w:trPr>
          <w:cantSplit/>
        </w:trPr>
        <w:tc>
          <w:tcPr>
            <w:tcW w:w="4678" w:type="dxa"/>
          </w:tcPr>
          <w:p w14:paraId="53FE3C90" w14:textId="77777777" w:rsidR="00C10758" w:rsidRDefault="00C10758" w:rsidP="007410C3">
            <w:pPr>
              <w:widowControl w:val="0"/>
              <w:spacing w:line="240" w:lineRule="auto"/>
              <w:rPr>
                <w:b/>
                <w:noProof/>
                <w:szCs w:val="22"/>
                <w:lang w:val="et-EE"/>
              </w:rPr>
            </w:pPr>
            <w:r>
              <w:rPr>
                <w:b/>
                <w:noProof/>
                <w:szCs w:val="22"/>
                <w:lang w:val="et-EE"/>
              </w:rPr>
              <w:t>Ελλάδα</w:t>
            </w:r>
          </w:p>
          <w:p w14:paraId="5B6643AB" w14:textId="77777777" w:rsidR="00C10758" w:rsidRDefault="00C10758" w:rsidP="007410C3">
            <w:pPr>
              <w:widowControl w:val="0"/>
              <w:spacing w:line="240" w:lineRule="auto"/>
              <w:rPr>
                <w:noProof/>
                <w:szCs w:val="22"/>
                <w:lang w:val="et-EE"/>
              </w:rPr>
            </w:pPr>
            <w:r>
              <w:rPr>
                <w:noProof/>
                <w:szCs w:val="22"/>
                <w:lang w:val="et-EE"/>
              </w:rPr>
              <w:t>Novartis (Hellas) A.E.B.E.</w:t>
            </w:r>
          </w:p>
          <w:p w14:paraId="7D3ECB69" w14:textId="77777777" w:rsidR="00C10758" w:rsidRDefault="00C10758" w:rsidP="007410C3">
            <w:pPr>
              <w:widowControl w:val="0"/>
              <w:spacing w:line="240" w:lineRule="auto"/>
              <w:rPr>
                <w:noProof/>
                <w:szCs w:val="22"/>
                <w:lang w:val="et-EE"/>
              </w:rPr>
            </w:pPr>
            <w:r>
              <w:rPr>
                <w:noProof/>
                <w:szCs w:val="22"/>
                <w:lang w:val="et-EE"/>
              </w:rPr>
              <w:t>Τηλ: +30 210 281 17 12</w:t>
            </w:r>
          </w:p>
          <w:p w14:paraId="6D0E889B" w14:textId="77777777" w:rsidR="00C10758" w:rsidRDefault="00C10758" w:rsidP="007410C3">
            <w:pPr>
              <w:widowControl w:val="0"/>
              <w:tabs>
                <w:tab w:val="left" w:pos="-720"/>
              </w:tabs>
              <w:suppressAutoHyphens/>
              <w:spacing w:line="240" w:lineRule="auto"/>
              <w:rPr>
                <w:noProof/>
                <w:szCs w:val="22"/>
                <w:lang w:val="et-EE"/>
              </w:rPr>
            </w:pPr>
          </w:p>
        </w:tc>
        <w:tc>
          <w:tcPr>
            <w:tcW w:w="4678" w:type="dxa"/>
          </w:tcPr>
          <w:p w14:paraId="619BA01D" w14:textId="77777777" w:rsidR="00C10758" w:rsidRDefault="00C10758" w:rsidP="007410C3">
            <w:pPr>
              <w:widowControl w:val="0"/>
              <w:spacing w:line="240" w:lineRule="auto"/>
              <w:rPr>
                <w:b/>
                <w:noProof/>
                <w:szCs w:val="22"/>
                <w:lang w:val="et-EE"/>
              </w:rPr>
            </w:pPr>
            <w:r>
              <w:rPr>
                <w:b/>
                <w:noProof/>
                <w:szCs w:val="22"/>
                <w:lang w:val="et-EE"/>
              </w:rPr>
              <w:t>Österreich</w:t>
            </w:r>
          </w:p>
          <w:p w14:paraId="2A5A517A" w14:textId="77777777" w:rsidR="00C10758" w:rsidRDefault="00C10758" w:rsidP="007410C3">
            <w:pPr>
              <w:widowControl w:val="0"/>
              <w:spacing w:line="240" w:lineRule="auto"/>
              <w:rPr>
                <w:noProof/>
                <w:szCs w:val="22"/>
                <w:lang w:val="et-EE"/>
              </w:rPr>
            </w:pPr>
            <w:r>
              <w:rPr>
                <w:noProof/>
                <w:szCs w:val="22"/>
                <w:lang w:val="et-EE"/>
              </w:rPr>
              <w:t>Novartis Pharma GmbH</w:t>
            </w:r>
          </w:p>
          <w:p w14:paraId="65F48019" w14:textId="77777777" w:rsidR="00C10758" w:rsidRDefault="00C10758" w:rsidP="007410C3">
            <w:pPr>
              <w:widowControl w:val="0"/>
              <w:spacing w:line="240" w:lineRule="auto"/>
              <w:rPr>
                <w:noProof/>
                <w:szCs w:val="22"/>
                <w:lang w:val="et-EE"/>
              </w:rPr>
            </w:pPr>
            <w:r>
              <w:rPr>
                <w:noProof/>
                <w:szCs w:val="22"/>
                <w:lang w:val="et-EE"/>
              </w:rPr>
              <w:t>Tel: +43 1 86 6570</w:t>
            </w:r>
          </w:p>
        </w:tc>
      </w:tr>
      <w:tr w:rsidR="00C10758" w:rsidRPr="00F46515" w14:paraId="72DE4B0B" w14:textId="77777777" w:rsidTr="009269E5">
        <w:trPr>
          <w:cantSplit/>
        </w:trPr>
        <w:tc>
          <w:tcPr>
            <w:tcW w:w="4678" w:type="dxa"/>
          </w:tcPr>
          <w:p w14:paraId="77D8150A" w14:textId="77777777" w:rsidR="00C10758" w:rsidRDefault="00C10758" w:rsidP="007410C3">
            <w:pPr>
              <w:widowControl w:val="0"/>
              <w:tabs>
                <w:tab w:val="left" w:pos="-720"/>
                <w:tab w:val="left" w:pos="4536"/>
              </w:tabs>
              <w:suppressAutoHyphens/>
              <w:spacing w:line="240" w:lineRule="auto"/>
              <w:rPr>
                <w:b/>
                <w:noProof/>
                <w:szCs w:val="22"/>
                <w:lang w:val="et-EE"/>
              </w:rPr>
            </w:pPr>
            <w:r>
              <w:rPr>
                <w:b/>
                <w:noProof/>
                <w:szCs w:val="22"/>
                <w:lang w:val="et-EE"/>
              </w:rPr>
              <w:t>España</w:t>
            </w:r>
          </w:p>
          <w:p w14:paraId="37AC16A5" w14:textId="77777777" w:rsidR="00C10758" w:rsidRDefault="00C10758" w:rsidP="007410C3">
            <w:pPr>
              <w:widowControl w:val="0"/>
              <w:spacing w:line="240" w:lineRule="auto"/>
              <w:rPr>
                <w:noProof/>
                <w:szCs w:val="22"/>
                <w:lang w:val="et-EE"/>
              </w:rPr>
            </w:pPr>
            <w:r>
              <w:rPr>
                <w:noProof/>
                <w:lang w:val="et-EE"/>
              </w:rPr>
              <w:t>Novartis Farmacéutica, S.A.</w:t>
            </w:r>
          </w:p>
          <w:p w14:paraId="5FED9513" w14:textId="77777777" w:rsidR="00C10758" w:rsidRDefault="00C10758" w:rsidP="007410C3">
            <w:pPr>
              <w:widowControl w:val="0"/>
              <w:spacing w:line="240" w:lineRule="auto"/>
              <w:rPr>
                <w:noProof/>
                <w:szCs w:val="22"/>
                <w:lang w:val="et-EE"/>
              </w:rPr>
            </w:pPr>
            <w:r>
              <w:rPr>
                <w:noProof/>
                <w:szCs w:val="22"/>
                <w:lang w:val="et-EE"/>
              </w:rPr>
              <w:t>Tel: +34 93 306 42 00</w:t>
            </w:r>
          </w:p>
          <w:p w14:paraId="387CF1A3" w14:textId="77777777" w:rsidR="00C10758" w:rsidRDefault="00C10758" w:rsidP="007410C3">
            <w:pPr>
              <w:widowControl w:val="0"/>
              <w:tabs>
                <w:tab w:val="left" w:pos="-720"/>
              </w:tabs>
              <w:suppressAutoHyphens/>
              <w:spacing w:line="240" w:lineRule="auto"/>
              <w:rPr>
                <w:noProof/>
                <w:szCs w:val="22"/>
                <w:lang w:val="et-EE"/>
              </w:rPr>
            </w:pPr>
          </w:p>
        </w:tc>
        <w:tc>
          <w:tcPr>
            <w:tcW w:w="4678" w:type="dxa"/>
          </w:tcPr>
          <w:p w14:paraId="2C4EDE19" w14:textId="77777777" w:rsidR="00C10758" w:rsidRDefault="00C10758" w:rsidP="007410C3">
            <w:pPr>
              <w:widowControl w:val="0"/>
              <w:tabs>
                <w:tab w:val="left" w:pos="-720"/>
                <w:tab w:val="left" w:pos="4536"/>
              </w:tabs>
              <w:suppressAutoHyphens/>
              <w:spacing w:line="240" w:lineRule="auto"/>
              <w:rPr>
                <w:b/>
                <w:bCs/>
                <w:iCs/>
                <w:noProof/>
                <w:szCs w:val="22"/>
                <w:lang w:val="et-EE"/>
              </w:rPr>
            </w:pPr>
            <w:r>
              <w:rPr>
                <w:b/>
                <w:bCs/>
                <w:iCs/>
                <w:noProof/>
                <w:szCs w:val="22"/>
                <w:lang w:val="et-EE"/>
              </w:rPr>
              <w:t>Polska</w:t>
            </w:r>
          </w:p>
          <w:p w14:paraId="68AB1D6D" w14:textId="77777777" w:rsidR="00C10758" w:rsidRDefault="00C10758" w:rsidP="007410C3">
            <w:pPr>
              <w:widowControl w:val="0"/>
              <w:spacing w:line="240" w:lineRule="auto"/>
              <w:rPr>
                <w:noProof/>
                <w:szCs w:val="22"/>
                <w:lang w:val="et-EE"/>
              </w:rPr>
            </w:pPr>
            <w:r>
              <w:rPr>
                <w:noProof/>
                <w:szCs w:val="22"/>
                <w:lang w:val="et-EE"/>
              </w:rPr>
              <w:t>Novartis Poland Sp. z o.o.</w:t>
            </w:r>
          </w:p>
          <w:p w14:paraId="0794CF38" w14:textId="77777777" w:rsidR="00C10758" w:rsidRDefault="00C10758" w:rsidP="007410C3">
            <w:pPr>
              <w:widowControl w:val="0"/>
              <w:spacing w:line="240" w:lineRule="auto"/>
              <w:rPr>
                <w:noProof/>
                <w:szCs w:val="22"/>
                <w:lang w:val="et-EE"/>
              </w:rPr>
            </w:pPr>
            <w:r>
              <w:rPr>
                <w:noProof/>
                <w:szCs w:val="22"/>
                <w:lang w:val="et-EE"/>
              </w:rPr>
              <w:t>Tel.: +48 22 375 4888</w:t>
            </w:r>
          </w:p>
        </w:tc>
      </w:tr>
      <w:tr w:rsidR="00C10758" w14:paraId="702953E9" w14:textId="77777777" w:rsidTr="009269E5">
        <w:trPr>
          <w:cantSplit/>
        </w:trPr>
        <w:tc>
          <w:tcPr>
            <w:tcW w:w="4678" w:type="dxa"/>
          </w:tcPr>
          <w:p w14:paraId="54F1CB92" w14:textId="77777777" w:rsidR="00C10758" w:rsidRDefault="00C10758" w:rsidP="007410C3">
            <w:pPr>
              <w:widowControl w:val="0"/>
              <w:tabs>
                <w:tab w:val="left" w:pos="-720"/>
                <w:tab w:val="left" w:pos="4536"/>
              </w:tabs>
              <w:suppressAutoHyphens/>
              <w:spacing w:line="240" w:lineRule="auto"/>
              <w:rPr>
                <w:b/>
                <w:noProof/>
                <w:szCs w:val="22"/>
                <w:lang w:val="et-EE"/>
              </w:rPr>
            </w:pPr>
            <w:r>
              <w:rPr>
                <w:b/>
                <w:noProof/>
                <w:szCs w:val="22"/>
                <w:lang w:val="et-EE"/>
              </w:rPr>
              <w:t>France</w:t>
            </w:r>
          </w:p>
          <w:p w14:paraId="5B1B9381" w14:textId="77777777" w:rsidR="00C10758" w:rsidRDefault="00C10758" w:rsidP="007410C3">
            <w:pPr>
              <w:widowControl w:val="0"/>
              <w:spacing w:line="240" w:lineRule="auto"/>
              <w:rPr>
                <w:noProof/>
                <w:szCs w:val="22"/>
                <w:lang w:val="et-EE"/>
              </w:rPr>
            </w:pPr>
            <w:r>
              <w:rPr>
                <w:noProof/>
                <w:szCs w:val="22"/>
                <w:lang w:val="et-EE"/>
              </w:rPr>
              <w:t>Novartis Pharma S.A.S.</w:t>
            </w:r>
          </w:p>
          <w:p w14:paraId="4BF6922E" w14:textId="77777777" w:rsidR="00C10758" w:rsidRDefault="00C10758" w:rsidP="007410C3">
            <w:pPr>
              <w:widowControl w:val="0"/>
              <w:spacing w:line="240" w:lineRule="auto"/>
              <w:rPr>
                <w:noProof/>
                <w:szCs w:val="22"/>
                <w:lang w:val="et-EE"/>
              </w:rPr>
            </w:pPr>
            <w:r>
              <w:rPr>
                <w:noProof/>
                <w:szCs w:val="22"/>
                <w:lang w:val="et-EE"/>
              </w:rPr>
              <w:t>Tél: +33 1 55 47 66 00</w:t>
            </w:r>
          </w:p>
          <w:p w14:paraId="4D52D224" w14:textId="77777777" w:rsidR="00C10758" w:rsidRDefault="00C10758" w:rsidP="007410C3">
            <w:pPr>
              <w:widowControl w:val="0"/>
              <w:spacing w:line="240" w:lineRule="auto"/>
              <w:rPr>
                <w:b/>
                <w:noProof/>
                <w:szCs w:val="22"/>
                <w:lang w:val="et-EE"/>
              </w:rPr>
            </w:pPr>
          </w:p>
        </w:tc>
        <w:tc>
          <w:tcPr>
            <w:tcW w:w="4678" w:type="dxa"/>
          </w:tcPr>
          <w:p w14:paraId="7D548A56" w14:textId="77777777" w:rsidR="00C10758" w:rsidRDefault="00C10758" w:rsidP="007410C3">
            <w:pPr>
              <w:widowControl w:val="0"/>
              <w:spacing w:line="240" w:lineRule="auto"/>
              <w:rPr>
                <w:b/>
                <w:noProof/>
                <w:szCs w:val="22"/>
                <w:lang w:val="et-EE"/>
              </w:rPr>
            </w:pPr>
            <w:r>
              <w:rPr>
                <w:b/>
                <w:noProof/>
                <w:szCs w:val="22"/>
                <w:lang w:val="et-EE"/>
              </w:rPr>
              <w:t>Portugal</w:t>
            </w:r>
          </w:p>
          <w:p w14:paraId="2F4C0E96" w14:textId="77777777" w:rsidR="00C10758" w:rsidRDefault="00C10758" w:rsidP="007410C3">
            <w:pPr>
              <w:widowControl w:val="0"/>
              <w:tabs>
                <w:tab w:val="clear" w:pos="567"/>
              </w:tabs>
              <w:spacing w:line="240" w:lineRule="auto"/>
              <w:rPr>
                <w:noProof/>
                <w:szCs w:val="22"/>
                <w:lang w:val="et-EE"/>
              </w:rPr>
            </w:pPr>
            <w:r>
              <w:rPr>
                <w:noProof/>
                <w:szCs w:val="22"/>
                <w:lang w:val="et-EE"/>
              </w:rPr>
              <w:t>Novartis Farma - Produtos Farmacêuticos, S.A.</w:t>
            </w:r>
          </w:p>
          <w:p w14:paraId="13D86863" w14:textId="77777777" w:rsidR="00C10758" w:rsidRDefault="00C10758" w:rsidP="007410C3">
            <w:pPr>
              <w:widowControl w:val="0"/>
              <w:tabs>
                <w:tab w:val="left" w:pos="-720"/>
              </w:tabs>
              <w:suppressAutoHyphens/>
              <w:spacing w:line="240" w:lineRule="auto"/>
              <w:rPr>
                <w:noProof/>
                <w:szCs w:val="22"/>
                <w:lang w:val="et-EE"/>
              </w:rPr>
            </w:pPr>
            <w:r>
              <w:rPr>
                <w:noProof/>
                <w:szCs w:val="22"/>
                <w:lang w:val="et-EE"/>
              </w:rPr>
              <w:t>Tel: +351 21 000 8600</w:t>
            </w:r>
          </w:p>
        </w:tc>
      </w:tr>
      <w:tr w:rsidR="00C10758" w14:paraId="3B7BF6F5" w14:textId="77777777" w:rsidTr="009269E5">
        <w:trPr>
          <w:cantSplit/>
        </w:trPr>
        <w:tc>
          <w:tcPr>
            <w:tcW w:w="4678" w:type="dxa"/>
          </w:tcPr>
          <w:p w14:paraId="7C850974" w14:textId="77777777" w:rsidR="00C10758" w:rsidRDefault="00C10758" w:rsidP="007410C3">
            <w:pPr>
              <w:widowControl w:val="0"/>
              <w:spacing w:line="240" w:lineRule="auto"/>
              <w:rPr>
                <w:rFonts w:eastAsia="PMingLiU"/>
                <w:b/>
                <w:noProof/>
                <w:lang w:val="et-EE"/>
              </w:rPr>
            </w:pPr>
            <w:r>
              <w:rPr>
                <w:rFonts w:eastAsia="PMingLiU"/>
                <w:b/>
                <w:noProof/>
                <w:lang w:val="et-EE"/>
              </w:rPr>
              <w:t>Hrvatska</w:t>
            </w:r>
          </w:p>
          <w:p w14:paraId="16C89211" w14:textId="77777777" w:rsidR="00C10758" w:rsidRDefault="00C10758" w:rsidP="007410C3">
            <w:pPr>
              <w:widowControl w:val="0"/>
              <w:spacing w:line="240" w:lineRule="auto"/>
              <w:rPr>
                <w:noProof/>
                <w:lang w:val="et-EE"/>
              </w:rPr>
            </w:pPr>
            <w:r>
              <w:rPr>
                <w:noProof/>
                <w:lang w:val="et-EE"/>
              </w:rPr>
              <w:t>Novartis Hrvatska d.o.o.</w:t>
            </w:r>
          </w:p>
          <w:p w14:paraId="27985172" w14:textId="77777777" w:rsidR="00C10758" w:rsidRDefault="00C10758" w:rsidP="007410C3">
            <w:pPr>
              <w:widowControl w:val="0"/>
              <w:spacing w:line="240" w:lineRule="auto"/>
              <w:rPr>
                <w:noProof/>
                <w:lang w:val="et-EE"/>
              </w:rPr>
            </w:pPr>
            <w:r>
              <w:rPr>
                <w:noProof/>
                <w:lang w:val="et-EE"/>
              </w:rPr>
              <w:t>Tel. +385 1 6274 220</w:t>
            </w:r>
          </w:p>
          <w:p w14:paraId="19794FE5" w14:textId="77777777" w:rsidR="00C10758" w:rsidRDefault="00C10758" w:rsidP="007410C3">
            <w:pPr>
              <w:widowControl w:val="0"/>
              <w:tabs>
                <w:tab w:val="left" w:pos="-720"/>
                <w:tab w:val="left" w:pos="4536"/>
              </w:tabs>
              <w:suppressAutoHyphens/>
              <w:spacing w:line="240" w:lineRule="auto"/>
              <w:rPr>
                <w:b/>
                <w:noProof/>
                <w:szCs w:val="22"/>
                <w:lang w:val="et-EE"/>
              </w:rPr>
            </w:pPr>
          </w:p>
        </w:tc>
        <w:tc>
          <w:tcPr>
            <w:tcW w:w="4678" w:type="dxa"/>
          </w:tcPr>
          <w:p w14:paraId="5DFAB09F" w14:textId="77777777" w:rsidR="00C10758" w:rsidRDefault="00C10758" w:rsidP="007410C3">
            <w:pPr>
              <w:widowControl w:val="0"/>
              <w:autoSpaceDE w:val="0"/>
              <w:autoSpaceDN w:val="0"/>
              <w:adjustRightInd w:val="0"/>
              <w:spacing w:line="240" w:lineRule="auto"/>
              <w:rPr>
                <w:b/>
                <w:bCs/>
                <w:noProof/>
                <w:szCs w:val="22"/>
                <w:lang w:val="et-EE"/>
              </w:rPr>
            </w:pPr>
            <w:r>
              <w:rPr>
                <w:b/>
                <w:bCs/>
                <w:noProof/>
                <w:szCs w:val="22"/>
                <w:lang w:val="et-EE"/>
              </w:rPr>
              <w:t>România</w:t>
            </w:r>
          </w:p>
          <w:p w14:paraId="7556B8F2" w14:textId="77777777" w:rsidR="00C10758" w:rsidRDefault="00C10758" w:rsidP="007410C3">
            <w:pPr>
              <w:widowControl w:val="0"/>
              <w:autoSpaceDE w:val="0"/>
              <w:autoSpaceDN w:val="0"/>
              <w:adjustRightInd w:val="0"/>
              <w:spacing w:line="240" w:lineRule="auto"/>
              <w:rPr>
                <w:noProof/>
                <w:szCs w:val="22"/>
                <w:lang w:val="et-EE"/>
              </w:rPr>
            </w:pPr>
            <w:r>
              <w:rPr>
                <w:noProof/>
                <w:szCs w:val="22"/>
                <w:lang w:val="et-EE"/>
              </w:rPr>
              <w:t>Novartis Pharma Services Romania SRL</w:t>
            </w:r>
          </w:p>
          <w:p w14:paraId="1B021F6A" w14:textId="77777777" w:rsidR="00C10758" w:rsidRDefault="00C10758" w:rsidP="007410C3">
            <w:pPr>
              <w:widowControl w:val="0"/>
              <w:tabs>
                <w:tab w:val="left" w:pos="-720"/>
              </w:tabs>
              <w:suppressAutoHyphens/>
              <w:spacing w:line="240" w:lineRule="auto"/>
              <w:rPr>
                <w:noProof/>
                <w:szCs w:val="22"/>
                <w:lang w:val="et-EE"/>
              </w:rPr>
            </w:pPr>
            <w:r>
              <w:rPr>
                <w:noProof/>
                <w:szCs w:val="22"/>
                <w:lang w:val="et-EE"/>
              </w:rPr>
              <w:t>Tel: +40 21 31299 01</w:t>
            </w:r>
          </w:p>
        </w:tc>
      </w:tr>
      <w:tr w:rsidR="00C10758" w14:paraId="5AC8C9FC" w14:textId="77777777" w:rsidTr="009269E5">
        <w:trPr>
          <w:cantSplit/>
        </w:trPr>
        <w:tc>
          <w:tcPr>
            <w:tcW w:w="4678" w:type="dxa"/>
          </w:tcPr>
          <w:p w14:paraId="1DBDD97E" w14:textId="77777777" w:rsidR="00C10758" w:rsidRDefault="00C10758" w:rsidP="007410C3">
            <w:pPr>
              <w:widowControl w:val="0"/>
              <w:spacing w:line="240" w:lineRule="auto"/>
              <w:rPr>
                <w:b/>
                <w:noProof/>
                <w:szCs w:val="22"/>
                <w:lang w:val="et-EE"/>
              </w:rPr>
            </w:pPr>
            <w:r>
              <w:rPr>
                <w:b/>
                <w:noProof/>
                <w:szCs w:val="22"/>
                <w:lang w:val="et-EE"/>
              </w:rPr>
              <w:t>Ireland</w:t>
            </w:r>
          </w:p>
          <w:p w14:paraId="174D6B00" w14:textId="77777777" w:rsidR="00C10758" w:rsidRDefault="00C10758" w:rsidP="007410C3">
            <w:pPr>
              <w:widowControl w:val="0"/>
              <w:spacing w:line="240" w:lineRule="auto"/>
              <w:rPr>
                <w:noProof/>
                <w:szCs w:val="22"/>
                <w:lang w:val="et-EE"/>
              </w:rPr>
            </w:pPr>
            <w:r>
              <w:rPr>
                <w:noProof/>
                <w:szCs w:val="22"/>
                <w:lang w:val="et-EE"/>
              </w:rPr>
              <w:t>Novartis Ireland Limited</w:t>
            </w:r>
          </w:p>
          <w:p w14:paraId="100EA9A2" w14:textId="77777777" w:rsidR="00C10758" w:rsidRDefault="00C10758" w:rsidP="007410C3">
            <w:pPr>
              <w:widowControl w:val="0"/>
              <w:spacing w:line="240" w:lineRule="auto"/>
              <w:rPr>
                <w:noProof/>
                <w:szCs w:val="22"/>
                <w:lang w:val="et-EE"/>
              </w:rPr>
            </w:pPr>
            <w:r>
              <w:rPr>
                <w:noProof/>
                <w:szCs w:val="22"/>
                <w:lang w:val="et-EE"/>
              </w:rPr>
              <w:t>Tel: +353 1 260 12 55</w:t>
            </w:r>
          </w:p>
          <w:p w14:paraId="1D8E5C08" w14:textId="77777777" w:rsidR="00C10758" w:rsidRDefault="00C10758" w:rsidP="007410C3">
            <w:pPr>
              <w:widowControl w:val="0"/>
              <w:spacing w:line="240" w:lineRule="auto"/>
              <w:rPr>
                <w:b/>
                <w:noProof/>
                <w:szCs w:val="22"/>
                <w:lang w:val="et-EE"/>
              </w:rPr>
            </w:pPr>
          </w:p>
        </w:tc>
        <w:tc>
          <w:tcPr>
            <w:tcW w:w="4678" w:type="dxa"/>
          </w:tcPr>
          <w:p w14:paraId="796D70E0" w14:textId="77777777" w:rsidR="00C10758" w:rsidRDefault="00C10758" w:rsidP="007410C3">
            <w:pPr>
              <w:widowControl w:val="0"/>
              <w:spacing w:line="240" w:lineRule="auto"/>
              <w:rPr>
                <w:b/>
                <w:noProof/>
                <w:szCs w:val="22"/>
                <w:lang w:val="et-EE"/>
              </w:rPr>
            </w:pPr>
            <w:r>
              <w:rPr>
                <w:b/>
                <w:noProof/>
                <w:szCs w:val="22"/>
                <w:lang w:val="et-EE"/>
              </w:rPr>
              <w:t>Slovenija</w:t>
            </w:r>
          </w:p>
          <w:p w14:paraId="769036A3" w14:textId="77777777" w:rsidR="00C10758" w:rsidRDefault="00C10758" w:rsidP="007410C3">
            <w:pPr>
              <w:widowControl w:val="0"/>
              <w:spacing w:line="240" w:lineRule="auto"/>
              <w:rPr>
                <w:noProof/>
                <w:szCs w:val="22"/>
                <w:lang w:val="et-EE"/>
              </w:rPr>
            </w:pPr>
            <w:r>
              <w:rPr>
                <w:noProof/>
                <w:szCs w:val="22"/>
                <w:lang w:val="et-EE"/>
              </w:rPr>
              <w:t>Novartis Pharma Services Inc.</w:t>
            </w:r>
          </w:p>
          <w:p w14:paraId="158CEF66" w14:textId="77777777" w:rsidR="00C10758" w:rsidRDefault="00C10758" w:rsidP="007410C3">
            <w:pPr>
              <w:widowControl w:val="0"/>
              <w:spacing w:line="240" w:lineRule="auto"/>
              <w:rPr>
                <w:noProof/>
                <w:szCs w:val="22"/>
                <w:lang w:val="et-EE"/>
              </w:rPr>
            </w:pPr>
            <w:r>
              <w:rPr>
                <w:noProof/>
                <w:szCs w:val="22"/>
                <w:lang w:val="et-EE"/>
              </w:rPr>
              <w:t>Tel: +386 1 300 75 50</w:t>
            </w:r>
          </w:p>
        </w:tc>
      </w:tr>
      <w:tr w:rsidR="00C10758" w14:paraId="5020AC15" w14:textId="77777777" w:rsidTr="009269E5">
        <w:trPr>
          <w:cantSplit/>
        </w:trPr>
        <w:tc>
          <w:tcPr>
            <w:tcW w:w="4678" w:type="dxa"/>
          </w:tcPr>
          <w:p w14:paraId="63F9AFA5" w14:textId="77777777" w:rsidR="00C10758" w:rsidRDefault="00C10758" w:rsidP="007410C3">
            <w:pPr>
              <w:widowControl w:val="0"/>
              <w:spacing w:line="240" w:lineRule="auto"/>
              <w:rPr>
                <w:b/>
                <w:noProof/>
                <w:szCs w:val="22"/>
                <w:lang w:val="et-EE"/>
              </w:rPr>
            </w:pPr>
            <w:r>
              <w:rPr>
                <w:b/>
                <w:noProof/>
                <w:szCs w:val="22"/>
                <w:lang w:val="et-EE"/>
              </w:rPr>
              <w:t>Ísland</w:t>
            </w:r>
          </w:p>
          <w:p w14:paraId="7CD44ABE" w14:textId="77777777" w:rsidR="00C10758" w:rsidRDefault="00C10758" w:rsidP="007410C3">
            <w:pPr>
              <w:widowControl w:val="0"/>
              <w:spacing w:line="240" w:lineRule="auto"/>
              <w:rPr>
                <w:noProof/>
                <w:szCs w:val="22"/>
                <w:lang w:val="et-EE"/>
              </w:rPr>
            </w:pPr>
            <w:r>
              <w:rPr>
                <w:noProof/>
                <w:szCs w:val="22"/>
                <w:lang w:val="et-EE"/>
              </w:rPr>
              <w:t>Vistor hf.</w:t>
            </w:r>
          </w:p>
          <w:p w14:paraId="77445A40" w14:textId="77777777" w:rsidR="00C10758" w:rsidRDefault="00C10758" w:rsidP="007410C3">
            <w:pPr>
              <w:widowControl w:val="0"/>
              <w:tabs>
                <w:tab w:val="left" w:pos="-720"/>
              </w:tabs>
              <w:suppressAutoHyphens/>
              <w:spacing w:line="240" w:lineRule="auto"/>
              <w:rPr>
                <w:noProof/>
                <w:szCs w:val="22"/>
                <w:lang w:val="et-EE"/>
              </w:rPr>
            </w:pPr>
            <w:r>
              <w:rPr>
                <w:noProof/>
                <w:szCs w:val="22"/>
                <w:lang w:val="et-EE"/>
              </w:rPr>
              <w:t>Sími: +354 535 7000</w:t>
            </w:r>
          </w:p>
          <w:p w14:paraId="14473394" w14:textId="77777777" w:rsidR="00C10758" w:rsidRDefault="00C10758" w:rsidP="007410C3">
            <w:pPr>
              <w:widowControl w:val="0"/>
              <w:spacing w:line="240" w:lineRule="auto"/>
              <w:rPr>
                <w:noProof/>
                <w:szCs w:val="22"/>
                <w:lang w:val="et-EE"/>
              </w:rPr>
            </w:pPr>
          </w:p>
        </w:tc>
        <w:tc>
          <w:tcPr>
            <w:tcW w:w="4678" w:type="dxa"/>
          </w:tcPr>
          <w:p w14:paraId="0A925EA7" w14:textId="77777777" w:rsidR="00C10758" w:rsidRDefault="00C10758" w:rsidP="007410C3">
            <w:pPr>
              <w:widowControl w:val="0"/>
              <w:tabs>
                <w:tab w:val="left" w:pos="-720"/>
              </w:tabs>
              <w:suppressAutoHyphens/>
              <w:spacing w:line="240" w:lineRule="auto"/>
              <w:rPr>
                <w:b/>
                <w:noProof/>
                <w:szCs w:val="22"/>
                <w:lang w:val="et-EE"/>
              </w:rPr>
            </w:pPr>
            <w:r>
              <w:rPr>
                <w:b/>
                <w:noProof/>
                <w:szCs w:val="22"/>
                <w:lang w:val="et-EE"/>
              </w:rPr>
              <w:t>Slovenská republika</w:t>
            </w:r>
          </w:p>
          <w:p w14:paraId="2C45F4C0" w14:textId="77777777" w:rsidR="00C10758" w:rsidRDefault="00C10758" w:rsidP="007410C3">
            <w:pPr>
              <w:widowControl w:val="0"/>
              <w:spacing w:line="240" w:lineRule="auto"/>
              <w:rPr>
                <w:noProof/>
                <w:szCs w:val="22"/>
                <w:lang w:val="et-EE"/>
              </w:rPr>
            </w:pPr>
            <w:r>
              <w:rPr>
                <w:noProof/>
                <w:szCs w:val="22"/>
                <w:lang w:val="et-EE"/>
              </w:rPr>
              <w:t>Novartis Slovakia s.r.o.</w:t>
            </w:r>
          </w:p>
          <w:p w14:paraId="12CB398D" w14:textId="77777777" w:rsidR="00C10758" w:rsidRDefault="00C10758" w:rsidP="007410C3">
            <w:pPr>
              <w:widowControl w:val="0"/>
              <w:spacing w:line="240" w:lineRule="auto"/>
              <w:rPr>
                <w:noProof/>
                <w:szCs w:val="22"/>
                <w:lang w:val="et-EE"/>
              </w:rPr>
            </w:pPr>
            <w:r>
              <w:rPr>
                <w:noProof/>
                <w:szCs w:val="22"/>
                <w:lang w:val="et-EE"/>
              </w:rPr>
              <w:t>Tel: +421 2 5542 5439</w:t>
            </w:r>
          </w:p>
          <w:p w14:paraId="196B9ADC" w14:textId="77777777" w:rsidR="00C10758" w:rsidRDefault="00C10758" w:rsidP="007410C3">
            <w:pPr>
              <w:widowControl w:val="0"/>
              <w:tabs>
                <w:tab w:val="left" w:pos="-720"/>
              </w:tabs>
              <w:suppressAutoHyphens/>
              <w:spacing w:line="240" w:lineRule="auto"/>
              <w:rPr>
                <w:noProof/>
                <w:szCs w:val="22"/>
                <w:lang w:val="et-EE"/>
              </w:rPr>
            </w:pPr>
          </w:p>
        </w:tc>
      </w:tr>
      <w:tr w:rsidR="00C10758" w:rsidRPr="00C45A86" w14:paraId="143E1227" w14:textId="77777777" w:rsidTr="009269E5">
        <w:trPr>
          <w:cantSplit/>
        </w:trPr>
        <w:tc>
          <w:tcPr>
            <w:tcW w:w="4678" w:type="dxa"/>
          </w:tcPr>
          <w:p w14:paraId="10768A62" w14:textId="77777777" w:rsidR="00C10758" w:rsidRDefault="00C10758" w:rsidP="007410C3">
            <w:pPr>
              <w:widowControl w:val="0"/>
              <w:spacing w:line="240" w:lineRule="auto"/>
              <w:rPr>
                <w:b/>
                <w:noProof/>
                <w:szCs w:val="22"/>
                <w:lang w:val="et-EE"/>
              </w:rPr>
            </w:pPr>
            <w:r>
              <w:rPr>
                <w:b/>
                <w:noProof/>
                <w:szCs w:val="22"/>
                <w:lang w:val="et-EE"/>
              </w:rPr>
              <w:t>Italia</w:t>
            </w:r>
          </w:p>
          <w:p w14:paraId="2EA78288" w14:textId="77777777" w:rsidR="00C10758" w:rsidRDefault="00C10758" w:rsidP="007410C3">
            <w:pPr>
              <w:widowControl w:val="0"/>
              <w:spacing w:line="240" w:lineRule="auto"/>
              <w:rPr>
                <w:noProof/>
                <w:szCs w:val="22"/>
                <w:lang w:val="et-EE"/>
              </w:rPr>
            </w:pPr>
            <w:r>
              <w:rPr>
                <w:noProof/>
                <w:szCs w:val="22"/>
                <w:lang w:val="et-EE"/>
              </w:rPr>
              <w:t>Novartis Farma S.p.A.</w:t>
            </w:r>
          </w:p>
          <w:p w14:paraId="6B476655" w14:textId="77777777" w:rsidR="00C10758" w:rsidRDefault="00C10758" w:rsidP="007410C3">
            <w:pPr>
              <w:widowControl w:val="0"/>
              <w:spacing w:line="240" w:lineRule="auto"/>
              <w:rPr>
                <w:b/>
                <w:noProof/>
                <w:szCs w:val="22"/>
                <w:lang w:val="et-EE"/>
              </w:rPr>
            </w:pPr>
            <w:r>
              <w:rPr>
                <w:noProof/>
                <w:szCs w:val="22"/>
                <w:lang w:val="et-EE"/>
              </w:rPr>
              <w:t>Tel: +39 02 96 54 1</w:t>
            </w:r>
          </w:p>
        </w:tc>
        <w:tc>
          <w:tcPr>
            <w:tcW w:w="4678" w:type="dxa"/>
          </w:tcPr>
          <w:p w14:paraId="2D2DBD4C" w14:textId="77777777" w:rsidR="00C10758" w:rsidRDefault="00C10758" w:rsidP="007410C3">
            <w:pPr>
              <w:widowControl w:val="0"/>
              <w:tabs>
                <w:tab w:val="left" w:pos="-720"/>
                <w:tab w:val="left" w:pos="4536"/>
              </w:tabs>
              <w:suppressAutoHyphens/>
              <w:spacing w:line="240" w:lineRule="auto"/>
              <w:rPr>
                <w:b/>
                <w:noProof/>
                <w:szCs w:val="22"/>
                <w:lang w:val="et-EE"/>
              </w:rPr>
            </w:pPr>
            <w:r>
              <w:rPr>
                <w:b/>
                <w:noProof/>
                <w:szCs w:val="22"/>
                <w:lang w:val="et-EE"/>
              </w:rPr>
              <w:t>Suomi/Finland</w:t>
            </w:r>
          </w:p>
          <w:p w14:paraId="4EC3CE2C" w14:textId="77777777" w:rsidR="00C10758" w:rsidRDefault="00C10758" w:rsidP="007410C3">
            <w:pPr>
              <w:widowControl w:val="0"/>
              <w:spacing w:line="240" w:lineRule="auto"/>
              <w:rPr>
                <w:noProof/>
                <w:szCs w:val="22"/>
                <w:lang w:val="et-EE"/>
              </w:rPr>
            </w:pPr>
            <w:r>
              <w:rPr>
                <w:noProof/>
                <w:szCs w:val="22"/>
                <w:lang w:val="et-EE"/>
              </w:rPr>
              <w:t>Novartis Finland Oy</w:t>
            </w:r>
          </w:p>
          <w:p w14:paraId="48C9455A" w14:textId="77777777" w:rsidR="00C10758" w:rsidRDefault="00C10758" w:rsidP="007410C3">
            <w:pPr>
              <w:widowControl w:val="0"/>
              <w:spacing w:line="240" w:lineRule="auto"/>
              <w:rPr>
                <w:noProof/>
                <w:szCs w:val="22"/>
                <w:lang w:val="et-EE"/>
              </w:rPr>
            </w:pPr>
            <w:r>
              <w:rPr>
                <w:noProof/>
                <w:szCs w:val="22"/>
                <w:lang w:val="et-EE"/>
              </w:rPr>
              <w:t xml:space="preserve">Puh/Tel: +358 </w:t>
            </w:r>
            <w:r>
              <w:rPr>
                <w:noProof/>
                <w:szCs w:val="22"/>
                <w:lang w:val="et-EE" w:bidi="he-IL"/>
              </w:rPr>
              <w:t>(0)10 6133 200</w:t>
            </w:r>
          </w:p>
          <w:p w14:paraId="6C765F97" w14:textId="77777777" w:rsidR="00C10758" w:rsidRDefault="00C10758" w:rsidP="007410C3">
            <w:pPr>
              <w:widowControl w:val="0"/>
              <w:tabs>
                <w:tab w:val="left" w:pos="-720"/>
              </w:tabs>
              <w:suppressAutoHyphens/>
              <w:spacing w:line="240" w:lineRule="auto"/>
              <w:rPr>
                <w:noProof/>
                <w:szCs w:val="22"/>
                <w:lang w:val="et-EE"/>
              </w:rPr>
            </w:pPr>
          </w:p>
        </w:tc>
      </w:tr>
      <w:tr w:rsidR="00C10758" w:rsidRPr="00F46515" w14:paraId="471CC628" w14:textId="77777777" w:rsidTr="009269E5">
        <w:trPr>
          <w:cantSplit/>
        </w:trPr>
        <w:tc>
          <w:tcPr>
            <w:tcW w:w="4678" w:type="dxa"/>
          </w:tcPr>
          <w:p w14:paraId="2C4B2408" w14:textId="77777777" w:rsidR="00C10758" w:rsidRDefault="00C10758" w:rsidP="007410C3">
            <w:pPr>
              <w:widowControl w:val="0"/>
              <w:spacing w:line="240" w:lineRule="auto"/>
              <w:rPr>
                <w:b/>
                <w:noProof/>
                <w:szCs w:val="22"/>
                <w:lang w:val="et-EE"/>
              </w:rPr>
            </w:pPr>
            <w:r>
              <w:rPr>
                <w:b/>
                <w:noProof/>
                <w:szCs w:val="22"/>
                <w:lang w:val="et-EE"/>
              </w:rPr>
              <w:t>Κύπρος</w:t>
            </w:r>
          </w:p>
          <w:p w14:paraId="59B213C8" w14:textId="77777777" w:rsidR="00C10758" w:rsidRDefault="00C10758" w:rsidP="007410C3">
            <w:pPr>
              <w:widowControl w:val="0"/>
              <w:spacing w:line="240" w:lineRule="auto"/>
              <w:rPr>
                <w:noProof/>
                <w:szCs w:val="22"/>
                <w:lang w:val="et-EE"/>
              </w:rPr>
            </w:pPr>
            <w:r>
              <w:rPr>
                <w:noProof/>
                <w:lang w:val="et-EE"/>
              </w:rPr>
              <w:t>Novartis Pharma Services Inc.</w:t>
            </w:r>
          </w:p>
          <w:p w14:paraId="1FADC76F" w14:textId="77777777" w:rsidR="00C10758" w:rsidRDefault="00C10758" w:rsidP="007410C3">
            <w:pPr>
              <w:widowControl w:val="0"/>
              <w:tabs>
                <w:tab w:val="left" w:pos="-720"/>
              </w:tabs>
              <w:suppressAutoHyphens/>
              <w:spacing w:line="240" w:lineRule="auto"/>
              <w:rPr>
                <w:noProof/>
                <w:szCs w:val="22"/>
                <w:lang w:val="et-EE"/>
              </w:rPr>
            </w:pPr>
            <w:r>
              <w:rPr>
                <w:noProof/>
                <w:szCs w:val="22"/>
                <w:lang w:val="et-EE"/>
              </w:rPr>
              <w:t>Τηλ: +357 22 690 690</w:t>
            </w:r>
          </w:p>
          <w:p w14:paraId="68C8B6C0" w14:textId="77777777" w:rsidR="00C10758" w:rsidRDefault="00C10758" w:rsidP="007410C3">
            <w:pPr>
              <w:widowControl w:val="0"/>
              <w:spacing w:line="240" w:lineRule="auto"/>
              <w:rPr>
                <w:b/>
                <w:noProof/>
                <w:szCs w:val="22"/>
                <w:lang w:val="et-EE"/>
              </w:rPr>
            </w:pPr>
          </w:p>
        </w:tc>
        <w:tc>
          <w:tcPr>
            <w:tcW w:w="4678" w:type="dxa"/>
          </w:tcPr>
          <w:p w14:paraId="7717E440" w14:textId="77777777" w:rsidR="00C10758" w:rsidRDefault="00C10758" w:rsidP="007410C3">
            <w:pPr>
              <w:widowControl w:val="0"/>
              <w:tabs>
                <w:tab w:val="left" w:pos="-720"/>
                <w:tab w:val="left" w:pos="4536"/>
              </w:tabs>
              <w:suppressAutoHyphens/>
              <w:spacing w:line="240" w:lineRule="auto"/>
              <w:rPr>
                <w:b/>
                <w:noProof/>
                <w:szCs w:val="22"/>
                <w:lang w:val="et-EE"/>
              </w:rPr>
            </w:pPr>
            <w:r>
              <w:rPr>
                <w:b/>
                <w:noProof/>
                <w:szCs w:val="22"/>
                <w:lang w:val="et-EE"/>
              </w:rPr>
              <w:t>Sverige</w:t>
            </w:r>
          </w:p>
          <w:p w14:paraId="6A9C58CB" w14:textId="77777777" w:rsidR="00C10758" w:rsidRDefault="00C10758" w:rsidP="007410C3">
            <w:pPr>
              <w:widowControl w:val="0"/>
              <w:spacing w:line="240" w:lineRule="auto"/>
              <w:rPr>
                <w:noProof/>
                <w:szCs w:val="22"/>
                <w:lang w:val="et-EE"/>
              </w:rPr>
            </w:pPr>
            <w:r>
              <w:rPr>
                <w:noProof/>
                <w:szCs w:val="22"/>
                <w:lang w:val="et-EE"/>
              </w:rPr>
              <w:t>Novartis Sverige AB</w:t>
            </w:r>
          </w:p>
          <w:p w14:paraId="0B07532B" w14:textId="77777777" w:rsidR="00C10758" w:rsidRDefault="00C10758" w:rsidP="007410C3">
            <w:pPr>
              <w:widowControl w:val="0"/>
              <w:spacing w:line="240" w:lineRule="auto"/>
              <w:rPr>
                <w:noProof/>
                <w:szCs w:val="22"/>
                <w:lang w:val="et-EE"/>
              </w:rPr>
            </w:pPr>
            <w:r>
              <w:rPr>
                <w:noProof/>
                <w:szCs w:val="22"/>
                <w:lang w:val="et-EE"/>
              </w:rPr>
              <w:t>Tel: +46 8 732 32 00</w:t>
            </w:r>
          </w:p>
          <w:p w14:paraId="330E4FEB" w14:textId="77777777" w:rsidR="00C10758" w:rsidRDefault="00C10758" w:rsidP="007410C3">
            <w:pPr>
              <w:widowControl w:val="0"/>
              <w:tabs>
                <w:tab w:val="left" w:pos="-720"/>
                <w:tab w:val="left" w:pos="4536"/>
              </w:tabs>
              <w:suppressAutoHyphens/>
              <w:spacing w:line="240" w:lineRule="auto"/>
              <w:rPr>
                <w:noProof/>
                <w:szCs w:val="22"/>
                <w:lang w:val="et-EE"/>
              </w:rPr>
            </w:pPr>
          </w:p>
        </w:tc>
      </w:tr>
      <w:tr w:rsidR="00C10758" w14:paraId="3CD4B738" w14:textId="77777777" w:rsidTr="009269E5">
        <w:trPr>
          <w:cantSplit/>
        </w:trPr>
        <w:tc>
          <w:tcPr>
            <w:tcW w:w="4678" w:type="dxa"/>
          </w:tcPr>
          <w:p w14:paraId="35EAD9ED" w14:textId="77777777" w:rsidR="00C10758" w:rsidRDefault="00C10758" w:rsidP="007410C3">
            <w:pPr>
              <w:widowControl w:val="0"/>
              <w:spacing w:line="240" w:lineRule="auto"/>
              <w:rPr>
                <w:b/>
                <w:noProof/>
                <w:szCs w:val="22"/>
                <w:lang w:val="et-EE"/>
              </w:rPr>
            </w:pPr>
            <w:r>
              <w:rPr>
                <w:b/>
                <w:noProof/>
                <w:szCs w:val="22"/>
                <w:lang w:val="et-EE"/>
              </w:rPr>
              <w:t>Latvija</w:t>
            </w:r>
          </w:p>
          <w:p w14:paraId="0DB73A6F" w14:textId="08B3DACF" w:rsidR="00C10758" w:rsidRDefault="00C10758" w:rsidP="007410C3">
            <w:pPr>
              <w:widowControl w:val="0"/>
              <w:spacing w:line="240" w:lineRule="auto"/>
              <w:rPr>
                <w:noProof/>
                <w:szCs w:val="22"/>
                <w:lang w:val="et-EE"/>
              </w:rPr>
            </w:pPr>
            <w:r>
              <w:rPr>
                <w:szCs w:val="22"/>
                <w:lang w:val="it-IT"/>
              </w:rPr>
              <w:t>SIA Novartis Baltics</w:t>
            </w:r>
          </w:p>
          <w:p w14:paraId="494965ED" w14:textId="77777777" w:rsidR="00C10758" w:rsidRDefault="00C10758" w:rsidP="007410C3">
            <w:pPr>
              <w:widowControl w:val="0"/>
              <w:tabs>
                <w:tab w:val="left" w:pos="-720"/>
              </w:tabs>
              <w:suppressAutoHyphens/>
              <w:spacing w:line="240" w:lineRule="auto"/>
              <w:rPr>
                <w:noProof/>
                <w:szCs w:val="22"/>
                <w:lang w:val="et-EE"/>
              </w:rPr>
            </w:pPr>
            <w:r>
              <w:rPr>
                <w:noProof/>
                <w:szCs w:val="22"/>
                <w:lang w:val="et-EE"/>
              </w:rPr>
              <w:t>Tel: +371 67 887 070</w:t>
            </w:r>
          </w:p>
          <w:p w14:paraId="1FD81861" w14:textId="77777777" w:rsidR="00C10758" w:rsidRDefault="00C10758" w:rsidP="007410C3">
            <w:pPr>
              <w:widowControl w:val="0"/>
              <w:tabs>
                <w:tab w:val="left" w:pos="-720"/>
              </w:tabs>
              <w:suppressAutoHyphens/>
              <w:spacing w:line="240" w:lineRule="auto"/>
              <w:rPr>
                <w:noProof/>
                <w:szCs w:val="22"/>
                <w:lang w:val="et-EE"/>
              </w:rPr>
            </w:pPr>
          </w:p>
        </w:tc>
        <w:tc>
          <w:tcPr>
            <w:tcW w:w="4678" w:type="dxa"/>
          </w:tcPr>
          <w:p w14:paraId="26E51148" w14:textId="77777777" w:rsidR="00C10758" w:rsidRDefault="00C10758" w:rsidP="008344B1">
            <w:pPr>
              <w:widowControl w:val="0"/>
              <w:tabs>
                <w:tab w:val="left" w:pos="-720"/>
              </w:tabs>
              <w:suppressAutoHyphens/>
              <w:spacing w:line="240" w:lineRule="auto"/>
              <w:rPr>
                <w:noProof/>
                <w:szCs w:val="22"/>
                <w:lang w:val="et-EE"/>
              </w:rPr>
            </w:pPr>
          </w:p>
        </w:tc>
      </w:tr>
    </w:tbl>
    <w:p w14:paraId="4785C4CC" w14:textId="77777777" w:rsidR="00C10758" w:rsidRDefault="00C10758" w:rsidP="007410C3">
      <w:pPr>
        <w:widowControl w:val="0"/>
        <w:numPr>
          <w:ilvl w:val="12"/>
          <w:numId w:val="0"/>
        </w:numPr>
        <w:tabs>
          <w:tab w:val="clear" w:pos="567"/>
        </w:tabs>
        <w:spacing w:line="240" w:lineRule="auto"/>
        <w:ind w:right="-2"/>
        <w:rPr>
          <w:noProof/>
          <w:szCs w:val="22"/>
          <w:lang w:val="et-EE"/>
        </w:rPr>
      </w:pPr>
    </w:p>
    <w:p w14:paraId="71DB9DB3" w14:textId="77777777" w:rsidR="00C10758" w:rsidRDefault="00C10758" w:rsidP="007410C3">
      <w:pPr>
        <w:widowControl w:val="0"/>
        <w:tabs>
          <w:tab w:val="clear" w:pos="567"/>
        </w:tabs>
        <w:spacing w:line="240" w:lineRule="auto"/>
        <w:rPr>
          <w:noProof/>
          <w:szCs w:val="22"/>
          <w:lang w:val="et-EE"/>
        </w:rPr>
      </w:pPr>
    </w:p>
    <w:p w14:paraId="113DC2D5" w14:textId="77777777" w:rsidR="00C10758" w:rsidRDefault="00C10758" w:rsidP="007410C3">
      <w:pPr>
        <w:widowControl w:val="0"/>
        <w:numPr>
          <w:ilvl w:val="12"/>
          <w:numId w:val="0"/>
        </w:numPr>
        <w:tabs>
          <w:tab w:val="clear" w:pos="567"/>
        </w:tabs>
        <w:spacing w:line="240" w:lineRule="auto"/>
        <w:ind w:right="-2"/>
        <w:rPr>
          <w:noProof/>
          <w:szCs w:val="22"/>
          <w:lang w:val="et-EE"/>
        </w:rPr>
      </w:pPr>
      <w:r>
        <w:rPr>
          <w:b/>
          <w:noProof/>
          <w:szCs w:val="24"/>
          <w:lang w:val="et-EE"/>
        </w:rPr>
        <w:t>Infoleht on viimati uuendatud</w:t>
      </w:r>
    </w:p>
    <w:p w14:paraId="096820F3" w14:textId="77777777" w:rsidR="00C10758" w:rsidRDefault="00C10758" w:rsidP="007410C3">
      <w:pPr>
        <w:widowControl w:val="0"/>
        <w:numPr>
          <w:ilvl w:val="12"/>
          <w:numId w:val="0"/>
        </w:numPr>
        <w:tabs>
          <w:tab w:val="clear" w:pos="567"/>
        </w:tabs>
        <w:spacing w:line="240" w:lineRule="auto"/>
        <w:ind w:right="-2"/>
        <w:rPr>
          <w:iCs/>
          <w:noProof/>
          <w:szCs w:val="22"/>
          <w:lang w:val="et-EE"/>
        </w:rPr>
      </w:pPr>
    </w:p>
    <w:p w14:paraId="7AC4CD43" w14:textId="77777777" w:rsidR="00C10758" w:rsidRDefault="00C10758" w:rsidP="007410C3">
      <w:pPr>
        <w:keepNext/>
        <w:widowControl w:val="0"/>
        <w:numPr>
          <w:ilvl w:val="12"/>
          <w:numId w:val="0"/>
        </w:numPr>
        <w:tabs>
          <w:tab w:val="clear" w:pos="567"/>
        </w:tabs>
        <w:spacing w:line="240" w:lineRule="auto"/>
        <w:rPr>
          <w:b/>
          <w:noProof/>
          <w:lang w:val="et-EE"/>
        </w:rPr>
      </w:pPr>
      <w:r>
        <w:rPr>
          <w:b/>
          <w:noProof/>
          <w:szCs w:val="24"/>
          <w:lang w:val="et-EE"/>
        </w:rPr>
        <w:t>Muud teabeallikad</w:t>
      </w:r>
    </w:p>
    <w:p w14:paraId="6B036C03" w14:textId="77777777" w:rsidR="00C10758" w:rsidRDefault="00C10758" w:rsidP="007410C3">
      <w:pPr>
        <w:widowControl w:val="0"/>
        <w:numPr>
          <w:ilvl w:val="12"/>
          <w:numId w:val="0"/>
        </w:numPr>
        <w:tabs>
          <w:tab w:val="clear" w:pos="567"/>
        </w:tabs>
        <w:spacing w:line="240" w:lineRule="auto"/>
        <w:ind w:right="-2"/>
        <w:rPr>
          <w:noProof/>
          <w:color w:val="0000FF"/>
          <w:szCs w:val="24"/>
          <w:lang w:val="et-EE"/>
        </w:rPr>
      </w:pPr>
      <w:r>
        <w:rPr>
          <w:noProof/>
          <w:szCs w:val="24"/>
          <w:lang w:val="et-EE"/>
        </w:rPr>
        <w:t>Täpne teave selle ravimi kohta on Euroopa Ravimiameti kodulehel:</w:t>
      </w:r>
      <w:r>
        <w:rPr>
          <w:i/>
          <w:noProof/>
          <w:szCs w:val="24"/>
          <w:lang w:val="et-EE"/>
        </w:rPr>
        <w:t xml:space="preserve"> </w:t>
      </w:r>
      <w:hyperlink r:id="rId21" w:history="1">
        <w:r>
          <w:rPr>
            <w:rStyle w:val="Hyperlink"/>
            <w:noProof/>
            <w:szCs w:val="24"/>
            <w:lang w:val="et-EE"/>
          </w:rPr>
          <w:t>http://www.ema.europa.eu</w:t>
        </w:r>
      </w:hyperlink>
      <w:r>
        <w:rPr>
          <w:noProof/>
          <w:color w:val="0000FF"/>
          <w:szCs w:val="24"/>
          <w:lang w:val="et-EE"/>
        </w:rPr>
        <w:t>.</w:t>
      </w:r>
    </w:p>
    <w:p w14:paraId="7D53A5D9" w14:textId="77777777" w:rsidR="0049521A" w:rsidRDefault="0049521A" w:rsidP="007410C3">
      <w:pPr>
        <w:widowControl w:val="0"/>
        <w:tabs>
          <w:tab w:val="clear" w:pos="567"/>
        </w:tabs>
        <w:spacing w:line="240" w:lineRule="auto"/>
        <w:jc w:val="center"/>
        <w:rPr>
          <w:noProof/>
          <w:lang w:val="et-EE"/>
        </w:rPr>
      </w:pPr>
      <w:r>
        <w:rPr>
          <w:noProof/>
          <w:color w:val="0000FF"/>
          <w:szCs w:val="24"/>
          <w:lang w:val="et-EE"/>
        </w:rPr>
        <w:br w:type="page"/>
      </w:r>
      <w:r>
        <w:rPr>
          <w:b/>
          <w:noProof/>
          <w:lang w:val="et-EE"/>
        </w:rPr>
        <w:lastRenderedPageBreak/>
        <w:t>Pakendi infoleht:</w:t>
      </w:r>
      <w:r>
        <w:rPr>
          <w:b/>
          <w:noProof/>
          <w:szCs w:val="24"/>
          <w:lang w:val="et-EE"/>
        </w:rPr>
        <w:t xml:space="preserve"> </w:t>
      </w:r>
      <w:r>
        <w:rPr>
          <w:b/>
          <w:noProof/>
          <w:lang w:val="et-EE"/>
        </w:rPr>
        <w:t>teave patsiendile</w:t>
      </w:r>
    </w:p>
    <w:p w14:paraId="0D0E724B" w14:textId="77777777" w:rsidR="0049521A" w:rsidRDefault="0049521A" w:rsidP="007410C3">
      <w:pPr>
        <w:widowControl w:val="0"/>
        <w:numPr>
          <w:ilvl w:val="12"/>
          <w:numId w:val="0"/>
        </w:numPr>
        <w:shd w:val="clear" w:color="auto" w:fill="FFFFFF"/>
        <w:tabs>
          <w:tab w:val="clear" w:pos="567"/>
        </w:tabs>
        <w:spacing w:line="240" w:lineRule="auto"/>
        <w:jc w:val="center"/>
        <w:rPr>
          <w:noProof/>
          <w:lang w:val="et-EE"/>
        </w:rPr>
      </w:pPr>
    </w:p>
    <w:p w14:paraId="7E434F7B" w14:textId="77777777" w:rsidR="0049521A" w:rsidRDefault="0049521A" w:rsidP="007410C3">
      <w:pPr>
        <w:widowControl w:val="0"/>
        <w:tabs>
          <w:tab w:val="clear" w:pos="567"/>
        </w:tabs>
        <w:spacing w:line="240" w:lineRule="auto"/>
        <w:jc w:val="center"/>
        <w:rPr>
          <w:b/>
          <w:noProof/>
          <w:lang w:val="et-EE"/>
        </w:rPr>
      </w:pPr>
      <w:r>
        <w:rPr>
          <w:b/>
          <w:noProof/>
          <w:szCs w:val="24"/>
          <w:lang w:val="et-EE"/>
        </w:rPr>
        <w:t>Zykadia</w:t>
      </w:r>
      <w:r>
        <w:rPr>
          <w:b/>
          <w:noProof/>
          <w:lang w:val="et-EE"/>
        </w:rPr>
        <w:t xml:space="preserve"> 150 mg </w:t>
      </w:r>
      <w:r w:rsidR="00E93F98">
        <w:rPr>
          <w:b/>
          <w:noProof/>
          <w:lang w:val="et-EE"/>
        </w:rPr>
        <w:t>õhukese polümeerikattega tabletid</w:t>
      </w:r>
    </w:p>
    <w:p w14:paraId="774D1046" w14:textId="77777777" w:rsidR="0049521A" w:rsidRDefault="009F28B6" w:rsidP="007410C3">
      <w:pPr>
        <w:widowControl w:val="0"/>
        <w:numPr>
          <w:ilvl w:val="12"/>
          <w:numId w:val="0"/>
        </w:numPr>
        <w:tabs>
          <w:tab w:val="clear" w:pos="567"/>
        </w:tabs>
        <w:spacing w:line="240" w:lineRule="auto"/>
        <w:jc w:val="center"/>
        <w:rPr>
          <w:noProof/>
          <w:lang w:val="et-EE"/>
        </w:rPr>
      </w:pPr>
      <w:r>
        <w:rPr>
          <w:noProof/>
          <w:lang w:val="et-EE"/>
        </w:rPr>
        <w:t>t</w:t>
      </w:r>
      <w:r w:rsidR="0049521A">
        <w:rPr>
          <w:noProof/>
          <w:lang w:val="et-EE"/>
        </w:rPr>
        <w:t>seritiniib (</w:t>
      </w:r>
      <w:r>
        <w:rPr>
          <w:i/>
          <w:noProof/>
          <w:lang w:val="et-EE"/>
        </w:rPr>
        <w:t>c</w:t>
      </w:r>
      <w:r w:rsidR="0049521A">
        <w:rPr>
          <w:i/>
          <w:noProof/>
          <w:lang w:val="et-EE"/>
        </w:rPr>
        <w:t>eritinibum</w:t>
      </w:r>
      <w:r w:rsidR="0049521A">
        <w:rPr>
          <w:noProof/>
          <w:lang w:val="et-EE"/>
        </w:rPr>
        <w:t>)</w:t>
      </w:r>
    </w:p>
    <w:p w14:paraId="78367D40" w14:textId="77777777" w:rsidR="0049521A" w:rsidRDefault="0049521A" w:rsidP="007410C3">
      <w:pPr>
        <w:tabs>
          <w:tab w:val="clear" w:pos="567"/>
        </w:tabs>
        <w:suppressAutoHyphens/>
        <w:spacing w:line="240" w:lineRule="auto"/>
        <w:ind w:left="142" w:hanging="142"/>
        <w:rPr>
          <w:noProof/>
          <w:szCs w:val="24"/>
          <w:lang w:val="et-EE"/>
        </w:rPr>
      </w:pPr>
    </w:p>
    <w:p w14:paraId="5D700459" w14:textId="77777777" w:rsidR="0049521A" w:rsidRDefault="0049521A" w:rsidP="007410C3">
      <w:pPr>
        <w:widowControl w:val="0"/>
        <w:spacing w:line="240" w:lineRule="auto"/>
        <w:rPr>
          <w:noProof/>
          <w:szCs w:val="24"/>
          <w:lang w:val="et-EE"/>
        </w:rPr>
      </w:pPr>
      <w:r>
        <w:rPr>
          <w:b/>
          <w:noProof/>
          <w:szCs w:val="24"/>
          <w:lang w:val="et-EE"/>
        </w:rPr>
        <w:t>Enne ravimi võtmist lugege hoolikalt infolehte, sest siin on teile vajalikku teavet.</w:t>
      </w:r>
    </w:p>
    <w:p w14:paraId="2D63AD2A" w14:textId="77777777" w:rsidR="0049521A" w:rsidRDefault="0049521A" w:rsidP="007410C3">
      <w:pPr>
        <w:numPr>
          <w:ilvl w:val="0"/>
          <w:numId w:val="46"/>
        </w:numPr>
        <w:tabs>
          <w:tab w:val="clear" w:pos="567"/>
        </w:tabs>
        <w:spacing w:line="240" w:lineRule="auto"/>
        <w:ind w:left="567" w:right="-2" w:hanging="567"/>
        <w:rPr>
          <w:noProof/>
          <w:lang w:val="et-EE"/>
        </w:rPr>
      </w:pPr>
      <w:r>
        <w:rPr>
          <w:noProof/>
          <w:lang w:val="et-EE"/>
        </w:rPr>
        <w:t>Hoidke infoleht alles, et seda vajadusel uuesti lugeda.</w:t>
      </w:r>
    </w:p>
    <w:p w14:paraId="63F6EE23" w14:textId="77777777" w:rsidR="0049521A" w:rsidRDefault="0049521A" w:rsidP="007410C3">
      <w:pPr>
        <w:numPr>
          <w:ilvl w:val="0"/>
          <w:numId w:val="46"/>
        </w:numPr>
        <w:tabs>
          <w:tab w:val="clear" w:pos="567"/>
        </w:tabs>
        <w:spacing w:line="240" w:lineRule="auto"/>
        <w:ind w:left="567" w:right="-2" w:hanging="567"/>
        <w:rPr>
          <w:noProof/>
          <w:lang w:val="et-EE"/>
        </w:rPr>
      </w:pPr>
      <w:r>
        <w:rPr>
          <w:noProof/>
          <w:lang w:val="et-EE"/>
        </w:rPr>
        <w:t>Kui teil on lisaküsimusi, pidage nõu oma arsti või apteekriga.</w:t>
      </w:r>
    </w:p>
    <w:p w14:paraId="131A924E" w14:textId="77777777" w:rsidR="0049521A" w:rsidRDefault="0049521A" w:rsidP="007410C3">
      <w:pPr>
        <w:spacing w:line="240" w:lineRule="auto"/>
        <w:ind w:left="567" w:right="-2" w:hanging="567"/>
        <w:rPr>
          <w:noProof/>
          <w:szCs w:val="24"/>
          <w:lang w:val="et-EE"/>
        </w:rPr>
      </w:pPr>
      <w:r>
        <w:rPr>
          <w:noProof/>
          <w:lang w:val="et-EE"/>
        </w:rPr>
        <w:t>-</w:t>
      </w:r>
      <w:r>
        <w:rPr>
          <w:noProof/>
          <w:lang w:val="et-EE"/>
        </w:rPr>
        <w:tab/>
        <w:t>Ravim on välja kirjutatud üksnes teile. Ärge andke seda kellelegi teisele.</w:t>
      </w:r>
      <w:r>
        <w:rPr>
          <w:noProof/>
          <w:szCs w:val="24"/>
          <w:lang w:val="et-EE"/>
        </w:rPr>
        <w:t xml:space="preserve"> Ravim võib olla neile kahjulik, isegi kui haigusnähud on sarnased.</w:t>
      </w:r>
    </w:p>
    <w:p w14:paraId="7D6B68CA" w14:textId="77777777" w:rsidR="0049521A" w:rsidRDefault="0049521A" w:rsidP="007410C3">
      <w:pPr>
        <w:widowControl w:val="0"/>
        <w:numPr>
          <w:ilvl w:val="0"/>
          <w:numId w:val="46"/>
        </w:numPr>
        <w:tabs>
          <w:tab w:val="clear" w:pos="567"/>
        </w:tabs>
        <w:spacing w:line="240" w:lineRule="auto"/>
        <w:ind w:left="567" w:hanging="567"/>
        <w:rPr>
          <w:noProof/>
          <w:lang w:val="et-EE"/>
        </w:rPr>
      </w:pPr>
      <w:r>
        <w:rPr>
          <w:noProof/>
          <w:lang w:val="et-EE"/>
        </w:rPr>
        <w:t>Kui teil tekib ükskõik milline kõrvaltoime, pidage nõu oma arsti või apteekriga. Kõrvaltoime võib olla ka selline, mida selles infolehes ei ole nimetatud. Vt lõik 4.</w:t>
      </w:r>
    </w:p>
    <w:p w14:paraId="1C9FFEE7" w14:textId="77777777" w:rsidR="0049521A" w:rsidRDefault="0049521A" w:rsidP="007410C3">
      <w:pPr>
        <w:widowControl w:val="0"/>
        <w:tabs>
          <w:tab w:val="clear" w:pos="567"/>
        </w:tabs>
        <w:spacing w:line="240" w:lineRule="auto"/>
        <w:ind w:right="-2"/>
        <w:rPr>
          <w:noProof/>
          <w:lang w:val="et-EE"/>
        </w:rPr>
      </w:pPr>
    </w:p>
    <w:p w14:paraId="41029E96" w14:textId="77777777" w:rsidR="0049521A" w:rsidRDefault="0049521A" w:rsidP="007410C3">
      <w:pPr>
        <w:keepNext/>
        <w:widowControl w:val="0"/>
        <w:numPr>
          <w:ilvl w:val="12"/>
          <w:numId w:val="0"/>
        </w:numPr>
        <w:tabs>
          <w:tab w:val="clear" w:pos="567"/>
        </w:tabs>
        <w:spacing w:line="240" w:lineRule="auto"/>
        <w:ind w:right="-2"/>
        <w:rPr>
          <w:noProof/>
          <w:lang w:val="et-EE"/>
        </w:rPr>
      </w:pPr>
      <w:r>
        <w:rPr>
          <w:b/>
          <w:noProof/>
          <w:lang w:val="et-EE"/>
        </w:rPr>
        <w:t>Infolehe sisukord</w:t>
      </w:r>
    </w:p>
    <w:p w14:paraId="1C8AC2F3" w14:textId="77777777" w:rsidR="0049521A" w:rsidRDefault="0049521A" w:rsidP="007410C3">
      <w:pPr>
        <w:keepNext/>
        <w:widowControl w:val="0"/>
        <w:numPr>
          <w:ilvl w:val="12"/>
          <w:numId w:val="0"/>
        </w:numPr>
        <w:tabs>
          <w:tab w:val="clear" w:pos="567"/>
        </w:tabs>
        <w:spacing w:line="240" w:lineRule="auto"/>
        <w:ind w:left="567" w:right="-2" w:hanging="567"/>
        <w:rPr>
          <w:noProof/>
          <w:lang w:val="et-EE"/>
        </w:rPr>
      </w:pPr>
    </w:p>
    <w:p w14:paraId="1265B1AE" w14:textId="77777777" w:rsidR="0049521A" w:rsidRDefault="0049521A" w:rsidP="007410C3">
      <w:pPr>
        <w:numPr>
          <w:ilvl w:val="12"/>
          <w:numId w:val="0"/>
        </w:numPr>
        <w:tabs>
          <w:tab w:val="clear" w:pos="567"/>
        </w:tabs>
        <w:spacing w:line="240" w:lineRule="auto"/>
        <w:ind w:right="-29"/>
        <w:rPr>
          <w:noProof/>
          <w:szCs w:val="24"/>
          <w:lang w:val="et-EE"/>
        </w:rPr>
      </w:pPr>
      <w:r>
        <w:rPr>
          <w:noProof/>
          <w:szCs w:val="24"/>
          <w:lang w:val="et-EE"/>
        </w:rPr>
        <w:t>1.</w:t>
      </w:r>
      <w:r>
        <w:rPr>
          <w:noProof/>
          <w:szCs w:val="24"/>
          <w:lang w:val="et-EE"/>
        </w:rPr>
        <w:tab/>
      </w:r>
      <w:r>
        <w:rPr>
          <w:noProof/>
          <w:lang w:val="et-EE"/>
        </w:rPr>
        <w:t>Mis ravim on Zykadia ja milleks seda kasutatakse</w:t>
      </w:r>
    </w:p>
    <w:p w14:paraId="625E2C09" w14:textId="77777777" w:rsidR="0049521A" w:rsidRDefault="0049521A" w:rsidP="007410C3">
      <w:pPr>
        <w:numPr>
          <w:ilvl w:val="12"/>
          <w:numId w:val="0"/>
        </w:numPr>
        <w:tabs>
          <w:tab w:val="clear" w:pos="567"/>
        </w:tabs>
        <w:spacing w:line="240" w:lineRule="auto"/>
        <w:ind w:right="-29"/>
        <w:rPr>
          <w:noProof/>
          <w:szCs w:val="24"/>
          <w:lang w:val="et-EE"/>
        </w:rPr>
      </w:pPr>
      <w:r>
        <w:rPr>
          <w:noProof/>
          <w:szCs w:val="24"/>
          <w:lang w:val="et-EE"/>
        </w:rPr>
        <w:t>2.</w:t>
      </w:r>
      <w:r>
        <w:rPr>
          <w:noProof/>
          <w:szCs w:val="24"/>
          <w:lang w:val="et-EE"/>
        </w:rPr>
        <w:tab/>
      </w:r>
      <w:r>
        <w:rPr>
          <w:noProof/>
          <w:lang w:val="et-EE"/>
        </w:rPr>
        <w:t>Mida on vaja teada enne Zykadia võtmist</w:t>
      </w:r>
    </w:p>
    <w:p w14:paraId="51CC4E94" w14:textId="77777777" w:rsidR="0049521A" w:rsidRDefault="0049521A" w:rsidP="007410C3">
      <w:pPr>
        <w:numPr>
          <w:ilvl w:val="12"/>
          <w:numId w:val="0"/>
        </w:numPr>
        <w:tabs>
          <w:tab w:val="clear" w:pos="567"/>
        </w:tabs>
        <w:spacing w:line="240" w:lineRule="auto"/>
        <w:ind w:right="-29"/>
        <w:rPr>
          <w:noProof/>
          <w:szCs w:val="24"/>
          <w:lang w:val="et-EE"/>
        </w:rPr>
      </w:pPr>
      <w:r>
        <w:rPr>
          <w:noProof/>
          <w:szCs w:val="24"/>
          <w:lang w:val="et-EE"/>
        </w:rPr>
        <w:t>3.</w:t>
      </w:r>
      <w:r>
        <w:rPr>
          <w:noProof/>
          <w:szCs w:val="24"/>
          <w:lang w:val="et-EE"/>
        </w:rPr>
        <w:tab/>
      </w:r>
      <w:r>
        <w:rPr>
          <w:noProof/>
          <w:lang w:val="et-EE"/>
        </w:rPr>
        <w:t>Kuidas Zykadiat võtta</w:t>
      </w:r>
    </w:p>
    <w:p w14:paraId="25EF6087" w14:textId="77777777" w:rsidR="0049521A" w:rsidRDefault="0049521A" w:rsidP="007410C3">
      <w:pPr>
        <w:numPr>
          <w:ilvl w:val="12"/>
          <w:numId w:val="0"/>
        </w:numPr>
        <w:tabs>
          <w:tab w:val="clear" w:pos="567"/>
        </w:tabs>
        <w:spacing w:line="240" w:lineRule="auto"/>
        <w:ind w:right="-29"/>
        <w:rPr>
          <w:noProof/>
          <w:lang w:val="et-EE"/>
        </w:rPr>
      </w:pPr>
      <w:r>
        <w:rPr>
          <w:noProof/>
          <w:lang w:val="et-EE"/>
        </w:rPr>
        <w:t>4.</w:t>
      </w:r>
      <w:r>
        <w:rPr>
          <w:noProof/>
          <w:lang w:val="et-EE"/>
        </w:rPr>
        <w:tab/>
        <w:t>Võimalikud kõrvaltoimed</w:t>
      </w:r>
    </w:p>
    <w:p w14:paraId="6B56EFEF" w14:textId="77777777" w:rsidR="0049521A" w:rsidRDefault="0049521A" w:rsidP="007410C3">
      <w:pPr>
        <w:numPr>
          <w:ilvl w:val="0"/>
          <w:numId w:val="5"/>
        </w:numPr>
        <w:tabs>
          <w:tab w:val="clear" w:pos="570"/>
        </w:tabs>
        <w:spacing w:line="240" w:lineRule="auto"/>
        <w:ind w:right="-29"/>
        <w:rPr>
          <w:noProof/>
          <w:lang w:val="et-EE"/>
        </w:rPr>
      </w:pPr>
      <w:r>
        <w:rPr>
          <w:noProof/>
          <w:lang w:val="et-EE"/>
        </w:rPr>
        <w:t>Kuidas Zykadiat säilitada</w:t>
      </w:r>
    </w:p>
    <w:p w14:paraId="013F9C50" w14:textId="77777777" w:rsidR="0049521A" w:rsidRDefault="0049521A" w:rsidP="007410C3">
      <w:pPr>
        <w:tabs>
          <w:tab w:val="clear" w:pos="567"/>
        </w:tabs>
        <w:spacing w:line="240" w:lineRule="auto"/>
        <w:ind w:right="-29"/>
        <w:rPr>
          <w:noProof/>
          <w:lang w:val="et-EE"/>
        </w:rPr>
      </w:pPr>
      <w:r>
        <w:rPr>
          <w:noProof/>
          <w:lang w:val="et-EE"/>
        </w:rPr>
        <w:t>6.</w:t>
      </w:r>
      <w:r>
        <w:rPr>
          <w:noProof/>
          <w:lang w:val="et-EE"/>
        </w:rPr>
        <w:tab/>
        <w:t>Pakendi sisu ja muu teave</w:t>
      </w:r>
    </w:p>
    <w:p w14:paraId="005C5F8A" w14:textId="77777777" w:rsidR="0049521A" w:rsidRDefault="0049521A" w:rsidP="007410C3">
      <w:pPr>
        <w:widowControl w:val="0"/>
        <w:numPr>
          <w:ilvl w:val="12"/>
          <w:numId w:val="0"/>
        </w:numPr>
        <w:tabs>
          <w:tab w:val="clear" w:pos="567"/>
        </w:tabs>
        <w:spacing w:line="240" w:lineRule="auto"/>
        <w:ind w:right="-2"/>
        <w:rPr>
          <w:noProof/>
          <w:lang w:val="et-EE"/>
        </w:rPr>
      </w:pPr>
    </w:p>
    <w:p w14:paraId="72C9E6A1" w14:textId="77777777" w:rsidR="0049521A" w:rsidRDefault="0049521A" w:rsidP="007410C3">
      <w:pPr>
        <w:widowControl w:val="0"/>
        <w:numPr>
          <w:ilvl w:val="12"/>
          <w:numId w:val="0"/>
        </w:numPr>
        <w:tabs>
          <w:tab w:val="clear" w:pos="567"/>
        </w:tabs>
        <w:spacing w:line="240" w:lineRule="auto"/>
        <w:rPr>
          <w:noProof/>
          <w:szCs w:val="22"/>
          <w:lang w:val="et-EE"/>
        </w:rPr>
      </w:pPr>
    </w:p>
    <w:p w14:paraId="46A1AE5A" w14:textId="77777777" w:rsidR="0049521A" w:rsidRDefault="0049521A" w:rsidP="007410C3">
      <w:pPr>
        <w:keepNext/>
        <w:widowControl w:val="0"/>
        <w:tabs>
          <w:tab w:val="clear" w:pos="567"/>
        </w:tabs>
        <w:spacing w:line="240" w:lineRule="auto"/>
        <w:ind w:right="-2"/>
        <w:rPr>
          <w:b/>
          <w:noProof/>
          <w:szCs w:val="22"/>
          <w:lang w:val="et-EE"/>
        </w:rPr>
      </w:pPr>
      <w:r>
        <w:rPr>
          <w:b/>
          <w:noProof/>
          <w:szCs w:val="22"/>
          <w:lang w:val="et-EE"/>
        </w:rPr>
        <w:t>1.</w:t>
      </w:r>
      <w:r>
        <w:rPr>
          <w:b/>
          <w:noProof/>
          <w:szCs w:val="22"/>
          <w:lang w:val="et-EE"/>
        </w:rPr>
        <w:tab/>
      </w:r>
      <w:r>
        <w:rPr>
          <w:b/>
          <w:noProof/>
          <w:lang w:val="et-EE"/>
        </w:rPr>
        <w:t>Mis ravim on</w:t>
      </w:r>
      <w:r>
        <w:rPr>
          <w:b/>
          <w:noProof/>
          <w:szCs w:val="22"/>
          <w:lang w:val="et-EE"/>
        </w:rPr>
        <w:t xml:space="preserve"> </w:t>
      </w:r>
      <w:r>
        <w:rPr>
          <w:b/>
          <w:noProof/>
          <w:szCs w:val="24"/>
          <w:lang w:val="et-EE"/>
        </w:rPr>
        <w:t>Zykadia</w:t>
      </w:r>
      <w:r>
        <w:rPr>
          <w:b/>
          <w:noProof/>
          <w:szCs w:val="22"/>
          <w:lang w:val="et-EE"/>
        </w:rPr>
        <w:t xml:space="preserve"> </w:t>
      </w:r>
      <w:r>
        <w:rPr>
          <w:b/>
          <w:noProof/>
          <w:lang w:val="et-EE"/>
        </w:rPr>
        <w:t>ja milleks seda kasutatakse</w:t>
      </w:r>
    </w:p>
    <w:p w14:paraId="43AA8A70" w14:textId="77777777" w:rsidR="0049521A" w:rsidRDefault="0049521A" w:rsidP="007410C3">
      <w:pPr>
        <w:keepNext/>
        <w:widowControl w:val="0"/>
        <w:numPr>
          <w:ilvl w:val="12"/>
          <w:numId w:val="0"/>
        </w:numPr>
        <w:tabs>
          <w:tab w:val="clear" w:pos="567"/>
        </w:tabs>
        <w:spacing w:line="240" w:lineRule="auto"/>
        <w:rPr>
          <w:noProof/>
          <w:szCs w:val="22"/>
          <w:lang w:val="et-EE"/>
        </w:rPr>
      </w:pPr>
    </w:p>
    <w:p w14:paraId="008DB911" w14:textId="77777777" w:rsidR="0049521A" w:rsidRDefault="0049521A" w:rsidP="007410C3">
      <w:pPr>
        <w:keepNext/>
        <w:widowControl w:val="0"/>
        <w:numPr>
          <w:ilvl w:val="12"/>
          <w:numId w:val="0"/>
        </w:numPr>
        <w:tabs>
          <w:tab w:val="clear" w:pos="567"/>
        </w:tabs>
        <w:spacing w:line="240" w:lineRule="auto"/>
        <w:rPr>
          <w:noProof/>
          <w:szCs w:val="22"/>
          <w:lang w:val="et-EE"/>
        </w:rPr>
      </w:pPr>
      <w:r>
        <w:rPr>
          <w:b/>
          <w:noProof/>
          <w:lang w:val="et-EE"/>
        </w:rPr>
        <w:t>Mis ravim on</w:t>
      </w:r>
      <w:r>
        <w:rPr>
          <w:b/>
          <w:noProof/>
          <w:szCs w:val="22"/>
          <w:lang w:val="et-EE"/>
        </w:rPr>
        <w:t xml:space="preserve"> </w:t>
      </w:r>
      <w:r>
        <w:rPr>
          <w:b/>
          <w:noProof/>
          <w:szCs w:val="24"/>
          <w:lang w:val="et-EE"/>
        </w:rPr>
        <w:t>Zykadia</w:t>
      </w:r>
    </w:p>
    <w:p w14:paraId="58017480" w14:textId="77777777" w:rsidR="0049521A" w:rsidRDefault="0049521A" w:rsidP="007410C3">
      <w:pPr>
        <w:widowControl w:val="0"/>
        <w:numPr>
          <w:ilvl w:val="12"/>
          <w:numId w:val="0"/>
        </w:numPr>
        <w:tabs>
          <w:tab w:val="clear" w:pos="567"/>
        </w:tabs>
        <w:spacing w:line="240" w:lineRule="auto"/>
        <w:rPr>
          <w:noProof/>
          <w:szCs w:val="22"/>
          <w:lang w:val="et-EE"/>
        </w:rPr>
      </w:pPr>
      <w:r>
        <w:rPr>
          <w:noProof/>
          <w:szCs w:val="24"/>
          <w:lang w:val="et-EE"/>
        </w:rPr>
        <w:t>Zykadia</w:t>
      </w:r>
      <w:r>
        <w:rPr>
          <w:noProof/>
          <w:szCs w:val="22"/>
          <w:lang w:val="et-EE"/>
        </w:rPr>
        <w:t xml:space="preserve"> on vähiravim, mis sisaldab toimeainena tseritiniibi. Seda kasutatakse täiskasvanute raviks, kellel on kaugelearenenud kopsuvähi vorm, mida kutsutakse mitteväikerakk-kopsuvähiks. Zykadiat antakse ainult patsientidele, kelle haiguse on põhjustanud ALK</w:t>
      </w:r>
      <w:r>
        <w:rPr>
          <w:noProof/>
          <w:szCs w:val="22"/>
          <w:lang w:val="et-EE"/>
        </w:rPr>
        <w:noBreakHyphen/>
        <w:t>nimelise (anaplastiline lümfoomkinaas) geeni defekt.</w:t>
      </w:r>
    </w:p>
    <w:p w14:paraId="4ADF3C99" w14:textId="77777777" w:rsidR="0049521A" w:rsidRDefault="0049521A" w:rsidP="007410C3">
      <w:pPr>
        <w:widowControl w:val="0"/>
        <w:numPr>
          <w:ilvl w:val="12"/>
          <w:numId w:val="0"/>
        </w:numPr>
        <w:tabs>
          <w:tab w:val="clear" w:pos="567"/>
        </w:tabs>
        <w:spacing w:line="240" w:lineRule="auto"/>
        <w:rPr>
          <w:noProof/>
          <w:szCs w:val="22"/>
          <w:lang w:val="et-EE"/>
        </w:rPr>
      </w:pPr>
    </w:p>
    <w:p w14:paraId="7124A6AD" w14:textId="77777777" w:rsidR="0049521A" w:rsidRDefault="0049521A" w:rsidP="007410C3">
      <w:pPr>
        <w:keepNext/>
        <w:widowControl w:val="0"/>
        <w:numPr>
          <w:ilvl w:val="12"/>
          <w:numId w:val="0"/>
        </w:numPr>
        <w:tabs>
          <w:tab w:val="clear" w:pos="567"/>
        </w:tabs>
        <w:spacing w:line="240" w:lineRule="auto"/>
        <w:rPr>
          <w:b/>
          <w:noProof/>
          <w:szCs w:val="22"/>
          <w:lang w:val="et-EE"/>
        </w:rPr>
      </w:pPr>
      <w:r>
        <w:rPr>
          <w:b/>
          <w:noProof/>
          <w:szCs w:val="22"/>
          <w:lang w:val="et-EE"/>
        </w:rPr>
        <w:t xml:space="preserve">Kuidas </w:t>
      </w:r>
      <w:r>
        <w:rPr>
          <w:b/>
          <w:noProof/>
          <w:szCs w:val="24"/>
          <w:lang w:val="et-EE"/>
        </w:rPr>
        <w:t>Zykadia</w:t>
      </w:r>
      <w:r>
        <w:rPr>
          <w:b/>
          <w:noProof/>
          <w:szCs w:val="22"/>
          <w:lang w:val="et-EE"/>
        </w:rPr>
        <w:t xml:space="preserve"> toimib</w:t>
      </w:r>
    </w:p>
    <w:p w14:paraId="261B26AC" w14:textId="77777777" w:rsidR="0049521A" w:rsidRDefault="0049521A" w:rsidP="007410C3">
      <w:pPr>
        <w:widowControl w:val="0"/>
        <w:numPr>
          <w:ilvl w:val="12"/>
          <w:numId w:val="0"/>
        </w:numPr>
        <w:tabs>
          <w:tab w:val="clear" w:pos="567"/>
        </w:tabs>
        <w:spacing w:line="240" w:lineRule="auto"/>
        <w:rPr>
          <w:noProof/>
          <w:szCs w:val="22"/>
          <w:lang w:val="et-EE"/>
        </w:rPr>
      </w:pPr>
      <w:r>
        <w:rPr>
          <w:noProof/>
          <w:szCs w:val="24"/>
          <w:lang w:val="et-EE"/>
        </w:rPr>
        <w:t xml:space="preserve">ALK defektiga patsientidel tekkib kehas ebanormaalne valk, mis soodustab vähirakkude kasvamist. Zykadia pärsib selle ebanormaalse valgu toimet ja seeläbi aeglustab </w:t>
      </w:r>
      <w:r>
        <w:rPr>
          <w:noProof/>
          <w:szCs w:val="22"/>
          <w:lang w:val="et-EE"/>
        </w:rPr>
        <w:t>mitteväikerakk-kopsuvähi</w:t>
      </w:r>
      <w:r>
        <w:rPr>
          <w:noProof/>
          <w:szCs w:val="24"/>
          <w:lang w:val="et-EE"/>
        </w:rPr>
        <w:t xml:space="preserve"> kasvamist ja levimist organismis.</w:t>
      </w:r>
    </w:p>
    <w:p w14:paraId="7AA756A5" w14:textId="77777777" w:rsidR="0049521A" w:rsidRDefault="0049521A" w:rsidP="007410C3">
      <w:pPr>
        <w:widowControl w:val="0"/>
        <w:numPr>
          <w:ilvl w:val="12"/>
          <w:numId w:val="0"/>
        </w:numPr>
        <w:tabs>
          <w:tab w:val="clear" w:pos="567"/>
        </w:tabs>
        <w:spacing w:line="240" w:lineRule="auto"/>
        <w:rPr>
          <w:noProof/>
          <w:szCs w:val="22"/>
          <w:lang w:val="et-EE"/>
        </w:rPr>
      </w:pPr>
    </w:p>
    <w:p w14:paraId="00B3E0B2" w14:textId="77777777" w:rsidR="0049521A" w:rsidRDefault="0049521A" w:rsidP="007410C3">
      <w:pPr>
        <w:widowControl w:val="0"/>
        <w:numPr>
          <w:ilvl w:val="12"/>
          <w:numId w:val="0"/>
        </w:numPr>
        <w:tabs>
          <w:tab w:val="clear" w:pos="567"/>
        </w:tabs>
        <w:spacing w:line="240" w:lineRule="auto"/>
        <w:rPr>
          <w:noProof/>
          <w:szCs w:val="22"/>
          <w:lang w:val="et-EE"/>
        </w:rPr>
      </w:pPr>
      <w:r>
        <w:rPr>
          <w:noProof/>
          <w:szCs w:val="22"/>
          <w:lang w:val="et-EE"/>
        </w:rPr>
        <w:t xml:space="preserve">Kui teil tekib küsimusi </w:t>
      </w:r>
      <w:r>
        <w:rPr>
          <w:noProof/>
          <w:szCs w:val="24"/>
          <w:lang w:val="et-EE"/>
        </w:rPr>
        <w:t>Zykadia</w:t>
      </w:r>
      <w:r>
        <w:rPr>
          <w:noProof/>
          <w:szCs w:val="22"/>
          <w:lang w:val="et-EE"/>
        </w:rPr>
        <w:t xml:space="preserve"> toime või selle ravimi väljakirjutamise kohta, pidage nõu oma arstiga.</w:t>
      </w:r>
    </w:p>
    <w:p w14:paraId="0FBFBDBF" w14:textId="77777777" w:rsidR="0049521A" w:rsidRDefault="0049521A" w:rsidP="007410C3">
      <w:pPr>
        <w:widowControl w:val="0"/>
        <w:numPr>
          <w:ilvl w:val="12"/>
          <w:numId w:val="0"/>
        </w:numPr>
        <w:tabs>
          <w:tab w:val="clear" w:pos="567"/>
        </w:tabs>
        <w:spacing w:line="240" w:lineRule="auto"/>
        <w:rPr>
          <w:noProof/>
          <w:szCs w:val="22"/>
          <w:lang w:val="et-EE"/>
        </w:rPr>
      </w:pPr>
    </w:p>
    <w:p w14:paraId="49DEFAE4" w14:textId="77777777" w:rsidR="0049521A" w:rsidRDefault="0049521A" w:rsidP="007410C3">
      <w:pPr>
        <w:widowControl w:val="0"/>
        <w:tabs>
          <w:tab w:val="clear" w:pos="567"/>
        </w:tabs>
        <w:spacing w:line="240" w:lineRule="auto"/>
        <w:ind w:right="-2"/>
        <w:rPr>
          <w:noProof/>
          <w:szCs w:val="22"/>
          <w:lang w:val="et-EE"/>
        </w:rPr>
      </w:pPr>
    </w:p>
    <w:p w14:paraId="0A4BCC25" w14:textId="77777777" w:rsidR="0049521A" w:rsidRDefault="0049521A" w:rsidP="007410C3">
      <w:pPr>
        <w:keepNext/>
        <w:widowControl w:val="0"/>
        <w:tabs>
          <w:tab w:val="clear" w:pos="567"/>
        </w:tabs>
        <w:spacing w:line="240" w:lineRule="auto"/>
        <w:ind w:right="-2"/>
        <w:rPr>
          <w:b/>
          <w:noProof/>
          <w:szCs w:val="22"/>
          <w:lang w:val="et-EE"/>
        </w:rPr>
      </w:pPr>
      <w:r>
        <w:rPr>
          <w:b/>
          <w:noProof/>
          <w:lang w:val="et-EE"/>
        </w:rPr>
        <w:t>2.</w:t>
      </w:r>
      <w:r>
        <w:rPr>
          <w:b/>
          <w:noProof/>
          <w:lang w:val="et-EE"/>
        </w:rPr>
        <w:tab/>
        <w:t>Mida on vaja teada enne</w:t>
      </w:r>
      <w:r>
        <w:rPr>
          <w:b/>
          <w:noProof/>
          <w:szCs w:val="24"/>
          <w:lang w:val="et-EE"/>
        </w:rPr>
        <w:t xml:space="preserve"> Zykadia võtmist</w:t>
      </w:r>
    </w:p>
    <w:p w14:paraId="18E35201" w14:textId="77777777" w:rsidR="0049521A" w:rsidRDefault="0049521A" w:rsidP="007410C3">
      <w:pPr>
        <w:keepNext/>
        <w:widowControl w:val="0"/>
        <w:numPr>
          <w:ilvl w:val="12"/>
          <w:numId w:val="0"/>
        </w:numPr>
        <w:tabs>
          <w:tab w:val="clear" w:pos="567"/>
        </w:tabs>
        <w:spacing w:line="240" w:lineRule="auto"/>
        <w:rPr>
          <w:noProof/>
          <w:szCs w:val="22"/>
          <w:lang w:val="et-EE"/>
        </w:rPr>
      </w:pPr>
    </w:p>
    <w:p w14:paraId="63CDAA6E" w14:textId="278621D4" w:rsidR="0049521A" w:rsidRDefault="0049521A" w:rsidP="007410C3">
      <w:pPr>
        <w:keepNext/>
        <w:widowControl w:val="0"/>
        <w:numPr>
          <w:ilvl w:val="12"/>
          <w:numId w:val="0"/>
        </w:numPr>
        <w:tabs>
          <w:tab w:val="clear" w:pos="567"/>
        </w:tabs>
        <w:spacing w:line="240" w:lineRule="auto"/>
        <w:rPr>
          <w:noProof/>
          <w:szCs w:val="22"/>
          <w:lang w:val="et-EE"/>
        </w:rPr>
      </w:pPr>
      <w:r>
        <w:rPr>
          <w:b/>
          <w:noProof/>
          <w:szCs w:val="24"/>
          <w:lang w:val="et-EE"/>
        </w:rPr>
        <w:t>Zykadiat</w:t>
      </w:r>
      <w:r w:rsidR="001F11DC">
        <w:rPr>
          <w:b/>
          <w:noProof/>
          <w:szCs w:val="22"/>
          <w:lang w:val="et-EE"/>
        </w:rPr>
        <w:t xml:space="preserve"> ei tohi võtta</w:t>
      </w:r>
    </w:p>
    <w:p w14:paraId="64103565" w14:textId="77777777"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4"/>
          <w:lang w:val="et-EE"/>
        </w:rPr>
        <w:t xml:space="preserve">kui olete </w:t>
      </w:r>
      <w:r>
        <w:rPr>
          <w:noProof/>
          <w:szCs w:val="22"/>
          <w:lang w:val="et-EE"/>
        </w:rPr>
        <w:t xml:space="preserve">tseritiniibi </w:t>
      </w:r>
      <w:r>
        <w:rPr>
          <w:noProof/>
          <w:szCs w:val="24"/>
          <w:lang w:val="et-EE"/>
        </w:rPr>
        <w:t>või selle ravimi mis tahes koostisosade (loetletud lõigus 6) suhtes allergiline.</w:t>
      </w:r>
    </w:p>
    <w:p w14:paraId="5CDD520F" w14:textId="77777777" w:rsidR="0049521A" w:rsidRDefault="0049521A" w:rsidP="007410C3">
      <w:pPr>
        <w:widowControl w:val="0"/>
        <w:numPr>
          <w:ilvl w:val="12"/>
          <w:numId w:val="0"/>
        </w:numPr>
        <w:tabs>
          <w:tab w:val="clear" w:pos="567"/>
        </w:tabs>
        <w:spacing w:line="240" w:lineRule="auto"/>
        <w:rPr>
          <w:noProof/>
          <w:szCs w:val="22"/>
          <w:lang w:val="et-EE"/>
        </w:rPr>
      </w:pPr>
    </w:p>
    <w:p w14:paraId="31A1F8A5" w14:textId="77777777" w:rsidR="0049521A" w:rsidRDefault="0049521A" w:rsidP="007410C3">
      <w:pPr>
        <w:keepNext/>
        <w:widowControl w:val="0"/>
        <w:numPr>
          <w:ilvl w:val="12"/>
          <w:numId w:val="0"/>
        </w:numPr>
        <w:tabs>
          <w:tab w:val="clear" w:pos="567"/>
        </w:tabs>
        <w:spacing w:line="240" w:lineRule="auto"/>
        <w:rPr>
          <w:b/>
          <w:noProof/>
          <w:szCs w:val="22"/>
          <w:lang w:val="et-EE"/>
        </w:rPr>
      </w:pPr>
      <w:r>
        <w:rPr>
          <w:b/>
          <w:noProof/>
          <w:szCs w:val="24"/>
          <w:lang w:val="et-EE"/>
        </w:rPr>
        <w:t>Hoiatused ja ettevaatusabinõud</w:t>
      </w:r>
    </w:p>
    <w:p w14:paraId="2DCC9AB3" w14:textId="77777777" w:rsidR="0049521A" w:rsidRDefault="0049521A" w:rsidP="007410C3">
      <w:pPr>
        <w:keepNext/>
        <w:widowControl w:val="0"/>
        <w:numPr>
          <w:ilvl w:val="12"/>
          <w:numId w:val="0"/>
        </w:numPr>
        <w:tabs>
          <w:tab w:val="clear" w:pos="567"/>
        </w:tabs>
        <w:spacing w:line="240" w:lineRule="auto"/>
        <w:rPr>
          <w:noProof/>
          <w:lang w:val="et-EE"/>
        </w:rPr>
      </w:pPr>
      <w:r>
        <w:rPr>
          <w:noProof/>
          <w:szCs w:val="24"/>
          <w:lang w:val="et-EE"/>
        </w:rPr>
        <w:t>Enne Zykadia võtmist pidage nõu oma arsti või apteekriga:</w:t>
      </w:r>
    </w:p>
    <w:p w14:paraId="1D5786D1" w14:textId="5FCC82AD"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kui teil on maksaprobleeme</w:t>
      </w:r>
      <w:r w:rsidR="001F11DC">
        <w:rPr>
          <w:noProof/>
          <w:szCs w:val="22"/>
          <w:lang w:val="et-EE"/>
        </w:rPr>
        <w:t>;</w:t>
      </w:r>
    </w:p>
    <w:p w14:paraId="41DBC5D6" w14:textId="43BE1DAF"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kui teil on kopsuprobleeme või raskusi hingamisega</w:t>
      </w:r>
      <w:r w:rsidR="001F11DC">
        <w:rPr>
          <w:noProof/>
          <w:szCs w:val="22"/>
          <w:lang w:val="et-EE"/>
        </w:rPr>
        <w:t>;</w:t>
      </w:r>
    </w:p>
    <w:p w14:paraId="27416847" w14:textId="6F859F8F"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kui teil on südameprobleeme, sealhulgas vähenenud südame löögisagedus või kui teie elektrokardigrammil (EKG) on näha südame elektrilise aktiivsuse kõrvalekallet, mida nimetatakse „pikenenud QT</w:t>
      </w:r>
      <w:r>
        <w:rPr>
          <w:noProof/>
          <w:szCs w:val="22"/>
          <w:lang w:val="et-EE"/>
        </w:rPr>
        <w:noBreakHyphen/>
        <w:t>intervalliks“</w:t>
      </w:r>
      <w:r w:rsidR="008779DE">
        <w:rPr>
          <w:noProof/>
          <w:szCs w:val="22"/>
          <w:lang w:val="et-EE"/>
        </w:rPr>
        <w:t>;</w:t>
      </w:r>
    </w:p>
    <w:p w14:paraId="134A34DA" w14:textId="74471ABF"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kui teil on suhkurtõbi (kõrge veresuhkrutase)</w:t>
      </w:r>
      <w:r w:rsidR="008779DE">
        <w:rPr>
          <w:noProof/>
          <w:szCs w:val="22"/>
          <w:lang w:val="et-EE"/>
        </w:rPr>
        <w:t>;</w:t>
      </w:r>
    </w:p>
    <w:p w14:paraId="20DA467F" w14:textId="66D9FD82"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kui teil on kõhunäärmeprobleeme</w:t>
      </w:r>
      <w:r w:rsidR="008779DE">
        <w:rPr>
          <w:noProof/>
          <w:szCs w:val="22"/>
          <w:lang w:val="et-EE"/>
        </w:rPr>
        <w:t>;</w:t>
      </w:r>
    </w:p>
    <w:p w14:paraId="70CF2B8F" w14:textId="77777777"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kui te käesolevalt kasutate steroide.</w:t>
      </w:r>
    </w:p>
    <w:p w14:paraId="56C6FA58"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2A7EE34D" w14:textId="77777777" w:rsidR="0049521A" w:rsidRDefault="0049521A" w:rsidP="007410C3">
      <w:pPr>
        <w:keepNext/>
        <w:widowControl w:val="0"/>
        <w:numPr>
          <w:ilvl w:val="12"/>
          <w:numId w:val="0"/>
        </w:numPr>
        <w:tabs>
          <w:tab w:val="clear" w:pos="567"/>
        </w:tabs>
        <w:spacing w:line="240" w:lineRule="auto"/>
        <w:rPr>
          <w:noProof/>
          <w:szCs w:val="22"/>
          <w:lang w:val="et-EE"/>
        </w:rPr>
      </w:pPr>
      <w:r>
        <w:rPr>
          <w:noProof/>
          <w:szCs w:val="22"/>
          <w:lang w:val="et-EE"/>
        </w:rPr>
        <w:t>Teavitage kohe oma arsti või apteekrit, kui teil tekivad Zykadia</w:t>
      </w:r>
      <w:r w:rsidR="00852160">
        <w:rPr>
          <w:noProof/>
          <w:szCs w:val="22"/>
          <w:lang w:val="et-EE"/>
        </w:rPr>
        <w:t xml:space="preserve">ga </w:t>
      </w:r>
      <w:r>
        <w:rPr>
          <w:noProof/>
          <w:szCs w:val="22"/>
          <w:lang w:val="et-EE"/>
        </w:rPr>
        <w:t xml:space="preserve">ravi ajal mis tahes järgmised nähud </w:t>
      </w:r>
      <w:r>
        <w:rPr>
          <w:noProof/>
          <w:szCs w:val="22"/>
          <w:lang w:val="et-EE"/>
        </w:rPr>
        <w:lastRenderedPageBreak/>
        <w:t>või süptomid:</w:t>
      </w:r>
    </w:p>
    <w:p w14:paraId="60E2D8F0" w14:textId="53DF4243"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väsimus, nahasügelus, naha või silmavalgete muutumine kollaseks, iiveldus või oksendamine, söögiisu vähenemine, valu kõhu paremal poolel, tume või pruun uriin, tavalisest kergem veritsuste või verevalumite teke. Need võivad olla maksaprobleemide nähud või sümptomid</w:t>
      </w:r>
      <w:r w:rsidR="008779DE">
        <w:rPr>
          <w:noProof/>
          <w:szCs w:val="22"/>
          <w:lang w:val="et-EE"/>
        </w:rPr>
        <w:t>;</w:t>
      </w:r>
    </w:p>
    <w:p w14:paraId="79A95277" w14:textId="36FDDC9B"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köha teke või ägenemine koos rögaga või ilma, palavik, rindkerevalu, hingamisraskused või õhupuudus. Need võivad olla kopsuprobleemide sümptomid</w:t>
      </w:r>
      <w:r w:rsidR="008779DE">
        <w:rPr>
          <w:noProof/>
          <w:szCs w:val="22"/>
          <w:lang w:val="et-EE"/>
        </w:rPr>
        <w:t>;</w:t>
      </w:r>
    </w:p>
    <w:p w14:paraId="6FCD92EB" w14:textId="4404FF19"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valu või ebamugavustunne rindkeres, muutused südame löögisageduses (kiire või aeglane), uimasus, minestustunne, pearinglus, huulte värvumine siniseks, õhupuudus, alajäsemete või naha turse. Need võivad olla südameprobleemide nähud või sümptomid</w:t>
      </w:r>
      <w:r w:rsidR="008779DE">
        <w:rPr>
          <w:noProof/>
          <w:szCs w:val="22"/>
          <w:lang w:val="et-EE"/>
        </w:rPr>
        <w:t>;</w:t>
      </w:r>
    </w:p>
    <w:p w14:paraId="3C8A2C98" w14:textId="0EBB454A"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raskekujuline kõhulahtisus, iiveldus või oksendamine. Need võivad olla seedehäirete probleemid</w:t>
      </w:r>
      <w:r w:rsidR="008779DE">
        <w:rPr>
          <w:noProof/>
          <w:szCs w:val="22"/>
          <w:lang w:val="et-EE"/>
        </w:rPr>
        <w:t>;</w:t>
      </w:r>
    </w:p>
    <w:p w14:paraId="1BDD9A5D" w14:textId="77777777" w:rsidR="0049521A" w:rsidRDefault="0049521A"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ülemäärane janu või urineerimise sagenemine. Need võivad olla kõrge veresuhkrutaseme sümptomid.</w:t>
      </w:r>
    </w:p>
    <w:p w14:paraId="1F779EC7" w14:textId="77777777" w:rsidR="0049521A" w:rsidRDefault="0049521A" w:rsidP="007410C3">
      <w:pPr>
        <w:widowControl w:val="0"/>
        <w:tabs>
          <w:tab w:val="clear" w:pos="567"/>
        </w:tabs>
        <w:spacing w:line="240" w:lineRule="auto"/>
        <w:ind w:right="-2"/>
        <w:rPr>
          <w:noProof/>
          <w:szCs w:val="22"/>
          <w:lang w:val="et-EE"/>
        </w:rPr>
      </w:pPr>
      <w:r>
        <w:rPr>
          <w:noProof/>
          <w:szCs w:val="22"/>
          <w:lang w:val="et-EE"/>
        </w:rPr>
        <w:t>Võimalik, et teie arstil on vaja raviannust kohandada või ajutiselt või lõplikult Zykadia</w:t>
      </w:r>
      <w:r w:rsidR="00852160">
        <w:rPr>
          <w:noProof/>
          <w:szCs w:val="22"/>
          <w:lang w:val="et-EE"/>
        </w:rPr>
        <w:t xml:space="preserve">ga </w:t>
      </w:r>
      <w:r>
        <w:rPr>
          <w:noProof/>
          <w:szCs w:val="22"/>
          <w:lang w:val="et-EE"/>
        </w:rPr>
        <w:t>ravi katkestada.</w:t>
      </w:r>
    </w:p>
    <w:p w14:paraId="4B130C96" w14:textId="77777777" w:rsidR="0049521A" w:rsidRDefault="0049521A" w:rsidP="007410C3">
      <w:pPr>
        <w:widowControl w:val="0"/>
        <w:tabs>
          <w:tab w:val="clear" w:pos="567"/>
        </w:tabs>
        <w:spacing w:line="240" w:lineRule="auto"/>
        <w:ind w:right="-2"/>
        <w:rPr>
          <w:noProof/>
          <w:szCs w:val="22"/>
          <w:lang w:val="et-EE"/>
        </w:rPr>
      </w:pPr>
    </w:p>
    <w:p w14:paraId="34D6BD98" w14:textId="77777777" w:rsidR="0049521A" w:rsidRDefault="0049521A" w:rsidP="007410C3">
      <w:pPr>
        <w:keepNext/>
        <w:widowControl w:val="0"/>
        <w:tabs>
          <w:tab w:val="clear" w:pos="567"/>
        </w:tabs>
        <w:spacing w:line="240" w:lineRule="auto"/>
        <w:ind w:right="-2"/>
        <w:rPr>
          <w:b/>
          <w:noProof/>
          <w:szCs w:val="22"/>
          <w:lang w:val="et-EE"/>
        </w:rPr>
      </w:pPr>
      <w:r>
        <w:rPr>
          <w:b/>
          <w:noProof/>
          <w:szCs w:val="22"/>
          <w:lang w:val="et-EE"/>
        </w:rPr>
        <w:t>Vereanalüüsid Zykadia</w:t>
      </w:r>
      <w:r w:rsidR="00852160">
        <w:rPr>
          <w:b/>
          <w:noProof/>
          <w:szCs w:val="22"/>
          <w:lang w:val="et-EE"/>
        </w:rPr>
        <w:t xml:space="preserve">ga </w:t>
      </w:r>
      <w:r>
        <w:rPr>
          <w:b/>
          <w:noProof/>
          <w:szCs w:val="22"/>
          <w:lang w:val="et-EE"/>
        </w:rPr>
        <w:t>ravi ajal</w:t>
      </w:r>
    </w:p>
    <w:p w14:paraId="2D3447A9" w14:textId="77777777" w:rsidR="0049521A" w:rsidRDefault="0049521A" w:rsidP="007410C3">
      <w:pPr>
        <w:widowControl w:val="0"/>
        <w:tabs>
          <w:tab w:val="clear" w:pos="567"/>
        </w:tabs>
        <w:spacing w:line="240" w:lineRule="auto"/>
        <w:ind w:right="-2"/>
        <w:rPr>
          <w:noProof/>
          <w:szCs w:val="22"/>
          <w:lang w:val="et-EE"/>
        </w:rPr>
      </w:pPr>
      <w:r>
        <w:rPr>
          <w:noProof/>
          <w:szCs w:val="22"/>
          <w:lang w:val="et-EE"/>
        </w:rPr>
        <w:t>Teie arst peab teile tegema vereanalüüse enne ravi alustamist, ravi esimesel kolmel kuul iga 2 nädala järel ning seejärel igakuiselt. Nende analüüside eesmärk on kontrollida teie maksa</w:t>
      </w:r>
      <w:r w:rsidR="00852160">
        <w:rPr>
          <w:noProof/>
          <w:szCs w:val="22"/>
          <w:lang w:val="et-EE"/>
        </w:rPr>
        <w:t>funktsiooni</w:t>
      </w:r>
      <w:r>
        <w:rPr>
          <w:noProof/>
          <w:szCs w:val="22"/>
          <w:lang w:val="et-EE"/>
        </w:rPr>
        <w:t>. Enne Zykadia</w:t>
      </w:r>
      <w:r w:rsidR="00852160">
        <w:rPr>
          <w:noProof/>
          <w:szCs w:val="22"/>
          <w:lang w:val="et-EE"/>
        </w:rPr>
        <w:t xml:space="preserve">ga </w:t>
      </w:r>
      <w:r>
        <w:rPr>
          <w:noProof/>
          <w:szCs w:val="22"/>
          <w:lang w:val="et-EE"/>
        </w:rPr>
        <w:t>ravi alustamist ja ravi ajal peab teie arst regulaarselt kontollima teie pankrease</w:t>
      </w:r>
      <w:r w:rsidR="00852160">
        <w:rPr>
          <w:noProof/>
          <w:szCs w:val="22"/>
          <w:lang w:val="et-EE"/>
        </w:rPr>
        <w:t>funktsiooni</w:t>
      </w:r>
      <w:r>
        <w:rPr>
          <w:noProof/>
          <w:szCs w:val="22"/>
          <w:lang w:val="et-EE"/>
        </w:rPr>
        <w:t xml:space="preserve"> ja tegema teile veresuhkru määramiseks vereanalüüse.</w:t>
      </w:r>
    </w:p>
    <w:p w14:paraId="49ADF742" w14:textId="77777777" w:rsidR="0049521A" w:rsidRDefault="0049521A" w:rsidP="007410C3">
      <w:pPr>
        <w:widowControl w:val="0"/>
        <w:tabs>
          <w:tab w:val="clear" w:pos="567"/>
        </w:tabs>
        <w:spacing w:line="240" w:lineRule="auto"/>
        <w:ind w:right="-2"/>
        <w:rPr>
          <w:noProof/>
          <w:szCs w:val="22"/>
          <w:lang w:val="et-EE"/>
        </w:rPr>
      </w:pPr>
    </w:p>
    <w:p w14:paraId="31F38927" w14:textId="77777777" w:rsidR="0049521A" w:rsidRDefault="0049521A" w:rsidP="007410C3">
      <w:pPr>
        <w:keepNext/>
        <w:widowControl w:val="0"/>
        <w:numPr>
          <w:ilvl w:val="12"/>
          <w:numId w:val="0"/>
        </w:numPr>
        <w:tabs>
          <w:tab w:val="clear" w:pos="567"/>
        </w:tabs>
        <w:spacing w:line="240" w:lineRule="auto"/>
        <w:rPr>
          <w:b/>
          <w:bCs/>
          <w:noProof/>
          <w:lang w:val="et-EE"/>
        </w:rPr>
      </w:pPr>
      <w:r>
        <w:rPr>
          <w:b/>
          <w:noProof/>
          <w:szCs w:val="24"/>
          <w:lang w:val="et-EE"/>
        </w:rPr>
        <w:t>Lapsed ja noorukid</w:t>
      </w:r>
    </w:p>
    <w:p w14:paraId="66E15F67" w14:textId="77777777" w:rsidR="0049521A" w:rsidRDefault="0049521A" w:rsidP="007410C3">
      <w:pPr>
        <w:widowControl w:val="0"/>
        <w:numPr>
          <w:ilvl w:val="12"/>
          <w:numId w:val="0"/>
        </w:numPr>
        <w:tabs>
          <w:tab w:val="clear" w:pos="567"/>
        </w:tabs>
        <w:spacing w:line="240" w:lineRule="auto"/>
        <w:rPr>
          <w:bCs/>
          <w:noProof/>
          <w:lang w:val="et-EE"/>
        </w:rPr>
      </w:pPr>
      <w:r>
        <w:rPr>
          <w:bCs/>
          <w:noProof/>
          <w:lang w:val="et-EE"/>
        </w:rPr>
        <w:t>Zykadiat ei soovitata kasutada lastel ja noorukitel alla 18 aasta.</w:t>
      </w:r>
    </w:p>
    <w:p w14:paraId="6F15E222" w14:textId="77777777" w:rsidR="0049521A" w:rsidRDefault="0049521A" w:rsidP="007410C3">
      <w:pPr>
        <w:widowControl w:val="0"/>
        <w:numPr>
          <w:ilvl w:val="12"/>
          <w:numId w:val="0"/>
        </w:numPr>
        <w:tabs>
          <w:tab w:val="clear" w:pos="567"/>
        </w:tabs>
        <w:spacing w:line="240" w:lineRule="auto"/>
        <w:rPr>
          <w:bCs/>
          <w:noProof/>
          <w:lang w:val="et-EE"/>
        </w:rPr>
      </w:pPr>
    </w:p>
    <w:p w14:paraId="35912BE3" w14:textId="77777777" w:rsidR="0049521A" w:rsidRDefault="0049521A" w:rsidP="007410C3">
      <w:pPr>
        <w:keepNext/>
        <w:widowControl w:val="0"/>
        <w:numPr>
          <w:ilvl w:val="12"/>
          <w:numId w:val="0"/>
        </w:numPr>
        <w:tabs>
          <w:tab w:val="clear" w:pos="567"/>
        </w:tabs>
        <w:spacing w:line="240" w:lineRule="auto"/>
        <w:ind w:right="-2"/>
        <w:rPr>
          <w:noProof/>
          <w:lang w:val="et-EE"/>
        </w:rPr>
      </w:pPr>
      <w:r>
        <w:rPr>
          <w:b/>
          <w:noProof/>
          <w:szCs w:val="24"/>
          <w:lang w:val="et-EE"/>
        </w:rPr>
        <w:t>Muud ravimid ja</w:t>
      </w:r>
      <w:r>
        <w:rPr>
          <w:b/>
          <w:noProof/>
          <w:lang w:val="et-EE"/>
        </w:rPr>
        <w:t xml:space="preserve"> </w:t>
      </w:r>
      <w:r>
        <w:rPr>
          <w:b/>
          <w:noProof/>
          <w:szCs w:val="24"/>
          <w:lang w:val="et-EE"/>
        </w:rPr>
        <w:t>Zykadia</w:t>
      </w:r>
    </w:p>
    <w:p w14:paraId="1D4D6EEC" w14:textId="77777777" w:rsidR="0049521A" w:rsidRDefault="0049521A" w:rsidP="007410C3">
      <w:pPr>
        <w:widowControl w:val="0"/>
        <w:numPr>
          <w:ilvl w:val="12"/>
          <w:numId w:val="0"/>
        </w:numPr>
        <w:tabs>
          <w:tab w:val="clear" w:pos="567"/>
        </w:tabs>
        <w:spacing w:line="240" w:lineRule="auto"/>
        <w:ind w:right="-2"/>
        <w:rPr>
          <w:noProof/>
          <w:szCs w:val="22"/>
          <w:lang w:val="et-EE"/>
        </w:rPr>
      </w:pPr>
      <w:r>
        <w:rPr>
          <w:noProof/>
          <w:szCs w:val="24"/>
          <w:lang w:val="et-EE"/>
        </w:rPr>
        <w:t>Teatage oma arstile või apteekrile, kui te võtate või olete hiljuti võtnud või kavatsete võtta mis tahes muid ravimeid</w:t>
      </w:r>
      <w:r>
        <w:rPr>
          <w:noProof/>
          <w:szCs w:val="22"/>
          <w:lang w:val="et-EE"/>
        </w:rPr>
        <w:t xml:space="preserve">, sealhulgas ilma retseptita saadaolevad ravimid, nagu vitamiinid või taimsed preparaadid, sest nendel võib olla </w:t>
      </w:r>
      <w:r>
        <w:rPr>
          <w:noProof/>
          <w:szCs w:val="24"/>
          <w:lang w:val="et-EE"/>
        </w:rPr>
        <w:t>Zykadiaga koostoime</w:t>
      </w:r>
      <w:r>
        <w:rPr>
          <w:noProof/>
          <w:szCs w:val="22"/>
          <w:lang w:val="et-EE"/>
        </w:rPr>
        <w:t>. Eriliselt oluline on teatada järgmistest ravimitest.</w:t>
      </w:r>
    </w:p>
    <w:p w14:paraId="3EA503D7"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5B911A1B" w14:textId="77777777" w:rsidR="0049521A" w:rsidRDefault="0049521A" w:rsidP="007410C3">
      <w:pPr>
        <w:keepNext/>
        <w:widowControl w:val="0"/>
        <w:numPr>
          <w:ilvl w:val="12"/>
          <w:numId w:val="0"/>
        </w:numPr>
        <w:tabs>
          <w:tab w:val="clear" w:pos="567"/>
        </w:tabs>
        <w:spacing w:line="240" w:lineRule="auto"/>
        <w:ind w:right="-2"/>
        <w:rPr>
          <w:noProof/>
          <w:szCs w:val="22"/>
          <w:lang w:val="et-EE"/>
        </w:rPr>
      </w:pPr>
      <w:r>
        <w:rPr>
          <w:noProof/>
          <w:szCs w:val="22"/>
          <w:lang w:val="et-EE"/>
        </w:rPr>
        <w:t xml:space="preserve">Ravimid, mis võivad suurendada </w:t>
      </w:r>
      <w:r>
        <w:rPr>
          <w:noProof/>
          <w:szCs w:val="24"/>
          <w:lang w:val="et-EE"/>
        </w:rPr>
        <w:t>Zykadia kõrvaltoimete riski</w:t>
      </w:r>
      <w:r>
        <w:rPr>
          <w:noProof/>
          <w:szCs w:val="22"/>
          <w:lang w:val="et-EE"/>
        </w:rPr>
        <w:t>:</w:t>
      </w:r>
    </w:p>
    <w:p w14:paraId="68A37731" w14:textId="415DEE3E" w:rsidR="0049521A" w:rsidRDefault="0049521A"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ravimid, mida kasutatakse AIDSi/HIVi raviks (nt ritonaviir, sakvinaviir)</w:t>
      </w:r>
      <w:r w:rsidR="008779DE">
        <w:rPr>
          <w:noProof/>
          <w:szCs w:val="22"/>
          <w:lang w:val="et-EE"/>
        </w:rPr>
        <w:t>;</w:t>
      </w:r>
    </w:p>
    <w:p w14:paraId="62207687" w14:textId="77777777"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ravimid, mida kasutatakse infektsioonide raviks. Nende hulka kuuluvad seeninfektsioonide ravimid (seenevastased ravimid, nagu ketokonasool, itrakonasool, vorikonasool, posakonasool) ja teatud bakteriaalsete infektsioonide ravimid (antibiootikumid, nagu telitromütsiin).</w:t>
      </w:r>
    </w:p>
    <w:p w14:paraId="1270102F" w14:textId="77777777" w:rsidR="0049521A" w:rsidRDefault="0049521A" w:rsidP="007410C3">
      <w:pPr>
        <w:widowControl w:val="0"/>
        <w:tabs>
          <w:tab w:val="clear" w:pos="567"/>
        </w:tabs>
        <w:spacing w:line="240" w:lineRule="auto"/>
        <w:ind w:right="-2"/>
        <w:rPr>
          <w:noProof/>
          <w:szCs w:val="22"/>
          <w:lang w:val="et-EE"/>
        </w:rPr>
      </w:pPr>
    </w:p>
    <w:p w14:paraId="70298734" w14:textId="77777777" w:rsidR="0049521A" w:rsidRDefault="0049521A" w:rsidP="007410C3">
      <w:pPr>
        <w:keepNext/>
        <w:widowControl w:val="0"/>
        <w:tabs>
          <w:tab w:val="clear" w:pos="567"/>
        </w:tabs>
        <w:spacing w:line="240" w:lineRule="auto"/>
        <w:rPr>
          <w:noProof/>
          <w:szCs w:val="22"/>
          <w:lang w:val="et-EE"/>
        </w:rPr>
      </w:pPr>
      <w:r>
        <w:rPr>
          <w:noProof/>
          <w:szCs w:val="22"/>
          <w:lang w:val="et-EE"/>
        </w:rPr>
        <w:t xml:space="preserve">Järgmised ravimid võivad vähendada </w:t>
      </w:r>
      <w:r>
        <w:rPr>
          <w:noProof/>
          <w:szCs w:val="24"/>
          <w:lang w:val="et-EE"/>
        </w:rPr>
        <w:t>Zykadia toimet</w:t>
      </w:r>
      <w:r>
        <w:rPr>
          <w:noProof/>
          <w:szCs w:val="22"/>
          <w:lang w:val="et-EE"/>
        </w:rPr>
        <w:t>:</w:t>
      </w:r>
    </w:p>
    <w:p w14:paraId="0434D593" w14:textId="4B898981" w:rsidR="0049521A" w:rsidRDefault="00852160"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l</w:t>
      </w:r>
      <w:r w:rsidR="0049521A">
        <w:rPr>
          <w:noProof/>
          <w:szCs w:val="22"/>
          <w:lang w:val="et-EE"/>
        </w:rPr>
        <w:t>iht</w:t>
      </w:r>
      <w:r w:rsidR="0049521A">
        <w:rPr>
          <w:noProof/>
          <w:szCs w:val="22"/>
          <w:lang w:val="et-EE"/>
        </w:rPr>
        <w:noBreakHyphen/>
        <w:t>naistepuna (</w:t>
      </w:r>
      <w:r w:rsidR="0049521A">
        <w:rPr>
          <w:i/>
          <w:noProof/>
          <w:szCs w:val="22"/>
          <w:lang w:val="et-EE"/>
        </w:rPr>
        <w:t>Hypericum perforatum)</w:t>
      </w:r>
      <w:r w:rsidR="0049521A">
        <w:rPr>
          <w:noProof/>
          <w:szCs w:val="22"/>
          <w:lang w:val="et-EE"/>
        </w:rPr>
        <w:t>, taimne ravim, mida kasutatakse depressiooni raviks</w:t>
      </w:r>
      <w:r w:rsidR="008779DE">
        <w:rPr>
          <w:noProof/>
          <w:szCs w:val="22"/>
          <w:lang w:val="et-EE"/>
        </w:rPr>
        <w:t>;</w:t>
      </w:r>
    </w:p>
    <w:p w14:paraId="79F2094B" w14:textId="766CF08D" w:rsidR="0049521A" w:rsidRDefault="0049521A"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ravimid, mida kasutatakse krampide ja epilepsiahoogude peatamiseks (epilepsiavastased ravimid, nagu fenütoiin, karbamasepiin või fenobarbitaal)</w:t>
      </w:r>
      <w:r w:rsidR="008779DE">
        <w:rPr>
          <w:noProof/>
          <w:szCs w:val="22"/>
          <w:lang w:val="et-EE"/>
        </w:rPr>
        <w:t>;</w:t>
      </w:r>
    </w:p>
    <w:p w14:paraId="555B787B" w14:textId="77777777"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ravimid, mida kasutatakse tuberkuloosi raviks (nt rifampitsiin, rifabutiin).</w:t>
      </w:r>
    </w:p>
    <w:p w14:paraId="3129F8CD" w14:textId="77777777" w:rsidR="0049521A" w:rsidRDefault="0049521A" w:rsidP="007410C3">
      <w:pPr>
        <w:widowControl w:val="0"/>
        <w:tabs>
          <w:tab w:val="clear" w:pos="567"/>
        </w:tabs>
        <w:spacing w:line="240" w:lineRule="auto"/>
        <w:ind w:right="-2"/>
        <w:rPr>
          <w:noProof/>
          <w:szCs w:val="22"/>
          <w:lang w:val="et-EE"/>
        </w:rPr>
      </w:pPr>
    </w:p>
    <w:p w14:paraId="323A9C73" w14:textId="77777777" w:rsidR="0049521A" w:rsidRDefault="0049521A" w:rsidP="007410C3">
      <w:pPr>
        <w:keepNext/>
        <w:widowControl w:val="0"/>
        <w:tabs>
          <w:tab w:val="clear" w:pos="567"/>
        </w:tabs>
        <w:spacing w:line="240" w:lineRule="auto"/>
        <w:rPr>
          <w:noProof/>
          <w:szCs w:val="22"/>
          <w:lang w:val="et-EE"/>
        </w:rPr>
      </w:pPr>
      <w:r>
        <w:rPr>
          <w:noProof/>
          <w:szCs w:val="24"/>
          <w:lang w:val="et-EE"/>
        </w:rPr>
        <w:t>Zykadia</w:t>
      </w:r>
      <w:r>
        <w:rPr>
          <w:noProof/>
          <w:szCs w:val="22"/>
          <w:lang w:val="et-EE"/>
        </w:rPr>
        <w:t xml:space="preserve"> võib suurendada järgmiste ravimitega seostatud kõrvaltoimeid:</w:t>
      </w:r>
    </w:p>
    <w:p w14:paraId="0D90C8AA" w14:textId="4C55577E"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ravimid, mida kasutatakse südame rütmihäirete või muude südamehaiguste raviks (nt amiodaroon, disopüramiid, prokaiinamiid, kinidiin, sotalool, dofetiliid, ibutiliid ja digoksiin)</w:t>
      </w:r>
      <w:r w:rsidR="008779DE">
        <w:rPr>
          <w:noProof/>
          <w:szCs w:val="22"/>
          <w:lang w:val="et-EE"/>
        </w:rPr>
        <w:t>;</w:t>
      </w:r>
    </w:p>
    <w:p w14:paraId="066ECFEB" w14:textId="010A69CC"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ravimid, mida kasutatakse seedeprobleemide raviks (nt tsisapriid)</w:t>
      </w:r>
      <w:r w:rsidR="008779DE">
        <w:rPr>
          <w:noProof/>
          <w:szCs w:val="22"/>
          <w:lang w:val="et-EE"/>
        </w:rPr>
        <w:t>;</w:t>
      </w:r>
    </w:p>
    <w:p w14:paraId="642B19A6" w14:textId="0789759A" w:rsidR="0049521A" w:rsidRDefault="0049521A" w:rsidP="007410C3">
      <w:pPr>
        <w:widowControl w:val="0"/>
        <w:numPr>
          <w:ilvl w:val="0"/>
          <w:numId w:val="27"/>
        </w:numPr>
        <w:tabs>
          <w:tab w:val="clear" w:pos="567"/>
        </w:tabs>
        <w:spacing w:line="240" w:lineRule="auto"/>
        <w:ind w:left="567" w:hanging="567"/>
        <w:rPr>
          <w:noProof/>
          <w:szCs w:val="22"/>
          <w:lang w:val="et-EE"/>
        </w:rPr>
      </w:pPr>
      <w:r>
        <w:rPr>
          <w:rFonts w:eastAsia="SimSun"/>
          <w:noProof/>
          <w:szCs w:val="22"/>
          <w:lang w:val="et-EE" w:bidi="he-IL"/>
        </w:rPr>
        <w:t>ravimid, mida kasutatakse vaimse tervise häirete raviks (nt haloperidool, droperidool, pimosiid)</w:t>
      </w:r>
      <w:r w:rsidR="008779DE">
        <w:rPr>
          <w:rFonts w:eastAsia="SimSun"/>
          <w:noProof/>
          <w:szCs w:val="22"/>
          <w:lang w:val="et-EE" w:bidi="he-IL"/>
        </w:rPr>
        <w:t>;</w:t>
      </w:r>
    </w:p>
    <w:p w14:paraId="6483E6BF" w14:textId="3F715B28"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ravimid, mida kasutatakse depressiooni raviks (nt nefasodoon)</w:t>
      </w:r>
      <w:r w:rsidR="008779DE">
        <w:rPr>
          <w:noProof/>
          <w:szCs w:val="22"/>
          <w:lang w:val="et-EE"/>
        </w:rPr>
        <w:t>;</w:t>
      </w:r>
    </w:p>
    <w:p w14:paraId="33380760" w14:textId="7AC2D413"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midasolaam, ravim, mida kasutatakse ägedate krampide raviks või rahustina enne operatsioone või meditsiinilisi protseduure või nende ajal</w:t>
      </w:r>
      <w:r w:rsidR="008779DE">
        <w:rPr>
          <w:noProof/>
          <w:szCs w:val="22"/>
          <w:lang w:val="et-EE"/>
        </w:rPr>
        <w:t>;</w:t>
      </w:r>
    </w:p>
    <w:p w14:paraId="077FCD7D" w14:textId="2CB966D5" w:rsidR="0049521A" w:rsidRDefault="008779DE" w:rsidP="007410C3">
      <w:pPr>
        <w:widowControl w:val="0"/>
        <w:numPr>
          <w:ilvl w:val="0"/>
          <w:numId w:val="27"/>
        </w:numPr>
        <w:tabs>
          <w:tab w:val="clear" w:pos="567"/>
        </w:tabs>
        <w:spacing w:line="240" w:lineRule="auto"/>
        <w:ind w:left="567" w:hanging="567"/>
        <w:rPr>
          <w:noProof/>
          <w:szCs w:val="22"/>
          <w:lang w:val="et-EE"/>
        </w:rPr>
      </w:pPr>
      <w:r>
        <w:rPr>
          <w:noProof/>
          <w:szCs w:val="22"/>
          <w:lang w:val="et-EE"/>
        </w:rPr>
        <w:t>v</w:t>
      </w:r>
      <w:r w:rsidR="0049521A">
        <w:rPr>
          <w:noProof/>
          <w:szCs w:val="22"/>
          <w:lang w:val="et-EE"/>
        </w:rPr>
        <w:t>arfariin ja dabigatraan, ravimid, mida kasutatakse trombide vältimiseks</w:t>
      </w:r>
      <w:r>
        <w:rPr>
          <w:noProof/>
          <w:szCs w:val="22"/>
          <w:lang w:val="et-EE"/>
        </w:rPr>
        <w:t>;</w:t>
      </w:r>
    </w:p>
    <w:p w14:paraId="4CFADF32" w14:textId="5FAAD70A"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diklofenak, ravim, mida kasutatakse liiges</w:t>
      </w:r>
      <w:r w:rsidR="00852160">
        <w:rPr>
          <w:noProof/>
          <w:szCs w:val="22"/>
          <w:lang w:val="et-EE"/>
        </w:rPr>
        <w:t>e</w:t>
      </w:r>
      <w:r>
        <w:rPr>
          <w:noProof/>
          <w:szCs w:val="22"/>
          <w:lang w:val="et-EE"/>
        </w:rPr>
        <w:t xml:space="preserve">valu ja </w:t>
      </w:r>
      <w:r>
        <w:rPr>
          <w:noProof/>
          <w:szCs w:val="22"/>
          <w:lang w:val="et-EE"/>
        </w:rPr>
        <w:noBreakHyphen/>
        <w:t>põletike raviks</w:t>
      </w:r>
      <w:r w:rsidR="008779DE">
        <w:rPr>
          <w:noProof/>
          <w:szCs w:val="22"/>
          <w:lang w:val="et-EE"/>
        </w:rPr>
        <w:t>;</w:t>
      </w:r>
    </w:p>
    <w:p w14:paraId="4F515023" w14:textId="3808766C"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alfentaniil ja fentanüül, ravimid, mida kasutatakse tugeva valu raviks</w:t>
      </w:r>
      <w:r w:rsidR="008779DE">
        <w:rPr>
          <w:noProof/>
          <w:szCs w:val="22"/>
          <w:lang w:val="et-EE"/>
        </w:rPr>
        <w:t>;</w:t>
      </w:r>
    </w:p>
    <w:p w14:paraId="7D7C39C9" w14:textId="37B3D444"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tsüklosporiin, siroliimus ja takroliimus, ravimid, mida kasutatakse elundite siirdamise korral vältimaks siirdatud elundi äratõukereaktsiooni</w:t>
      </w:r>
      <w:r w:rsidR="008779DE">
        <w:rPr>
          <w:noProof/>
          <w:szCs w:val="22"/>
          <w:lang w:val="et-EE"/>
        </w:rPr>
        <w:t>;</w:t>
      </w:r>
    </w:p>
    <w:p w14:paraId="21C1C384" w14:textId="08E3160A" w:rsidR="0049521A" w:rsidRDefault="00E93F98" w:rsidP="007410C3">
      <w:pPr>
        <w:widowControl w:val="0"/>
        <w:numPr>
          <w:ilvl w:val="0"/>
          <w:numId w:val="27"/>
        </w:numPr>
        <w:tabs>
          <w:tab w:val="clear" w:pos="567"/>
        </w:tabs>
        <w:spacing w:line="240" w:lineRule="auto"/>
        <w:ind w:left="567" w:hanging="567"/>
        <w:rPr>
          <w:noProof/>
          <w:szCs w:val="22"/>
          <w:lang w:val="et-EE"/>
        </w:rPr>
      </w:pPr>
      <w:r>
        <w:rPr>
          <w:noProof/>
          <w:szCs w:val="22"/>
          <w:lang w:val="et-EE"/>
        </w:rPr>
        <w:lastRenderedPageBreak/>
        <w:t xml:space="preserve">dihüdroergotamiin ja </w:t>
      </w:r>
      <w:r w:rsidR="0049521A">
        <w:rPr>
          <w:noProof/>
          <w:szCs w:val="22"/>
          <w:lang w:val="et-EE"/>
        </w:rPr>
        <w:t>ergotamiin, ravim</w:t>
      </w:r>
      <w:r>
        <w:rPr>
          <w:noProof/>
          <w:szCs w:val="22"/>
          <w:lang w:val="et-EE"/>
        </w:rPr>
        <w:t>id</w:t>
      </w:r>
      <w:r w:rsidR="0049521A">
        <w:rPr>
          <w:noProof/>
          <w:szCs w:val="22"/>
          <w:lang w:val="et-EE"/>
        </w:rPr>
        <w:t>, mida kasutatakse migreeni raviks</w:t>
      </w:r>
      <w:r w:rsidR="008779DE">
        <w:rPr>
          <w:noProof/>
          <w:szCs w:val="22"/>
          <w:lang w:val="et-EE"/>
        </w:rPr>
        <w:t>;</w:t>
      </w:r>
    </w:p>
    <w:p w14:paraId="21765D39" w14:textId="0AD12F3D"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domperidoon, ravim, mida kasutatakse iivelduse ja oksendamise raviks</w:t>
      </w:r>
      <w:r w:rsidR="008779DE">
        <w:rPr>
          <w:noProof/>
          <w:szCs w:val="22"/>
          <w:lang w:val="et-EE"/>
        </w:rPr>
        <w:t>;</w:t>
      </w:r>
    </w:p>
    <w:p w14:paraId="54E30502" w14:textId="160DF414"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moksifloksatsiin ja klaritromütsiin, ravimid, mida kasutatakse bakteriaalsete infektsioonide raviks</w:t>
      </w:r>
      <w:r w:rsidR="008779DE">
        <w:rPr>
          <w:noProof/>
          <w:szCs w:val="22"/>
          <w:lang w:val="et-EE"/>
        </w:rPr>
        <w:t>;</w:t>
      </w:r>
    </w:p>
    <w:p w14:paraId="24440B80" w14:textId="30597098"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metadoon, ravim, mida kasutatakse valu ja opioidsõltuvuse raviks</w:t>
      </w:r>
      <w:r w:rsidR="008779DE">
        <w:rPr>
          <w:noProof/>
          <w:szCs w:val="22"/>
          <w:lang w:val="et-EE"/>
        </w:rPr>
        <w:t>;</w:t>
      </w:r>
    </w:p>
    <w:p w14:paraId="6179E4F2" w14:textId="72413C13"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klorokviin ja halofantriin, ravimid, mida kasutatakse malaaria raviks</w:t>
      </w:r>
      <w:r w:rsidR="008779DE">
        <w:rPr>
          <w:noProof/>
          <w:szCs w:val="22"/>
          <w:lang w:val="et-EE"/>
        </w:rPr>
        <w:t>;</w:t>
      </w:r>
    </w:p>
    <w:p w14:paraId="1C5101A4" w14:textId="4BAAA255"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topotekaan, ravim, mida kasutatakse teatud vähitüüpide raviks</w:t>
      </w:r>
      <w:r w:rsidR="008779DE">
        <w:rPr>
          <w:noProof/>
          <w:szCs w:val="22"/>
          <w:lang w:val="et-EE"/>
        </w:rPr>
        <w:t>;</w:t>
      </w:r>
    </w:p>
    <w:p w14:paraId="6AB8AF5E" w14:textId="6C22736A"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kolhitsiin, ravim, mida kasutatakse podagra raviks</w:t>
      </w:r>
      <w:r w:rsidR="008779DE">
        <w:rPr>
          <w:noProof/>
          <w:szCs w:val="22"/>
          <w:lang w:val="et-EE"/>
        </w:rPr>
        <w:t>;</w:t>
      </w:r>
    </w:p>
    <w:p w14:paraId="4A2C8B3B" w14:textId="00B28FDD"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pravastatiin ja rosuvastatiin, ravimid, mida kasutatakse kolesteroolitaseme alandamiseks</w:t>
      </w:r>
      <w:r w:rsidR="008779DE">
        <w:rPr>
          <w:noProof/>
          <w:szCs w:val="22"/>
          <w:lang w:val="et-EE"/>
        </w:rPr>
        <w:t>;</w:t>
      </w:r>
    </w:p>
    <w:p w14:paraId="29E6275C" w14:textId="77777777"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sulfasalasiin, ravim, mida kasutatakse põletikulise soolehaiguse ja reumatoidartriidi raviks.</w:t>
      </w:r>
    </w:p>
    <w:p w14:paraId="7D80AE7D" w14:textId="77777777" w:rsidR="0049521A" w:rsidRDefault="0049521A" w:rsidP="007410C3">
      <w:pPr>
        <w:widowControl w:val="0"/>
        <w:tabs>
          <w:tab w:val="clear" w:pos="567"/>
        </w:tabs>
        <w:spacing w:line="240" w:lineRule="auto"/>
        <w:ind w:right="-2"/>
        <w:rPr>
          <w:noProof/>
          <w:szCs w:val="22"/>
          <w:lang w:val="et-EE"/>
        </w:rPr>
      </w:pPr>
    </w:p>
    <w:p w14:paraId="4CB2E8D8" w14:textId="77777777" w:rsidR="0049521A" w:rsidRDefault="0049521A" w:rsidP="007410C3">
      <w:pPr>
        <w:widowControl w:val="0"/>
        <w:tabs>
          <w:tab w:val="clear" w:pos="567"/>
        </w:tabs>
        <w:spacing w:line="240" w:lineRule="auto"/>
        <w:ind w:right="-2"/>
        <w:rPr>
          <w:noProof/>
          <w:szCs w:val="22"/>
          <w:lang w:val="et-EE"/>
        </w:rPr>
      </w:pPr>
      <w:r>
        <w:rPr>
          <w:noProof/>
          <w:szCs w:val="22"/>
          <w:lang w:val="et-EE"/>
        </w:rPr>
        <w:t>Küsige oma arstilt või apteekrilt, kui te ei ole kindel, kas teie ravim on üks ülalpool loetletutest.</w:t>
      </w:r>
    </w:p>
    <w:p w14:paraId="069B94FE" w14:textId="77777777" w:rsidR="0049521A" w:rsidRDefault="0049521A" w:rsidP="007410C3">
      <w:pPr>
        <w:widowControl w:val="0"/>
        <w:tabs>
          <w:tab w:val="clear" w:pos="567"/>
        </w:tabs>
        <w:spacing w:line="240" w:lineRule="auto"/>
        <w:ind w:right="-2"/>
        <w:rPr>
          <w:noProof/>
          <w:szCs w:val="22"/>
          <w:lang w:val="et-EE"/>
        </w:rPr>
      </w:pPr>
    </w:p>
    <w:p w14:paraId="19AF84AE" w14:textId="77777777" w:rsidR="0049521A" w:rsidRDefault="0049521A" w:rsidP="007410C3">
      <w:pPr>
        <w:widowControl w:val="0"/>
        <w:tabs>
          <w:tab w:val="clear" w:pos="567"/>
        </w:tabs>
        <w:spacing w:line="240" w:lineRule="auto"/>
        <w:ind w:right="-2"/>
        <w:rPr>
          <w:noProof/>
          <w:szCs w:val="22"/>
          <w:lang w:val="et-EE"/>
        </w:rPr>
      </w:pPr>
      <w:r>
        <w:rPr>
          <w:noProof/>
          <w:szCs w:val="22"/>
          <w:lang w:val="et-EE"/>
        </w:rPr>
        <w:t>Neid ravimeid tuleb kasutada ettevaatusega või tuleb vältida Zykadia</w:t>
      </w:r>
      <w:r w:rsidR="00852160">
        <w:rPr>
          <w:noProof/>
          <w:szCs w:val="22"/>
          <w:lang w:val="et-EE"/>
        </w:rPr>
        <w:t xml:space="preserve">ga </w:t>
      </w:r>
      <w:r>
        <w:rPr>
          <w:noProof/>
          <w:szCs w:val="22"/>
          <w:lang w:val="et-EE"/>
        </w:rPr>
        <w:t xml:space="preserve">ravi ajal. Kui te võtate ükskõik millist loetletud ravimit, võib teie arst teile välja kirjutada </w:t>
      </w:r>
      <w:r w:rsidR="00852160">
        <w:rPr>
          <w:noProof/>
          <w:szCs w:val="22"/>
          <w:lang w:val="et-EE"/>
        </w:rPr>
        <w:t xml:space="preserve">mõne teise </w:t>
      </w:r>
      <w:r>
        <w:rPr>
          <w:noProof/>
          <w:szCs w:val="22"/>
          <w:lang w:val="et-EE"/>
        </w:rPr>
        <w:t>ravimi.</w:t>
      </w:r>
    </w:p>
    <w:p w14:paraId="7D81C7B9" w14:textId="77777777" w:rsidR="0049521A" w:rsidRDefault="0049521A" w:rsidP="007410C3">
      <w:pPr>
        <w:widowControl w:val="0"/>
        <w:tabs>
          <w:tab w:val="clear" w:pos="567"/>
        </w:tabs>
        <w:spacing w:line="240" w:lineRule="auto"/>
        <w:ind w:right="-2"/>
        <w:rPr>
          <w:noProof/>
          <w:szCs w:val="22"/>
          <w:lang w:val="et-EE"/>
        </w:rPr>
      </w:pPr>
    </w:p>
    <w:p w14:paraId="76D7ED1B" w14:textId="77777777" w:rsidR="0049521A" w:rsidRDefault="0049521A" w:rsidP="007410C3">
      <w:pPr>
        <w:widowControl w:val="0"/>
        <w:tabs>
          <w:tab w:val="clear" w:pos="567"/>
        </w:tabs>
        <w:spacing w:line="240" w:lineRule="auto"/>
        <w:ind w:right="-2"/>
        <w:rPr>
          <w:noProof/>
          <w:szCs w:val="22"/>
          <w:lang w:val="et-EE"/>
        </w:rPr>
      </w:pPr>
      <w:r>
        <w:rPr>
          <w:noProof/>
          <w:szCs w:val="22"/>
          <w:lang w:val="et-EE"/>
        </w:rPr>
        <w:t>Samuti peate arstile rääkima, kui te juba võtate Zykadiat ning teile kirjutatakse välja uus ravim, mida te ei ole Zykadiaga samal ajal võtnud.</w:t>
      </w:r>
    </w:p>
    <w:p w14:paraId="54B00A09" w14:textId="77777777" w:rsidR="0049521A" w:rsidRDefault="0049521A" w:rsidP="007410C3">
      <w:pPr>
        <w:widowControl w:val="0"/>
        <w:tabs>
          <w:tab w:val="clear" w:pos="567"/>
        </w:tabs>
        <w:spacing w:line="240" w:lineRule="auto"/>
        <w:ind w:right="-2"/>
        <w:rPr>
          <w:noProof/>
          <w:szCs w:val="22"/>
          <w:lang w:val="et-EE"/>
        </w:rPr>
      </w:pPr>
    </w:p>
    <w:p w14:paraId="007DE466" w14:textId="77777777" w:rsidR="0049521A" w:rsidRDefault="0049521A" w:rsidP="007410C3">
      <w:pPr>
        <w:keepNext/>
        <w:widowControl w:val="0"/>
        <w:tabs>
          <w:tab w:val="clear" w:pos="567"/>
        </w:tabs>
        <w:autoSpaceDE w:val="0"/>
        <w:autoSpaceDN w:val="0"/>
        <w:adjustRightInd w:val="0"/>
        <w:spacing w:line="240" w:lineRule="auto"/>
        <w:rPr>
          <w:noProof/>
          <w:szCs w:val="22"/>
          <w:lang w:val="et-EE"/>
        </w:rPr>
      </w:pPr>
      <w:r>
        <w:rPr>
          <w:b/>
          <w:bCs/>
          <w:noProof/>
          <w:szCs w:val="22"/>
          <w:lang w:val="et-EE"/>
        </w:rPr>
        <w:t>Suukaudsed rasestumisvastased ravimid</w:t>
      </w:r>
    </w:p>
    <w:p w14:paraId="78AFCA75" w14:textId="77777777" w:rsidR="0049521A" w:rsidRDefault="0049521A" w:rsidP="007410C3">
      <w:pPr>
        <w:widowControl w:val="0"/>
        <w:numPr>
          <w:ilvl w:val="12"/>
          <w:numId w:val="0"/>
        </w:numPr>
        <w:tabs>
          <w:tab w:val="clear" w:pos="567"/>
        </w:tabs>
        <w:spacing w:line="240" w:lineRule="auto"/>
        <w:rPr>
          <w:noProof/>
          <w:szCs w:val="22"/>
          <w:lang w:val="et-EE"/>
        </w:rPr>
      </w:pPr>
      <w:r>
        <w:rPr>
          <w:noProof/>
          <w:szCs w:val="22"/>
          <w:lang w:val="et-EE"/>
        </w:rPr>
        <w:t>Kui te võtate Zykadia kasutamise ajal suukaudseid rasestumisvastaseid ravimeid, võivad need olla ebaefektiivsed.</w:t>
      </w:r>
    </w:p>
    <w:p w14:paraId="0AF6ED8F" w14:textId="77777777" w:rsidR="0049521A" w:rsidRDefault="0049521A" w:rsidP="007410C3">
      <w:pPr>
        <w:widowControl w:val="0"/>
        <w:numPr>
          <w:ilvl w:val="12"/>
          <w:numId w:val="0"/>
        </w:numPr>
        <w:tabs>
          <w:tab w:val="clear" w:pos="567"/>
        </w:tabs>
        <w:spacing w:line="240" w:lineRule="auto"/>
        <w:rPr>
          <w:noProof/>
          <w:szCs w:val="22"/>
          <w:lang w:val="et-EE"/>
        </w:rPr>
      </w:pPr>
    </w:p>
    <w:p w14:paraId="3E043A20" w14:textId="77777777" w:rsidR="0049521A" w:rsidRDefault="0049521A" w:rsidP="007410C3">
      <w:pPr>
        <w:keepNext/>
        <w:widowControl w:val="0"/>
        <w:numPr>
          <w:ilvl w:val="12"/>
          <w:numId w:val="0"/>
        </w:numPr>
        <w:tabs>
          <w:tab w:val="clear" w:pos="567"/>
        </w:tabs>
        <w:spacing w:line="240" w:lineRule="auto"/>
        <w:rPr>
          <w:b/>
          <w:noProof/>
          <w:szCs w:val="22"/>
          <w:lang w:val="et-EE"/>
        </w:rPr>
      </w:pPr>
      <w:r>
        <w:rPr>
          <w:b/>
          <w:noProof/>
          <w:szCs w:val="24"/>
          <w:lang w:val="et-EE"/>
        </w:rPr>
        <w:t>Zykadia</w:t>
      </w:r>
      <w:r>
        <w:rPr>
          <w:b/>
          <w:noProof/>
          <w:szCs w:val="22"/>
          <w:lang w:val="et-EE"/>
        </w:rPr>
        <w:t xml:space="preserve"> </w:t>
      </w:r>
      <w:r>
        <w:rPr>
          <w:b/>
          <w:noProof/>
          <w:lang w:val="et-EE"/>
        </w:rPr>
        <w:t>koos toidu ja joogiga</w:t>
      </w:r>
    </w:p>
    <w:p w14:paraId="4336B9C9" w14:textId="77777777" w:rsidR="0049521A" w:rsidRDefault="0049521A" w:rsidP="007410C3">
      <w:pPr>
        <w:widowControl w:val="0"/>
        <w:numPr>
          <w:ilvl w:val="12"/>
          <w:numId w:val="0"/>
        </w:numPr>
        <w:tabs>
          <w:tab w:val="clear" w:pos="567"/>
        </w:tabs>
        <w:spacing w:line="240" w:lineRule="auto"/>
        <w:ind w:right="-2"/>
        <w:rPr>
          <w:noProof/>
          <w:szCs w:val="22"/>
          <w:lang w:val="et-EE"/>
        </w:rPr>
      </w:pPr>
      <w:r>
        <w:rPr>
          <w:noProof/>
          <w:szCs w:val="22"/>
          <w:lang w:val="et-EE"/>
        </w:rPr>
        <w:t xml:space="preserve">Te ei tohi ravi ajal süüa greipfruuti ega juua greipfruudimahla. See võib tõsta </w:t>
      </w:r>
      <w:r>
        <w:rPr>
          <w:noProof/>
          <w:szCs w:val="24"/>
          <w:lang w:val="et-EE"/>
        </w:rPr>
        <w:t>Zykadia</w:t>
      </w:r>
      <w:r>
        <w:rPr>
          <w:noProof/>
          <w:szCs w:val="22"/>
          <w:lang w:val="et-EE"/>
        </w:rPr>
        <w:t xml:space="preserve"> koguse teie vereringes ohtliku tasemeni.</w:t>
      </w:r>
    </w:p>
    <w:p w14:paraId="25823DE5"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108D46EC" w14:textId="77777777" w:rsidR="0049521A" w:rsidRDefault="0049521A" w:rsidP="007410C3">
      <w:pPr>
        <w:keepNext/>
        <w:widowControl w:val="0"/>
        <w:numPr>
          <w:ilvl w:val="12"/>
          <w:numId w:val="0"/>
        </w:numPr>
        <w:tabs>
          <w:tab w:val="clear" w:pos="567"/>
        </w:tabs>
        <w:spacing w:line="240" w:lineRule="auto"/>
        <w:rPr>
          <w:b/>
          <w:noProof/>
          <w:szCs w:val="22"/>
          <w:lang w:val="et-EE"/>
        </w:rPr>
      </w:pPr>
      <w:r>
        <w:rPr>
          <w:b/>
          <w:noProof/>
          <w:szCs w:val="24"/>
          <w:lang w:val="et-EE"/>
        </w:rPr>
        <w:t>Rasedus ja imetamine</w:t>
      </w:r>
    </w:p>
    <w:p w14:paraId="16E67F37" w14:textId="77777777" w:rsidR="0049521A" w:rsidRDefault="0049521A" w:rsidP="007410C3">
      <w:pPr>
        <w:widowControl w:val="0"/>
        <w:numPr>
          <w:ilvl w:val="12"/>
          <w:numId w:val="0"/>
        </w:numPr>
        <w:tabs>
          <w:tab w:val="clear" w:pos="567"/>
        </w:tabs>
        <w:spacing w:line="240" w:lineRule="auto"/>
        <w:rPr>
          <w:noProof/>
          <w:szCs w:val="22"/>
          <w:lang w:val="et-EE"/>
        </w:rPr>
      </w:pPr>
      <w:r>
        <w:rPr>
          <w:noProof/>
          <w:szCs w:val="22"/>
          <w:lang w:val="et-EE"/>
        </w:rPr>
        <w:t>Zykadia</w:t>
      </w:r>
      <w:r w:rsidR="00852160">
        <w:rPr>
          <w:noProof/>
          <w:szCs w:val="22"/>
          <w:lang w:val="et-EE"/>
        </w:rPr>
        <w:t xml:space="preserve">ga </w:t>
      </w:r>
      <w:r>
        <w:rPr>
          <w:noProof/>
          <w:szCs w:val="22"/>
          <w:lang w:val="et-EE"/>
        </w:rPr>
        <w:t>ravi ajal ja 3 kuud pärast ravi lõpetamist peate kasutama ülitõhusaid rasestumisvastaseid vahendeid. Küsige oma arstilt teile sobivate rasestumisvastaste meetmete kohta.</w:t>
      </w:r>
    </w:p>
    <w:p w14:paraId="23AB0C4B" w14:textId="77777777" w:rsidR="0049521A" w:rsidRDefault="0049521A" w:rsidP="007410C3">
      <w:pPr>
        <w:widowControl w:val="0"/>
        <w:numPr>
          <w:ilvl w:val="12"/>
          <w:numId w:val="0"/>
        </w:numPr>
        <w:tabs>
          <w:tab w:val="clear" w:pos="567"/>
        </w:tabs>
        <w:spacing w:line="240" w:lineRule="auto"/>
        <w:rPr>
          <w:noProof/>
          <w:szCs w:val="22"/>
          <w:lang w:val="et-EE"/>
        </w:rPr>
      </w:pPr>
    </w:p>
    <w:p w14:paraId="74034C45" w14:textId="5D45C98E" w:rsidR="0049521A" w:rsidRDefault="0049521A" w:rsidP="007410C3">
      <w:pPr>
        <w:widowControl w:val="0"/>
        <w:numPr>
          <w:ilvl w:val="12"/>
          <w:numId w:val="0"/>
        </w:numPr>
        <w:tabs>
          <w:tab w:val="clear" w:pos="567"/>
        </w:tabs>
        <w:spacing w:line="240" w:lineRule="auto"/>
        <w:rPr>
          <w:noProof/>
          <w:szCs w:val="22"/>
          <w:lang w:val="et-EE"/>
        </w:rPr>
      </w:pPr>
      <w:r>
        <w:rPr>
          <w:noProof/>
          <w:szCs w:val="24"/>
          <w:lang w:val="et-EE"/>
        </w:rPr>
        <w:t xml:space="preserve">Zykadiat ei soovitata raseduse ajal kasutada, kui ravist saadav võimalik kasu ei ületa võimalikke ohtusid lapsele. Kui te </w:t>
      </w:r>
      <w:r w:rsidRPr="00D575FF">
        <w:rPr>
          <w:noProof/>
          <w:szCs w:val="24"/>
          <w:lang w:val="et-EE"/>
        </w:rPr>
        <w:t>olete rase, arvate end</w:t>
      </w:r>
      <w:r>
        <w:rPr>
          <w:noProof/>
          <w:szCs w:val="24"/>
          <w:lang w:val="et-EE"/>
        </w:rPr>
        <w:t xml:space="preserve"> olevat rase või kavatsete rasestuda, pidage </w:t>
      </w:r>
      <w:r w:rsidR="002A1924">
        <w:rPr>
          <w:noProof/>
          <w:szCs w:val="24"/>
          <w:lang w:val="et-EE"/>
        </w:rPr>
        <w:t xml:space="preserve">enne selle ravimi kasutamist </w:t>
      </w:r>
      <w:r>
        <w:rPr>
          <w:noProof/>
          <w:szCs w:val="24"/>
          <w:lang w:val="et-EE"/>
        </w:rPr>
        <w:t>nõu oma arstiga</w:t>
      </w:r>
      <w:r>
        <w:rPr>
          <w:noProof/>
          <w:szCs w:val="22"/>
          <w:lang w:val="et-EE"/>
        </w:rPr>
        <w:t>. Teie arst räägib teile võimalikest riskidest, mis esinevad Zykadia kasutamisel raseduse ajal.</w:t>
      </w:r>
    </w:p>
    <w:p w14:paraId="3D91E7A8" w14:textId="77777777" w:rsidR="0049521A" w:rsidRDefault="0049521A" w:rsidP="007410C3">
      <w:pPr>
        <w:widowControl w:val="0"/>
        <w:numPr>
          <w:ilvl w:val="12"/>
          <w:numId w:val="0"/>
        </w:numPr>
        <w:tabs>
          <w:tab w:val="clear" w:pos="567"/>
        </w:tabs>
        <w:spacing w:line="240" w:lineRule="auto"/>
        <w:rPr>
          <w:noProof/>
          <w:szCs w:val="22"/>
          <w:lang w:val="et-EE"/>
        </w:rPr>
      </w:pPr>
    </w:p>
    <w:p w14:paraId="2170E3C9" w14:textId="77777777" w:rsidR="0049521A" w:rsidRDefault="0049521A" w:rsidP="007410C3">
      <w:pPr>
        <w:widowControl w:val="0"/>
        <w:numPr>
          <w:ilvl w:val="12"/>
          <w:numId w:val="0"/>
        </w:numPr>
        <w:tabs>
          <w:tab w:val="clear" w:pos="567"/>
        </w:tabs>
        <w:spacing w:line="240" w:lineRule="auto"/>
        <w:rPr>
          <w:noProof/>
          <w:szCs w:val="22"/>
          <w:lang w:val="et-EE"/>
        </w:rPr>
      </w:pPr>
      <w:r>
        <w:rPr>
          <w:noProof/>
          <w:szCs w:val="24"/>
          <w:lang w:val="et-EE"/>
        </w:rPr>
        <w:t>Zykadiat ei tohi kasutada imetamise ajal.</w:t>
      </w:r>
      <w:r>
        <w:rPr>
          <w:noProof/>
          <w:szCs w:val="22"/>
          <w:lang w:val="et-EE"/>
        </w:rPr>
        <w:t xml:space="preserve"> Koos arstiga otsustate, kas te imetate või võtate Zykadiat. Mõlemad korraga ei ole lubatud.</w:t>
      </w:r>
    </w:p>
    <w:p w14:paraId="02DF6200" w14:textId="77777777" w:rsidR="0049521A" w:rsidRDefault="0049521A" w:rsidP="007410C3">
      <w:pPr>
        <w:widowControl w:val="0"/>
        <w:numPr>
          <w:ilvl w:val="12"/>
          <w:numId w:val="0"/>
        </w:numPr>
        <w:tabs>
          <w:tab w:val="clear" w:pos="567"/>
        </w:tabs>
        <w:spacing w:line="240" w:lineRule="auto"/>
        <w:rPr>
          <w:noProof/>
          <w:szCs w:val="22"/>
          <w:lang w:val="et-EE"/>
        </w:rPr>
      </w:pPr>
    </w:p>
    <w:p w14:paraId="4EBF5485" w14:textId="77777777" w:rsidR="0049521A" w:rsidRDefault="0049521A" w:rsidP="007410C3">
      <w:pPr>
        <w:keepNext/>
        <w:widowControl w:val="0"/>
        <w:numPr>
          <w:ilvl w:val="12"/>
          <w:numId w:val="0"/>
        </w:numPr>
        <w:tabs>
          <w:tab w:val="clear" w:pos="567"/>
        </w:tabs>
        <w:spacing w:line="240" w:lineRule="auto"/>
        <w:rPr>
          <w:noProof/>
          <w:szCs w:val="22"/>
          <w:lang w:val="et-EE"/>
        </w:rPr>
      </w:pPr>
      <w:r>
        <w:rPr>
          <w:b/>
          <w:noProof/>
          <w:lang w:val="et-EE"/>
        </w:rPr>
        <w:t>Autojuhtimine ja masinatega töötamine</w:t>
      </w:r>
    </w:p>
    <w:p w14:paraId="1D1A46D7" w14:textId="77777777" w:rsidR="0049521A" w:rsidRDefault="0049521A" w:rsidP="007410C3">
      <w:pPr>
        <w:widowControl w:val="0"/>
        <w:numPr>
          <w:ilvl w:val="12"/>
          <w:numId w:val="0"/>
        </w:numPr>
        <w:tabs>
          <w:tab w:val="clear" w:pos="567"/>
        </w:tabs>
        <w:spacing w:line="240" w:lineRule="auto"/>
        <w:ind w:right="-2"/>
        <w:rPr>
          <w:noProof/>
          <w:szCs w:val="22"/>
          <w:lang w:val="et-EE"/>
        </w:rPr>
      </w:pPr>
      <w:r>
        <w:rPr>
          <w:noProof/>
          <w:szCs w:val="22"/>
          <w:lang w:val="et-EE"/>
        </w:rPr>
        <w:t>Te peate olema eriliselt ettevaatlik autojuhtimisel ja masinatega töötamisel, kui võtate Zykadiat, sest teil võivad esineda nägemishäired või väsimus.</w:t>
      </w:r>
    </w:p>
    <w:p w14:paraId="141C6C64"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2176FA58" w14:textId="77777777" w:rsidR="008779DE" w:rsidRPr="00203AC1" w:rsidRDefault="008779DE" w:rsidP="007410C3">
      <w:pPr>
        <w:keepNext/>
        <w:widowControl w:val="0"/>
        <w:tabs>
          <w:tab w:val="clear" w:pos="567"/>
        </w:tabs>
        <w:spacing w:line="240" w:lineRule="auto"/>
        <w:rPr>
          <w:b/>
          <w:noProof/>
          <w:lang w:val="et-EE"/>
        </w:rPr>
      </w:pPr>
      <w:r w:rsidRPr="00203AC1">
        <w:rPr>
          <w:b/>
          <w:noProof/>
          <w:lang w:val="et-EE"/>
        </w:rPr>
        <w:t>Zykadia sisaldab naatriumi</w:t>
      </w:r>
    </w:p>
    <w:p w14:paraId="6C6EB66B" w14:textId="77777777" w:rsidR="008779DE" w:rsidRDefault="008779DE" w:rsidP="007410C3">
      <w:pPr>
        <w:widowControl w:val="0"/>
        <w:numPr>
          <w:ilvl w:val="12"/>
          <w:numId w:val="0"/>
        </w:numPr>
        <w:tabs>
          <w:tab w:val="clear" w:pos="567"/>
        </w:tabs>
        <w:spacing w:line="240" w:lineRule="auto"/>
        <w:ind w:right="-2"/>
        <w:rPr>
          <w:noProof/>
          <w:lang w:val="et-EE"/>
        </w:rPr>
      </w:pPr>
      <w:r w:rsidRPr="002B7871">
        <w:rPr>
          <w:noProof/>
          <w:lang w:val="et-EE"/>
        </w:rPr>
        <w:t>Ravim sisaldab vähem kui 1</w:t>
      </w:r>
      <w:r w:rsidR="00652A0D">
        <w:rPr>
          <w:noProof/>
          <w:lang w:val="et-EE"/>
        </w:rPr>
        <w:t> </w:t>
      </w:r>
      <w:r w:rsidRPr="002B7871">
        <w:rPr>
          <w:noProof/>
          <w:lang w:val="et-EE"/>
        </w:rPr>
        <w:t>mmol (23</w:t>
      </w:r>
      <w:r w:rsidR="00652A0D">
        <w:rPr>
          <w:noProof/>
          <w:lang w:val="et-EE"/>
        </w:rPr>
        <w:t> </w:t>
      </w:r>
      <w:r w:rsidRPr="002B7871">
        <w:rPr>
          <w:noProof/>
          <w:lang w:val="et-EE"/>
        </w:rPr>
        <w:t xml:space="preserve">mg) naatriumi </w:t>
      </w:r>
      <w:r>
        <w:rPr>
          <w:noProof/>
          <w:lang w:val="et-EE"/>
        </w:rPr>
        <w:t>tableti</w:t>
      </w:r>
      <w:r w:rsidRPr="002B7871">
        <w:rPr>
          <w:noProof/>
          <w:lang w:val="et-EE"/>
        </w:rPr>
        <w:t>s, see tähendab põhimõtteliselt „naatriumivaba“.</w:t>
      </w:r>
    </w:p>
    <w:p w14:paraId="6E590667" w14:textId="77777777" w:rsidR="00E5090B" w:rsidRDefault="00E5090B" w:rsidP="007410C3">
      <w:pPr>
        <w:widowControl w:val="0"/>
        <w:numPr>
          <w:ilvl w:val="12"/>
          <w:numId w:val="0"/>
        </w:numPr>
        <w:tabs>
          <w:tab w:val="clear" w:pos="567"/>
        </w:tabs>
        <w:spacing w:line="240" w:lineRule="auto"/>
        <w:ind w:right="-2"/>
        <w:rPr>
          <w:noProof/>
          <w:szCs w:val="22"/>
          <w:lang w:val="et-EE"/>
        </w:rPr>
      </w:pPr>
    </w:p>
    <w:p w14:paraId="68578E08"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01F0C96A" w14:textId="77777777" w:rsidR="0049521A" w:rsidRDefault="0049521A" w:rsidP="007410C3">
      <w:pPr>
        <w:keepNext/>
        <w:widowControl w:val="0"/>
        <w:tabs>
          <w:tab w:val="clear" w:pos="567"/>
        </w:tabs>
        <w:spacing w:line="240" w:lineRule="auto"/>
        <w:rPr>
          <w:b/>
          <w:noProof/>
          <w:szCs w:val="22"/>
          <w:lang w:val="et-EE"/>
        </w:rPr>
      </w:pPr>
      <w:r>
        <w:rPr>
          <w:b/>
          <w:noProof/>
          <w:szCs w:val="22"/>
          <w:lang w:val="et-EE"/>
        </w:rPr>
        <w:t>3.</w:t>
      </w:r>
      <w:r>
        <w:rPr>
          <w:b/>
          <w:noProof/>
          <w:szCs w:val="22"/>
          <w:lang w:val="et-EE"/>
        </w:rPr>
        <w:tab/>
      </w:r>
      <w:r>
        <w:rPr>
          <w:b/>
          <w:noProof/>
          <w:lang w:val="et-EE"/>
        </w:rPr>
        <w:t xml:space="preserve">Kuidas </w:t>
      </w:r>
      <w:r>
        <w:rPr>
          <w:b/>
          <w:noProof/>
          <w:szCs w:val="24"/>
          <w:lang w:val="et-EE"/>
        </w:rPr>
        <w:t>Zykadiat võtta</w:t>
      </w:r>
    </w:p>
    <w:p w14:paraId="0D6B8854" w14:textId="77777777" w:rsidR="0049521A" w:rsidRDefault="0049521A" w:rsidP="007410C3">
      <w:pPr>
        <w:keepNext/>
        <w:widowControl w:val="0"/>
        <w:numPr>
          <w:ilvl w:val="12"/>
          <w:numId w:val="0"/>
        </w:numPr>
        <w:tabs>
          <w:tab w:val="clear" w:pos="567"/>
        </w:tabs>
        <w:spacing w:line="240" w:lineRule="auto"/>
        <w:rPr>
          <w:noProof/>
          <w:szCs w:val="22"/>
          <w:lang w:val="et-EE"/>
        </w:rPr>
      </w:pPr>
    </w:p>
    <w:p w14:paraId="7159C76C" w14:textId="77777777" w:rsidR="0049521A" w:rsidRDefault="0049521A" w:rsidP="007410C3">
      <w:pPr>
        <w:widowControl w:val="0"/>
        <w:numPr>
          <w:ilvl w:val="12"/>
          <w:numId w:val="0"/>
        </w:numPr>
        <w:tabs>
          <w:tab w:val="clear" w:pos="567"/>
        </w:tabs>
        <w:spacing w:line="240" w:lineRule="auto"/>
        <w:ind w:right="-2"/>
        <w:rPr>
          <w:noProof/>
          <w:szCs w:val="22"/>
          <w:lang w:val="et-EE"/>
        </w:rPr>
      </w:pPr>
      <w:r>
        <w:rPr>
          <w:noProof/>
          <w:szCs w:val="24"/>
          <w:lang w:val="et-EE"/>
        </w:rPr>
        <w:t>Võtke seda ravimit alati täpselt nii, nagu arst on teile selgitanud. Kui te ei ole milleski kindel, pidage nõu oma arstiga</w:t>
      </w:r>
      <w:r>
        <w:rPr>
          <w:noProof/>
          <w:szCs w:val="22"/>
          <w:lang w:val="et-EE"/>
        </w:rPr>
        <w:t>.</w:t>
      </w:r>
    </w:p>
    <w:p w14:paraId="1C4460F7"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06489869" w14:textId="77777777" w:rsidR="0049521A" w:rsidRDefault="0049521A" w:rsidP="007410C3">
      <w:pPr>
        <w:keepNext/>
        <w:widowControl w:val="0"/>
        <w:numPr>
          <w:ilvl w:val="12"/>
          <w:numId w:val="0"/>
        </w:numPr>
        <w:tabs>
          <w:tab w:val="clear" w:pos="567"/>
        </w:tabs>
        <w:spacing w:line="240" w:lineRule="auto"/>
        <w:ind w:right="-2"/>
        <w:rPr>
          <w:bCs/>
          <w:noProof/>
          <w:szCs w:val="22"/>
          <w:lang w:val="et-EE"/>
        </w:rPr>
      </w:pPr>
      <w:r>
        <w:rPr>
          <w:b/>
          <w:bCs/>
          <w:noProof/>
          <w:szCs w:val="22"/>
          <w:lang w:val="et-EE"/>
        </w:rPr>
        <w:lastRenderedPageBreak/>
        <w:t>Kui palju võtta</w:t>
      </w:r>
    </w:p>
    <w:p w14:paraId="2A0B9BDC" w14:textId="77777777" w:rsidR="0049521A" w:rsidRDefault="0049521A" w:rsidP="007410C3">
      <w:pPr>
        <w:keepNext/>
        <w:keepLines/>
        <w:widowControl w:val="0"/>
        <w:tabs>
          <w:tab w:val="clear" w:pos="567"/>
        </w:tabs>
        <w:spacing w:line="240" w:lineRule="auto"/>
        <w:rPr>
          <w:noProof/>
          <w:szCs w:val="22"/>
          <w:lang w:val="et-EE"/>
        </w:rPr>
      </w:pPr>
      <w:r>
        <w:rPr>
          <w:noProof/>
          <w:szCs w:val="24"/>
          <w:lang w:val="et-EE"/>
        </w:rPr>
        <w:t>Soovitatav annus on</w:t>
      </w:r>
      <w:r>
        <w:rPr>
          <w:noProof/>
          <w:szCs w:val="22"/>
          <w:lang w:val="et-EE"/>
        </w:rPr>
        <w:t xml:space="preserve"> 450 mg (kolm </w:t>
      </w:r>
      <w:r w:rsidR="00DE622B">
        <w:rPr>
          <w:noProof/>
          <w:szCs w:val="22"/>
          <w:lang w:val="et-EE"/>
        </w:rPr>
        <w:t>tabletti</w:t>
      </w:r>
      <w:r>
        <w:rPr>
          <w:noProof/>
          <w:szCs w:val="22"/>
          <w:lang w:val="et-EE"/>
        </w:rPr>
        <w:t xml:space="preserve">), võetuna üks kord ööpäevas koos toiduga, kuid teie arst võib seda soovitust vajadusel muuta. Teie arst ütleb teile täpselt, kui palju </w:t>
      </w:r>
      <w:r w:rsidR="00DE622B">
        <w:rPr>
          <w:noProof/>
          <w:szCs w:val="22"/>
          <w:lang w:val="et-EE"/>
        </w:rPr>
        <w:t xml:space="preserve">tablette </w:t>
      </w:r>
      <w:r>
        <w:rPr>
          <w:noProof/>
          <w:szCs w:val="22"/>
          <w:lang w:val="et-EE"/>
        </w:rPr>
        <w:t>peate võtma. Ärge muutke annust ilma arstiga rääkimata.</w:t>
      </w:r>
    </w:p>
    <w:p w14:paraId="1A6704BE" w14:textId="77777777" w:rsidR="0049521A" w:rsidRDefault="0049521A"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 xml:space="preserve">Võtke </w:t>
      </w:r>
      <w:r>
        <w:rPr>
          <w:noProof/>
          <w:szCs w:val="24"/>
          <w:lang w:val="et-EE"/>
        </w:rPr>
        <w:t>Zykadiat</w:t>
      </w:r>
      <w:r>
        <w:rPr>
          <w:noProof/>
          <w:szCs w:val="22"/>
          <w:lang w:val="et-EE"/>
        </w:rPr>
        <w:t xml:space="preserve"> üks kord ööpäevas, ligikaudu samal ajal iga päev koos toiduga (näiteks suupiste või terve einega). Kui te ei saa Zykadia võtmisega samaaegselt süüa, rääkige oma arstiga.</w:t>
      </w:r>
    </w:p>
    <w:p w14:paraId="7D2D9AE0" w14:textId="77777777" w:rsidR="0049521A" w:rsidRDefault="0049521A" w:rsidP="007410C3">
      <w:pPr>
        <w:widowControl w:val="0"/>
        <w:numPr>
          <w:ilvl w:val="0"/>
          <w:numId w:val="27"/>
        </w:numPr>
        <w:tabs>
          <w:tab w:val="clear" w:pos="567"/>
        </w:tabs>
        <w:spacing w:line="240" w:lineRule="auto"/>
        <w:ind w:left="567" w:right="-2" w:hanging="567"/>
        <w:rPr>
          <w:noProof/>
          <w:szCs w:val="22"/>
          <w:lang w:val="et-EE"/>
        </w:rPr>
      </w:pPr>
      <w:r>
        <w:rPr>
          <w:noProof/>
          <w:szCs w:val="22"/>
          <w:lang w:val="et-EE"/>
        </w:rPr>
        <w:t xml:space="preserve">Neelake </w:t>
      </w:r>
      <w:r w:rsidR="00DE622B">
        <w:rPr>
          <w:noProof/>
          <w:szCs w:val="22"/>
          <w:lang w:val="et-EE"/>
        </w:rPr>
        <w:t xml:space="preserve">tabletid </w:t>
      </w:r>
      <w:r>
        <w:rPr>
          <w:noProof/>
          <w:szCs w:val="22"/>
          <w:lang w:val="et-EE"/>
        </w:rPr>
        <w:t>tervelt alla koos veega. Ärge närige ega purustage neid.</w:t>
      </w:r>
    </w:p>
    <w:p w14:paraId="599B89DF" w14:textId="77777777" w:rsidR="0049521A" w:rsidRDefault="0049521A" w:rsidP="007410C3">
      <w:pPr>
        <w:widowControl w:val="0"/>
        <w:numPr>
          <w:ilvl w:val="0"/>
          <w:numId w:val="27"/>
        </w:numPr>
        <w:tabs>
          <w:tab w:val="clear" w:pos="567"/>
        </w:tabs>
        <w:spacing w:line="240" w:lineRule="auto"/>
        <w:ind w:left="567" w:right="-2" w:hanging="567"/>
        <w:rPr>
          <w:noProof/>
          <w:szCs w:val="22"/>
          <w:lang w:val="et-EE"/>
        </w:rPr>
      </w:pPr>
      <w:r>
        <w:rPr>
          <w:noProof/>
          <w:szCs w:val="22"/>
          <w:lang w:val="et-EE"/>
        </w:rPr>
        <w:t xml:space="preserve">Kui te oksendate pärast Zykadia </w:t>
      </w:r>
      <w:r w:rsidR="00DE622B">
        <w:rPr>
          <w:noProof/>
          <w:szCs w:val="22"/>
          <w:lang w:val="et-EE"/>
        </w:rPr>
        <w:t xml:space="preserve">tablettide </w:t>
      </w:r>
      <w:r>
        <w:rPr>
          <w:noProof/>
          <w:szCs w:val="22"/>
          <w:lang w:val="et-EE"/>
        </w:rPr>
        <w:t xml:space="preserve">allaneelamist, ärge võtke uut </w:t>
      </w:r>
      <w:r w:rsidR="00DE622B">
        <w:rPr>
          <w:noProof/>
          <w:szCs w:val="22"/>
          <w:lang w:val="et-EE"/>
        </w:rPr>
        <w:t xml:space="preserve">tabletti </w:t>
      </w:r>
      <w:r>
        <w:rPr>
          <w:noProof/>
          <w:szCs w:val="22"/>
          <w:lang w:val="et-EE"/>
        </w:rPr>
        <w:t>enne järgmist ravimi võtmise korda.</w:t>
      </w:r>
    </w:p>
    <w:p w14:paraId="3F050BA6"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3F9CBEC4" w14:textId="77777777" w:rsidR="0049521A" w:rsidRDefault="0049521A" w:rsidP="007410C3">
      <w:pPr>
        <w:keepNext/>
        <w:widowControl w:val="0"/>
        <w:numPr>
          <w:ilvl w:val="12"/>
          <w:numId w:val="0"/>
        </w:numPr>
        <w:tabs>
          <w:tab w:val="clear" w:pos="567"/>
        </w:tabs>
        <w:spacing w:line="240" w:lineRule="auto"/>
        <w:rPr>
          <w:b/>
          <w:noProof/>
          <w:szCs w:val="22"/>
          <w:lang w:val="et-EE"/>
        </w:rPr>
      </w:pPr>
      <w:r>
        <w:rPr>
          <w:b/>
          <w:noProof/>
          <w:szCs w:val="22"/>
          <w:lang w:val="et-EE"/>
        </w:rPr>
        <w:t xml:space="preserve">Kui kaua </w:t>
      </w:r>
      <w:r>
        <w:rPr>
          <w:b/>
          <w:noProof/>
          <w:szCs w:val="24"/>
          <w:lang w:val="et-EE"/>
        </w:rPr>
        <w:t>Zykadiat võtta</w:t>
      </w:r>
    </w:p>
    <w:p w14:paraId="7B4F2869" w14:textId="77777777" w:rsidR="0049521A" w:rsidRDefault="0049521A"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 xml:space="preserve">Jätkake </w:t>
      </w:r>
      <w:r>
        <w:rPr>
          <w:noProof/>
          <w:szCs w:val="24"/>
          <w:lang w:val="et-EE"/>
        </w:rPr>
        <w:t>Zykadia</w:t>
      </w:r>
      <w:r>
        <w:rPr>
          <w:noProof/>
          <w:szCs w:val="22"/>
          <w:lang w:val="et-EE"/>
        </w:rPr>
        <w:t xml:space="preserve"> võtmist seni, kuni arst on teile seda öelnud.</w:t>
      </w:r>
    </w:p>
    <w:p w14:paraId="26CE41BA" w14:textId="77777777"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See on pikaajaline ravi, mis võib kuid kesta. Teie arst jälgib regulaarselt teie seisundit, et teha kindlaks, kas ravil on soovitud tulemus.</w:t>
      </w:r>
    </w:p>
    <w:p w14:paraId="51BC4088"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3E047194" w14:textId="77777777" w:rsidR="0049521A" w:rsidRDefault="0049521A" w:rsidP="007410C3">
      <w:pPr>
        <w:widowControl w:val="0"/>
        <w:numPr>
          <w:ilvl w:val="12"/>
          <w:numId w:val="0"/>
        </w:numPr>
        <w:tabs>
          <w:tab w:val="clear" w:pos="567"/>
        </w:tabs>
        <w:spacing w:line="240" w:lineRule="auto"/>
        <w:ind w:right="-2"/>
        <w:rPr>
          <w:noProof/>
          <w:szCs w:val="22"/>
          <w:lang w:val="et-EE"/>
        </w:rPr>
      </w:pPr>
      <w:r>
        <w:rPr>
          <w:noProof/>
          <w:szCs w:val="22"/>
          <w:lang w:val="et-EE"/>
        </w:rPr>
        <w:t>Kui teil on küsimusi selle kohta, kui kaua Zykadiat peab võtma, rääkige oma arsti või apteekriga.</w:t>
      </w:r>
    </w:p>
    <w:p w14:paraId="4B86223E"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73DC7871" w14:textId="77777777" w:rsidR="0049521A" w:rsidRDefault="0049521A" w:rsidP="007410C3">
      <w:pPr>
        <w:keepNext/>
        <w:widowControl w:val="0"/>
        <w:numPr>
          <w:ilvl w:val="12"/>
          <w:numId w:val="0"/>
        </w:numPr>
        <w:tabs>
          <w:tab w:val="clear" w:pos="567"/>
        </w:tabs>
        <w:spacing w:line="240" w:lineRule="auto"/>
        <w:rPr>
          <w:b/>
          <w:noProof/>
          <w:szCs w:val="22"/>
          <w:lang w:val="et-EE"/>
        </w:rPr>
      </w:pPr>
      <w:r>
        <w:rPr>
          <w:b/>
          <w:noProof/>
          <w:lang w:val="et-EE"/>
        </w:rPr>
        <w:t>Kui te võtate</w:t>
      </w:r>
      <w:r>
        <w:rPr>
          <w:b/>
          <w:noProof/>
          <w:szCs w:val="24"/>
          <w:lang w:val="et-EE"/>
        </w:rPr>
        <w:t xml:space="preserve"> Zykadiat</w:t>
      </w:r>
      <w:r>
        <w:rPr>
          <w:b/>
          <w:noProof/>
          <w:szCs w:val="22"/>
          <w:lang w:val="et-EE"/>
        </w:rPr>
        <w:t xml:space="preserve"> </w:t>
      </w:r>
      <w:r>
        <w:rPr>
          <w:b/>
          <w:noProof/>
          <w:lang w:val="et-EE"/>
        </w:rPr>
        <w:t>rohkem kui ette nähtud</w:t>
      </w:r>
    </w:p>
    <w:p w14:paraId="6C0571AC" w14:textId="77777777" w:rsidR="0049521A" w:rsidRDefault="0049521A" w:rsidP="007410C3">
      <w:pPr>
        <w:widowControl w:val="0"/>
        <w:numPr>
          <w:ilvl w:val="12"/>
          <w:numId w:val="0"/>
        </w:numPr>
        <w:tabs>
          <w:tab w:val="clear" w:pos="567"/>
        </w:tabs>
        <w:spacing w:line="240" w:lineRule="auto"/>
        <w:ind w:right="-2"/>
        <w:rPr>
          <w:noProof/>
          <w:szCs w:val="22"/>
          <w:lang w:val="et-EE"/>
        </w:rPr>
      </w:pPr>
      <w:r>
        <w:rPr>
          <w:noProof/>
          <w:szCs w:val="22"/>
          <w:lang w:val="et-EE"/>
        </w:rPr>
        <w:t xml:space="preserve">Võtke kohe ühendust oma arstiga või haiglaga, kui te olete kogemata võtnud liiga palju </w:t>
      </w:r>
      <w:r w:rsidR="00DE622B">
        <w:rPr>
          <w:noProof/>
          <w:szCs w:val="22"/>
          <w:lang w:val="et-EE"/>
        </w:rPr>
        <w:t xml:space="preserve">tablette </w:t>
      </w:r>
      <w:r>
        <w:rPr>
          <w:noProof/>
          <w:szCs w:val="22"/>
          <w:lang w:val="et-EE"/>
        </w:rPr>
        <w:t>või kui keegi teine on kogemata võtnud teie ravimit. Te võite vajada meditsiinilist ravi.</w:t>
      </w:r>
    </w:p>
    <w:p w14:paraId="27E6BF9C"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5A517B58" w14:textId="77777777" w:rsidR="0049521A" w:rsidRDefault="0049521A" w:rsidP="007410C3">
      <w:pPr>
        <w:keepNext/>
        <w:widowControl w:val="0"/>
        <w:numPr>
          <w:ilvl w:val="12"/>
          <w:numId w:val="0"/>
        </w:numPr>
        <w:tabs>
          <w:tab w:val="clear" w:pos="567"/>
        </w:tabs>
        <w:spacing w:line="240" w:lineRule="auto"/>
        <w:rPr>
          <w:b/>
          <w:noProof/>
          <w:szCs w:val="22"/>
          <w:lang w:val="et-EE"/>
        </w:rPr>
      </w:pPr>
      <w:r>
        <w:rPr>
          <w:b/>
          <w:noProof/>
          <w:szCs w:val="24"/>
          <w:lang w:val="et-EE"/>
        </w:rPr>
        <w:t>Kui te unustate Zykadiat võtta</w:t>
      </w:r>
    </w:p>
    <w:p w14:paraId="02F5B73D" w14:textId="77777777" w:rsidR="0049521A" w:rsidRDefault="0049521A" w:rsidP="007410C3">
      <w:pPr>
        <w:keepNext/>
        <w:keepLines/>
        <w:widowControl w:val="0"/>
        <w:numPr>
          <w:ilvl w:val="12"/>
          <w:numId w:val="0"/>
        </w:numPr>
        <w:tabs>
          <w:tab w:val="clear" w:pos="567"/>
        </w:tabs>
        <w:spacing w:line="240" w:lineRule="auto"/>
        <w:rPr>
          <w:noProof/>
          <w:szCs w:val="22"/>
          <w:lang w:val="et-EE"/>
        </w:rPr>
      </w:pPr>
      <w:r>
        <w:rPr>
          <w:noProof/>
          <w:szCs w:val="22"/>
          <w:lang w:val="et-EE"/>
        </w:rPr>
        <w:t>Kui unustate ravimit võtta, sõltub edasine tegutsemine sellest, kui kaugel on järgmine ravimi võtmise aeg.</w:t>
      </w:r>
    </w:p>
    <w:p w14:paraId="27835197" w14:textId="77777777" w:rsidR="0049521A" w:rsidRDefault="0049521A" w:rsidP="007410C3">
      <w:pPr>
        <w:keepNext/>
        <w:keepLines/>
        <w:widowControl w:val="0"/>
        <w:numPr>
          <w:ilvl w:val="0"/>
          <w:numId w:val="48"/>
        </w:numPr>
        <w:tabs>
          <w:tab w:val="clear" w:pos="567"/>
        </w:tabs>
        <w:spacing w:line="240" w:lineRule="auto"/>
        <w:ind w:left="567" w:hanging="567"/>
        <w:rPr>
          <w:noProof/>
          <w:szCs w:val="22"/>
          <w:lang w:val="et-EE"/>
        </w:rPr>
      </w:pPr>
      <w:r>
        <w:rPr>
          <w:noProof/>
          <w:szCs w:val="22"/>
          <w:lang w:val="et-EE"/>
        </w:rPr>
        <w:t xml:space="preserve">Kui järgmine ravimi võtmise aeg on 12 tunni või rohkem kui 12 tunni pärast, võtke ununenud annus kohe, kui see teile meenus. Järgmised </w:t>
      </w:r>
      <w:r w:rsidR="00DE622B">
        <w:rPr>
          <w:noProof/>
          <w:szCs w:val="22"/>
          <w:lang w:val="et-EE"/>
        </w:rPr>
        <w:t xml:space="preserve">tabletid </w:t>
      </w:r>
      <w:r>
        <w:rPr>
          <w:noProof/>
          <w:szCs w:val="22"/>
          <w:lang w:val="et-EE"/>
        </w:rPr>
        <w:t>võtke tavalisel ravimi võtmise ajal.</w:t>
      </w:r>
    </w:p>
    <w:p w14:paraId="73DDCAB2" w14:textId="77777777" w:rsidR="0049521A" w:rsidRDefault="0049521A" w:rsidP="007410C3">
      <w:pPr>
        <w:keepNext/>
        <w:keepLines/>
        <w:widowControl w:val="0"/>
        <w:numPr>
          <w:ilvl w:val="0"/>
          <w:numId w:val="49"/>
        </w:numPr>
        <w:tabs>
          <w:tab w:val="clear" w:pos="567"/>
        </w:tabs>
        <w:spacing w:line="240" w:lineRule="auto"/>
        <w:ind w:left="567" w:hanging="567"/>
        <w:rPr>
          <w:noProof/>
          <w:szCs w:val="22"/>
          <w:lang w:val="et-EE"/>
        </w:rPr>
      </w:pPr>
      <w:r>
        <w:rPr>
          <w:noProof/>
          <w:szCs w:val="22"/>
          <w:lang w:val="et-EE"/>
        </w:rPr>
        <w:t xml:space="preserve">Kui järgmine ravimi võtmise aeg on vähem kui 12 tunni pärast, jätke ununenud </w:t>
      </w:r>
      <w:r w:rsidR="00DE622B">
        <w:rPr>
          <w:noProof/>
          <w:szCs w:val="22"/>
          <w:lang w:val="et-EE"/>
        </w:rPr>
        <w:t xml:space="preserve">tabletid </w:t>
      </w:r>
      <w:r>
        <w:rPr>
          <w:noProof/>
          <w:szCs w:val="22"/>
          <w:lang w:val="et-EE"/>
        </w:rPr>
        <w:t xml:space="preserve">võtmata. Järgmised </w:t>
      </w:r>
      <w:r w:rsidR="00DE622B">
        <w:rPr>
          <w:noProof/>
          <w:szCs w:val="22"/>
          <w:lang w:val="et-EE"/>
        </w:rPr>
        <w:t xml:space="preserve">tabletid </w:t>
      </w:r>
      <w:r>
        <w:rPr>
          <w:noProof/>
          <w:szCs w:val="22"/>
          <w:lang w:val="et-EE"/>
        </w:rPr>
        <w:t>võtke tavalisel ravimi võtmise ajal.</w:t>
      </w:r>
    </w:p>
    <w:p w14:paraId="1EB61264" w14:textId="77777777" w:rsidR="0049521A" w:rsidRDefault="0049521A" w:rsidP="007410C3">
      <w:pPr>
        <w:widowControl w:val="0"/>
        <w:numPr>
          <w:ilvl w:val="12"/>
          <w:numId w:val="0"/>
        </w:numPr>
        <w:tabs>
          <w:tab w:val="clear" w:pos="567"/>
        </w:tabs>
        <w:spacing w:line="240" w:lineRule="auto"/>
        <w:ind w:right="-2"/>
        <w:rPr>
          <w:noProof/>
          <w:szCs w:val="22"/>
          <w:lang w:val="et-EE"/>
        </w:rPr>
      </w:pPr>
      <w:r>
        <w:rPr>
          <w:noProof/>
          <w:szCs w:val="24"/>
          <w:lang w:val="et-EE"/>
        </w:rPr>
        <w:t>Ärge võtke kahekordset annust, kui annus jäi eelmisel korral võtmata.</w:t>
      </w:r>
    </w:p>
    <w:p w14:paraId="49EC4664"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08554FC9" w14:textId="77777777" w:rsidR="0049521A" w:rsidRDefault="0049521A" w:rsidP="007410C3">
      <w:pPr>
        <w:keepNext/>
        <w:widowControl w:val="0"/>
        <w:numPr>
          <w:ilvl w:val="12"/>
          <w:numId w:val="0"/>
        </w:numPr>
        <w:tabs>
          <w:tab w:val="clear" w:pos="567"/>
        </w:tabs>
        <w:spacing w:line="240" w:lineRule="auto"/>
        <w:rPr>
          <w:b/>
          <w:noProof/>
          <w:szCs w:val="22"/>
          <w:lang w:val="et-EE"/>
        </w:rPr>
      </w:pPr>
      <w:r>
        <w:rPr>
          <w:b/>
          <w:noProof/>
          <w:szCs w:val="24"/>
          <w:lang w:val="et-EE"/>
        </w:rPr>
        <w:t>Kui te lõpetate Zykadia võtmise</w:t>
      </w:r>
    </w:p>
    <w:p w14:paraId="184E661E" w14:textId="1C4707F4" w:rsidR="00EA663D" w:rsidRDefault="0049521A" w:rsidP="007410C3">
      <w:pPr>
        <w:widowControl w:val="0"/>
        <w:numPr>
          <w:ilvl w:val="12"/>
          <w:numId w:val="0"/>
        </w:numPr>
        <w:tabs>
          <w:tab w:val="clear" w:pos="567"/>
        </w:tabs>
        <w:spacing w:line="240" w:lineRule="auto"/>
        <w:ind w:right="-2"/>
        <w:rPr>
          <w:noProof/>
          <w:szCs w:val="22"/>
          <w:lang w:val="et-EE"/>
        </w:rPr>
      </w:pPr>
      <w:r>
        <w:rPr>
          <w:noProof/>
          <w:szCs w:val="22"/>
          <w:lang w:val="et-EE"/>
        </w:rPr>
        <w:t>Ärge lõpetage ravimi võtmist ilma arstiga konsulteerimata.</w:t>
      </w:r>
    </w:p>
    <w:p w14:paraId="1BA0EBBE" w14:textId="77777777" w:rsidR="00EA663D" w:rsidRDefault="00EA663D" w:rsidP="007410C3">
      <w:pPr>
        <w:widowControl w:val="0"/>
        <w:numPr>
          <w:ilvl w:val="12"/>
          <w:numId w:val="0"/>
        </w:numPr>
        <w:tabs>
          <w:tab w:val="clear" w:pos="567"/>
        </w:tabs>
        <w:spacing w:line="240" w:lineRule="auto"/>
        <w:ind w:right="-2"/>
        <w:rPr>
          <w:noProof/>
          <w:szCs w:val="22"/>
          <w:lang w:val="et-EE"/>
        </w:rPr>
      </w:pPr>
    </w:p>
    <w:p w14:paraId="4BE2833F" w14:textId="135E16E4" w:rsidR="0049521A" w:rsidRDefault="0049521A" w:rsidP="007410C3">
      <w:pPr>
        <w:widowControl w:val="0"/>
        <w:numPr>
          <w:ilvl w:val="12"/>
          <w:numId w:val="0"/>
        </w:numPr>
        <w:tabs>
          <w:tab w:val="clear" w:pos="567"/>
        </w:tabs>
        <w:spacing w:line="240" w:lineRule="auto"/>
        <w:ind w:right="-2"/>
        <w:rPr>
          <w:noProof/>
          <w:szCs w:val="22"/>
          <w:lang w:val="et-EE"/>
        </w:rPr>
      </w:pPr>
      <w:r>
        <w:rPr>
          <w:noProof/>
          <w:szCs w:val="22"/>
          <w:lang w:val="et-EE"/>
        </w:rPr>
        <w:t xml:space="preserve">Kui teil on </w:t>
      </w:r>
      <w:r w:rsidR="008779DE">
        <w:rPr>
          <w:noProof/>
          <w:szCs w:val="22"/>
          <w:lang w:val="et-EE"/>
        </w:rPr>
        <w:t>lisa</w:t>
      </w:r>
      <w:r>
        <w:rPr>
          <w:noProof/>
          <w:szCs w:val="22"/>
          <w:lang w:val="et-EE"/>
        </w:rPr>
        <w:t>küsimusi</w:t>
      </w:r>
      <w:r w:rsidR="008779DE">
        <w:rPr>
          <w:noProof/>
          <w:szCs w:val="22"/>
          <w:lang w:val="et-EE"/>
        </w:rPr>
        <w:t xml:space="preserve"> selle ravimi kasutamise kohta</w:t>
      </w:r>
      <w:r>
        <w:rPr>
          <w:noProof/>
          <w:szCs w:val="22"/>
          <w:lang w:val="et-EE"/>
        </w:rPr>
        <w:t xml:space="preserve">, </w:t>
      </w:r>
      <w:r w:rsidR="008779DE">
        <w:rPr>
          <w:noProof/>
          <w:szCs w:val="22"/>
          <w:lang w:val="et-EE"/>
        </w:rPr>
        <w:t xml:space="preserve">pidage nõu </w:t>
      </w:r>
      <w:r>
        <w:rPr>
          <w:noProof/>
          <w:szCs w:val="22"/>
          <w:lang w:val="et-EE"/>
        </w:rPr>
        <w:t>oma arsti</w:t>
      </w:r>
      <w:r w:rsidR="008779DE">
        <w:rPr>
          <w:noProof/>
          <w:szCs w:val="22"/>
          <w:lang w:val="et-EE"/>
        </w:rPr>
        <w:t>ga</w:t>
      </w:r>
      <w:r>
        <w:rPr>
          <w:noProof/>
          <w:szCs w:val="22"/>
          <w:lang w:val="et-EE"/>
        </w:rPr>
        <w:t>.</w:t>
      </w:r>
    </w:p>
    <w:p w14:paraId="4BD1EEB0"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4FBEB7DE" w14:textId="77777777" w:rsidR="0049521A" w:rsidRDefault="0049521A" w:rsidP="007410C3">
      <w:pPr>
        <w:widowControl w:val="0"/>
        <w:numPr>
          <w:ilvl w:val="12"/>
          <w:numId w:val="0"/>
        </w:numPr>
        <w:tabs>
          <w:tab w:val="clear" w:pos="567"/>
        </w:tabs>
        <w:spacing w:line="240" w:lineRule="auto"/>
        <w:rPr>
          <w:noProof/>
          <w:lang w:val="et-EE"/>
        </w:rPr>
      </w:pPr>
    </w:p>
    <w:p w14:paraId="62A0A8FF" w14:textId="77777777" w:rsidR="0049521A" w:rsidRDefault="0049521A" w:rsidP="007410C3">
      <w:pPr>
        <w:keepNext/>
        <w:widowControl w:val="0"/>
        <w:numPr>
          <w:ilvl w:val="12"/>
          <w:numId w:val="0"/>
        </w:numPr>
        <w:tabs>
          <w:tab w:val="clear" w:pos="567"/>
        </w:tabs>
        <w:spacing w:line="240" w:lineRule="auto"/>
        <w:ind w:left="567" w:right="-2" w:hanging="567"/>
        <w:rPr>
          <w:noProof/>
          <w:lang w:val="et-EE"/>
        </w:rPr>
      </w:pPr>
      <w:r>
        <w:rPr>
          <w:b/>
          <w:noProof/>
          <w:szCs w:val="24"/>
          <w:lang w:val="et-EE"/>
        </w:rPr>
        <w:t>4.</w:t>
      </w:r>
      <w:r>
        <w:rPr>
          <w:b/>
          <w:noProof/>
          <w:szCs w:val="24"/>
          <w:lang w:val="et-EE"/>
        </w:rPr>
        <w:tab/>
        <w:t>Võimalikud kõrvaltoimed</w:t>
      </w:r>
    </w:p>
    <w:p w14:paraId="48802750" w14:textId="77777777" w:rsidR="0049521A" w:rsidRDefault="0049521A" w:rsidP="007410C3">
      <w:pPr>
        <w:keepNext/>
        <w:widowControl w:val="0"/>
        <w:numPr>
          <w:ilvl w:val="12"/>
          <w:numId w:val="0"/>
        </w:numPr>
        <w:tabs>
          <w:tab w:val="clear" w:pos="567"/>
        </w:tabs>
        <w:spacing w:line="240" w:lineRule="auto"/>
        <w:rPr>
          <w:noProof/>
          <w:lang w:val="et-EE"/>
        </w:rPr>
      </w:pPr>
    </w:p>
    <w:p w14:paraId="7770F862" w14:textId="77777777" w:rsidR="0049521A" w:rsidRDefault="0049521A" w:rsidP="007410C3">
      <w:pPr>
        <w:widowControl w:val="0"/>
        <w:numPr>
          <w:ilvl w:val="12"/>
          <w:numId w:val="0"/>
        </w:numPr>
        <w:tabs>
          <w:tab w:val="clear" w:pos="567"/>
        </w:tabs>
        <w:spacing w:line="240" w:lineRule="auto"/>
        <w:ind w:right="-28"/>
        <w:rPr>
          <w:noProof/>
          <w:szCs w:val="22"/>
          <w:lang w:val="et-EE"/>
        </w:rPr>
      </w:pPr>
      <w:r>
        <w:rPr>
          <w:noProof/>
          <w:szCs w:val="24"/>
          <w:lang w:val="et-EE"/>
        </w:rPr>
        <w:t>Nagu kõik ravimid, võib ka see ravim põhjustada kõrvaltoimeid, kuigi kõigil neid ei teki.</w:t>
      </w:r>
    </w:p>
    <w:p w14:paraId="43F5BD04" w14:textId="77777777" w:rsidR="0049521A" w:rsidRDefault="0049521A" w:rsidP="007410C3">
      <w:pPr>
        <w:widowControl w:val="0"/>
        <w:numPr>
          <w:ilvl w:val="12"/>
          <w:numId w:val="0"/>
        </w:numPr>
        <w:tabs>
          <w:tab w:val="clear" w:pos="567"/>
        </w:tabs>
        <w:spacing w:line="240" w:lineRule="auto"/>
        <w:ind w:right="-28"/>
        <w:rPr>
          <w:noProof/>
          <w:szCs w:val="22"/>
          <w:lang w:val="et-EE"/>
        </w:rPr>
      </w:pPr>
    </w:p>
    <w:p w14:paraId="45610E35" w14:textId="77777777" w:rsidR="0049521A" w:rsidRDefault="0049521A" w:rsidP="007410C3">
      <w:pPr>
        <w:keepNext/>
        <w:widowControl w:val="0"/>
        <w:numPr>
          <w:ilvl w:val="12"/>
          <w:numId w:val="0"/>
        </w:numPr>
        <w:tabs>
          <w:tab w:val="clear" w:pos="567"/>
        </w:tabs>
        <w:spacing w:line="240" w:lineRule="auto"/>
        <w:rPr>
          <w:noProof/>
          <w:szCs w:val="22"/>
          <w:lang w:val="et-EE"/>
        </w:rPr>
      </w:pPr>
      <w:r>
        <w:rPr>
          <w:b/>
          <w:noProof/>
          <w:szCs w:val="22"/>
          <w:lang w:val="et-EE"/>
        </w:rPr>
        <w:t xml:space="preserve">LÕPETAGE </w:t>
      </w:r>
      <w:r>
        <w:rPr>
          <w:b/>
          <w:noProof/>
          <w:szCs w:val="24"/>
          <w:lang w:val="et-EE"/>
        </w:rPr>
        <w:t>Zykadia</w:t>
      </w:r>
      <w:r>
        <w:rPr>
          <w:b/>
          <w:noProof/>
          <w:szCs w:val="22"/>
          <w:lang w:val="et-EE"/>
        </w:rPr>
        <w:t xml:space="preserve"> võtmine ja otsige kohe meditsiinilist abi, kui kogete järgmisi sümptome, </w:t>
      </w:r>
      <w:r>
        <w:rPr>
          <w:noProof/>
          <w:szCs w:val="22"/>
          <w:lang w:val="et-EE"/>
        </w:rPr>
        <w:t>mis võivad olla allergilise reaktsiooni nähud:</w:t>
      </w:r>
    </w:p>
    <w:p w14:paraId="376AD33B" w14:textId="77777777" w:rsidR="0049521A" w:rsidRDefault="00852160"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h</w:t>
      </w:r>
      <w:r w:rsidR="0049521A">
        <w:rPr>
          <w:noProof/>
          <w:szCs w:val="22"/>
          <w:lang w:val="et-EE"/>
        </w:rPr>
        <w:t>ingamis</w:t>
      </w:r>
      <w:r w:rsidR="0049521A">
        <w:rPr>
          <w:noProof/>
          <w:szCs w:val="22"/>
          <w:lang w:val="et-EE"/>
        </w:rPr>
        <w:noBreakHyphen/>
        <w:t xml:space="preserve"> või neelamisraskused</w:t>
      </w:r>
      <w:r>
        <w:rPr>
          <w:noProof/>
          <w:szCs w:val="22"/>
          <w:lang w:val="et-EE"/>
        </w:rPr>
        <w:t>;</w:t>
      </w:r>
    </w:p>
    <w:p w14:paraId="18365F52" w14:textId="77777777" w:rsidR="0049521A" w:rsidRDefault="00852160"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n</w:t>
      </w:r>
      <w:r w:rsidR="0049521A">
        <w:rPr>
          <w:noProof/>
          <w:szCs w:val="22"/>
          <w:lang w:val="et-EE"/>
        </w:rPr>
        <w:t>äo, huulte, keele või kõriturse</w:t>
      </w:r>
      <w:r>
        <w:rPr>
          <w:noProof/>
          <w:szCs w:val="22"/>
          <w:lang w:val="et-EE"/>
        </w:rPr>
        <w:t>;</w:t>
      </w:r>
    </w:p>
    <w:p w14:paraId="78F37AF1"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t</w:t>
      </w:r>
      <w:r w:rsidR="0049521A">
        <w:rPr>
          <w:noProof/>
          <w:szCs w:val="22"/>
          <w:lang w:val="et-EE"/>
        </w:rPr>
        <w:t>õsine nahasügelus punase lööbe või kõrgemate muhkudega</w:t>
      </w:r>
      <w:r>
        <w:rPr>
          <w:noProof/>
          <w:szCs w:val="22"/>
          <w:lang w:val="et-EE"/>
        </w:rPr>
        <w:t>.</w:t>
      </w:r>
    </w:p>
    <w:p w14:paraId="2FC06B8F" w14:textId="77777777" w:rsidR="0049521A" w:rsidRDefault="0049521A" w:rsidP="007410C3">
      <w:pPr>
        <w:widowControl w:val="0"/>
        <w:tabs>
          <w:tab w:val="clear" w:pos="567"/>
        </w:tabs>
        <w:spacing w:line="240" w:lineRule="auto"/>
        <w:ind w:right="-2"/>
        <w:rPr>
          <w:rFonts w:ascii="TimesNewRoman" w:hAnsi="TimesNewRoman" w:cs="TimesNewRoman"/>
          <w:noProof/>
          <w:lang w:val="et-EE"/>
        </w:rPr>
      </w:pPr>
    </w:p>
    <w:p w14:paraId="03EB181B" w14:textId="77777777" w:rsidR="0049521A" w:rsidRDefault="0049521A" w:rsidP="007410C3">
      <w:pPr>
        <w:keepNext/>
        <w:widowControl w:val="0"/>
        <w:tabs>
          <w:tab w:val="clear" w:pos="567"/>
        </w:tabs>
        <w:spacing w:line="240" w:lineRule="auto"/>
        <w:rPr>
          <w:b/>
          <w:noProof/>
          <w:szCs w:val="22"/>
          <w:lang w:val="et-EE"/>
        </w:rPr>
      </w:pPr>
      <w:r>
        <w:rPr>
          <w:b/>
          <w:noProof/>
          <w:szCs w:val="22"/>
          <w:lang w:val="et-EE"/>
        </w:rPr>
        <w:t>Mõned kõrvaltoimed võivad olla tõsised</w:t>
      </w:r>
    </w:p>
    <w:p w14:paraId="6D087E66" w14:textId="77777777" w:rsidR="0049521A" w:rsidRDefault="0049521A" w:rsidP="007410C3">
      <w:pPr>
        <w:keepNext/>
        <w:widowControl w:val="0"/>
        <w:numPr>
          <w:ilvl w:val="12"/>
          <w:numId w:val="0"/>
        </w:numPr>
        <w:tabs>
          <w:tab w:val="clear" w:pos="567"/>
        </w:tabs>
        <w:spacing w:line="240" w:lineRule="auto"/>
        <w:rPr>
          <w:noProof/>
          <w:szCs w:val="22"/>
          <w:lang w:val="et-EE"/>
        </w:rPr>
      </w:pPr>
      <w:r>
        <w:rPr>
          <w:noProof/>
          <w:szCs w:val="22"/>
          <w:lang w:val="et-EE"/>
        </w:rPr>
        <w:t>Võtke kohe ühendust oma arsti või apteekriga, kui teil tekib mõni järgnevatest tõsistest kõrvaltoimetest:</w:t>
      </w:r>
    </w:p>
    <w:p w14:paraId="79E610E7"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v</w:t>
      </w:r>
      <w:r w:rsidR="0049521A">
        <w:rPr>
          <w:noProof/>
          <w:szCs w:val="22"/>
          <w:lang w:val="et-EE"/>
        </w:rPr>
        <w:t>alu või ebamugavustunne rindkeres, muutused südame löögisageduses (kiire või aeglane), uimasus, minestustunne, pearinglus, huulte värvumine siniseks, õhupuudus, alajäsemete või naha turse (südameprobleemide võimalikud nähud või sümptomid)</w:t>
      </w:r>
      <w:r>
        <w:rPr>
          <w:noProof/>
          <w:szCs w:val="22"/>
          <w:lang w:val="et-EE"/>
        </w:rPr>
        <w:t>;</w:t>
      </w:r>
    </w:p>
    <w:p w14:paraId="0A2365E2"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k</w:t>
      </w:r>
      <w:r w:rsidR="0049521A">
        <w:rPr>
          <w:noProof/>
          <w:szCs w:val="22"/>
          <w:lang w:val="et-EE"/>
        </w:rPr>
        <w:t>öha teke või ägenemine koos rögaga või ilma, palavik, rindkerevalu, hingamisraskused või õhupuudus (kopsuprobleemide võimalikud nähud)</w:t>
      </w:r>
      <w:r>
        <w:rPr>
          <w:noProof/>
          <w:szCs w:val="22"/>
          <w:lang w:val="et-EE"/>
        </w:rPr>
        <w:t>;</w:t>
      </w:r>
    </w:p>
    <w:p w14:paraId="0B083B3D"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v</w:t>
      </w:r>
      <w:r w:rsidR="0049521A">
        <w:rPr>
          <w:noProof/>
          <w:szCs w:val="22"/>
          <w:lang w:val="et-EE"/>
        </w:rPr>
        <w:t>äsimus, nahasügelus, naha või silmavalgete muut</w:t>
      </w:r>
      <w:r w:rsidR="008779DE">
        <w:rPr>
          <w:noProof/>
          <w:szCs w:val="22"/>
          <w:lang w:val="et-EE"/>
        </w:rPr>
        <w:t>u</w:t>
      </w:r>
      <w:r w:rsidR="0049521A">
        <w:rPr>
          <w:noProof/>
          <w:szCs w:val="22"/>
          <w:lang w:val="et-EE"/>
        </w:rPr>
        <w:t xml:space="preserve">mine kollaseks, iiveldus või oksendamine, söögiisu vähenemine, valu kõhu paremal poolel, tume või pruun uriin, tavalisest kergem </w:t>
      </w:r>
      <w:r w:rsidR="0049521A">
        <w:rPr>
          <w:noProof/>
          <w:szCs w:val="22"/>
          <w:lang w:val="et-EE"/>
        </w:rPr>
        <w:lastRenderedPageBreak/>
        <w:t>veritsuste või verevalumite teke (maksaprobleemide võimalikud nähud või sümptomid)</w:t>
      </w:r>
      <w:r>
        <w:rPr>
          <w:noProof/>
          <w:szCs w:val="22"/>
          <w:lang w:val="et-EE"/>
        </w:rPr>
        <w:t>;</w:t>
      </w:r>
    </w:p>
    <w:p w14:paraId="55D5461C"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r</w:t>
      </w:r>
      <w:r w:rsidR="0049521A">
        <w:rPr>
          <w:noProof/>
          <w:szCs w:val="22"/>
          <w:lang w:val="et-EE"/>
        </w:rPr>
        <w:t>askekujuline kõhulahtisus, iiveldus või oksendamine</w:t>
      </w:r>
      <w:r>
        <w:rPr>
          <w:noProof/>
          <w:szCs w:val="22"/>
          <w:lang w:val="et-EE"/>
        </w:rPr>
        <w:t>;</w:t>
      </w:r>
    </w:p>
    <w:p w14:paraId="71EF8DCA"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ü</w:t>
      </w:r>
      <w:r w:rsidR="0049521A">
        <w:rPr>
          <w:noProof/>
          <w:szCs w:val="22"/>
          <w:lang w:val="et-EE"/>
        </w:rPr>
        <w:t>lemäärane janu või urineerimise sagenemine (kõrge veresuhkrutaseme võimalikud sümptomid)</w:t>
      </w:r>
      <w:r>
        <w:rPr>
          <w:noProof/>
          <w:szCs w:val="22"/>
          <w:lang w:val="et-EE"/>
        </w:rPr>
        <w:t>;</w:t>
      </w:r>
    </w:p>
    <w:p w14:paraId="0E1F749F"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t</w:t>
      </w:r>
      <w:r w:rsidR="0049521A">
        <w:rPr>
          <w:noProof/>
          <w:szCs w:val="22"/>
          <w:lang w:val="et-EE"/>
        </w:rPr>
        <w:t>ugev valu ülakõhus (pankreasepõletiku näht, teatakse ka kui pankreatiiti)</w:t>
      </w:r>
      <w:r>
        <w:rPr>
          <w:noProof/>
          <w:szCs w:val="22"/>
          <w:lang w:val="et-EE"/>
        </w:rPr>
        <w:t>.</w:t>
      </w:r>
    </w:p>
    <w:p w14:paraId="67C9C383" w14:textId="77777777" w:rsidR="0049521A" w:rsidRDefault="0049521A" w:rsidP="007410C3">
      <w:pPr>
        <w:widowControl w:val="0"/>
        <w:tabs>
          <w:tab w:val="clear" w:pos="567"/>
        </w:tabs>
        <w:spacing w:line="240" w:lineRule="auto"/>
        <w:ind w:right="-2"/>
        <w:rPr>
          <w:rFonts w:ascii="TimesNewRoman" w:hAnsi="TimesNewRoman" w:cs="TimesNewRoman"/>
          <w:noProof/>
          <w:lang w:val="et-EE"/>
        </w:rPr>
      </w:pPr>
    </w:p>
    <w:p w14:paraId="425E6AEE" w14:textId="77777777" w:rsidR="0049521A" w:rsidRDefault="0049521A" w:rsidP="007410C3">
      <w:pPr>
        <w:keepNext/>
        <w:widowControl w:val="0"/>
        <w:tabs>
          <w:tab w:val="clear" w:pos="567"/>
        </w:tabs>
        <w:spacing w:line="240" w:lineRule="auto"/>
        <w:rPr>
          <w:b/>
          <w:noProof/>
          <w:szCs w:val="24"/>
          <w:lang w:val="et-EE"/>
        </w:rPr>
      </w:pPr>
      <w:r>
        <w:rPr>
          <w:b/>
          <w:noProof/>
          <w:szCs w:val="24"/>
          <w:lang w:val="et-EE"/>
        </w:rPr>
        <w:t>Teised võimalikud kõrvaltoimed</w:t>
      </w:r>
    </w:p>
    <w:p w14:paraId="3B390D58" w14:textId="77777777" w:rsidR="0049521A" w:rsidRDefault="0049521A" w:rsidP="007410C3">
      <w:pPr>
        <w:keepNext/>
        <w:widowControl w:val="0"/>
        <w:tabs>
          <w:tab w:val="clear" w:pos="567"/>
        </w:tabs>
        <w:spacing w:line="240" w:lineRule="auto"/>
        <w:rPr>
          <w:noProof/>
          <w:szCs w:val="22"/>
          <w:lang w:val="et-EE"/>
        </w:rPr>
      </w:pPr>
      <w:r>
        <w:rPr>
          <w:noProof/>
          <w:szCs w:val="22"/>
          <w:lang w:val="et-EE"/>
        </w:rPr>
        <w:t>Teised kõrvaltoimed on loetletud allpool. Kui need kõrvaltoimed muutuvad tõsiseks, rääkige sellest oma arstile või apteekrile.</w:t>
      </w:r>
    </w:p>
    <w:p w14:paraId="16C1BD7E" w14:textId="77777777" w:rsidR="0049521A" w:rsidRDefault="0049521A" w:rsidP="007410C3">
      <w:pPr>
        <w:keepNext/>
        <w:widowControl w:val="0"/>
        <w:tabs>
          <w:tab w:val="clear" w:pos="567"/>
        </w:tabs>
        <w:spacing w:line="240" w:lineRule="auto"/>
        <w:rPr>
          <w:noProof/>
          <w:szCs w:val="22"/>
          <w:lang w:val="et-EE"/>
        </w:rPr>
      </w:pPr>
    </w:p>
    <w:p w14:paraId="218F3A0E" w14:textId="77777777" w:rsidR="0049521A" w:rsidRDefault="0049521A" w:rsidP="007410C3">
      <w:pPr>
        <w:keepNext/>
        <w:widowControl w:val="0"/>
        <w:tabs>
          <w:tab w:val="clear" w:pos="567"/>
        </w:tabs>
        <w:spacing w:line="240" w:lineRule="auto"/>
        <w:rPr>
          <w:iCs/>
          <w:noProof/>
          <w:szCs w:val="22"/>
          <w:lang w:val="et-EE"/>
        </w:rPr>
      </w:pPr>
      <w:r>
        <w:rPr>
          <w:b/>
          <w:bCs/>
          <w:iCs/>
          <w:noProof/>
          <w:szCs w:val="22"/>
          <w:lang w:val="et-EE"/>
        </w:rPr>
        <w:t>Väga sage</w:t>
      </w:r>
      <w:r>
        <w:rPr>
          <w:bCs/>
          <w:iCs/>
          <w:noProof/>
          <w:szCs w:val="22"/>
          <w:lang w:val="et-EE"/>
        </w:rPr>
        <w:t xml:space="preserve"> (</w:t>
      </w:r>
      <w:r>
        <w:rPr>
          <w:iCs/>
          <w:noProof/>
          <w:szCs w:val="22"/>
          <w:lang w:val="et-EE"/>
        </w:rPr>
        <w:t>võib esineda rohkem kui 1 inimesel 10</w:t>
      </w:r>
      <w:r>
        <w:rPr>
          <w:iCs/>
          <w:noProof/>
          <w:szCs w:val="22"/>
          <w:lang w:val="et-EE"/>
        </w:rPr>
        <w:noBreakHyphen/>
        <w:t>st):</w:t>
      </w:r>
    </w:p>
    <w:p w14:paraId="0EB2F62B"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v</w:t>
      </w:r>
      <w:r w:rsidR="0049521A">
        <w:rPr>
          <w:noProof/>
          <w:szCs w:val="22"/>
          <w:lang w:val="et-EE"/>
        </w:rPr>
        <w:t>äsimus (kurnatus ja nõrkus)</w:t>
      </w:r>
      <w:r>
        <w:rPr>
          <w:noProof/>
          <w:szCs w:val="22"/>
          <w:lang w:val="et-EE"/>
        </w:rPr>
        <w:t>;</w:t>
      </w:r>
    </w:p>
    <w:p w14:paraId="029A8340"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k</w:t>
      </w:r>
      <w:r w:rsidR="0049521A">
        <w:rPr>
          <w:noProof/>
          <w:szCs w:val="22"/>
          <w:lang w:val="et-EE"/>
        </w:rPr>
        <w:t>õrvalekalded maksafunktsiooni testides (ensüümide, mida kutsutakse alaniinaminotransferaasiks ja/või aspartaataminotransferaasiks ja/või gammaglutamüültransferaaasiks ja/või vere aluseline fosfataas, taseme tõus, bilirubiini kõrge tase)</w:t>
      </w:r>
      <w:r>
        <w:rPr>
          <w:noProof/>
          <w:szCs w:val="22"/>
          <w:lang w:val="et-EE"/>
        </w:rPr>
        <w:t>;</w:t>
      </w:r>
    </w:p>
    <w:p w14:paraId="7CA9E77E"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k</w:t>
      </w:r>
      <w:r w:rsidR="0049521A">
        <w:rPr>
          <w:noProof/>
          <w:szCs w:val="22"/>
          <w:lang w:val="et-EE"/>
        </w:rPr>
        <w:t>õhuvalu</w:t>
      </w:r>
      <w:r>
        <w:rPr>
          <w:noProof/>
          <w:szCs w:val="22"/>
          <w:lang w:val="et-EE"/>
        </w:rPr>
        <w:t>;</w:t>
      </w:r>
    </w:p>
    <w:p w14:paraId="1D22C44A"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v</w:t>
      </w:r>
      <w:r w:rsidR="0049521A">
        <w:rPr>
          <w:noProof/>
          <w:szCs w:val="22"/>
          <w:lang w:val="et-EE"/>
        </w:rPr>
        <w:t>ähenenud söögiisu</w:t>
      </w:r>
      <w:r>
        <w:rPr>
          <w:noProof/>
          <w:szCs w:val="22"/>
          <w:lang w:val="et-EE"/>
        </w:rPr>
        <w:t>;</w:t>
      </w:r>
    </w:p>
    <w:p w14:paraId="59D10A7F"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k</w:t>
      </w:r>
      <w:r w:rsidR="0049521A">
        <w:rPr>
          <w:noProof/>
          <w:szCs w:val="22"/>
          <w:lang w:val="et-EE"/>
        </w:rPr>
        <w:t>ehakaalu vähenemine</w:t>
      </w:r>
      <w:r>
        <w:rPr>
          <w:noProof/>
          <w:szCs w:val="22"/>
          <w:lang w:val="et-EE"/>
        </w:rPr>
        <w:t>;</w:t>
      </w:r>
    </w:p>
    <w:p w14:paraId="438C8C25"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k</w:t>
      </w:r>
      <w:r w:rsidR="0049521A">
        <w:rPr>
          <w:noProof/>
          <w:szCs w:val="22"/>
          <w:lang w:val="et-EE"/>
        </w:rPr>
        <w:t>õhukinnisus</w:t>
      </w:r>
      <w:r>
        <w:rPr>
          <w:noProof/>
          <w:szCs w:val="22"/>
          <w:lang w:val="et-EE"/>
        </w:rPr>
        <w:t>;</w:t>
      </w:r>
    </w:p>
    <w:p w14:paraId="01E93166"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l</w:t>
      </w:r>
      <w:r w:rsidR="0049521A">
        <w:rPr>
          <w:noProof/>
          <w:szCs w:val="22"/>
          <w:lang w:val="et-EE"/>
        </w:rPr>
        <w:t>ööve</w:t>
      </w:r>
      <w:r>
        <w:rPr>
          <w:noProof/>
          <w:szCs w:val="22"/>
          <w:lang w:val="et-EE"/>
        </w:rPr>
        <w:t>;</w:t>
      </w:r>
    </w:p>
    <w:p w14:paraId="6A18D43E"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k</w:t>
      </w:r>
      <w:r w:rsidR="0049521A">
        <w:rPr>
          <w:noProof/>
          <w:szCs w:val="22"/>
          <w:lang w:val="et-EE"/>
        </w:rPr>
        <w:t>õrvalekalded neerufunktsiooni testides (kreatiniini kõrge tase)</w:t>
      </w:r>
      <w:r>
        <w:rPr>
          <w:noProof/>
          <w:szCs w:val="22"/>
          <w:lang w:val="et-EE"/>
        </w:rPr>
        <w:t>;</w:t>
      </w:r>
    </w:p>
    <w:p w14:paraId="55934596"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k</w:t>
      </w:r>
      <w:r w:rsidR="0049521A">
        <w:rPr>
          <w:noProof/>
          <w:szCs w:val="22"/>
          <w:lang w:val="et-EE"/>
        </w:rPr>
        <w:t>õrvetised (seedetrakti häire võimalik näht)</w:t>
      </w:r>
      <w:r>
        <w:rPr>
          <w:noProof/>
          <w:szCs w:val="22"/>
          <w:lang w:val="et-EE"/>
        </w:rPr>
        <w:t>;</w:t>
      </w:r>
    </w:p>
    <w:p w14:paraId="0DE16E07" w14:textId="77777777" w:rsidR="0049521A" w:rsidRDefault="00852160" w:rsidP="007410C3">
      <w:pPr>
        <w:widowControl w:val="0"/>
        <w:numPr>
          <w:ilvl w:val="0"/>
          <w:numId w:val="27"/>
        </w:numPr>
        <w:tabs>
          <w:tab w:val="clear" w:pos="567"/>
        </w:tabs>
        <w:spacing w:line="240" w:lineRule="auto"/>
        <w:ind w:left="567" w:hanging="567"/>
        <w:rPr>
          <w:noProof/>
          <w:szCs w:val="22"/>
          <w:lang w:val="et-EE"/>
        </w:rPr>
      </w:pPr>
      <w:r>
        <w:rPr>
          <w:noProof/>
          <w:szCs w:val="22"/>
          <w:lang w:val="et-EE"/>
        </w:rPr>
        <w:t>v</w:t>
      </w:r>
      <w:r w:rsidR="0049521A">
        <w:rPr>
          <w:noProof/>
          <w:szCs w:val="22"/>
          <w:lang w:val="et-EE"/>
        </w:rPr>
        <w:t>ere punaliblede arvu vähenemine, teatakse kui aneemiat</w:t>
      </w:r>
      <w:r>
        <w:rPr>
          <w:noProof/>
          <w:szCs w:val="22"/>
          <w:lang w:val="et-EE"/>
        </w:rPr>
        <w:t>.</w:t>
      </w:r>
    </w:p>
    <w:p w14:paraId="1C46B08D" w14:textId="77777777" w:rsidR="0049521A" w:rsidRDefault="0049521A" w:rsidP="007410C3">
      <w:pPr>
        <w:widowControl w:val="0"/>
        <w:tabs>
          <w:tab w:val="clear" w:pos="567"/>
        </w:tabs>
        <w:spacing w:line="240" w:lineRule="auto"/>
        <w:ind w:right="-2"/>
        <w:rPr>
          <w:rFonts w:ascii="TimesNewRoman" w:hAnsi="TimesNewRoman" w:cs="TimesNewRoman"/>
          <w:noProof/>
          <w:lang w:val="et-EE"/>
        </w:rPr>
      </w:pPr>
    </w:p>
    <w:p w14:paraId="5EEFD8ED" w14:textId="77777777" w:rsidR="0049521A" w:rsidRDefault="0049521A" w:rsidP="007410C3">
      <w:pPr>
        <w:keepNext/>
        <w:widowControl w:val="0"/>
        <w:tabs>
          <w:tab w:val="clear" w:pos="567"/>
        </w:tabs>
        <w:spacing w:line="240" w:lineRule="auto"/>
        <w:rPr>
          <w:iCs/>
          <w:noProof/>
          <w:szCs w:val="22"/>
          <w:lang w:val="et-EE"/>
        </w:rPr>
      </w:pPr>
      <w:r>
        <w:rPr>
          <w:b/>
          <w:bCs/>
          <w:iCs/>
          <w:noProof/>
          <w:szCs w:val="22"/>
          <w:lang w:val="et-EE"/>
        </w:rPr>
        <w:t>Sage</w:t>
      </w:r>
      <w:r>
        <w:rPr>
          <w:bCs/>
          <w:iCs/>
          <w:noProof/>
          <w:szCs w:val="22"/>
          <w:lang w:val="et-EE"/>
        </w:rPr>
        <w:t xml:space="preserve"> (</w:t>
      </w:r>
      <w:r>
        <w:rPr>
          <w:iCs/>
          <w:noProof/>
          <w:szCs w:val="22"/>
          <w:lang w:val="et-EE"/>
        </w:rPr>
        <w:t>võib esineda kuni 1 inimesel 10</w:t>
      </w:r>
      <w:r>
        <w:rPr>
          <w:iCs/>
          <w:noProof/>
          <w:szCs w:val="22"/>
          <w:lang w:val="et-EE"/>
        </w:rPr>
        <w:noBreakHyphen/>
        <w:t>st):</w:t>
      </w:r>
    </w:p>
    <w:p w14:paraId="3261F5C8" w14:textId="77777777" w:rsidR="0049521A" w:rsidRDefault="00852160"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n</w:t>
      </w:r>
      <w:r w:rsidR="0049521A">
        <w:rPr>
          <w:noProof/>
          <w:szCs w:val="22"/>
          <w:lang w:val="et-EE"/>
        </w:rPr>
        <w:t>ägemishäired</w:t>
      </w:r>
      <w:r>
        <w:rPr>
          <w:noProof/>
          <w:szCs w:val="22"/>
          <w:lang w:val="et-EE"/>
        </w:rPr>
        <w:t>;</w:t>
      </w:r>
    </w:p>
    <w:p w14:paraId="731ED2E5" w14:textId="77777777" w:rsidR="0049521A" w:rsidRDefault="00852160"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m</w:t>
      </w:r>
      <w:r w:rsidR="0049521A">
        <w:rPr>
          <w:noProof/>
          <w:szCs w:val="22"/>
          <w:lang w:val="et-EE"/>
        </w:rPr>
        <w:t>adal vere fosfaadisisaldus (seda saab tuvastada vereproovide tegemisel)</w:t>
      </w:r>
      <w:r>
        <w:rPr>
          <w:noProof/>
          <w:szCs w:val="22"/>
          <w:lang w:val="et-EE"/>
        </w:rPr>
        <w:t>;</w:t>
      </w:r>
    </w:p>
    <w:p w14:paraId="008D81D9" w14:textId="77777777" w:rsidR="0049521A" w:rsidRDefault="00852160"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e</w:t>
      </w:r>
      <w:r w:rsidR="0049521A">
        <w:rPr>
          <w:noProof/>
          <w:szCs w:val="22"/>
          <w:lang w:val="et-EE"/>
        </w:rPr>
        <w:t>nsüümide, mida kutsutakse lipaasiks ja/või amülaasiks, kõrge tase veres (seda saab tuvastada vereproovide tegemisel)</w:t>
      </w:r>
      <w:r>
        <w:rPr>
          <w:noProof/>
          <w:szCs w:val="22"/>
          <w:lang w:val="et-EE"/>
        </w:rPr>
        <w:t>;</w:t>
      </w:r>
    </w:p>
    <w:p w14:paraId="4FBB0F9D" w14:textId="77777777" w:rsidR="0049521A" w:rsidRDefault="00852160" w:rsidP="007410C3">
      <w:pPr>
        <w:widowControl w:val="0"/>
        <w:numPr>
          <w:ilvl w:val="0"/>
          <w:numId w:val="27"/>
        </w:numPr>
        <w:tabs>
          <w:tab w:val="clear" w:pos="567"/>
        </w:tabs>
        <w:spacing w:line="240" w:lineRule="auto"/>
        <w:ind w:left="567" w:right="-2" w:hanging="567"/>
        <w:rPr>
          <w:rFonts w:ascii="TimesNewRoman" w:hAnsi="TimesNewRoman" w:cs="TimesNewRoman"/>
          <w:noProof/>
          <w:lang w:val="et-EE"/>
        </w:rPr>
      </w:pPr>
      <w:r>
        <w:rPr>
          <w:noProof/>
          <w:szCs w:val="22"/>
          <w:lang w:val="et-EE"/>
        </w:rPr>
        <w:t>u</w:t>
      </w:r>
      <w:r w:rsidR="0049521A">
        <w:rPr>
          <w:noProof/>
          <w:szCs w:val="22"/>
          <w:lang w:val="et-EE"/>
        </w:rPr>
        <w:t>riinierituse oluline vähenemine (neeruprobleemi võimalik näht)</w:t>
      </w:r>
      <w:r>
        <w:rPr>
          <w:noProof/>
          <w:szCs w:val="22"/>
          <w:lang w:val="et-EE"/>
        </w:rPr>
        <w:t>.</w:t>
      </w:r>
    </w:p>
    <w:p w14:paraId="5652D333" w14:textId="77777777" w:rsidR="0049521A" w:rsidRDefault="0049521A" w:rsidP="007410C3">
      <w:pPr>
        <w:widowControl w:val="0"/>
        <w:tabs>
          <w:tab w:val="clear" w:pos="567"/>
        </w:tabs>
        <w:spacing w:line="240" w:lineRule="auto"/>
        <w:ind w:right="-2"/>
        <w:rPr>
          <w:rFonts w:ascii="TimesNewRoman" w:hAnsi="TimesNewRoman" w:cs="TimesNewRoman"/>
          <w:noProof/>
          <w:lang w:val="et-EE"/>
        </w:rPr>
      </w:pPr>
    </w:p>
    <w:p w14:paraId="427D36AD" w14:textId="2A9F87C9" w:rsidR="0049521A" w:rsidRDefault="0049521A" w:rsidP="007410C3">
      <w:pPr>
        <w:keepNext/>
        <w:widowControl w:val="0"/>
        <w:numPr>
          <w:ilvl w:val="12"/>
          <w:numId w:val="0"/>
        </w:numPr>
        <w:spacing w:line="240" w:lineRule="auto"/>
        <w:rPr>
          <w:b/>
          <w:noProof/>
          <w:szCs w:val="22"/>
          <w:lang w:val="et-EE"/>
        </w:rPr>
      </w:pPr>
      <w:r>
        <w:rPr>
          <w:b/>
          <w:noProof/>
          <w:szCs w:val="24"/>
          <w:lang w:val="et-EE"/>
        </w:rPr>
        <w:t>Kõrvaltoimetest teatamine</w:t>
      </w:r>
    </w:p>
    <w:p w14:paraId="58A75AF2" w14:textId="7CC32822" w:rsidR="0049521A" w:rsidRDefault="0049521A" w:rsidP="007410C3">
      <w:pPr>
        <w:widowControl w:val="0"/>
        <w:tabs>
          <w:tab w:val="clear" w:pos="567"/>
        </w:tabs>
        <w:autoSpaceDE w:val="0"/>
        <w:autoSpaceDN w:val="0"/>
        <w:adjustRightInd w:val="0"/>
        <w:spacing w:line="240" w:lineRule="auto"/>
        <w:rPr>
          <w:noProof/>
          <w:szCs w:val="22"/>
          <w:lang w:val="et-EE"/>
        </w:rPr>
      </w:pPr>
      <w:r>
        <w:rPr>
          <w:noProof/>
          <w:szCs w:val="24"/>
          <w:lang w:val="et-EE"/>
        </w:rPr>
        <w:t>Kui teil tekib ükskõik milline kõrvaltoime, pidage nõu oma arsti või apteekriga. Kõrvaltoime võib olla ka selline, mida selles infolehes ei ole nimetatud. Kõrvaltoimetest võite ka ise teatada</w:t>
      </w:r>
      <w:r>
        <w:rPr>
          <w:noProof/>
          <w:szCs w:val="24"/>
          <w:shd w:val="pct15" w:color="auto" w:fill="auto"/>
          <w:lang w:val="et-EE"/>
        </w:rPr>
        <w:t xml:space="preserve"> riikliku teavitussüsteemi </w:t>
      </w:r>
      <w:r w:rsidR="008779DE">
        <w:rPr>
          <w:noProof/>
          <w:szCs w:val="24"/>
          <w:shd w:val="pct15" w:color="auto" w:fill="auto"/>
          <w:lang w:val="et-EE"/>
        </w:rPr>
        <w:t>(</w:t>
      </w:r>
      <w:r w:rsidR="002A1924">
        <w:rPr>
          <w:noProof/>
          <w:szCs w:val="24"/>
          <w:shd w:val="pct15" w:color="auto" w:fill="auto"/>
          <w:lang w:val="et-EE"/>
        </w:rPr>
        <w:t xml:space="preserve">vt </w:t>
      </w:r>
      <w:hyperlink r:id="rId22" w:history="1">
        <w:r>
          <w:rPr>
            <w:rStyle w:val="Hyperlink"/>
            <w:noProof/>
            <w:szCs w:val="24"/>
            <w:shd w:val="pct15" w:color="auto" w:fill="auto"/>
            <w:lang w:val="et-EE"/>
          </w:rPr>
          <w:t>V lisa</w:t>
        </w:r>
        <w:r w:rsidR="008779DE">
          <w:rPr>
            <w:rStyle w:val="Hyperlink"/>
            <w:noProof/>
            <w:szCs w:val="24"/>
            <w:shd w:val="pct15" w:color="auto" w:fill="auto"/>
            <w:lang w:val="et-EE"/>
          </w:rPr>
          <w:t>)</w:t>
        </w:r>
      </w:hyperlink>
      <w:r>
        <w:rPr>
          <w:noProof/>
          <w:szCs w:val="24"/>
          <w:lang w:val="et-EE"/>
        </w:rPr>
        <w:t xml:space="preserve"> kaudu. Teatades aitate saada rohkem infot ravimi ohutusest.</w:t>
      </w:r>
    </w:p>
    <w:p w14:paraId="2758D66C" w14:textId="77777777" w:rsidR="0049521A" w:rsidRDefault="0049521A" w:rsidP="007410C3">
      <w:pPr>
        <w:widowControl w:val="0"/>
        <w:tabs>
          <w:tab w:val="clear" w:pos="567"/>
        </w:tabs>
        <w:autoSpaceDE w:val="0"/>
        <w:autoSpaceDN w:val="0"/>
        <w:adjustRightInd w:val="0"/>
        <w:spacing w:line="240" w:lineRule="auto"/>
        <w:rPr>
          <w:noProof/>
          <w:szCs w:val="22"/>
          <w:lang w:val="et-EE"/>
        </w:rPr>
      </w:pPr>
    </w:p>
    <w:p w14:paraId="1626C547" w14:textId="77777777" w:rsidR="0049521A" w:rsidRDefault="0049521A" w:rsidP="007410C3">
      <w:pPr>
        <w:widowControl w:val="0"/>
        <w:tabs>
          <w:tab w:val="clear" w:pos="567"/>
        </w:tabs>
        <w:autoSpaceDE w:val="0"/>
        <w:autoSpaceDN w:val="0"/>
        <w:adjustRightInd w:val="0"/>
        <w:spacing w:line="240" w:lineRule="auto"/>
        <w:rPr>
          <w:noProof/>
          <w:szCs w:val="22"/>
          <w:lang w:val="et-EE"/>
        </w:rPr>
      </w:pPr>
    </w:p>
    <w:p w14:paraId="686AF8AD" w14:textId="77777777" w:rsidR="0049521A" w:rsidRDefault="0049521A" w:rsidP="007410C3">
      <w:pPr>
        <w:keepNext/>
        <w:widowControl w:val="0"/>
        <w:numPr>
          <w:ilvl w:val="12"/>
          <w:numId w:val="0"/>
        </w:numPr>
        <w:tabs>
          <w:tab w:val="clear" w:pos="567"/>
        </w:tabs>
        <w:spacing w:line="240" w:lineRule="auto"/>
        <w:ind w:left="567" w:right="-2" w:hanging="567"/>
        <w:rPr>
          <w:b/>
          <w:noProof/>
          <w:szCs w:val="22"/>
          <w:lang w:val="et-EE"/>
        </w:rPr>
      </w:pPr>
      <w:r>
        <w:rPr>
          <w:b/>
          <w:noProof/>
          <w:szCs w:val="22"/>
          <w:lang w:val="et-EE"/>
        </w:rPr>
        <w:t>5.</w:t>
      </w:r>
      <w:r>
        <w:rPr>
          <w:b/>
          <w:noProof/>
          <w:szCs w:val="22"/>
          <w:lang w:val="et-EE"/>
        </w:rPr>
        <w:tab/>
      </w:r>
      <w:r>
        <w:rPr>
          <w:b/>
          <w:noProof/>
          <w:szCs w:val="24"/>
          <w:lang w:val="et-EE"/>
        </w:rPr>
        <w:t>Kuidas</w:t>
      </w:r>
      <w:r>
        <w:rPr>
          <w:b/>
          <w:noProof/>
          <w:szCs w:val="22"/>
          <w:lang w:val="et-EE"/>
        </w:rPr>
        <w:t xml:space="preserve"> Zykadiat </w:t>
      </w:r>
      <w:r>
        <w:rPr>
          <w:b/>
          <w:noProof/>
          <w:szCs w:val="24"/>
          <w:lang w:val="et-EE"/>
        </w:rPr>
        <w:t>säilitada</w:t>
      </w:r>
    </w:p>
    <w:p w14:paraId="6AD2F46A" w14:textId="77777777" w:rsidR="0049521A" w:rsidRDefault="0049521A" w:rsidP="007410C3">
      <w:pPr>
        <w:keepNext/>
        <w:widowControl w:val="0"/>
        <w:numPr>
          <w:ilvl w:val="12"/>
          <w:numId w:val="0"/>
        </w:numPr>
        <w:tabs>
          <w:tab w:val="clear" w:pos="567"/>
        </w:tabs>
        <w:spacing w:line="240" w:lineRule="auto"/>
        <w:ind w:right="-2"/>
        <w:rPr>
          <w:noProof/>
          <w:szCs w:val="22"/>
          <w:lang w:val="et-EE"/>
        </w:rPr>
      </w:pPr>
    </w:p>
    <w:p w14:paraId="39F7721B" w14:textId="77777777"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4"/>
          <w:lang w:val="et-EE"/>
        </w:rPr>
        <w:t>Hoidke seda ravimit laste eest varjatud ja kättesaamatus kohas.</w:t>
      </w:r>
    </w:p>
    <w:p w14:paraId="64E1495A" w14:textId="77777777"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4"/>
          <w:lang w:val="et-EE"/>
        </w:rPr>
        <w:t>Ärge kasutage seda ravimit pärast kõlblikkusaega, mis on märgitud</w:t>
      </w:r>
      <w:r>
        <w:rPr>
          <w:noProof/>
          <w:szCs w:val="22"/>
          <w:lang w:val="et-EE"/>
        </w:rPr>
        <w:t xml:space="preserve"> karbil ja blistril pärast </w:t>
      </w:r>
      <w:r>
        <w:rPr>
          <w:noProof/>
          <w:lang w:val="et-EE"/>
        </w:rPr>
        <w:t>„</w:t>
      </w:r>
      <w:r>
        <w:rPr>
          <w:noProof/>
          <w:szCs w:val="22"/>
          <w:lang w:val="et-EE"/>
        </w:rPr>
        <w:t>EXP</w:t>
      </w:r>
      <w:r>
        <w:rPr>
          <w:noProof/>
          <w:lang w:val="et-EE"/>
        </w:rPr>
        <w:t>“</w:t>
      </w:r>
      <w:r>
        <w:rPr>
          <w:noProof/>
          <w:szCs w:val="22"/>
          <w:lang w:val="et-EE"/>
        </w:rPr>
        <w:t>. Kõlblikkusaeg viitab selle kuu viimasele päevale.</w:t>
      </w:r>
    </w:p>
    <w:p w14:paraId="31C7EFD7" w14:textId="77777777"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lang w:val="et-EE"/>
        </w:rPr>
        <w:t>See ravimpreparaat ei vaja säilitamisel eritingimusi</w:t>
      </w:r>
      <w:r>
        <w:rPr>
          <w:noProof/>
          <w:szCs w:val="22"/>
          <w:lang w:val="et-EE"/>
        </w:rPr>
        <w:t>.</w:t>
      </w:r>
    </w:p>
    <w:p w14:paraId="5E48E564" w14:textId="77777777" w:rsidR="0049521A" w:rsidRDefault="0049521A" w:rsidP="007410C3">
      <w:pPr>
        <w:widowControl w:val="0"/>
        <w:numPr>
          <w:ilvl w:val="0"/>
          <w:numId w:val="27"/>
        </w:numPr>
        <w:tabs>
          <w:tab w:val="clear" w:pos="567"/>
        </w:tabs>
        <w:spacing w:line="240" w:lineRule="auto"/>
        <w:ind w:left="567" w:hanging="567"/>
        <w:rPr>
          <w:noProof/>
          <w:szCs w:val="22"/>
          <w:lang w:val="et-EE"/>
        </w:rPr>
      </w:pPr>
      <w:r>
        <w:rPr>
          <w:noProof/>
          <w:szCs w:val="22"/>
          <w:lang w:val="et-EE"/>
        </w:rPr>
        <w:t>Ärge kasutage seda ravimit, kui täheldate, et pakend on kahjustatud või avamise jälgedega.</w:t>
      </w:r>
    </w:p>
    <w:p w14:paraId="2D9528D0"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4E4B743A" w14:textId="6D29AF47" w:rsidR="0049521A" w:rsidRDefault="0049521A" w:rsidP="007410C3">
      <w:pPr>
        <w:widowControl w:val="0"/>
        <w:numPr>
          <w:ilvl w:val="12"/>
          <w:numId w:val="0"/>
        </w:numPr>
        <w:tabs>
          <w:tab w:val="clear" w:pos="567"/>
        </w:tabs>
        <w:spacing w:line="240" w:lineRule="auto"/>
        <w:ind w:right="-2"/>
        <w:rPr>
          <w:iCs/>
          <w:noProof/>
          <w:szCs w:val="22"/>
          <w:lang w:val="et-EE"/>
        </w:rPr>
      </w:pPr>
      <w:r>
        <w:rPr>
          <w:noProof/>
          <w:color w:val="000000"/>
          <w:szCs w:val="24"/>
          <w:lang w:val="et-EE"/>
        </w:rPr>
        <w:t xml:space="preserve">Ärge visake ravimeid </w:t>
      </w:r>
      <w:r>
        <w:rPr>
          <w:noProof/>
          <w:szCs w:val="24"/>
          <w:lang w:val="et-EE"/>
        </w:rPr>
        <w:t xml:space="preserve">kanalisatsiooni ega olmejäätmete hulka. Küsige oma apteekrilt, kuidas </w:t>
      </w:r>
      <w:r w:rsidR="008779DE">
        <w:rPr>
          <w:noProof/>
          <w:szCs w:val="24"/>
          <w:lang w:val="et-EE"/>
        </w:rPr>
        <w:t>hävitada</w:t>
      </w:r>
      <w:r>
        <w:rPr>
          <w:noProof/>
          <w:szCs w:val="24"/>
          <w:lang w:val="et-EE"/>
        </w:rPr>
        <w:t xml:space="preserve"> ravimeid, mida te enam ei kasuta. Need meetmed aitavad kaitsta keskkonda.</w:t>
      </w:r>
    </w:p>
    <w:p w14:paraId="3FB6A58B"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5CF9A27B"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6FDB327B" w14:textId="77777777" w:rsidR="0049521A" w:rsidRDefault="0049521A" w:rsidP="007410C3">
      <w:pPr>
        <w:keepNext/>
        <w:widowControl w:val="0"/>
        <w:numPr>
          <w:ilvl w:val="12"/>
          <w:numId w:val="0"/>
        </w:numPr>
        <w:tabs>
          <w:tab w:val="clear" w:pos="567"/>
        </w:tabs>
        <w:spacing w:line="240" w:lineRule="auto"/>
        <w:ind w:right="-2"/>
        <w:rPr>
          <w:b/>
          <w:noProof/>
          <w:lang w:val="et-EE"/>
        </w:rPr>
      </w:pPr>
      <w:r>
        <w:rPr>
          <w:b/>
          <w:noProof/>
          <w:szCs w:val="24"/>
          <w:lang w:val="et-EE"/>
        </w:rPr>
        <w:lastRenderedPageBreak/>
        <w:t>6.</w:t>
      </w:r>
      <w:r>
        <w:rPr>
          <w:b/>
          <w:noProof/>
          <w:szCs w:val="24"/>
          <w:lang w:val="et-EE"/>
        </w:rPr>
        <w:tab/>
        <w:t>Pakendi sisu ja muu teave</w:t>
      </w:r>
    </w:p>
    <w:p w14:paraId="472C84CE" w14:textId="77777777" w:rsidR="0049521A" w:rsidRDefault="0049521A" w:rsidP="007410C3">
      <w:pPr>
        <w:keepNext/>
        <w:widowControl w:val="0"/>
        <w:numPr>
          <w:ilvl w:val="12"/>
          <w:numId w:val="0"/>
        </w:numPr>
        <w:tabs>
          <w:tab w:val="clear" w:pos="567"/>
        </w:tabs>
        <w:spacing w:line="240" w:lineRule="auto"/>
        <w:rPr>
          <w:noProof/>
          <w:lang w:val="et-EE"/>
        </w:rPr>
      </w:pPr>
    </w:p>
    <w:p w14:paraId="11EFB0E0" w14:textId="77777777" w:rsidR="0049521A" w:rsidRDefault="0049521A" w:rsidP="007410C3">
      <w:pPr>
        <w:keepNext/>
        <w:widowControl w:val="0"/>
        <w:numPr>
          <w:ilvl w:val="12"/>
          <w:numId w:val="0"/>
        </w:numPr>
        <w:tabs>
          <w:tab w:val="clear" w:pos="567"/>
        </w:tabs>
        <w:spacing w:line="240" w:lineRule="auto"/>
        <w:ind w:right="-2"/>
        <w:rPr>
          <w:b/>
          <w:noProof/>
          <w:lang w:val="et-EE"/>
        </w:rPr>
      </w:pPr>
      <w:r>
        <w:rPr>
          <w:b/>
          <w:noProof/>
          <w:lang w:val="et-EE"/>
        </w:rPr>
        <w:t xml:space="preserve">Mida </w:t>
      </w:r>
      <w:r>
        <w:rPr>
          <w:b/>
          <w:noProof/>
          <w:szCs w:val="24"/>
          <w:lang w:val="et-EE"/>
        </w:rPr>
        <w:t>Zykadia</w:t>
      </w:r>
      <w:r>
        <w:rPr>
          <w:b/>
          <w:noProof/>
          <w:lang w:val="et-EE"/>
        </w:rPr>
        <w:t xml:space="preserve"> sisaldab</w:t>
      </w:r>
    </w:p>
    <w:p w14:paraId="33613347" w14:textId="77777777" w:rsidR="0049521A" w:rsidRDefault="0049521A" w:rsidP="007410C3">
      <w:pPr>
        <w:keepNext/>
        <w:keepLines/>
        <w:widowControl w:val="0"/>
        <w:numPr>
          <w:ilvl w:val="0"/>
          <w:numId w:val="27"/>
        </w:numPr>
        <w:tabs>
          <w:tab w:val="clear" w:pos="567"/>
        </w:tabs>
        <w:spacing w:line="240" w:lineRule="auto"/>
        <w:ind w:left="567" w:hanging="567"/>
        <w:rPr>
          <w:noProof/>
          <w:szCs w:val="22"/>
          <w:lang w:val="et-EE"/>
        </w:rPr>
      </w:pPr>
      <w:r>
        <w:rPr>
          <w:noProof/>
          <w:szCs w:val="24"/>
          <w:lang w:val="et-EE"/>
        </w:rPr>
        <w:t>Zykadia toimeaine on</w:t>
      </w:r>
      <w:r>
        <w:rPr>
          <w:noProof/>
          <w:szCs w:val="22"/>
          <w:lang w:val="et-EE"/>
        </w:rPr>
        <w:t xml:space="preserve"> tseritiniib. Üks </w:t>
      </w:r>
      <w:r w:rsidR="00DE622B">
        <w:rPr>
          <w:noProof/>
          <w:szCs w:val="22"/>
          <w:lang w:val="et-EE"/>
        </w:rPr>
        <w:t xml:space="preserve">õhukese polümeerikattega tablett </w:t>
      </w:r>
      <w:r>
        <w:rPr>
          <w:noProof/>
          <w:szCs w:val="22"/>
          <w:lang w:val="et-EE"/>
        </w:rPr>
        <w:t>sisaldab 150 mg tseritiniibi.</w:t>
      </w:r>
    </w:p>
    <w:p w14:paraId="32F90396" w14:textId="77777777" w:rsidR="0049521A" w:rsidRDefault="0049521A" w:rsidP="007410C3">
      <w:pPr>
        <w:keepNext/>
        <w:widowControl w:val="0"/>
        <w:numPr>
          <w:ilvl w:val="0"/>
          <w:numId w:val="27"/>
        </w:numPr>
        <w:tabs>
          <w:tab w:val="clear" w:pos="567"/>
        </w:tabs>
        <w:spacing w:line="240" w:lineRule="auto"/>
        <w:ind w:left="567" w:hanging="567"/>
        <w:rPr>
          <w:noProof/>
          <w:szCs w:val="22"/>
          <w:lang w:val="et-EE"/>
        </w:rPr>
      </w:pPr>
      <w:r>
        <w:rPr>
          <w:noProof/>
          <w:szCs w:val="22"/>
          <w:lang w:val="et-EE"/>
        </w:rPr>
        <w:t>Teised koostisosad on:</w:t>
      </w:r>
    </w:p>
    <w:p w14:paraId="160B4E56" w14:textId="2A947918" w:rsidR="00DE622B" w:rsidRPr="001D6265" w:rsidRDefault="00DE622B" w:rsidP="007410C3">
      <w:pPr>
        <w:widowControl w:val="0"/>
        <w:numPr>
          <w:ilvl w:val="0"/>
          <w:numId w:val="27"/>
        </w:numPr>
        <w:tabs>
          <w:tab w:val="clear" w:pos="567"/>
        </w:tabs>
        <w:spacing w:line="240" w:lineRule="auto"/>
        <w:ind w:left="1134" w:hanging="567"/>
        <w:rPr>
          <w:noProof/>
          <w:szCs w:val="22"/>
          <w:lang w:val="et-EE"/>
        </w:rPr>
      </w:pPr>
      <w:r>
        <w:rPr>
          <w:noProof/>
          <w:szCs w:val="22"/>
          <w:lang w:val="et-EE"/>
        </w:rPr>
        <w:t>Tableti sisu</w:t>
      </w:r>
      <w:r w:rsidR="0049521A">
        <w:rPr>
          <w:noProof/>
          <w:szCs w:val="22"/>
          <w:lang w:val="et-EE"/>
        </w:rPr>
        <w:t xml:space="preserve">: </w:t>
      </w:r>
      <w:r>
        <w:rPr>
          <w:noProof/>
          <w:szCs w:val="22"/>
          <w:lang w:val="et-EE"/>
        </w:rPr>
        <w:t>tselluloos, mikrokristalliline; hüdroksüpropüültselluloos, väheasendatud; povidoon; naatriumkroskarmelloos</w:t>
      </w:r>
      <w:r w:rsidR="00EA663D">
        <w:rPr>
          <w:noProof/>
          <w:szCs w:val="22"/>
          <w:lang w:val="et-EE"/>
        </w:rPr>
        <w:t xml:space="preserve"> (vt „Zykadia sisaldab naatriumi“ lõigus</w:t>
      </w:r>
      <w:r w:rsidR="000B5726">
        <w:rPr>
          <w:noProof/>
          <w:szCs w:val="22"/>
          <w:lang w:val="et-EE"/>
        </w:rPr>
        <w:t> </w:t>
      </w:r>
      <w:r w:rsidR="00EA663D">
        <w:rPr>
          <w:noProof/>
          <w:szCs w:val="22"/>
          <w:lang w:val="et-EE"/>
        </w:rPr>
        <w:t>2)</w:t>
      </w:r>
      <w:r>
        <w:rPr>
          <w:noProof/>
          <w:szCs w:val="22"/>
          <w:lang w:val="et-EE"/>
        </w:rPr>
        <w:t>; magneesiumstearaat; kolloidne veevaba ränidioksiid.</w:t>
      </w:r>
    </w:p>
    <w:p w14:paraId="4AC8FF99" w14:textId="77777777" w:rsidR="0049521A" w:rsidRDefault="00DE622B" w:rsidP="007410C3">
      <w:pPr>
        <w:widowControl w:val="0"/>
        <w:numPr>
          <w:ilvl w:val="0"/>
          <w:numId w:val="27"/>
        </w:numPr>
        <w:tabs>
          <w:tab w:val="clear" w:pos="567"/>
        </w:tabs>
        <w:spacing w:line="240" w:lineRule="auto"/>
        <w:ind w:left="1134" w:hanging="567"/>
        <w:rPr>
          <w:noProof/>
          <w:szCs w:val="22"/>
          <w:lang w:val="et-EE"/>
        </w:rPr>
      </w:pPr>
      <w:r>
        <w:rPr>
          <w:noProof/>
          <w:szCs w:val="22"/>
          <w:lang w:val="et-EE"/>
        </w:rPr>
        <w:t>Õhuke polümeerikate</w:t>
      </w:r>
      <w:r w:rsidR="0049521A">
        <w:rPr>
          <w:noProof/>
          <w:szCs w:val="22"/>
          <w:lang w:val="et-EE"/>
        </w:rPr>
        <w:t xml:space="preserve">: </w:t>
      </w:r>
      <w:r>
        <w:rPr>
          <w:noProof/>
          <w:szCs w:val="22"/>
          <w:lang w:val="et-EE"/>
        </w:rPr>
        <w:t>hüpromelloos; titaandioksiid (E171); makrogool; talk; indigokarmiin alumiiniumlakk (E132).</w:t>
      </w:r>
    </w:p>
    <w:p w14:paraId="1C027FEE" w14:textId="77777777" w:rsidR="0049521A" w:rsidRDefault="0049521A" w:rsidP="007410C3">
      <w:pPr>
        <w:widowControl w:val="0"/>
        <w:tabs>
          <w:tab w:val="clear" w:pos="567"/>
        </w:tabs>
        <w:spacing w:line="240" w:lineRule="auto"/>
        <w:rPr>
          <w:noProof/>
          <w:szCs w:val="22"/>
          <w:lang w:val="et-EE"/>
        </w:rPr>
      </w:pPr>
    </w:p>
    <w:p w14:paraId="26F27DCB" w14:textId="77777777" w:rsidR="0049521A" w:rsidRDefault="0049521A" w:rsidP="007410C3">
      <w:pPr>
        <w:keepNext/>
        <w:widowControl w:val="0"/>
        <w:numPr>
          <w:ilvl w:val="12"/>
          <w:numId w:val="0"/>
        </w:numPr>
        <w:tabs>
          <w:tab w:val="clear" w:pos="567"/>
        </w:tabs>
        <w:spacing w:line="240" w:lineRule="auto"/>
        <w:ind w:right="-2"/>
        <w:rPr>
          <w:b/>
          <w:noProof/>
          <w:lang w:val="et-EE"/>
        </w:rPr>
      </w:pPr>
      <w:r>
        <w:rPr>
          <w:b/>
          <w:noProof/>
          <w:lang w:val="et-EE"/>
        </w:rPr>
        <w:t xml:space="preserve">Kuidas </w:t>
      </w:r>
      <w:r>
        <w:rPr>
          <w:b/>
          <w:noProof/>
          <w:szCs w:val="24"/>
          <w:lang w:val="et-EE"/>
        </w:rPr>
        <w:t>Zykadia</w:t>
      </w:r>
      <w:r>
        <w:rPr>
          <w:b/>
          <w:noProof/>
          <w:lang w:val="et-EE"/>
        </w:rPr>
        <w:t xml:space="preserve"> välja näeb ja pakendi sisu</w:t>
      </w:r>
    </w:p>
    <w:p w14:paraId="3FD08E4B" w14:textId="3B0D3D54" w:rsidR="00FF0AC6" w:rsidRDefault="00FF0AC6" w:rsidP="007410C3">
      <w:pPr>
        <w:widowControl w:val="0"/>
        <w:numPr>
          <w:ilvl w:val="12"/>
          <w:numId w:val="0"/>
        </w:numPr>
        <w:tabs>
          <w:tab w:val="clear" w:pos="567"/>
        </w:tabs>
        <w:spacing w:line="240" w:lineRule="auto"/>
        <w:ind w:right="-2"/>
        <w:rPr>
          <w:noProof/>
          <w:szCs w:val="24"/>
          <w:lang w:val="et-EE"/>
        </w:rPr>
      </w:pPr>
      <w:r>
        <w:rPr>
          <w:noProof/>
          <w:szCs w:val="22"/>
          <w:lang w:val="et-EE"/>
        </w:rPr>
        <w:t xml:space="preserve">Zykadia õhukese polümeerikattega tabletid </w:t>
      </w:r>
      <w:r w:rsidR="00676233">
        <w:rPr>
          <w:noProof/>
          <w:szCs w:val="22"/>
          <w:lang w:val="et-EE"/>
        </w:rPr>
        <w:t xml:space="preserve">(tabletid) </w:t>
      </w:r>
      <w:r>
        <w:rPr>
          <w:noProof/>
          <w:szCs w:val="22"/>
          <w:lang w:val="et-EE"/>
        </w:rPr>
        <w:t xml:space="preserve">on helesinised ümmargused </w:t>
      </w:r>
      <w:r w:rsidR="00676233">
        <w:rPr>
          <w:noProof/>
          <w:szCs w:val="22"/>
          <w:lang w:val="et-EE"/>
        </w:rPr>
        <w:t xml:space="preserve">(ligikaudu 9,1 mm läbimõõduga) </w:t>
      </w:r>
      <w:r>
        <w:rPr>
          <w:noProof/>
          <w:szCs w:val="22"/>
          <w:lang w:val="et-EE"/>
        </w:rPr>
        <w:t>kaksikkumerad kaldservadega poolitusjooneta tabletid, mille ühel küljel on pimetrükk „NVR“ ja teisel küljel „ZY1“.</w:t>
      </w:r>
    </w:p>
    <w:p w14:paraId="3EEF99E7" w14:textId="77777777" w:rsidR="0049521A" w:rsidRDefault="0049521A" w:rsidP="007410C3">
      <w:pPr>
        <w:widowControl w:val="0"/>
        <w:numPr>
          <w:ilvl w:val="12"/>
          <w:numId w:val="0"/>
        </w:numPr>
        <w:tabs>
          <w:tab w:val="clear" w:pos="567"/>
        </w:tabs>
        <w:spacing w:line="240" w:lineRule="auto"/>
        <w:ind w:right="-2"/>
        <w:rPr>
          <w:noProof/>
          <w:lang w:val="et-EE"/>
        </w:rPr>
      </w:pPr>
    </w:p>
    <w:p w14:paraId="08F017C6" w14:textId="77777777" w:rsidR="0049521A" w:rsidRDefault="00FF0AC6" w:rsidP="007410C3">
      <w:pPr>
        <w:widowControl w:val="0"/>
        <w:numPr>
          <w:ilvl w:val="12"/>
          <w:numId w:val="0"/>
        </w:numPr>
        <w:tabs>
          <w:tab w:val="clear" w:pos="567"/>
        </w:tabs>
        <w:spacing w:line="240" w:lineRule="auto"/>
        <w:ind w:right="-2"/>
        <w:rPr>
          <w:noProof/>
          <w:szCs w:val="22"/>
          <w:lang w:val="et-EE"/>
        </w:rPr>
      </w:pPr>
      <w:r>
        <w:rPr>
          <w:noProof/>
          <w:lang w:val="et-EE"/>
        </w:rPr>
        <w:t xml:space="preserve">Tabletid </w:t>
      </w:r>
      <w:r w:rsidR="0049521A">
        <w:rPr>
          <w:noProof/>
          <w:lang w:val="et-EE"/>
        </w:rPr>
        <w:t>on blistrites ja saadaval pakendis, mis sisalda</w:t>
      </w:r>
      <w:r>
        <w:rPr>
          <w:noProof/>
          <w:lang w:val="et-EE"/>
        </w:rPr>
        <w:t>b</w:t>
      </w:r>
      <w:r w:rsidR="0049521A">
        <w:rPr>
          <w:noProof/>
          <w:lang w:val="et-EE"/>
        </w:rPr>
        <w:t xml:space="preserve"> </w:t>
      </w:r>
      <w:r>
        <w:rPr>
          <w:noProof/>
          <w:lang w:val="et-EE"/>
        </w:rPr>
        <w:t>84 tabletti</w:t>
      </w:r>
      <w:r w:rsidR="0049521A">
        <w:rPr>
          <w:noProof/>
          <w:lang w:val="et-EE"/>
        </w:rPr>
        <w:t xml:space="preserve"> (</w:t>
      </w:r>
      <w:r>
        <w:rPr>
          <w:noProof/>
          <w:szCs w:val="22"/>
          <w:lang w:val="et-EE"/>
        </w:rPr>
        <w:t>4</w:t>
      </w:r>
      <w:r w:rsidR="0049521A">
        <w:rPr>
          <w:noProof/>
          <w:szCs w:val="22"/>
          <w:lang w:val="et-EE"/>
        </w:rPr>
        <w:t> </w:t>
      </w:r>
      <w:r>
        <w:rPr>
          <w:noProof/>
          <w:szCs w:val="22"/>
          <w:lang w:val="et-EE"/>
        </w:rPr>
        <w:t>blistrit</w:t>
      </w:r>
      <w:r w:rsidR="0049521A">
        <w:rPr>
          <w:noProof/>
          <w:szCs w:val="22"/>
          <w:lang w:val="et-EE"/>
        </w:rPr>
        <w:t xml:space="preserve">, igas </w:t>
      </w:r>
      <w:r>
        <w:rPr>
          <w:noProof/>
          <w:szCs w:val="22"/>
          <w:lang w:val="et-EE"/>
        </w:rPr>
        <w:t>21</w:t>
      </w:r>
      <w:r w:rsidR="00615224">
        <w:rPr>
          <w:noProof/>
          <w:szCs w:val="22"/>
          <w:lang w:val="et-EE"/>
        </w:rPr>
        <w:t> </w:t>
      </w:r>
      <w:r>
        <w:rPr>
          <w:noProof/>
          <w:szCs w:val="22"/>
          <w:lang w:val="et-EE"/>
        </w:rPr>
        <w:t>tabletti</w:t>
      </w:r>
      <w:r w:rsidR="0049521A">
        <w:rPr>
          <w:noProof/>
          <w:lang w:val="et-EE"/>
        </w:rPr>
        <w:t>).</w:t>
      </w:r>
    </w:p>
    <w:p w14:paraId="7DCCCD22" w14:textId="77777777" w:rsidR="0049521A" w:rsidRDefault="0049521A" w:rsidP="007410C3">
      <w:pPr>
        <w:widowControl w:val="0"/>
        <w:numPr>
          <w:ilvl w:val="12"/>
          <w:numId w:val="0"/>
        </w:numPr>
        <w:tabs>
          <w:tab w:val="clear" w:pos="567"/>
        </w:tabs>
        <w:spacing w:line="240" w:lineRule="auto"/>
        <w:ind w:right="-2"/>
        <w:rPr>
          <w:noProof/>
          <w:lang w:val="et-EE"/>
        </w:rPr>
      </w:pPr>
    </w:p>
    <w:p w14:paraId="34E6991F" w14:textId="77777777" w:rsidR="0049521A" w:rsidRDefault="0049521A" w:rsidP="007410C3">
      <w:pPr>
        <w:keepNext/>
        <w:widowControl w:val="0"/>
        <w:numPr>
          <w:ilvl w:val="12"/>
          <w:numId w:val="0"/>
        </w:numPr>
        <w:tabs>
          <w:tab w:val="clear" w:pos="567"/>
        </w:tabs>
        <w:spacing w:line="240" w:lineRule="auto"/>
        <w:ind w:right="-2"/>
        <w:rPr>
          <w:noProof/>
          <w:szCs w:val="22"/>
          <w:lang w:val="et-EE"/>
        </w:rPr>
      </w:pPr>
      <w:r>
        <w:rPr>
          <w:b/>
          <w:noProof/>
          <w:lang w:val="et-EE"/>
        </w:rPr>
        <w:t>Müügiloa hoidja</w:t>
      </w:r>
    </w:p>
    <w:p w14:paraId="0D8D1933" w14:textId="77777777" w:rsidR="0049521A" w:rsidRDefault="0049521A" w:rsidP="007410C3">
      <w:pPr>
        <w:pStyle w:val="Text"/>
        <w:keepNext/>
        <w:widowControl w:val="0"/>
        <w:spacing w:before="0"/>
        <w:jc w:val="left"/>
        <w:rPr>
          <w:noProof/>
          <w:color w:val="000000"/>
          <w:sz w:val="22"/>
          <w:szCs w:val="22"/>
          <w:lang w:val="et-EE"/>
        </w:rPr>
      </w:pPr>
      <w:r>
        <w:rPr>
          <w:noProof/>
          <w:color w:val="000000"/>
          <w:sz w:val="22"/>
          <w:szCs w:val="22"/>
          <w:lang w:val="et-EE"/>
        </w:rPr>
        <w:t>Novartis Europharm Limited</w:t>
      </w:r>
    </w:p>
    <w:p w14:paraId="790C7252" w14:textId="77777777" w:rsidR="0049521A" w:rsidRPr="00615224" w:rsidRDefault="0049521A" w:rsidP="007410C3">
      <w:pPr>
        <w:keepNext/>
        <w:widowControl w:val="0"/>
        <w:spacing w:line="240" w:lineRule="auto"/>
        <w:rPr>
          <w:color w:val="000000"/>
          <w:lang w:val="et-EE"/>
        </w:rPr>
      </w:pPr>
      <w:r w:rsidRPr="00615224">
        <w:rPr>
          <w:color w:val="000000"/>
          <w:lang w:val="et-EE"/>
        </w:rPr>
        <w:t>Vista Building</w:t>
      </w:r>
    </w:p>
    <w:p w14:paraId="6D8AA7DA" w14:textId="77777777" w:rsidR="0049521A" w:rsidRPr="00EB33FE" w:rsidRDefault="0049521A" w:rsidP="007410C3">
      <w:pPr>
        <w:keepNext/>
        <w:widowControl w:val="0"/>
        <w:spacing w:line="240" w:lineRule="auto"/>
        <w:rPr>
          <w:color w:val="000000"/>
        </w:rPr>
      </w:pPr>
      <w:r w:rsidRPr="00EB33FE">
        <w:rPr>
          <w:color w:val="000000"/>
        </w:rPr>
        <w:t>Elm Park, Merrion Road</w:t>
      </w:r>
    </w:p>
    <w:p w14:paraId="7B563DF8" w14:textId="77777777" w:rsidR="0049521A" w:rsidRPr="00EB33FE" w:rsidRDefault="0049521A" w:rsidP="007410C3">
      <w:pPr>
        <w:keepNext/>
        <w:widowControl w:val="0"/>
        <w:spacing w:line="240" w:lineRule="auto"/>
        <w:rPr>
          <w:color w:val="000000"/>
        </w:rPr>
      </w:pPr>
      <w:r w:rsidRPr="00EB33FE">
        <w:rPr>
          <w:color w:val="000000"/>
        </w:rPr>
        <w:t>Dublin 4</w:t>
      </w:r>
    </w:p>
    <w:p w14:paraId="369442F6" w14:textId="77777777" w:rsidR="0049521A" w:rsidRPr="00615224" w:rsidRDefault="0049521A" w:rsidP="007410C3">
      <w:pPr>
        <w:spacing w:line="240" w:lineRule="auto"/>
        <w:rPr>
          <w:color w:val="000000"/>
          <w:lang w:val="it-IT"/>
        </w:rPr>
      </w:pPr>
      <w:r w:rsidRPr="00615224">
        <w:rPr>
          <w:color w:val="000000"/>
          <w:lang w:val="it-IT"/>
        </w:rPr>
        <w:t>Iirimaa</w:t>
      </w:r>
    </w:p>
    <w:p w14:paraId="70D9B88C" w14:textId="77777777" w:rsidR="0049521A" w:rsidRDefault="0049521A" w:rsidP="007410C3">
      <w:pPr>
        <w:widowControl w:val="0"/>
        <w:tabs>
          <w:tab w:val="clear" w:pos="567"/>
        </w:tabs>
        <w:spacing w:line="240" w:lineRule="auto"/>
        <w:rPr>
          <w:noProof/>
          <w:color w:val="000000"/>
          <w:szCs w:val="22"/>
          <w:lang w:val="et-EE"/>
        </w:rPr>
      </w:pPr>
    </w:p>
    <w:p w14:paraId="6B89C340" w14:textId="77777777" w:rsidR="0049521A" w:rsidRDefault="0049521A" w:rsidP="007410C3">
      <w:pPr>
        <w:keepNext/>
        <w:widowControl w:val="0"/>
        <w:numPr>
          <w:ilvl w:val="12"/>
          <w:numId w:val="0"/>
        </w:numPr>
        <w:tabs>
          <w:tab w:val="clear" w:pos="567"/>
        </w:tabs>
        <w:spacing w:line="240" w:lineRule="auto"/>
        <w:ind w:right="-2"/>
        <w:rPr>
          <w:b/>
          <w:noProof/>
          <w:lang w:val="et-EE"/>
        </w:rPr>
      </w:pPr>
      <w:r>
        <w:rPr>
          <w:b/>
          <w:noProof/>
          <w:lang w:val="et-EE"/>
        </w:rPr>
        <w:t>Tootja</w:t>
      </w:r>
    </w:p>
    <w:p w14:paraId="5B2313DB" w14:textId="77777777" w:rsidR="009A0A64" w:rsidRPr="005E78B7" w:rsidRDefault="009A0A64" w:rsidP="009A0A64">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Novartis Pharmaceutical Manufacturing LLC</w:t>
      </w:r>
    </w:p>
    <w:p w14:paraId="6BBD9791" w14:textId="77777777" w:rsidR="009A0A64" w:rsidRPr="005E78B7" w:rsidRDefault="009A0A64" w:rsidP="009A0A64">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Verovškova ulica 57</w:t>
      </w:r>
    </w:p>
    <w:p w14:paraId="636C7BCD" w14:textId="77777777" w:rsidR="009A0A64" w:rsidRPr="005E78B7" w:rsidRDefault="009A0A64" w:rsidP="009A0A64">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1000 Ljubljana</w:t>
      </w:r>
    </w:p>
    <w:p w14:paraId="53D6577D" w14:textId="77777777" w:rsidR="009A0A64" w:rsidRPr="005E78B7" w:rsidRDefault="009A0A64" w:rsidP="009A0A64">
      <w:pPr>
        <w:widowControl w:val="0"/>
        <w:autoSpaceDE w:val="0"/>
        <w:autoSpaceDN w:val="0"/>
        <w:adjustRightInd w:val="0"/>
        <w:spacing w:line="240" w:lineRule="auto"/>
        <w:ind w:right="120"/>
        <w:rPr>
          <w:rFonts w:eastAsia="SimSun"/>
          <w:color w:val="000000"/>
          <w:szCs w:val="22"/>
          <w:lang w:val="pt-PT" w:eastAsia="en-GB"/>
        </w:rPr>
      </w:pPr>
      <w:r w:rsidRPr="003B0916">
        <w:rPr>
          <w:rFonts w:eastAsia="SimSun"/>
          <w:color w:val="000000"/>
          <w:szCs w:val="22"/>
          <w:lang w:val="et-EE" w:eastAsia="en-GB"/>
        </w:rPr>
        <w:t>Slov</w:t>
      </w:r>
      <w:r>
        <w:rPr>
          <w:rFonts w:eastAsia="SimSun"/>
          <w:color w:val="000000"/>
          <w:szCs w:val="22"/>
          <w:lang w:val="et-EE" w:eastAsia="en-GB"/>
        </w:rPr>
        <w:t>e</w:t>
      </w:r>
      <w:r w:rsidRPr="003B0916">
        <w:rPr>
          <w:rFonts w:eastAsia="SimSun"/>
          <w:color w:val="000000"/>
          <w:szCs w:val="22"/>
          <w:lang w:val="et-EE" w:eastAsia="en-GB"/>
        </w:rPr>
        <w:t>enia</w:t>
      </w:r>
    </w:p>
    <w:p w14:paraId="60E74574" w14:textId="77777777" w:rsidR="009A0A64" w:rsidRDefault="009A0A64" w:rsidP="009A0A64">
      <w:pPr>
        <w:widowControl w:val="0"/>
        <w:autoSpaceDE w:val="0"/>
        <w:autoSpaceDN w:val="0"/>
        <w:adjustRightInd w:val="0"/>
        <w:spacing w:line="240" w:lineRule="auto"/>
        <w:ind w:right="120"/>
        <w:rPr>
          <w:rFonts w:eastAsia="SimSun"/>
          <w:color w:val="000000"/>
          <w:szCs w:val="22"/>
          <w:lang w:val="en-US" w:eastAsia="en-GB"/>
        </w:rPr>
      </w:pPr>
    </w:p>
    <w:p w14:paraId="4B7D1425" w14:textId="77777777" w:rsidR="002E6D2E" w:rsidRPr="00DD4DB1" w:rsidRDefault="002E6D2E" w:rsidP="007410C3">
      <w:pPr>
        <w:keepNext/>
        <w:widowControl w:val="0"/>
        <w:numPr>
          <w:ilvl w:val="12"/>
          <w:numId w:val="0"/>
        </w:numPr>
        <w:tabs>
          <w:tab w:val="clear" w:pos="567"/>
        </w:tabs>
        <w:spacing w:line="240" w:lineRule="auto"/>
        <w:rPr>
          <w:noProof/>
          <w:color w:val="000000"/>
          <w:szCs w:val="22"/>
          <w:shd w:val="pct15" w:color="auto" w:fill="auto"/>
          <w:lang w:val="et-EE"/>
        </w:rPr>
      </w:pPr>
      <w:r w:rsidRPr="00DD4DB1">
        <w:rPr>
          <w:noProof/>
          <w:color w:val="000000"/>
          <w:szCs w:val="22"/>
          <w:shd w:val="pct15" w:color="auto" w:fill="auto"/>
          <w:lang w:val="et-EE"/>
        </w:rPr>
        <w:t>Lek farmacevtska družba d.d., Poslovna enota PROIZVODNJA LENDAVA</w:t>
      </w:r>
    </w:p>
    <w:p w14:paraId="187AA2FD" w14:textId="77777777" w:rsidR="002E6D2E" w:rsidRPr="00DD4DB1" w:rsidRDefault="002E6D2E" w:rsidP="007410C3">
      <w:pPr>
        <w:keepNext/>
        <w:widowControl w:val="0"/>
        <w:numPr>
          <w:ilvl w:val="12"/>
          <w:numId w:val="0"/>
        </w:numPr>
        <w:tabs>
          <w:tab w:val="clear" w:pos="567"/>
        </w:tabs>
        <w:spacing w:line="240" w:lineRule="auto"/>
        <w:rPr>
          <w:noProof/>
          <w:color w:val="000000"/>
          <w:szCs w:val="22"/>
          <w:shd w:val="pct15" w:color="auto" w:fill="auto"/>
          <w:lang w:val="et-EE"/>
        </w:rPr>
      </w:pPr>
      <w:r w:rsidRPr="00DD4DB1">
        <w:rPr>
          <w:noProof/>
          <w:color w:val="000000"/>
          <w:szCs w:val="22"/>
          <w:shd w:val="pct15" w:color="auto" w:fill="auto"/>
          <w:lang w:val="et-EE"/>
        </w:rPr>
        <w:t>Trimlini 2D</w:t>
      </w:r>
    </w:p>
    <w:p w14:paraId="33CB8BB1" w14:textId="77777777" w:rsidR="002E6D2E" w:rsidRPr="00DD4DB1" w:rsidRDefault="002E6D2E" w:rsidP="007410C3">
      <w:pPr>
        <w:keepNext/>
        <w:widowControl w:val="0"/>
        <w:numPr>
          <w:ilvl w:val="12"/>
          <w:numId w:val="0"/>
        </w:numPr>
        <w:tabs>
          <w:tab w:val="clear" w:pos="567"/>
        </w:tabs>
        <w:spacing w:line="240" w:lineRule="auto"/>
        <w:rPr>
          <w:noProof/>
          <w:color w:val="000000"/>
          <w:szCs w:val="22"/>
          <w:shd w:val="pct15" w:color="auto" w:fill="auto"/>
          <w:lang w:val="et-EE"/>
        </w:rPr>
      </w:pPr>
      <w:r w:rsidRPr="00DD4DB1">
        <w:rPr>
          <w:noProof/>
          <w:color w:val="000000"/>
          <w:szCs w:val="22"/>
          <w:shd w:val="pct15" w:color="auto" w:fill="auto"/>
          <w:lang w:val="et-EE"/>
        </w:rPr>
        <w:t>9220 Lendava</w:t>
      </w:r>
    </w:p>
    <w:p w14:paraId="22BADF97" w14:textId="77777777" w:rsidR="002E6D2E" w:rsidRPr="00DD4DB1" w:rsidRDefault="002E6D2E" w:rsidP="007410C3">
      <w:pPr>
        <w:widowControl w:val="0"/>
        <w:numPr>
          <w:ilvl w:val="12"/>
          <w:numId w:val="0"/>
        </w:numPr>
        <w:tabs>
          <w:tab w:val="clear" w:pos="567"/>
        </w:tabs>
        <w:spacing w:line="240" w:lineRule="auto"/>
        <w:rPr>
          <w:noProof/>
          <w:color w:val="000000"/>
          <w:szCs w:val="22"/>
          <w:shd w:val="pct15" w:color="auto" w:fill="auto"/>
          <w:lang w:val="et-EE"/>
        </w:rPr>
      </w:pPr>
      <w:r w:rsidRPr="00DD4DB1">
        <w:rPr>
          <w:noProof/>
          <w:color w:val="000000"/>
          <w:szCs w:val="22"/>
          <w:shd w:val="pct15" w:color="auto" w:fill="auto"/>
          <w:lang w:val="et-EE"/>
        </w:rPr>
        <w:t>Sloveenia</w:t>
      </w:r>
    </w:p>
    <w:p w14:paraId="762078F9" w14:textId="77777777" w:rsidR="002E6D2E" w:rsidRDefault="002E6D2E" w:rsidP="007410C3">
      <w:pPr>
        <w:widowControl w:val="0"/>
        <w:numPr>
          <w:ilvl w:val="12"/>
          <w:numId w:val="0"/>
        </w:numPr>
        <w:tabs>
          <w:tab w:val="clear" w:pos="567"/>
        </w:tabs>
        <w:spacing w:line="240" w:lineRule="auto"/>
        <w:rPr>
          <w:noProof/>
          <w:color w:val="000000"/>
          <w:szCs w:val="22"/>
          <w:lang w:val="et-EE"/>
        </w:rPr>
      </w:pPr>
    </w:p>
    <w:p w14:paraId="1F1459C6" w14:textId="77777777" w:rsidR="0049521A" w:rsidRPr="002E6D2E" w:rsidRDefault="0049521A" w:rsidP="007410C3">
      <w:pPr>
        <w:keepNext/>
        <w:widowControl w:val="0"/>
        <w:numPr>
          <w:ilvl w:val="12"/>
          <w:numId w:val="0"/>
        </w:numPr>
        <w:tabs>
          <w:tab w:val="clear" w:pos="567"/>
        </w:tabs>
        <w:spacing w:line="240" w:lineRule="auto"/>
        <w:rPr>
          <w:noProof/>
          <w:color w:val="000000"/>
          <w:szCs w:val="22"/>
          <w:shd w:val="pct15" w:color="auto" w:fill="auto"/>
          <w:lang w:val="et-EE"/>
        </w:rPr>
      </w:pPr>
      <w:r w:rsidRPr="002E6D2E">
        <w:rPr>
          <w:noProof/>
          <w:color w:val="000000"/>
          <w:szCs w:val="22"/>
          <w:shd w:val="pct15" w:color="auto" w:fill="auto"/>
          <w:lang w:val="et-EE"/>
        </w:rPr>
        <w:t>Novartis Pharma GmbH</w:t>
      </w:r>
    </w:p>
    <w:p w14:paraId="6AC4CD94" w14:textId="77777777" w:rsidR="0049521A" w:rsidRPr="002E6D2E" w:rsidRDefault="0049521A" w:rsidP="007410C3">
      <w:pPr>
        <w:keepNext/>
        <w:widowControl w:val="0"/>
        <w:numPr>
          <w:ilvl w:val="12"/>
          <w:numId w:val="0"/>
        </w:numPr>
        <w:tabs>
          <w:tab w:val="clear" w:pos="567"/>
        </w:tabs>
        <w:spacing w:line="240" w:lineRule="auto"/>
        <w:rPr>
          <w:noProof/>
          <w:color w:val="000000"/>
          <w:szCs w:val="22"/>
          <w:shd w:val="pct15" w:color="auto" w:fill="auto"/>
          <w:lang w:val="et-EE"/>
        </w:rPr>
      </w:pPr>
      <w:r w:rsidRPr="002E6D2E">
        <w:rPr>
          <w:noProof/>
          <w:color w:val="000000"/>
          <w:szCs w:val="22"/>
          <w:shd w:val="pct15" w:color="auto" w:fill="auto"/>
          <w:lang w:val="et-EE"/>
        </w:rPr>
        <w:t>Roonstraße 25</w:t>
      </w:r>
    </w:p>
    <w:p w14:paraId="1B0FA001" w14:textId="77777777" w:rsidR="0049521A" w:rsidRPr="002E6D2E" w:rsidRDefault="0049521A" w:rsidP="007410C3">
      <w:pPr>
        <w:keepNext/>
        <w:widowControl w:val="0"/>
        <w:numPr>
          <w:ilvl w:val="12"/>
          <w:numId w:val="0"/>
        </w:numPr>
        <w:tabs>
          <w:tab w:val="clear" w:pos="567"/>
        </w:tabs>
        <w:spacing w:line="240" w:lineRule="auto"/>
        <w:rPr>
          <w:noProof/>
          <w:color w:val="000000"/>
          <w:szCs w:val="22"/>
          <w:shd w:val="pct15" w:color="auto" w:fill="auto"/>
          <w:lang w:val="et-EE"/>
        </w:rPr>
      </w:pPr>
      <w:r w:rsidRPr="002E6D2E">
        <w:rPr>
          <w:noProof/>
          <w:color w:val="000000"/>
          <w:szCs w:val="22"/>
          <w:shd w:val="pct15" w:color="auto" w:fill="auto"/>
          <w:lang w:val="et-EE"/>
        </w:rPr>
        <w:t>D</w:t>
      </w:r>
      <w:r w:rsidRPr="002E6D2E">
        <w:rPr>
          <w:noProof/>
          <w:color w:val="000000"/>
          <w:szCs w:val="22"/>
          <w:shd w:val="pct15" w:color="auto" w:fill="auto"/>
          <w:lang w:val="et-EE"/>
        </w:rPr>
        <w:noBreakHyphen/>
        <w:t>90429 Nürnberg</w:t>
      </w:r>
    </w:p>
    <w:p w14:paraId="4179F5F1" w14:textId="77777777" w:rsidR="0049521A" w:rsidRPr="002E6D2E" w:rsidRDefault="0049521A" w:rsidP="007410C3">
      <w:pPr>
        <w:widowControl w:val="0"/>
        <w:tabs>
          <w:tab w:val="clear" w:pos="567"/>
        </w:tabs>
        <w:spacing w:line="240" w:lineRule="auto"/>
        <w:rPr>
          <w:noProof/>
          <w:szCs w:val="22"/>
          <w:shd w:val="pct15" w:color="auto" w:fill="auto"/>
          <w:lang w:val="et-EE"/>
        </w:rPr>
      </w:pPr>
      <w:r w:rsidRPr="002E6D2E">
        <w:rPr>
          <w:noProof/>
          <w:color w:val="000000"/>
          <w:szCs w:val="22"/>
          <w:shd w:val="pct15" w:color="auto" w:fill="auto"/>
          <w:lang w:val="et-EE"/>
        </w:rPr>
        <w:t>Saksamaa</w:t>
      </w:r>
    </w:p>
    <w:p w14:paraId="7EDD0580" w14:textId="77777777" w:rsidR="0049521A" w:rsidRDefault="0049521A" w:rsidP="007410C3">
      <w:pPr>
        <w:widowControl w:val="0"/>
        <w:tabs>
          <w:tab w:val="clear" w:pos="567"/>
        </w:tabs>
        <w:spacing w:line="240" w:lineRule="auto"/>
        <w:rPr>
          <w:noProof/>
          <w:szCs w:val="22"/>
          <w:lang w:val="et-EE"/>
        </w:rPr>
      </w:pPr>
    </w:p>
    <w:p w14:paraId="388621B6" w14:textId="77777777" w:rsidR="007B51EA" w:rsidRPr="007B51EA" w:rsidRDefault="007B51EA" w:rsidP="007B51EA">
      <w:pPr>
        <w:keepNext/>
        <w:tabs>
          <w:tab w:val="clear" w:pos="567"/>
        </w:tabs>
        <w:spacing w:line="240" w:lineRule="auto"/>
        <w:rPr>
          <w:rFonts w:eastAsia="Aptos"/>
          <w:szCs w:val="22"/>
          <w:shd w:val="pct15" w:color="auto" w:fill="auto"/>
          <w:lang w:val="en-US" w:eastAsia="de-CH"/>
        </w:rPr>
      </w:pPr>
      <w:r w:rsidRPr="007B51EA">
        <w:rPr>
          <w:rFonts w:eastAsia="Aptos"/>
          <w:szCs w:val="22"/>
          <w:shd w:val="pct15" w:color="auto" w:fill="auto"/>
          <w:lang w:val="en-US" w:eastAsia="de-CH"/>
        </w:rPr>
        <w:t>Novartis Pharma GmbH</w:t>
      </w:r>
    </w:p>
    <w:p w14:paraId="0CC81A69" w14:textId="77777777" w:rsidR="007B51EA" w:rsidRPr="007B51EA" w:rsidRDefault="007B51EA" w:rsidP="007B51EA">
      <w:pPr>
        <w:keepNext/>
        <w:tabs>
          <w:tab w:val="clear" w:pos="567"/>
        </w:tabs>
        <w:spacing w:line="240" w:lineRule="auto"/>
        <w:rPr>
          <w:rFonts w:eastAsia="Aptos"/>
          <w:szCs w:val="22"/>
          <w:shd w:val="pct15" w:color="auto" w:fill="auto"/>
          <w:lang w:val="en-US" w:eastAsia="de-CH"/>
        </w:rPr>
      </w:pPr>
      <w:r w:rsidRPr="007B51EA">
        <w:rPr>
          <w:rFonts w:eastAsia="Aptos"/>
          <w:szCs w:val="22"/>
          <w:shd w:val="pct15" w:color="auto" w:fill="auto"/>
          <w:lang w:val="en-US" w:eastAsia="de-CH"/>
        </w:rPr>
        <w:t>Sophie-Germain-Strasse 10</w:t>
      </w:r>
    </w:p>
    <w:p w14:paraId="73A9F912" w14:textId="77777777" w:rsidR="007B51EA" w:rsidRPr="007B51EA" w:rsidRDefault="007B51EA" w:rsidP="007B51EA">
      <w:pPr>
        <w:keepNext/>
        <w:tabs>
          <w:tab w:val="clear" w:pos="567"/>
        </w:tabs>
        <w:spacing w:line="240" w:lineRule="auto"/>
        <w:rPr>
          <w:rFonts w:eastAsia="Aptos"/>
          <w:szCs w:val="22"/>
          <w:shd w:val="pct15" w:color="auto" w:fill="auto"/>
          <w:lang w:val="en-US" w:eastAsia="de-CH"/>
        </w:rPr>
      </w:pPr>
      <w:r w:rsidRPr="007B51EA">
        <w:rPr>
          <w:rFonts w:eastAsia="Aptos"/>
          <w:szCs w:val="22"/>
          <w:shd w:val="pct15" w:color="auto" w:fill="auto"/>
          <w:lang w:val="en-US" w:eastAsia="de-CH"/>
        </w:rPr>
        <w:t>90443 Nürnberg</w:t>
      </w:r>
    </w:p>
    <w:p w14:paraId="00066364" w14:textId="5AC519F4" w:rsidR="007B51EA" w:rsidRDefault="007B51EA" w:rsidP="007B51EA">
      <w:pPr>
        <w:widowControl w:val="0"/>
        <w:tabs>
          <w:tab w:val="clear" w:pos="567"/>
        </w:tabs>
        <w:spacing w:line="240" w:lineRule="auto"/>
        <w:rPr>
          <w:noProof/>
          <w:szCs w:val="22"/>
          <w:lang w:val="et-EE"/>
        </w:rPr>
      </w:pPr>
      <w:r w:rsidRPr="007B51EA">
        <w:rPr>
          <w:rFonts w:eastAsia="Aptos"/>
          <w:kern w:val="2"/>
          <w:szCs w:val="22"/>
          <w:shd w:val="pct15" w:color="auto" w:fill="auto"/>
          <w:lang w:val="de-CH"/>
          <w14:ligatures w14:val="standardContextual"/>
        </w:rPr>
        <w:t>Saksamaa</w:t>
      </w:r>
    </w:p>
    <w:p w14:paraId="674CB368" w14:textId="77777777" w:rsidR="007B51EA" w:rsidRDefault="007B51EA" w:rsidP="007410C3">
      <w:pPr>
        <w:widowControl w:val="0"/>
        <w:tabs>
          <w:tab w:val="clear" w:pos="567"/>
        </w:tabs>
        <w:spacing w:line="240" w:lineRule="auto"/>
        <w:rPr>
          <w:noProof/>
          <w:szCs w:val="22"/>
          <w:lang w:val="et-EE"/>
        </w:rPr>
      </w:pPr>
    </w:p>
    <w:p w14:paraId="0028EF5F" w14:textId="77777777" w:rsidR="0049521A" w:rsidRDefault="0049521A" w:rsidP="007410C3">
      <w:pPr>
        <w:keepNext/>
        <w:widowControl w:val="0"/>
        <w:numPr>
          <w:ilvl w:val="12"/>
          <w:numId w:val="0"/>
        </w:numPr>
        <w:tabs>
          <w:tab w:val="clear" w:pos="567"/>
        </w:tabs>
        <w:spacing w:line="240" w:lineRule="auto"/>
        <w:rPr>
          <w:noProof/>
          <w:szCs w:val="22"/>
          <w:lang w:val="et-EE"/>
        </w:rPr>
      </w:pPr>
      <w:r>
        <w:rPr>
          <w:noProof/>
          <w:lang w:val="et-EE"/>
        </w:rPr>
        <w:t>Lisaküsimuste tekkimisel selle ravimi kohta pöörduge palun müügiloa hoidja kohaliku esindaja poole:</w:t>
      </w:r>
    </w:p>
    <w:p w14:paraId="3D73CA55" w14:textId="77777777" w:rsidR="0049521A" w:rsidRDefault="0049521A" w:rsidP="007410C3">
      <w:pPr>
        <w:keepNext/>
        <w:widowControl w:val="0"/>
        <w:numPr>
          <w:ilvl w:val="12"/>
          <w:numId w:val="0"/>
        </w:numPr>
        <w:tabs>
          <w:tab w:val="clear" w:pos="567"/>
        </w:tabs>
        <w:spacing w:line="240" w:lineRule="auto"/>
        <w:rPr>
          <w:noProof/>
          <w:szCs w:val="22"/>
          <w:lang w:val="et-EE"/>
        </w:rPr>
      </w:pPr>
    </w:p>
    <w:tbl>
      <w:tblPr>
        <w:tblW w:w="9356" w:type="dxa"/>
        <w:tblInd w:w="-34" w:type="dxa"/>
        <w:tblLayout w:type="fixed"/>
        <w:tblLook w:val="0000" w:firstRow="0" w:lastRow="0" w:firstColumn="0" w:lastColumn="0" w:noHBand="0" w:noVBand="0"/>
      </w:tblPr>
      <w:tblGrid>
        <w:gridCol w:w="4678"/>
        <w:gridCol w:w="4678"/>
      </w:tblGrid>
      <w:tr w:rsidR="0049521A" w14:paraId="64EFBA09" w14:textId="77777777" w:rsidTr="009269E5">
        <w:trPr>
          <w:cantSplit/>
        </w:trPr>
        <w:tc>
          <w:tcPr>
            <w:tcW w:w="4678" w:type="dxa"/>
          </w:tcPr>
          <w:p w14:paraId="1E25E8E9" w14:textId="77777777" w:rsidR="0049521A" w:rsidRDefault="0049521A" w:rsidP="007410C3">
            <w:pPr>
              <w:widowControl w:val="0"/>
              <w:spacing w:line="240" w:lineRule="auto"/>
              <w:rPr>
                <w:b/>
                <w:noProof/>
                <w:szCs w:val="22"/>
                <w:lang w:val="et-EE"/>
              </w:rPr>
            </w:pPr>
            <w:r>
              <w:rPr>
                <w:b/>
                <w:noProof/>
                <w:szCs w:val="22"/>
                <w:lang w:val="et-EE"/>
              </w:rPr>
              <w:t>België/Belgique/Belgien</w:t>
            </w:r>
          </w:p>
          <w:p w14:paraId="2F650631" w14:textId="77777777" w:rsidR="0049521A" w:rsidRDefault="0049521A" w:rsidP="007410C3">
            <w:pPr>
              <w:widowControl w:val="0"/>
              <w:spacing w:line="240" w:lineRule="auto"/>
              <w:rPr>
                <w:noProof/>
                <w:szCs w:val="22"/>
                <w:lang w:val="et-EE"/>
              </w:rPr>
            </w:pPr>
            <w:r>
              <w:rPr>
                <w:noProof/>
                <w:szCs w:val="22"/>
                <w:lang w:val="et-EE"/>
              </w:rPr>
              <w:t>Novartis Pharma N.V.</w:t>
            </w:r>
          </w:p>
          <w:p w14:paraId="51AB4D95" w14:textId="77777777" w:rsidR="0049521A" w:rsidRDefault="0049521A" w:rsidP="007410C3">
            <w:pPr>
              <w:widowControl w:val="0"/>
              <w:spacing w:line="240" w:lineRule="auto"/>
              <w:rPr>
                <w:noProof/>
                <w:szCs w:val="22"/>
                <w:lang w:val="et-EE"/>
              </w:rPr>
            </w:pPr>
            <w:r>
              <w:rPr>
                <w:noProof/>
                <w:szCs w:val="22"/>
                <w:lang w:val="et-EE"/>
              </w:rPr>
              <w:t>Tél/Tel: +32 2 246 16 11</w:t>
            </w:r>
          </w:p>
          <w:p w14:paraId="33CC276B" w14:textId="77777777" w:rsidR="0049521A" w:rsidRDefault="0049521A" w:rsidP="007410C3">
            <w:pPr>
              <w:widowControl w:val="0"/>
              <w:spacing w:line="240" w:lineRule="auto"/>
              <w:ind w:right="34"/>
              <w:rPr>
                <w:noProof/>
                <w:szCs w:val="22"/>
                <w:lang w:val="et-EE"/>
              </w:rPr>
            </w:pPr>
          </w:p>
        </w:tc>
        <w:tc>
          <w:tcPr>
            <w:tcW w:w="4678" w:type="dxa"/>
          </w:tcPr>
          <w:p w14:paraId="3A1108FE" w14:textId="77777777" w:rsidR="0049521A" w:rsidRDefault="0049521A" w:rsidP="007410C3">
            <w:pPr>
              <w:widowControl w:val="0"/>
              <w:spacing w:line="240" w:lineRule="auto"/>
              <w:rPr>
                <w:b/>
                <w:noProof/>
                <w:szCs w:val="22"/>
                <w:lang w:val="et-EE"/>
              </w:rPr>
            </w:pPr>
            <w:r>
              <w:rPr>
                <w:b/>
                <w:noProof/>
                <w:szCs w:val="22"/>
                <w:lang w:val="et-EE"/>
              </w:rPr>
              <w:t>Lietuva</w:t>
            </w:r>
          </w:p>
          <w:p w14:paraId="3A92B8F0" w14:textId="7CEC5FCD" w:rsidR="0049521A" w:rsidRDefault="0049521A" w:rsidP="007410C3">
            <w:pPr>
              <w:widowControl w:val="0"/>
              <w:spacing w:line="240" w:lineRule="auto"/>
              <w:ind w:right="-449"/>
              <w:rPr>
                <w:noProof/>
                <w:szCs w:val="22"/>
                <w:lang w:val="et-EE"/>
              </w:rPr>
            </w:pPr>
            <w:r>
              <w:rPr>
                <w:szCs w:val="22"/>
                <w:lang w:val="lt-LT"/>
              </w:rPr>
              <w:t>SIA Novartis Baltics Lietuvos filialas</w:t>
            </w:r>
          </w:p>
          <w:p w14:paraId="29CD9FAA" w14:textId="77777777" w:rsidR="0049521A" w:rsidRDefault="0049521A" w:rsidP="007410C3">
            <w:pPr>
              <w:widowControl w:val="0"/>
              <w:spacing w:line="240" w:lineRule="auto"/>
              <w:ind w:right="-449"/>
              <w:rPr>
                <w:noProof/>
                <w:szCs w:val="22"/>
                <w:lang w:val="et-EE"/>
              </w:rPr>
            </w:pPr>
            <w:r>
              <w:rPr>
                <w:noProof/>
                <w:szCs w:val="22"/>
                <w:lang w:val="et-EE"/>
              </w:rPr>
              <w:t>Tel: +370 5 269 16 50</w:t>
            </w:r>
          </w:p>
          <w:p w14:paraId="5072F361" w14:textId="77777777" w:rsidR="0049521A" w:rsidRDefault="0049521A" w:rsidP="007410C3">
            <w:pPr>
              <w:widowControl w:val="0"/>
              <w:spacing w:line="240" w:lineRule="auto"/>
              <w:rPr>
                <w:noProof/>
                <w:szCs w:val="22"/>
                <w:lang w:val="et-EE"/>
              </w:rPr>
            </w:pPr>
          </w:p>
        </w:tc>
      </w:tr>
      <w:tr w:rsidR="0049521A" w14:paraId="6BE04192" w14:textId="77777777" w:rsidTr="009269E5">
        <w:trPr>
          <w:cantSplit/>
        </w:trPr>
        <w:tc>
          <w:tcPr>
            <w:tcW w:w="4678" w:type="dxa"/>
          </w:tcPr>
          <w:p w14:paraId="5BC0D764" w14:textId="77777777" w:rsidR="0049521A" w:rsidRDefault="0049521A" w:rsidP="007410C3">
            <w:pPr>
              <w:widowControl w:val="0"/>
              <w:spacing w:line="240" w:lineRule="auto"/>
              <w:rPr>
                <w:b/>
                <w:noProof/>
                <w:szCs w:val="22"/>
                <w:lang w:val="et-EE"/>
              </w:rPr>
            </w:pPr>
            <w:r>
              <w:rPr>
                <w:b/>
                <w:noProof/>
                <w:szCs w:val="22"/>
                <w:lang w:val="et-EE"/>
              </w:rPr>
              <w:t>България</w:t>
            </w:r>
          </w:p>
          <w:p w14:paraId="1013F54B" w14:textId="77777777" w:rsidR="0049521A" w:rsidRDefault="0049521A" w:rsidP="007410C3">
            <w:pPr>
              <w:widowControl w:val="0"/>
              <w:spacing w:line="240" w:lineRule="auto"/>
              <w:rPr>
                <w:noProof/>
                <w:szCs w:val="22"/>
                <w:lang w:val="et-EE"/>
              </w:rPr>
            </w:pPr>
            <w:r w:rsidRPr="0034487D">
              <w:rPr>
                <w:szCs w:val="22"/>
                <w:lang w:val="es-ES"/>
              </w:rPr>
              <w:t>Novartis Bulgaria EOOD</w:t>
            </w:r>
          </w:p>
          <w:p w14:paraId="68B5E92E" w14:textId="77777777" w:rsidR="0049521A" w:rsidRDefault="0049521A" w:rsidP="007410C3">
            <w:pPr>
              <w:widowControl w:val="0"/>
              <w:spacing w:line="240" w:lineRule="auto"/>
              <w:rPr>
                <w:noProof/>
                <w:szCs w:val="22"/>
                <w:lang w:val="et-EE"/>
              </w:rPr>
            </w:pPr>
            <w:r>
              <w:rPr>
                <w:noProof/>
                <w:szCs w:val="22"/>
                <w:lang w:val="et-EE"/>
              </w:rPr>
              <w:t>Тел: +359 2 489 98 28</w:t>
            </w:r>
          </w:p>
          <w:p w14:paraId="25BF66A0" w14:textId="77777777" w:rsidR="0049521A" w:rsidRDefault="0049521A" w:rsidP="007410C3">
            <w:pPr>
              <w:widowControl w:val="0"/>
              <w:spacing w:line="240" w:lineRule="auto"/>
              <w:rPr>
                <w:b/>
                <w:noProof/>
                <w:szCs w:val="22"/>
                <w:lang w:val="et-EE"/>
              </w:rPr>
            </w:pPr>
          </w:p>
        </w:tc>
        <w:tc>
          <w:tcPr>
            <w:tcW w:w="4678" w:type="dxa"/>
          </w:tcPr>
          <w:p w14:paraId="3AD0C498" w14:textId="77777777" w:rsidR="0049521A" w:rsidRDefault="0049521A" w:rsidP="007410C3">
            <w:pPr>
              <w:widowControl w:val="0"/>
              <w:spacing w:line="240" w:lineRule="auto"/>
              <w:rPr>
                <w:b/>
                <w:noProof/>
                <w:szCs w:val="22"/>
                <w:lang w:val="et-EE"/>
              </w:rPr>
            </w:pPr>
            <w:r>
              <w:rPr>
                <w:b/>
                <w:noProof/>
                <w:szCs w:val="22"/>
                <w:lang w:val="et-EE"/>
              </w:rPr>
              <w:t>Luxembourg/Luxemburg</w:t>
            </w:r>
          </w:p>
          <w:p w14:paraId="7612C518" w14:textId="77777777" w:rsidR="0049521A" w:rsidRDefault="0049521A" w:rsidP="007410C3">
            <w:pPr>
              <w:widowControl w:val="0"/>
              <w:spacing w:line="240" w:lineRule="auto"/>
              <w:rPr>
                <w:noProof/>
                <w:szCs w:val="22"/>
                <w:lang w:val="et-EE"/>
              </w:rPr>
            </w:pPr>
            <w:r>
              <w:rPr>
                <w:noProof/>
                <w:szCs w:val="22"/>
                <w:lang w:val="et-EE"/>
              </w:rPr>
              <w:t>Novartis Pharma N.V.</w:t>
            </w:r>
          </w:p>
          <w:p w14:paraId="49202DAB" w14:textId="77777777" w:rsidR="0049521A" w:rsidRDefault="0049521A" w:rsidP="007410C3">
            <w:pPr>
              <w:widowControl w:val="0"/>
              <w:spacing w:line="240" w:lineRule="auto"/>
              <w:rPr>
                <w:noProof/>
                <w:szCs w:val="22"/>
                <w:lang w:val="et-EE"/>
              </w:rPr>
            </w:pPr>
            <w:r>
              <w:rPr>
                <w:noProof/>
                <w:szCs w:val="22"/>
                <w:lang w:val="et-EE"/>
              </w:rPr>
              <w:t>Tél/Tel: +32 2 246 16 11</w:t>
            </w:r>
          </w:p>
          <w:p w14:paraId="7284CE03" w14:textId="77777777" w:rsidR="0049521A" w:rsidRDefault="0049521A" w:rsidP="007410C3">
            <w:pPr>
              <w:widowControl w:val="0"/>
              <w:tabs>
                <w:tab w:val="left" w:pos="-720"/>
              </w:tabs>
              <w:suppressAutoHyphens/>
              <w:spacing w:line="240" w:lineRule="auto"/>
              <w:rPr>
                <w:noProof/>
                <w:szCs w:val="22"/>
                <w:lang w:val="et-EE"/>
              </w:rPr>
            </w:pPr>
          </w:p>
        </w:tc>
      </w:tr>
      <w:tr w:rsidR="0049521A" w:rsidRPr="00ED26E1" w14:paraId="41B76F92" w14:textId="77777777" w:rsidTr="009269E5">
        <w:trPr>
          <w:cantSplit/>
        </w:trPr>
        <w:tc>
          <w:tcPr>
            <w:tcW w:w="4678" w:type="dxa"/>
          </w:tcPr>
          <w:p w14:paraId="1540813E" w14:textId="77777777" w:rsidR="0049521A" w:rsidRDefault="0049521A" w:rsidP="007410C3">
            <w:pPr>
              <w:widowControl w:val="0"/>
              <w:tabs>
                <w:tab w:val="left" w:pos="-720"/>
              </w:tabs>
              <w:suppressAutoHyphens/>
              <w:spacing w:line="240" w:lineRule="auto"/>
              <w:rPr>
                <w:b/>
                <w:noProof/>
                <w:szCs w:val="22"/>
                <w:lang w:val="et-EE"/>
              </w:rPr>
            </w:pPr>
            <w:r>
              <w:rPr>
                <w:b/>
                <w:noProof/>
                <w:szCs w:val="22"/>
                <w:lang w:val="et-EE"/>
              </w:rPr>
              <w:lastRenderedPageBreak/>
              <w:t>Česká republika</w:t>
            </w:r>
          </w:p>
          <w:p w14:paraId="66AADD18" w14:textId="77777777" w:rsidR="0049521A" w:rsidRDefault="0049521A" w:rsidP="007410C3">
            <w:pPr>
              <w:widowControl w:val="0"/>
              <w:tabs>
                <w:tab w:val="left" w:pos="-720"/>
              </w:tabs>
              <w:suppressAutoHyphens/>
              <w:spacing w:line="240" w:lineRule="auto"/>
              <w:rPr>
                <w:noProof/>
                <w:szCs w:val="22"/>
                <w:lang w:val="et-EE"/>
              </w:rPr>
            </w:pPr>
            <w:r>
              <w:rPr>
                <w:noProof/>
                <w:szCs w:val="22"/>
                <w:lang w:val="et-EE"/>
              </w:rPr>
              <w:t>Novartis s.r.o.</w:t>
            </w:r>
          </w:p>
          <w:p w14:paraId="43F0DD0D" w14:textId="77777777" w:rsidR="0049521A" w:rsidRDefault="0049521A" w:rsidP="007410C3">
            <w:pPr>
              <w:widowControl w:val="0"/>
              <w:spacing w:line="240" w:lineRule="auto"/>
              <w:rPr>
                <w:noProof/>
                <w:szCs w:val="22"/>
                <w:lang w:val="et-EE"/>
              </w:rPr>
            </w:pPr>
            <w:r>
              <w:rPr>
                <w:noProof/>
                <w:szCs w:val="22"/>
                <w:lang w:val="et-EE"/>
              </w:rPr>
              <w:t>Tel: +420 225 775 111</w:t>
            </w:r>
          </w:p>
          <w:p w14:paraId="0A5D14D1" w14:textId="77777777" w:rsidR="0049521A" w:rsidRDefault="0049521A" w:rsidP="007410C3">
            <w:pPr>
              <w:widowControl w:val="0"/>
              <w:tabs>
                <w:tab w:val="left" w:pos="-720"/>
              </w:tabs>
              <w:suppressAutoHyphens/>
              <w:spacing w:line="240" w:lineRule="auto"/>
              <w:rPr>
                <w:noProof/>
                <w:szCs w:val="22"/>
                <w:lang w:val="et-EE"/>
              </w:rPr>
            </w:pPr>
          </w:p>
        </w:tc>
        <w:tc>
          <w:tcPr>
            <w:tcW w:w="4678" w:type="dxa"/>
          </w:tcPr>
          <w:p w14:paraId="2FF44847" w14:textId="77777777" w:rsidR="0049521A" w:rsidRDefault="0049521A" w:rsidP="007410C3">
            <w:pPr>
              <w:widowControl w:val="0"/>
              <w:spacing w:line="240" w:lineRule="auto"/>
              <w:rPr>
                <w:b/>
                <w:noProof/>
                <w:szCs w:val="22"/>
                <w:lang w:val="et-EE"/>
              </w:rPr>
            </w:pPr>
            <w:r>
              <w:rPr>
                <w:b/>
                <w:noProof/>
                <w:szCs w:val="22"/>
                <w:lang w:val="et-EE"/>
              </w:rPr>
              <w:t>Magyarország</w:t>
            </w:r>
          </w:p>
          <w:p w14:paraId="4985A808" w14:textId="77777777" w:rsidR="0049521A" w:rsidRDefault="0049521A" w:rsidP="007410C3">
            <w:pPr>
              <w:widowControl w:val="0"/>
              <w:spacing w:line="240" w:lineRule="auto"/>
              <w:rPr>
                <w:noProof/>
                <w:szCs w:val="22"/>
                <w:lang w:val="et-EE"/>
              </w:rPr>
            </w:pPr>
            <w:r>
              <w:rPr>
                <w:noProof/>
                <w:szCs w:val="22"/>
                <w:lang w:val="et-EE"/>
              </w:rPr>
              <w:t>Novartis Hungária Kft.</w:t>
            </w:r>
          </w:p>
          <w:p w14:paraId="278C0563" w14:textId="77777777" w:rsidR="0049521A" w:rsidRDefault="0049521A" w:rsidP="007410C3">
            <w:pPr>
              <w:widowControl w:val="0"/>
              <w:tabs>
                <w:tab w:val="left" w:pos="-720"/>
              </w:tabs>
              <w:suppressAutoHyphens/>
              <w:spacing w:line="240" w:lineRule="auto"/>
              <w:rPr>
                <w:noProof/>
                <w:szCs w:val="22"/>
                <w:lang w:val="et-EE"/>
              </w:rPr>
            </w:pPr>
            <w:r>
              <w:rPr>
                <w:noProof/>
                <w:szCs w:val="22"/>
                <w:lang w:val="et-EE"/>
              </w:rPr>
              <w:t>Tel.: +36 1 457 65 00</w:t>
            </w:r>
          </w:p>
        </w:tc>
      </w:tr>
      <w:tr w:rsidR="0049521A" w14:paraId="5716A2FF" w14:textId="77777777" w:rsidTr="009269E5">
        <w:trPr>
          <w:cantSplit/>
        </w:trPr>
        <w:tc>
          <w:tcPr>
            <w:tcW w:w="4678" w:type="dxa"/>
          </w:tcPr>
          <w:p w14:paraId="35400E41" w14:textId="77777777" w:rsidR="0049521A" w:rsidRDefault="0049521A" w:rsidP="007410C3">
            <w:pPr>
              <w:widowControl w:val="0"/>
              <w:spacing w:line="240" w:lineRule="auto"/>
              <w:rPr>
                <w:b/>
                <w:noProof/>
                <w:szCs w:val="22"/>
                <w:lang w:val="et-EE"/>
              </w:rPr>
            </w:pPr>
            <w:r>
              <w:rPr>
                <w:b/>
                <w:noProof/>
                <w:szCs w:val="22"/>
                <w:lang w:val="et-EE"/>
              </w:rPr>
              <w:t>Danmark</w:t>
            </w:r>
          </w:p>
          <w:p w14:paraId="756FA1C3" w14:textId="77777777" w:rsidR="0049521A" w:rsidRDefault="0049521A" w:rsidP="007410C3">
            <w:pPr>
              <w:widowControl w:val="0"/>
              <w:spacing w:line="240" w:lineRule="auto"/>
              <w:rPr>
                <w:noProof/>
                <w:szCs w:val="22"/>
                <w:lang w:val="et-EE"/>
              </w:rPr>
            </w:pPr>
            <w:r>
              <w:rPr>
                <w:noProof/>
                <w:szCs w:val="22"/>
                <w:lang w:val="et-EE"/>
              </w:rPr>
              <w:t>Novartis Healthcare A/S</w:t>
            </w:r>
          </w:p>
          <w:p w14:paraId="569DA0FC" w14:textId="77777777" w:rsidR="0049521A" w:rsidRDefault="0049521A" w:rsidP="007410C3">
            <w:pPr>
              <w:widowControl w:val="0"/>
              <w:spacing w:line="240" w:lineRule="auto"/>
              <w:rPr>
                <w:noProof/>
                <w:szCs w:val="22"/>
                <w:lang w:val="et-EE"/>
              </w:rPr>
            </w:pPr>
            <w:r>
              <w:rPr>
                <w:noProof/>
                <w:szCs w:val="22"/>
                <w:lang w:val="et-EE"/>
              </w:rPr>
              <w:t>Tlf: +45 39 16 84 00</w:t>
            </w:r>
          </w:p>
          <w:p w14:paraId="7835DA28" w14:textId="77777777" w:rsidR="0049521A" w:rsidRDefault="0049521A" w:rsidP="007410C3">
            <w:pPr>
              <w:widowControl w:val="0"/>
              <w:tabs>
                <w:tab w:val="left" w:pos="-720"/>
              </w:tabs>
              <w:suppressAutoHyphens/>
              <w:spacing w:line="240" w:lineRule="auto"/>
              <w:rPr>
                <w:noProof/>
                <w:szCs w:val="22"/>
                <w:lang w:val="et-EE"/>
              </w:rPr>
            </w:pPr>
          </w:p>
        </w:tc>
        <w:tc>
          <w:tcPr>
            <w:tcW w:w="4678" w:type="dxa"/>
          </w:tcPr>
          <w:p w14:paraId="44FF1EFA" w14:textId="77777777" w:rsidR="0049521A" w:rsidRDefault="0049521A" w:rsidP="007410C3">
            <w:pPr>
              <w:widowControl w:val="0"/>
              <w:tabs>
                <w:tab w:val="left" w:pos="-720"/>
                <w:tab w:val="left" w:pos="4536"/>
              </w:tabs>
              <w:suppressAutoHyphens/>
              <w:spacing w:line="240" w:lineRule="auto"/>
              <w:rPr>
                <w:b/>
                <w:noProof/>
                <w:szCs w:val="22"/>
                <w:lang w:val="et-EE"/>
              </w:rPr>
            </w:pPr>
            <w:r>
              <w:rPr>
                <w:b/>
                <w:noProof/>
                <w:szCs w:val="22"/>
                <w:lang w:val="et-EE"/>
              </w:rPr>
              <w:t>Malta</w:t>
            </w:r>
          </w:p>
          <w:p w14:paraId="0A542CC6" w14:textId="77777777" w:rsidR="0049521A" w:rsidRDefault="0049521A" w:rsidP="007410C3">
            <w:pPr>
              <w:widowControl w:val="0"/>
              <w:spacing w:line="240" w:lineRule="auto"/>
              <w:rPr>
                <w:noProof/>
                <w:szCs w:val="22"/>
                <w:lang w:val="et-EE"/>
              </w:rPr>
            </w:pPr>
            <w:r>
              <w:rPr>
                <w:noProof/>
                <w:szCs w:val="22"/>
                <w:lang w:val="et-EE"/>
              </w:rPr>
              <w:t>Novartis Pharma Services Inc.</w:t>
            </w:r>
          </w:p>
          <w:p w14:paraId="5A465423" w14:textId="77777777" w:rsidR="0049521A" w:rsidRDefault="0049521A" w:rsidP="007410C3">
            <w:pPr>
              <w:widowControl w:val="0"/>
              <w:spacing w:line="240" w:lineRule="auto"/>
              <w:rPr>
                <w:noProof/>
                <w:szCs w:val="22"/>
                <w:lang w:val="et-EE"/>
              </w:rPr>
            </w:pPr>
            <w:r>
              <w:rPr>
                <w:noProof/>
                <w:szCs w:val="22"/>
                <w:lang w:val="et-EE"/>
              </w:rPr>
              <w:t>Tel: +356 2122 2872</w:t>
            </w:r>
          </w:p>
        </w:tc>
      </w:tr>
      <w:tr w:rsidR="0049521A" w14:paraId="7E03859C" w14:textId="77777777" w:rsidTr="009269E5">
        <w:trPr>
          <w:cantSplit/>
        </w:trPr>
        <w:tc>
          <w:tcPr>
            <w:tcW w:w="4678" w:type="dxa"/>
          </w:tcPr>
          <w:p w14:paraId="1A77FA23" w14:textId="77777777" w:rsidR="0049521A" w:rsidRDefault="0049521A" w:rsidP="007410C3">
            <w:pPr>
              <w:widowControl w:val="0"/>
              <w:spacing w:line="240" w:lineRule="auto"/>
              <w:rPr>
                <w:b/>
                <w:noProof/>
                <w:szCs w:val="22"/>
                <w:lang w:val="et-EE"/>
              </w:rPr>
            </w:pPr>
            <w:r>
              <w:rPr>
                <w:b/>
                <w:noProof/>
                <w:szCs w:val="22"/>
                <w:lang w:val="et-EE"/>
              </w:rPr>
              <w:t>Deutschland</w:t>
            </w:r>
          </w:p>
          <w:p w14:paraId="07C3E0F8" w14:textId="77777777" w:rsidR="0049521A" w:rsidRDefault="0049521A" w:rsidP="007410C3">
            <w:pPr>
              <w:widowControl w:val="0"/>
              <w:spacing w:line="240" w:lineRule="auto"/>
              <w:rPr>
                <w:noProof/>
                <w:szCs w:val="22"/>
                <w:lang w:val="et-EE"/>
              </w:rPr>
            </w:pPr>
            <w:r>
              <w:rPr>
                <w:noProof/>
                <w:szCs w:val="22"/>
                <w:lang w:val="et-EE"/>
              </w:rPr>
              <w:t>Novartis Pharma GmbH</w:t>
            </w:r>
          </w:p>
          <w:p w14:paraId="009A2BD1" w14:textId="77777777" w:rsidR="0049521A" w:rsidRDefault="0049521A" w:rsidP="007410C3">
            <w:pPr>
              <w:widowControl w:val="0"/>
              <w:spacing w:line="240" w:lineRule="auto"/>
              <w:rPr>
                <w:noProof/>
                <w:szCs w:val="22"/>
                <w:lang w:val="et-EE"/>
              </w:rPr>
            </w:pPr>
            <w:r>
              <w:rPr>
                <w:noProof/>
                <w:szCs w:val="22"/>
                <w:lang w:val="et-EE"/>
              </w:rPr>
              <w:t>Tel: +49 911 273 0</w:t>
            </w:r>
          </w:p>
          <w:p w14:paraId="358F9A5D" w14:textId="77777777" w:rsidR="0049521A" w:rsidRDefault="0049521A" w:rsidP="007410C3">
            <w:pPr>
              <w:widowControl w:val="0"/>
              <w:tabs>
                <w:tab w:val="left" w:pos="-720"/>
              </w:tabs>
              <w:suppressAutoHyphens/>
              <w:spacing w:line="240" w:lineRule="auto"/>
              <w:rPr>
                <w:noProof/>
                <w:szCs w:val="22"/>
                <w:lang w:val="et-EE"/>
              </w:rPr>
            </w:pPr>
          </w:p>
        </w:tc>
        <w:tc>
          <w:tcPr>
            <w:tcW w:w="4678" w:type="dxa"/>
          </w:tcPr>
          <w:p w14:paraId="6121A66B" w14:textId="77777777" w:rsidR="0049521A" w:rsidRDefault="0049521A" w:rsidP="007410C3">
            <w:pPr>
              <w:widowControl w:val="0"/>
              <w:suppressAutoHyphens/>
              <w:spacing w:line="240" w:lineRule="auto"/>
              <w:rPr>
                <w:b/>
                <w:noProof/>
                <w:szCs w:val="22"/>
                <w:lang w:val="et-EE"/>
              </w:rPr>
            </w:pPr>
            <w:r>
              <w:rPr>
                <w:b/>
                <w:noProof/>
                <w:szCs w:val="22"/>
                <w:lang w:val="et-EE"/>
              </w:rPr>
              <w:t>Nederland</w:t>
            </w:r>
          </w:p>
          <w:p w14:paraId="62FA4ADC" w14:textId="77777777" w:rsidR="0049521A" w:rsidRDefault="0049521A" w:rsidP="007410C3">
            <w:pPr>
              <w:widowControl w:val="0"/>
              <w:spacing w:line="240" w:lineRule="auto"/>
              <w:rPr>
                <w:iCs/>
                <w:noProof/>
                <w:szCs w:val="22"/>
                <w:lang w:val="et-EE"/>
              </w:rPr>
            </w:pPr>
            <w:r>
              <w:rPr>
                <w:iCs/>
                <w:noProof/>
                <w:szCs w:val="22"/>
                <w:lang w:val="et-EE"/>
              </w:rPr>
              <w:t>Novartis Pharma B.V.</w:t>
            </w:r>
          </w:p>
          <w:p w14:paraId="3716BAA8" w14:textId="39B7E003" w:rsidR="0049521A" w:rsidRDefault="0049521A" w:rsidP="007410C3">
            <w:pPr>
              <w:widowControl w:val="0"/>
              <w:spacing w:line="240" w:lineRule="auto"/>
              <w:rPr>
                <w:noProof/>
                <w:szCs w:val="22"/>
                <w:lang w:val="et-EE"/>
              </w:rPr>
            </w:pPr>
            <w:r>
              <w:rPr>
                <w:noProof/>
                <w:szCs w:val="22"/>
                <w:lang w:val="et-EE"/>
              </w:rPr>
              <w:t xml:space="preserve">Tel: +31 </w:t>
            </w:r>
            <w:r w:rsidR="008779DE">
              <w:rPr>
                <w:noProof/>
                <w:szCs w:val="22"/>
                <w:lang w:val="et-EE"/>
              </w:rPr>
              <w:t>88</w:t>
            </w:r>
            <w:r>
              <w:rPr>
                <w:noProof/>
                <w:szCs w:val="22"/>
                <w:lang w:val="et-EE"/>
              </w:rPr>
              <w:t xml:space="preserve"> </w:t>
            </w:r>
            <w:r w:rsidR="008779DE">
              <w:rPr>
                <w:noProof/>
                <w:szCs w:val="22"/>
                <w:lang w:val="et-EE"/>
              </w:rPr>
              <w:t>04</w:t>
            </w:r>
            <w:r>
              <w:rPr>
                <w:noProof/>
                <w:szCs w:val="22"/>
                <w:lang w:val="et-EE"/>
              </w:rPr>
              <w:t xml:space="preserve"> </w:t>
            </w:r>
            <w:r w:rsidR="008779DE">
              <w:rPr>
                <w:noProof/>
                <w:szCs w:val="22"/>
                <w:lang w:val="et-EE"/>
              </w:rPr>
              <w:t>5</w:t>
            </w:r>
            <w:r>
              <w:rPr>
                <w:noProof/>
                <w:szCs w:val="22"/>
                <w:lang w:val="et-EE"/>
              </w:rPr>
              <w:t>2 555</w:t>
            </w:r>
          </w:p>
        </w:tc>
      </w:tr>
      <w:tr w:rsidR="0049521A" w14:paraId="63A31EC8" w14:textId="77777777" w:rsidTr="009269E5">
        <w:trPr>
          <w:cantSplit/>
        </w:trPr>
        <w:tc>
          <w:tcPr>
            <w:tcW w:w="4678" w:type="dxa"/>
          </w:tcPr>
          <w:p w14:paraId="6829B5EB" w14:textId="77777777" w:rsidR="0049521A" w:rsidRDefault="0049521A" w:rsidP="007410C3">
            <w:pPr>
              <w:widowControl w:val="0"/>
              <w:tabs>
                <w:tab w:val="left" w:pos="-720"/>
              </w:tabs>
              <w:suppressAutoHyphens/>
              <w:spacing w:line="240" w:lineRule="auto"/>
              <w:rPr>
                <w:b/>
                <w:bCs/>
                <w:noProof/>
                <w:szCs w:val="22"/>
                <w:lang w:val="et-EE"/>
              </w:rPr>
            </w:pPr>
            <w:r>
              <w:rPr>
                <w:b/>
                <w:bCs/>
                <w:noProof/>
                <w:szCs w:val="22"/>
                <w:lang w:val="et-EE"/>
              </w:rPr>
              <w:t>Eesti</w:t>
            </w:r>
          </w:p>
          <w:p w14:paraId="2334E924" w14:textId="77777777" w:rsidR="0049521A" w:rsidRDefault="0049521A" w:rsidP="007410C3">
            <w:pPr>
              <w:widowControl w:val="0"/>
              <w:tabs>
                <w:tab w:val="left" w:pos="-720"/>
              </w:tabs>
              <w:suppressAutoHyphens/>
              <w:spacing w:line="240" w:lineRule="auto"/>
              <w:rPr>
                <w:noProof/>
                <w:szCs w:val="22"/>
                <w:lang w:val="et-EE"/>
              </w:rPr>
            </w:pPr>
            <w:r>
              <w:rPr>
                <w:szCs w:val="22"/>
                <w:lang w:val="et-EE"/>
              </w:rPr>
              <w:t>SIA Novartis Baltics Eesti filiaal</w:t>
            </w:r>
          </w:p>
          <w:p w14:paraId="3FE0CBB7" w14:textId="77777777" w:rsidR="0049521A" w:rsidRDefault="0049521A" w:rsidP="007410C3">
            <w:pPr>
              <w:widowControl w:val="0"/>
              <w:tabs>
                <w:tab w:val="left" w:pos="-720"/>
              </w:tabs>
              <w:suppressAutoHyphens/>
              <w:spacing w:line="240" w:lineRule="auto"/>
              <w:rPr>
                <w:noProof/>
                <w:szCs w:val="22"/>
                <w:lang w:val="et-EE"/>
              </w:rPr>
            </w:pPr>
            <w:r>
              <w:rPr>
                <w:noProof/>
                <w:szCs w:val="22"/>
                <w:lang w:val="et-EE"/>
              </w:rPr>
              <w:t>Tel: +372 66 30 810</w:t>
            </w:r>
          </w:p>
          <w:p w14:paraId="2DF409D1" w14:textId="77777777" w:rsidR="0049521A" w:rsidRDefault="0049521A" w:rsidP="007410C3">
            <w:pPr>
              <w:widowControl w:val="0"/>
              <w:tabs>
                <w:tab w:val="left" w:pos="-720"/>
              </w:tabs>
              <w:suppressAutoHyphens/>
              <w:spacing w:line="240" w:lineRule="auto"/>
              <w:rPr>
                <w:noProof/>
                <w:szCs w:val="22"/>
                <w:lang w:val="et-EE"/>
              </w:rPr>
            </w:pPr>
          </w:p>
        </w:tc>
        <w:tc>
          <w:tcPr>
            <w:tcW w:w="4678" w:type="dxa"/>
          </w:tcPr>
          <w:p w14:paraId="062964B5" w14:textId="77777777" w:rsidR="0049521A" w:rsidRDefault="0049521A" w:rsidP="007410C3">
            <w:pPr>
              <w:widowControl w:val="0"/>
              <w:spacing w:line="240" w:lineRule="auto"/>
              <w:rPr>
                <w:b/>
                <w:noProof/>
                <w:szCs w:val="22"/>
                <w:lang w:val="et-EE"/>
              </w:rPr>
            </w:pPr>
            <w:r>
              <w:rPr>
                <w:b/>
                <w:noProof/>
                <w:szCs w:val="22"/>
                <w:lang w:val="et-EE"/>
              </w:rPr>
              <w:t>Norge</w:t>
            </w:r>
          </w:p>
          <w:p w14:paraId="7D0915B1" w14:textId="77777777" w:rsidR="0049521A" w:rsidRDefault="0049521A" w:rsidP="007410C3">
            <w:pPr>
              <w:widowControl w:val="0"/>
              <w:spacing w:line="240" w:lineRule="auto"/>
              <w:rPr>
                <w:noProof/>
                <w:szCs w:val="22"/>
                <w:lang w:val="et-EE"/>
              </w:rPr>
            </w:pPr>
            <w:r>
              <w:rPr>
                <w:noProof/>
                <w:szCs w:val="22"/>
                <w:lang w:val="et-EE"/>
              </w:rPr>
              <w:t>Novartis Norge AS</w:t>
            </w:r>
          </w:p>
          <w:p w14:paraId="6092325E" w14:textId="77777777" w:rsidR="0049521A" w:rsidRDefault="0049521A" w:rsidP="007410C3">
            <w:pPr>
              <w:widowControl w:val="0"/>
              <w:tabs>
                <w:tab w:val="left" w:pos="-720"/>
              </w:tabs>
              <w:suppressAutoHyphens/>
              <w:spacing w:line="240" w:lineRule="auto"/>
              <w:rPr>
                <w:noProof/>
                <w:szCs w:val="22"/>
                <w:lang w:val="et-EE"/>
              </w:rPr>
            </w:pPr>
            <w:r>
              <w:rPr>
                <w:noProof/>
                <w:szCs w:val="22"/>
                <w:lang w:val="et-EE"/>
              </w:rPr>
              <w:t>Tlf: +47 23 05 20 00</w:t>
            </w:r>
          </w:p>
        </w:tc>
      </w:tr>
      <w:tr w:rsidR="0049521A" w:rsidRPr="00F46515" w14:paraId="78BA0798" w14:textId="77777777" w:rsidTr="009269E5">
        <w:trPr>
          <w:cantSplit/>
        </w:trPr>
        <w:tc>
          <w:tcPr>
            <w:tcW w:w="4678" w:type="dxa"/>
          </w:tcPr>
          <w:p w14:paraId="03E0C84F" w14:textId="77777777" w:rsidR="0049521A" w:rsidRDefault="0049521A" w:rsidP="007410C3">
            <w:pPr>
              <w:widowControl w:val="0"/>
              <w:spacing w:line="240" w:lineRule="auto"/>
              <w:rPr>
                <w:b/>
                <w:noProof/>
                <w:szCs w:val="22"/>
                <w:lang w:val="et-EE"/>
              </w:rPr>
            </w:pPr>
            <w:r>
              <w:rPr>
                <w:b/>
                <w:noProof/>
                <w:szCs w:val="22"/>
                <w:lang w:val="et-EE"/>
              </w:rPr>
              <w:t>Ελλάδα</w:t>
            </w:r>
          </w:p>
          <w:p w14:paraId="61713685" w14:textId="77777777" w:rsidR="0049521A" w:rsidRDefault="0049521A" w:rsidP="007410C3">
            <w:pPr>
              <w:widowControl w:val="0"/>
              <w:spacing w:line="240" w:lineRule="auto"/>
              <w:rPr>
                <w:noProof/>
                <w:szCs w:val="22"/>
                <w:lang w:val="et-EE"/>
              </w:rPr>
            </w:pPr>
            <w:r>
              <w:rPr>
                <w:noProof/>
                <w:szCs w:val="22"/>
                <w:lang w:val="et-EE"/>
              </w:rPr>
              <w:t>Novartis (Hellas) A.E.B.E.</w:t>
            </w:r>
          </w:p>
          <w:p w14:paraId="4F457285" w14:textId="77777777" w:rsidR="0049521A" w:rsidRDefault="0049521A" w:rsidP="007410C3">
            <w:pPr>
              <w:widowControl w:val="0"/>
              <w:spacing w:line="240" w:lineRule="auto"/>
              <w:rPr>
                <w:noProof/>
                <w:szCs w:val="22"/>
                <w:lang w:val="et-EE"/>
              </w:rPr>
            </w:pPr>
            <w:r>
              <w:rPr>
                <w:noProof/>
                <w:szCs w:val="22"/>
                <w:lang w:val="et-EE"/>
              </w:rPr>
              <w:t>Τηλ: +30 210 281 17 12</w:t>
            </w:r>
          </w:p>
          <w:p w14:paraId="364728DE" w14:textId="77777777" w:rsidR="0049521A" w:rsidRDefault="0049521A" w:rsidP="007410C3">
            <w:pPr>
              <w:widowControl w:val="0"/>
              <w:tabs>
                <w:tab w:val="left" w:pos="-720"/>
              </w:tabs>
              <w:suppressAutoHyphens/>
              <w:spacing w:line="240" w:lineRule="auto"/>
              <w:rPr>
                <w:noProof/>
                <w:szCs w:val="22"/>
                <w:lang w:val="et-EE"/>
              </w:rPr>
            </w:pPr>
          </w:p>
        </w:tc>
        <w:tc>
          <w:tcPr>
            <w:tcW w:w="4678" w:type="dxa"/>
          </w:tcPr>
          <w:p w14:paraId="62F78A3D" w14:textId="77777777" w:rsidR="0049521A" w:rsidRDefault="0049521A" w:rsidP="007410C3">
            <w:pPr>
              <w:widowControl w:val="0"/>
              <w:spacing w:line="240" w:lineRule="auto"/>
              <w:rPr>
                <w:b/>
                <w:noProof/>
                <w:szCs w:val="22"/>
                <w:lang w:val="et-EE"/>
              </w:rPr>
            </w:pPr>
            <w:r>
              <w:rPr>
                <w:b/>
                <w:noProof/>
                <w:szCs w:val="22"/>
                <w:lang w:val="et-EE"/>
              </w:rPr>
              <w:t>Österreich</w:t>
            </w:r>
          </w:p>
          <w:p w14:paraId="4D7F2BD6" w14:textId="77777777" w:rsidR="0049521A" w:rsidRDefault="0049521A" w:rsidP="007410C3">
            <w:pPr>
              <w:widowControl w:val="0"/>
              <w:spacing w:line="240" w:lineRule="auto"/>
              <w:rPr>
                <w:noProof/>
                <w:szCs w:val="22"/>
                <w:lang w:val="et-EE"/>
              </w:rPr>
            </w:pPr>
            <w:r>
              <w:rPr>
                <w:noProof/>
                <w:szCs w:val="22"/>
                <w:lang w:val="et-EE"/>
              </w:rPr>
              <w:t>Novartis Pharma GmbH</w:t>
            </w:r>
          </w:p>
          <w:p w14:paraId="22C19D3E" w14:textId="77777777" w:rsidR="0049521A" w:rsidRDefault="0049521A" w:rsidP="007410C3">
            <w:pPr>
              <w:widowControl w:val="0"/>
              <w:spacing w:line="240" w:lineRule="auto"/>
              <w:rPr>
                <w:noProof/>
                <w:szCs w:val="22"/>
                <w:lang w:val="et-EE"/>
              </w:rPr>
            </w:pPr>
            <w:r>
              <w:rPr>
                <w:noProof/>
                <w:szCs w:val="22"/>
                <w:lang w:val="et-EE"/>
              </w:rPr>
              <w:t>Tel: +43 1 86 6570</w:t>
            </w:r>
          </w:p>
        </w:tc>
      </w:tr>
      <w:tr w:rsidR="0049521A" w:rsidRPr="00F46515" w14:paraId="7901DA1D" w14:textId="77777777" w:rsidTr="009269E5">
        <w:trPr>
          <w:cantSplit/>
        </w:trPr>
        <w:tc>
          <w:tcPr>
            <w:tcW w:w="4678" w:type="dxa"/>
          </w:tcPr>
          <w:p w14:paraId="13C25BA4" w14:textId="77777777" w:rsidR="0049521A" w:rsidRDefault="0049521A" w:rsidP="007410C3">
            <w:pPr>
              <w:widowControl w:val="0"/>
              <w:tabs>
                <w:tab w:val="left" w:pos="-720"/>
                <w:tab w:val="left" w:pos="4536"/>
              </w:tabs>
              <w:suppressAutoHyphens/>
              <w:spacing w:line="240" w:lineRule="auto"/>
              <w:rPr>
                <w:b/>
                <w:noProof/>
                <w:szCs w:val="22"/>
                <w:lang w:val="et-EE"/>
              </w:rPr>
            </w:pPr>
            <w:r>
              <w:rPr>
                <w:b/>
                <w:noProof/>
                <w:szCs w:val="22"/>
                <w:lang w:val="et-EE"/>
              </w:rPr>
              <w:t>España</w:t>
            </w:r>
          </w:p>
          <w:p w14:paraId="22425B27" w14:textId="77777777" w:rsidR="0049521A" w:rsidRDefault="0049521A" w:rsidP="007410C3">
            <w:pPr>
              <w:widowControl w:val="0"/>
              <w:spacing w:line="240" w:lineRule="auto"/>
              <w:rPr>
                <w:noProof/>
                <w:szCs w:val="22"/>
                <w:lang w:val="et-EE"/>
              </w:rPr>
            </w:pPr>
            <w:r>
              <w:rPr>
                <w:noProof/>
                <w:lang w:val="et-EE"/>
              </w:rPr>
              <w:t>Novartis Farmacéutica, S.A.</w:t>
            </w:r>
          </w:p>
          <w:p w14:paraId="66AF9FF6" w14:textId="77777777" w:rsidR="0049521A" w:rsidRDefault="0049521A" w:rsidP="007410C3">
            <w:pPr>
              <w:widowControl w:val="0"/>
              <w:spacing w:line="240" w:lineRule="auto"/>
              <w:rPr>
                <w:noProof/>
                <w:szCs w:val="22"/>
                <w:lang w:val="et-EE"/>
              </w:rPr>
            </w:pPr>
            <w:r>
              <w:rPr>
                <w:noProof/>
                <w:szCs w:val="22"/>
                <w:lang w:val="et-EE"/>
              </w:rPr>
              <w:t>Tel: +34 93 306 42 00</w:t>
            </w:r>
          </w:p>
          <w:p w14:paraId="7A98946E" w14:textId="77777777" w:rsidR="0049521A" w:rsidRDefault="0049521A" w:rsidP="007410C3">
            <w:pPr>
              <w:widowControl w:val="0"/>
              <w:tabs>
                <w:tab w:val="left" w:pos="-720"/>
              </w:tabs>
              <w:suppressAutoHyphens/>
              <w:spacing w:line="240" w:lineRule="auto"/>
              <w:rPr>
                <w:noProof/>
                <w:szCs w:val="22"/>
                <w:lang w:val="et-EE"/>
              </w:rPr>
            </w:pPr>
          </w:p>
        </w:tc>
        <w:tc>
          <w:tcPr>
            <w:tcW w:w="4678" w:type="dxa"/>
          </w:tcPr>
          <w:p w14:paraId="4A8327A9" w14:textId="77777777" w:rsidR="0049521A" w:rsidRDefault="0049521A" w:rsidP="007410C3">
            <w:pPr>
              <w:widowControl w:val="0"/>
              <w:tabs>
                <w:tab w:val="left" w:pos="-720"/>
                <w:tab w:val="left" w:pos="4536"/>
              </w:tabs>
              <w:suppressAutoHyphens/>
              <w:spacing w:line="240" w:lineRule="auto"/>
              <w:rPr>
                <w:b/>
                <w:bCs/>
                <w:iCs/>
                <w:noProof/>
                <w:szCs w:val="22"/>
                <w:lang w:val="et-EE"/>
              </w:rPr>
            </w:pPr>
            <w:r>
              <w:rPr>
                <w:b/>
                <w:bCs/>
                <w:iCs/>
                <w:noProof/>
                <w:szCs w:val="22"/>
                <w:lang w:val="et-EE"/>
              </w:rPr>
              <w:t>Polska</w:t>
            </w:r>
          </w:p>
          <w:p w14:paraId="24956739" w14:textId="77777777" w:rsidR="0049521A" w:rsidRDefault="0049521A" w:rsidP="007410C3">
            <w:pPr>
              <w:widowControl w:val="0"/>
              <w:spacing w:line="240" w:lineRule="auto"/>
              <w:rPr>
                <w:noProof/>
                <w:szCs w:val="22"/>
                <w:lang w:val="et-EE"/>
              </w:rPr>
            </w:pPr>
            <w:r>
              <w:rPr>
                <w:noProof/>
                <w:szCs w:val="22"/>
                <w:lang w:val="et-EE"/>
              </w:rPr>
              <w:t>Novartis Poland Sp. z o.o.</w:t>
            </w:r>
          </w:p>
          <w:p w14:paraId="12A5AD9B" w14:textId="77777777" w:rsidR="0049521A" w:rsidRDefault="0049521A" w:rsidP="007410C3">
            <w:pPr>
              <w:widowControl w:val="0"/>
              <w:spacing w:line="240" w:lineRule="auto"/>
              <w:rPr>
                <w:noProof/>
                <w:szCs w:val="22"/>
                <w:lang w:val="et-EE"/>
              </w:rPr>
            </w:pPr>
            <w:r>
              <w:rPr>
                <w:noProof/>
                <w:szCs w:val="22"/>
                <w:lang w:val="et-EE"/>
              </w:rPr>
              <w:t>Tel.: +48 22 375 4888</w:t>
            </w:r>
          </w:p>
        </w:tc>
      </w:tr>
      <w:tr w:rsidR="0049521A" w14:paraId="0862F8D4" w14:textId="77777777" w:rsidTr="009269E5">
        <w:trPr>
          <w:cantSplit/>
        </w:trPr>
        <w:tc>
          <w:tcPr>
            <w:tcW w:w="4678" w:type="dxa"/>
          </w:tcPr>
          <w:p w14:paraId="57197D53" w14:textId="77777777" w:rsidR="0049521A" w:rsidRDefault="0049521A" w:rsidP="007410C3">
            <w:pPr>
              <w:widowControl w:val="0"/>
              <w:tabs>
                <w:tab w:val="left" w:pos="-720"/>
                <w:tab w:val="left" w:pos="4536"/>
              </w:tabs>
              <w:suppressAutoHyphens/>
              <w:spacing w:line="240" w:lineRule="auto"/>
              <w:rPr>
                <w:b/>
                <w:noProof/>
                <w:szCs w:val="22"/>
                <w:lang w:val="et-EE"/>
              </w:rPr>
            </w:pPr>
            <w:r>
              <w:rPr>
                <w:b/>
                <w:noProof/>
                <w:szCs w:val="22"/>
                <w:lang w:val="et-EE"/>
              </w:rPr>
              <w:t>France</w:t>
            </w:r>
          </w:p>
          <w:p w14:paraId="07E9BD7C" w14:textId="77777777" w:rsidR="0049521A" w:rsidRDefault="0049521A" w:rsidP="007410C3">
            <w:pPr>
              <w:widowControl w:val="0"/>
              <w:spacing w:line="240" w:lineRule="auto"/>
              <w:rPr>
                <w:noProof/>
                <w:szCs w:val="22"/>
                <w:lang w:val="et-EE"/>
              </w:rPr>
            </w:pPr>
            <w:r>
              <w:rPr>
                <w:noProof/>
                <w:szCs w:val="22"/>
                <w:lang w:val="et-EE"/>
              </w:rPr>
              <w:t>Novartis Pharma S.A.S.</w:t>
            </w:r>
          </w:p>
          <w:p w14:paraId="2D16F9D7" w14:textId="77777777" w:rsidR="0049521A" w:rsidRDefault="0049521A" w:rsidP="007410C3">
            <w:pPr>
              <w:widowControl w:val="0"/>
              <w:spacing w:line="240" w:lineRule="auto"/>
              <w:rPr>
                <w:noProof/>
                <w:szCs w:val="22"/>
                <w:lang w:val="et-EE"/>
              </w:rPr>
            </w:pPr>
            <w:r>
              <w:rPr>
                <w:noProof/>
                <w:szCs w:val="22"/>
                <w:lang w:val="et-EE"/>
              </w:rPr>
              <w:t>Tél: +33 1 55 47 66 00</w:t>
            </w:r>
          </w:p>
          <w:p w14:paraId="657B84FF" w14:textId="77777777" w:rsidR="0049521A" w:rsidRDefault="0049521A" w:rsidP="007410C3">
            <w:pPr>
              <w:widowControl w:val="0"/>
              <w:spacing w:line="240" w:lineRule="auto"/>
              <w:rPr>
                <w:b/>
                <w:noProof/>
                <w:szCs w:val="22"/>
                <w:lang w:val="et-EE"/>
              </w:rPr>
            </w:pPr>
          </w:p>
        </w:tc>
        <w:tc>
          <w:tcPr>
            <w:tcW w:w="4678" w:type="dxa"/>
          </w:tcPr>
          <w:p w14:paraId="4EAA06F3" w14:textId="77777777" w:rsidR="0049521A" w:rsidRDefault="0049521A" w:rsidP="007410C3">
            <w:pPr>
              <w:widowControl w:val="0"/>
              <w:spacing w:line="240" w:lineRule="auto"/>
              <w:rPr>
                <w:b/>
                <w:noProof/>
                <w:szCs w:val="22"/>
                <w:lang w:val="et-EE"/>
              </w:rPr>
            </w:pPr>
            <w:r>
              <w:rPr>
                <w:b/>
                <w:noProof/>
                <w:szCs w:val="22"/>
                <w:lang w:val="et-EE"/>
              </w:rPr>
              <w:t>Portugal</w:t>
            </w:r>
          </w:p>
          <w:p w14:paraId="6BD969B9" w14:textId="77777777" w:rsidR="0049521A" w:rsidRDefault="0049521A" w:rsidP="007410C3">
            <w:pPr>
              <w:widowControl w:val="0"/>
              <w:tabs>
                <w:tab w:val="clear" w:pos="567"/>
              </w:tabs>
              <w:spacing w:line="240" w:lineRule="auto"/>
              <w:rPr>
                <w:noProof/>
                <w:szCs w:val="22"/>
                <w:lang w:val="et-EE"/>
              </w:rPr>
            </w:pPr>
            <w:r>
              <w:rPr>
                <w:noProof/>
                <w:szCs w:val="22"/>
                <w:lang w:val="et-EE"/>
              </w:rPr>
              <w:t>Novartis Farma - Produtos Farmacêuticos, S.A.</w:t>
            </w:r>
          </w:p>
          <w:p w14:paraId="0EB9C90F" w14:textId="77777777" w:rsidR="0049521A" w:rsidRDefault="0049521A" w:rsidP="007410C3">
            <w:pPr>
              <w:widowControl w:val="0"/>
              <w:tabs>
                <w:tab w:val="left" w:pos="-720"/>
              </w:tabs>
              <w:suppressAutoHyphens/>
              <w:spacing w:line="240" w:lineRule="auto"/>
              <w:rPr>
                <w:noProof/>
                <w:szCs w:val="22"/>
                <w:lang w:val="et-EE"/>
              </w:rPr>
            </w:pPr>
            <w:r>
              <w:rPr>
                <w:noProof/>
                <w:szCs w:val="22"/>
                <w:lang w:val="et-EE"/>
              </w:rPr>
              <w:t>Tel: +351 21 000 8600</w:t>
            </w:r>
          </w:p>
        </w:tc>
      </w:tr>
      <w:tr w:rsidR="0049521A" w14:paraId="4184BE41" w14:textId="77777777" w:rsidTr="009269E5">
        <w:trPr>
          <w:cantSplit/>
        </w:trPr>
        <w:tc>
          <w:tcPr>
            <w:tcW w:w="4678" w:type="dxa"/>
          </w:tcPr>
          <w:p w14:paraId="57F08F37" w14:textId="77777777" w:rsidR="0049521A" w:rsidRDefault="0049521A" w:rsidP="007410C3">
            <w:pPr>
              <w:widowControl w:val="0"/>
              <w:spacing w:line="240" w:lineRule="auto"/>
              <w:rPr>
                <w:rFonts w:eastAsia="PMingLiU"/>
                <w:b/>
                <w:noProof/>
                <w:lang w:val="et-EE"/>
              </w:rPr>
            </w:pPr>
            <w:r>
              <w:rPr>
                <w:rFonts w:eastAsia="PMingLiU"/>
                <w:b/>
                <w:noProof/>
                <w:lang w:val="et-EE"/>
              </w:rPr>
              <w:t>Hrvatska</w:t>
            </w:r>
          </w:p>
          <w:p w14:paraId="42B325A5" w14:textId="77777777" w:rsidR="0049521A" w:rsidRDefault="0049521A" w:rsidP="007410C3">
            <w:pPr>
              <w:widowControl w:val="0"/>
              <w:spacing w:line="240" w:lineRule="auto"/>
              <w:rPr>
                <w:noProof/>
                <w:lang w:val="et-EE"/>
              </w:rPr>
            </w:pPr>
            <w:r>
              <w:rPr>
                <w:noProof/>
                <w:lang w:val="et-EE"/>
              </w:rPr>
              <w:t>Novartis Hrvatska d.o.o.</w:t>
            </w:r>
          </w:p>
          <w:p w14:paraId="6DB7FDA9" w14:textId="77777777" w:rsidR="0049521A" w:rsidRDefault="0049521A" w:rsidP="007410C3">
            <w:pPr>
              <w:widowControl w:val="0"/>
              <w:spacing w:line="240" w:lineRule="auto"/>
              <w:rPr>
                <w:noProof/>
                <w:lang w:val="et-EE"/>
              </w:rPr>
            </w:pPr>
            <w:r>
              <w:rPr>
                <w:noProof/>
                <w:lang w:val="et-EE"/>
              </w:rPr>
              <w:t>Tel. +385 1 6274 220</w:t>
            </w:r>
          </w:p>
          <w:p w14:paraId="468B2A9D" w14:textId="77777777" w:rsidR="0049521A" w:rsidRDefault="0049521A" w:rsidP="007410C3">
            <w:pPr>
              <w:widowControl w:val="0"/>
              <w:tabs>
                <w:tab w:val="left" w:pos="-720"/>
                <w:tab w:val="left" w:pos="4536"/>
              </w:tabs>
              <w:suppressAutoHyphens/>
              <w:spacing w:line="240" w:lineRule="auto"/>
              <w:rPr>
                <w:b/>
                <w:noProof/>
                <w:szCs w:val="22"/>
                <w:lang w:val="et-EE"/>
              </w:rPr>
            </w:pPr>
          </w:p>
        </w:tc>
        <w:tc>
          <w:tcPr>
            <w:tcW w:w="4678" w:type="dxa"/>
          </w:tcPr>
          <w:p w14:paraId="63EEAA5D" w14:textId="77777777" w:rsidR="0049521A" w:rsidRDefault="0049521A" w:rsidP="007410C3">
            <w:pPr>
              <w:widowControl w:val="0"/>
              <w:autoSpaceDE w:val="0"/>
              <w:autoSpaceDN w:val="0"/>
              <w:adjustRightInd w:val="0"/>
              <w:spacing w:line="240" w:lineRule="auto"/>
              <w:rPr>
                <w:b/>
                <w:bCs/>
                <w:noProof/>
                <w:szCs w:val="22"/>
                <w:lang w:val="et-EE"/>
              </w:rPr>
            </w:pPr>
            <w:r>
              <w:rPr>
                <w:b/>
                <w:bCs/>
                <w:noProof/>
                <w:szCs w:val="22"/>
                <w:lang w:val="et-EE"/>
              </w:rPr>
              <w:t>România</w:t>
            </w:r>
          </w:p>
          <w:p w14:paraId="560AB01D" w14:textId="77777777" w:rsidR="0049521A" w:rsidRDefault="0049521A" w:rsidP="007410C3">
            <w:pPr>
              <w:widowControl w:val="0"/>
              <w:autoSpaceDE w:val="0"/>
              <w:autoSpaceDN w:val="0"/>
              <w:adjustRightInd w:val="0"/>
              <w:spacing w:line="240" w:lineRule="auto"/>
              <w:rPr>
                <w:noProof/>
                <w:szCs w:val="22"/>
                <w:lang w:val="et-EE"/>
              </w:rPr>
            </w:pPr>
            <w:r>
              <w:rPr>
                <w:noProof/>
                <w:szCs w:val="22"/>
                <w:lang w:val="et-EE"/>
              </w:rPr>
              <w:t>Novartis Pharma Services Romania SRL</w:t>
            </w:r>
          </w:p>
          <w:p w14:paraId="73132BD0" w14:textId="77777777" w:rsidR="0049521A" w:rsidRDefault="0049521A" w:rsidP="007410C3">
            <w:pPr>
              <w:widowControl w:val="0"/>
              <w:tabs>
                <w:tab w:val="left" w:pos="-720"/>
              </w:tabs>
              <w:suppressAutoHyphens/>
              <w:spacing w:line="240" w:lineRule="auto"/>
              <w:rPr>
                <w:noProof/>
                <w:szCs w:val="22"/>
                <w:lang w:val="et-EE"/>
              </w:rPr>
            </w:pPr>
            <w:r>
              <w:rPr>
                <w:noProof/>
                <w:szCs w:val="22"/>
                <w:lang w:val="et-EE"/>
              </w:rPr>
              <w:t>Tel: +40 21 31299 01</w:t>
            </w:r>
          </w:p>
        </w:tc>
      </w:tr>
      <w:tr w:rsidR="0049521A" w14:paraId="09CE98D3" w14:textId="77777777" w:rsidTr="009269E5">
        <w:trPr>
          <w:cantSplit/>
        </w:trPr>
        <w:tc>
          <w:tcPr>
            <w:tcW w:w="4678" w:type="dxa"/>
          </w:tcPr>
          <w:p w14:paraId="1C83887A" w14:textId="77777777" w:rsidR="0049521A" w:rsidRDefault="0049521A" w:rsidP="007410C3">
            <w:pPr>
              <w:widowControl w:val="0"/>
              <w:spacing w:line="240" w:lineRule="auto"/>
              <w:rPr>
                <w:b/>
                <w:noProof/>
                <w:szCs w:val="22"/>
                <w:lang w:val="et-EE"/>
              </w:rPr>
            </w:pPr>
            <w:r>
              <w:rPr>
                <w:b/>
                <w:noProof/>
                <w:szCs w:val="22"/>
                <w:lang w:val="et-EE"/>
              </w:rPr>
              <w:t>Ireland</w:t>
            </w:r>
          </w:p>
          <w:p w14:paraId="7D176105" w14:textId="77777777" w:rsidR="0049521A" w:rsidRDefault="0049521A" w:rsidP="007410C3">
            <w:pPr>
              <w:widowControl w:val="0"/>
              <w:spacing w:line="240" w:lineRule="auto"/>
              <w:rPr>
                <w:noProof/>
                <w:szCs w:val="22"/>
                <w:lang w:val="et-EE"/>
              </w:rPr>
            </w:pPr>
            <w:r>
              <w:rPr>
                <w:noProof/>
                <w:szCs w:val="22"/>
                <w:lang w:val="et-EE"/>
              </w:rPr>
              <w:t>Novartis Ireland Limited</w:t>
            </w:r>
          </w:p>
          <w:p w14:paraId="04F1FF92" w14:textId="77777777" w:rsidR="0049521A" w:rsidRDefault="0049521A" w:rsidP="007410C3">
            <w:pPr>
              <w:widowControl w:val="0"/>
              <w:spacing w:line="240" w:lineRule="auto"/>
              <w:rPr>
                <w:noProof/>
                <w:szCs w:val="22"/>
                <w:lang w:val="et-EE"/>
              </w:rPr>
            </w:pPr>
            <w:r>
              <w:rPr>
                <w:noProof/>
                <w:szCs w:val="22"/>
                <w:lang w:val="et-EE"/>
              </w:rPr>
              <w:t>Tel: +353 1 260 12 55</w:t>
            </w:r>
          </w:p>
          <w:p w14:paraId="52E6362A" w14:textId="77777777" w:rsidR="0049521A" w:rsidRDefault="0049521A" w:rsidP="007410C3">
            <w:pPr>
              <w:widowControl w:val="0"/>
              <w:spacing w:line="240" w:lineRule="auto"/>
              <w:rPr>
                <w:b/>
                <w:noProof/>
                <w:szCs w:val="22"/>
                <w:lang w:val="et-EE"/>
              </w:rPr>
            </w:pPr>
          </w:p>
        </w:tc>
        <w:tc>
          <w:tcPr>
            <w:tcW w:w="4678" w:type="dxa"/>
          </w:tcPr>
          <w:p w14:paraId="64B8D6F3" w14:textId="77777777" w:rsidR="0049521A" w:rsidRDefault="0049521A" w:rsidP="007410C3">
            <w:pPr>
              <w:widowControl w:val="0"/>
              <w:spacing w:line="240" w:lineRule="auto"/>
              <w:rPr>
                <w:b/>
                <w:noProof/>
                <w:szCs w:val="22"/>
                <w:lang w:val="et-EE"/>
              </w:rPr>
            </w:pPr>
            <w:r>
              <w:rPr>
                <w:b/>
                <w:noProof/>
                <w:szCs w:val="22"/>
                <w:lang w:val="et-EE"/>
              </w:rPr>
              <w:t>Slovenija</w:t>
            </w:r>
          </w:p>
          <w:p w14:paraId="221B257C" w14:textId="77777777" w:rsidR="0049521A" w:rsidRDefault="0049521A" w:rsidP="007410C3">
            <w:pPr>
              <w:widowControl w:val="0"/>
              <w:spacing w:line="240" w:lineRule="auto"/>
              <w:rPr>
                <w:noProof/>
                <w:szCs w:val="22"/>
                <w:lang w:val="et-EE"/>
              </w:rPr>
            </w:pPr>
            <w:r>
              <w:rPr>
                <w:noProof/>
                <w:szCs w:val="22"/>
                <w:lang w:val="et-EE"/>
              </w:rPr>
              <w:t>Novartis Pharma Services Inc.</w:t>
            </w:r>
          </w:p>
          <w:p w14:paraId="0679CD88" w14:textId="77777777" w:rsidR="0049521A" w:rsidRDefault="0049521A" w:rsidP="007410C3">
            <w:pPr>
              <w:widowControl w:val="0"/>
              <w:spacing w:line="240" w:lineRule="auto"/>
              <w:rPr>
                <w:noProof/>
                <w:szCs w:val="22"/>
                <w:lang w:val="et-EE"/>
              </w:rPr>
            </w:pPr>
            <w:r>
              <w:rPr>
                <w:noProof/>
                <w:szCs w:val="22"/>
                <w:lang w:val="et-EE"/>
              </w:rPr>
              <w:t>Tel: +386 1 300 75 50</w:t>
            </w:r>
          </w:p>
        </w:tc>
      </w:tr>
      <w:tr w:rsidR="0049521A" w14:paraId="63CE292D" w14:textId="77777777" w:rsidTr="009269E5">
        <w:trPr>
          <w:cantSplit/>
        </w:trPr>
        <w:tc>
          <w:tcPr>
            <w:tcW w:w="4678" w:type="dxa"/>
          </w:tcPr>
          <w:p w14:paraId="55C995E4" w14:textId="77777777" w:rsidR="0049521A" w:rsidRDefault="0049521A" w:rsidP="007410C3">
            <w:pPr>
              <w:widowControl w:val="0"/>
              <w:spacing w:line="240" w:lineRule="auto"/>
              <w:rPr>
                <w:b/>
                <w:noProof/>
                <w:szCs w:val="22"/>
                <w:lang w:val="et-EE"/>
              </w:rPr>
            </w:pPr>
            <w:r>
              <w:rPr>
                <w:b/>
                <w:noProof/>
                <w:szCs w:val="22"/>
                <w:lang w:val="et-EE"/>
              </w:rPr>
              <w:t>Ísland</w:t>
            </w:r>
          </w:p>
          <w:p w14:paraId="3188315B" w14:textId="77777777" w:rsidR="0049521A" w:rsidRDefault="0049521A" w:rsidP="007410C3">
            <w:pPr>
              <w:widowControl w:val="0"/>
              <w:spacing w:line="240" w:lineRule="auto"/>
              <w:rPr>
                <w:noProof/>
                <w:szCs w:val="22"/>
                <w:lang w:val="et-EE"/>
              </w:rPr>
            </w:pPr>
            <w:r>
              <w:rPr>
                <w:noProof/>
                <w:szCs w:val="22"/>
                <w:lang w:val="et-EE"/>
              </w:rPr>
              <w:t>Vistor hf.</w:t>
            </w:r>
          </w:p>
          <w:p w14:paraId="50DA4E9E" w14:textId="77777777" w:rsidR="0049521A" w:rsidRDefault="0049521A" w:rsidP="007410C3">
            <w:pPr>
              <w:widowControl w:val="0"/>
              <w:tabs>
                <w:tab w:val="left" w:pos="-720"/>
              </w:tabs>
              <w:suppressAutoHyphens/>
              <w:spacing w:line="240" w:lineRule="auto"/>
              <w:rPr>
                <w:noProof/>
                <w:szCs w:val="22"/>
                <w:lang w:val="et-EE"/>
              </w:rPr>
            </w:pPr>
            <w:r>
              <w:rPr>
                <w:noProof/>
                <w:szCs w:val="22"/>
                <w:lang w:val="et-EE"/>
              </w:rPr>
              <w:t>Sími: +354 535 7000</w:t>
            </w:r>
          </w:p>
          <w:p w14:paraId="6206E614" w14:textId="77777777" w:rsidR="0049521A" w:rsidRDefault="0049521A" w:rsidP="007410C3">
            <w:pPr>
              <w:widowControl w:val="0"/>
              <w:spacing w:line="240" w:lineRule="auto"/>
              <w:rPr>
                <w:noProof/>
                <w:szCs w:val="22"/>
                <w:lang w:val="et-EE"/>
              </w:rPr>
            </w:pPr>
          </w:p>
        </w:tc>
        <w:tc>
          <w:tcPr>
            <w:tcW w:w="4678" w:type="dxa"/>
          </w:tcPr>
          <w:p w14:paraId="3DB56F92" w14:textId="77777777" w:rsidR="0049521A" w:rsidRDefault="0049521A" w:rsidP="007410C3">
            <w:pPr>
              <w:widowControl w:val="0"/>
              <w:tabs>
                <w:tab w:val="left" w:pos="-720"/>
              </w:tabs>
              <w:suppressAutoHyphens/>
              <w:spacing w:line="240" w:lineRule="auto"/>
              <w:rPr>
                <w:b/>
                <w:noProof/>
                <w:szCs w:val="22"/>
                <w:lang w:val="et-EE"/>
              </w:rPr>
            </w:pPr>
            <w:r>
              <w:rPr>
                <w:b/>
                <w:noProof/>
                <w:szCs w:val="22"/>
                <w:lang w:val="et-EE"/>
              </w:rPr>
              <w:t>Slovenská republika</w:t>
            </w:r>
          </w:p>
          <w:p w14:paraId="748619DD" w14:textId="77777777" w:rsidR="0049521A" w:rsidRDefault="0049521A" w:rsidP="007410C3">
            <w:pPr>
              <w:widowControl w:val="0"/>
              <w:spacing w:line="240" w:lineRule="auto"/>
              <w:rPr>
                <w:noProof/>
                <w:szCs w:val="22"/>
                <w:lang w:val="et-EE"/>
              </w:rPr>
            </w:pPr>
            <w:r>
              <w:rPr>
                <w:noProof/>
                <w:szCs w:val="22"/>
                <w:lang w:val="et-EE"/>
              </w:rPr>
              <w:t>Novartis Slovakia s.r.o.</w:t>
            </w:r>
          </w:p>
          <w:p w14:paraId="579B2DB8" w14:textId="77777777" w:rsidR="0049521A" w:rsidRDefault="0049521A" w:rsidP="007410C3">
            <w:pPr>
              <w:widowControl w:val="0"/>
              <w:spacing w:line="240" w:lineRule="auto"/>
              <w:rPr>
                <w:noProof/>
                <w:szCs w:val="22"/>
                <w:lang w:val="et-EE"/>
              </w:rPr>
            </w:pPr>
            <w:r>
              <w:rPr>
                <w:noProof/>
                <w:szCs w:val="22"/>
                <w:lang w:val="et-EE"/>
              </w:rPr>
              <w:t>Tel: +421 2 5542 5439</w:t>
            </w:r>
          </w:p>
          <w:p w14:paraId="7735BE30" w14:textId="77777777" w:rsidR="0049521A" w:rsidRDefault="0049521A" w:rsidP="007410C3">
            <w:pPr>
              <w:widowControl w:val="0"/>
              <w:tabs>
                <w:tab w:val="left" w:pos="-720"/>
              </w:tabs>
              <w:suppressAutoHyphens/>
              <w:spacing w:line="240" w:lineRule="auto"/>
              <w:rPr>
                <w:noProof/>
                <w:szCs w:val="22"/>
                <w:lang w:val="et-EE"/>
              </w:rPr>
            </w:pPr>
          </w:p>
        </w:tc>
      </w:tr>
      <w:tr w:rsidR="0049521A" w:rsidRPr="00C45A86" w14:paraId="2E94C33F" w14:textId="77777777" w:rsidTr="009269E5">
        <w:trPr>
          <w:cantSplit/>
        </w:trPr>
        <w:tc>
          <w:tcPr>
            <w:tcW w:w="4678" w:type="dxa"/>
          </w:tcPr>
          <w:p w14:paraId="770E995B" w14:textId="77777777" w:rsidR="0049521A" w:rsidRDefault="0049521A" w:rsidP="007410C3">
            <w:pPr>
              <w:widowControl w:val="0"/>
              <w:spacing w:line="240" w:lineRule="auto"/>
              <w:rPr>
                <w:b/>
                <w:noProof/>
                <w:szCs w:val="22"/>
                <w:lang w:val="et-EE"/>
              </w:rPr>
            </w:pPr>
            <w:r>
              <w:rPr>
                <w:b/>
                <w:noProof/>
                <w:szCs w:val="22"/>
                <w:lang w:val="et-EE"/>
              </w:rPr>
              <w:t>Italia</w:t>
            </w:r>
          </w:p>
          <w:p w14:paraId="061E3B7D" w14:textId="77777777" w:rsidR="0049521A" w:rsidRDefault="0049521A" w:rsidP="007410C3">
            <w:pPr>
              <w:widowControl w:val="0"/>
              <w:spacing w:line="240" w:lineRule="auto"/>
              <w:rPr>
                <w:noProof/>
                <w:szCs w:val="22"/>
                <w:lang w:val="et-EE"/>
              </w:rPr>
            </w:pPr>
            <w:r>
              <w:rPr>
                <w:noProof/>
                <w:szCs w:val="22"/>
                <w:lang w:val="et-EE"/>
              </w:rPr>
              <w:t>Novartis Farma S.p.A.</w:t>
            </w:r>
          </w:p>
          <w:p w14:paraId="50DCCE9A" w14:textId="77777777" w:rsidR="0049521A" w:rsidRDefault="0049521A" w:rsidP="007410C3">
            <w:pPr>
              <w:widowControl w:val="0"/>
              <w:spacing w:line="240" w:lineRule="auto"/>
              <w:rPr>
                <w:b/>
                <w:noProof/>
                <w:szCs w:val="22"/>
                <w:lang w:val="et-EE"/>
              </w:rPr>
            </w:pPr>
            <w:r>
              <w:rPr>
                <w:noProof/>
                <w:szCs w:val="22"/>
                <w:lang w:val="et-EE"/>
              </w:rPr>
              <w:t>Tel: +39 02 96 54 1</w:t>
            </w:r>
          </w:p>
        </w:tc>
        <w:tc>
          <w:tcPr>
            <w:tcW w:w="4678" w:type="dxa"/>
          </w:tcPr>
          <w:p w14:paraId="41EEB985" w14:textId="77777777" w:rsidR="0049521A" w:rsidRDefault="0049521A" w:rsidP="007410C3">
            <w:pPr>
              <w:widowControl w:val="0"/>
              <w:tabs>
                <w:tab w:val="left" w:pos="-720"/>
                <w:tab w:val="left" w:pos="4536"/>
              </w:tabs>
              <w:suppressAutoHyphens/>
              <w:spacing w:line="240" w:lineRule="auto"/>
              <w:rPr>
                <w:b/>
                <w:noProof/>
                <w:szCs w:val="22"/>
                <w:lang w:val="et-EE"/>
              </w:rPr>
            </w:pPr>
            <w:r>
              <w:rPr>
                <w:b/>
                <w:noProof/>
                <w:szCs w:val="22"/>
                <w:lang w:val="et-EE"/>
              </w:rPr>
              <w:t>Suomi/Finland</w:t>
            </w:r>
          </w:p>
          <w:p w14:paraId="7E4FF968" w14:textId="77777777" w:rsidR="0049521A" w:rsidRDefault="0049521A" w:rsidP="007410C3">
            <w:pPr>
              <w:widowControl w:val="0"/>
              <w:spacing w:line="240" w:lineRule="auto"/>
              <w:rPr>
                <w:noProof/>
                <w:szCs w:val="22"/>
                <w:lang w:val="et-EE"/>
              </w:rPr>
            </w:pPr>
            <w:r>
              <w:rPr>
                <w:noProof/>
                <w:szCs w:val="22"/>
                <w:lang w:val="et-EE"/>
              </w:rPr>
              <w:t>Novartis Finland Oy</w:t>
            </w:r>
          </w:p>
          <w:p w14:paraId="5D1FFFAB" w14:textId="77777777" w:rsidR="0049521A" w:rsidRDefault="0049521A" w:rsidP="007410C3">
            <w:pPr>
              <w:widowControl w:val="0"/>
              <w:spacing w:line="240" w:lineRule="auto"/>
              <w:rPr>
                <w:noProof/>
                <w:szCs w:val="22"/>
                <w:lang w:val="et-EE"/>
              </w:rPr>
            </w:pPr>
            <w:r>
              <w:rPr>
                <w:noProof/>
                <w:szCs w:val="22"/>
                <w:lang w:val="et-EE"/>
              </w:rPr>
              <w:t xml:space="preserve">Puh/Tel: +358 </w:t>
            </w:r>
            <w:r>
              <w:rPr>
                <w:noProof/>
                <w:szCs w:val="22"/>
                <w:lang w:val="et-EE" w:bidi="he-IL"/>
              </w:rPr>
              <w:t>(0)10 6133 200</w:t>
            </w:r>
          </w:p>
          <w:p w14:paraId="2FA02AC0" w14:textId="77777777" w:rsidR="0049521A" w:rsidRDefault="0049521A" w:rsidP="007410C3">
            <w:pPr>
              <w:widowControl w:val="0"/>
              <w:tabs>
                <w:tab w:val="left" w:pos="-720"/>
              </w:tabs>
              <w:suppressAutoHyphens/>
              <w:spacing w:line="240" w:lineRule="auto"/>
              <w:rPr>
                <w:noProof/>
                <w:szCs w:val="22"/>
                <w:lang w:val="et-EE"/>
              </w:rPr>
            </w:pPr>
          </w:p>
        </w:tc>
      </w:tr>
      <w:tr w:rsidR="0049521A" w:rsidRPr="00F46515" w14:paraId="19C786BD" w14:textId="77777777" w:rsidTr="009269E5">
        <w:trPr>
          <w:cantSplit/>
        </w:trPr>
        <w:tc>
          <w:tcPr>
            <w:tcW w:w="4678" w:type="dxa"/>
          </w:tcPr>
          <w:p w14:paraId="1C1303E8" w14:textId="77777777" w:rsidR="0049521A" w:rsidRDefault="0049521A" w:rsidP="007410C3">
            <w:pPr>
              <w:widowControl w:val="0"/>
              <w:spacing w:line="240" w:lineRule="auto"/>
              <w:rPr>
                <w:b/>
                <w:noProof/>
                <w:szCs w:val="22"/>
                <w:lang w:val="et-EE"/>
              </w:rPr>
            </w:pPr>
            <w:r>
              <w:rPr>
                <w:b/>
                <w:noProof/>
                <w:szCs w:val="22"/>
                <w:lang w:val="et-EE"/>
              </w:rPr>
              <w:t>Κύπρος</w:t>
            </w:r>
          </w:p>
          <w:p w14:paraId="2089A1B7" w14:textId="77777777" w:rsidR="0049521A" w:rsidRDefault="0049521A" w:rsidP="007410C3">
            <w:pPr>
              <w:widowControl w:val="0"/>
              <w:spacing w:line="240" w:lineRule="auto"/>
              <w:rPr>
                <w:noProof/>
                <w:szCs w:val="22"/>
                <w:lang w:val="et-EE"/>
              </w:rPr>
            </w:pPr>
            <w:r>
              <w:rPr>
                <w:noProof/>
                <w:lang w:val="et-EE"/>
              </w:rPr>
              <w:t>Novartis Pharma Services Inc.</w:t>
            </w:r>
          </w:p>
          <w:p w14:paraId="5B0DB96D" w14:textId="77777777" w:rsidR="0049521A" w:rsidRDefault="0049521A" w:rsidP="007410C3">
            <w:pPr>
              <w:widowControl w:val="0"/>
              <w:tabs>
                <w:tab w:val="left" w:pos="-720"/>
              </w:tabs>
              <w:suppressAutoHyphens/>
              <w:spacing w:line="240" w:lineRule="auto"/>
              <w:rPr>
                <w:noProof/>
                <w:szCs w:val="22"/>
                <w:lang w:val="et-EE"/>
              </w:rPr>
            </w:pPr>
            <w:r>
              <w:rPr>
                <w:noProof/>
                <w:szCs w:val="22"/>
                <w:lang w:val="et-EE"/>
              </w:rPr>
              <w:t>Τηλ: +357 22 690 690</w:t>
            </w:r>
          </w:p>
          <w:p w14:paraId="388F8388" w14:textId="77777777" w:rsidR="0049521A" w:rsidRDefault="0049521A" w:rsidP="007410C3">
            <w:pPr>
              <w:widowControl w:val="0"/>
              <w:spacing w:line="240" w:lineRule="auto"/>
              <w:rPr>
                <w:b/>
                <w:noProof/>
                <w:szCs w:val="22"/>
                <w:lang w:val="et-EE"/>
              </w:rPr>
            </w:pPr>
          </w:p>
        </w:tc>
        <w:tc>
          <w:tcPr>
            <w:tcW w:w="4678" w:type="dxa"/>
          </w:tcPr>
          <w:p w14:paraId="74B5D8B0" w14:textId="77777777" w:rsidR="0049521A" w:rsidRDefault="0049521A" w:rsidP="007410C3">
            <w:pPr>
              <w:widowControl w:val="0"/>
              <w:tabs>
                <w:tab w:val="left" w:pos="-720"/>
                <w:tab w:val="left" w:pos="4536"/>
              </w:tabs>
              <w:suppressAutoHyphens/>
              <w:spacing w:line="240" w:lineRule="auto"/>
              <w:rPr>
                <w:b/>
                <w:noProof/>
                <w:szCs w:val="22"/>
                <w:lang w:val="et-EE"/>
              </w:rPr>
            </w:pPr>
            <w:r>
              <w:rPr>
                <w:b/>
                <w:noProof/>
                <w:szCs w:val="22"/>
                <w:lang w:val="et-EE"/>
              </w:rPr>
              <w:t>Sverige</w:t>
            </w:r>
          </w:p>
          <w:p w14:paraId="7F46C16F" w14:textId="77777777" w:rsidR="0049521A" w:rsidRDefault="0049521A" w:rsidP="007410C3">
            <w:pPr>
              <w:widowControl w:val="0"/>
              <w:spacing w:line="240" w:lineRule="auto"/>
              <w:rPr>
                <w:noProof/>
                <w:szCs w:val="22"/>
                <w:lang w:val="et-EE"/>
              </w:rPr>
            </w:pPr>
            <w:r>
              <w:rPr>
                <w:noProof/>
                <w:szCs w:val="22"/>
                <w:lang w:val="et-EE"/>
              </w:rPr>
              <w:t>Novartis Sverige AB</w:t>
            </w:r>
          </w:p>
          <w:p w14:paraId="5877B5EF" w14:textId="77777777" w:rsidR="0049521A" w:rsidRDefault="0049521A" w:rsidP="007410C3">
            <w:pPr>
              <w:widowControl w:val="0"/>
              <w:spacing w:line="240" w:lineRule="auto"/>
              <w:rPr>
                <w:noProof/>
                <w:szCs w:val="22"/>
                <w:lang w:val="et-EE"/>
              </w:rPr>
            </w:pPr>
            <w:r>
              <w:rPr>
                <w:noProof/>
                <w:szCs w:val="22"/>
                <w:lang w:val="et-EE"/>
              </w:rPr>
              <w:t>Tel: +46 8 732 32 00</w:t>
            </w:r>
          </w:p>
          <w:p w14:paraId="038B8059" w14:textId="77777777" w:rsidR="0049521A" w:rsidRDefault="0049521A" w:rsidP="007410C3">
            <w:pPr>
              <w:widowControl w:val="0"/>
              <w:tabs>
                <w:tab w:val="left" w:pos="-720"/>
                <w:tab w:val="left" w:pos="4536"/>
              </w:tabs>
              <w:suppressAutoHyphens/>
              <w:spacing w:line="240" w:lineRule="auto"/>
              <w:rPr>
                <w:noProof/>
                <w:szCs w:val="22"/>
                <w:lang w:val="et-EE"/>
              </w:rPr>
            </w:pPr>
          </w:p>
        </w:tc>
      </w:tr>
      <w:tr w:rsidR="0049521A" w14:paraId="6EDEC645" w14:textId="77777777" w:rsidTr="009269E5">
        <w:trPr>
          <w:cantSplit/>
        </w:trPr>
        <w:tc>
          <w:tcPr>
            <w:tcW w:w="4678" w:type="dxa"/>
          </w:tcPr>
          <w:p w14:paraId="1688C12D" w14:textId="77777777" w:rsidR="0049521A" w:rsidRDefault="0049521A" w:rsidP="007410C3">
            <w:pPr>
              <w:widowControl w:val="0"/>
              <w:spacing w:line="240" w:lineRule="auto"/>
              <w:rPr>
                <w:b/>
                <w:noProof/>
                <w:szCs w:val="22"/>
                <w:lang w:val="et-EE"/>
              </w:rPr>
            </w:pPr>
            <w:r>
              <w:rPr>
                <w:b/>
                <w:noProof/>
                <w:szCs w:val="22"/>
                <w:lang w:val="et-EE"/>
              </w:rPr>
              <w:t>Latvija</w:t>
            </w:r>
          </w:p>
          <w:p w14:paraId="17679DE3" w14:textId="19A47CCB" w:rsidR="0049521A" w:rsidRDefault="0049521A" w:rsidP="007410C3">
            <w:pPr>
              <w:widowControl w:val="0"/>
              <w:spacing w:line="240" w:lineRule="auto"/>
              <w:rPr>
                <w:noProof/>
                <w:szCs w:val="22"/>
                <w:lang w:val="et-EE"/>
              </w:rPr>
            </w:pPr>
            <w:r>
              <w:rPr>
                <w:szCs w:val="22"/>
                <w:lang w:val="it-IT"/>
              </w:rPr>
              <w:t>SIA Novartis Baltics</w:t>
            </w:r>
          </w:p>
          <w:p w14:paraId="7D20CC54" w14:textId="77777777" w:rsidR="0049521A" w:rsidRDefault="0049521A" w:rsidP="007410C3">
            <w:pPr>
              <w:widowControl w:val="0"/>
              <w:tabs>
                <w:tab w:val="left" w:pos="-720"/>
              </w:tabs>
              <w:suppressAutoHyphens/>
              <w:spacing w:line="240" w:lineRule="auto"/>
              <w:rPr>
                <w:noProof/>
                <w:szCs w:val="22"/>
                <w:lang w:val="et-EE"/>
              </w:rPr>
            </w:pPr>
            <w:r>
              <w:rPr>
                <w:noProof/>
                <w:szCs w:val="22"/>
                <w:lang w:val="et-EE"/>
              </w:rPr>
              <w:t>Tel: +371 67 887 070</w:t>
            </w:r>
          </w:p>
          <w:p w14:paraId="6E4B9B90" w14:textId="77777777" w:rsidR="0049521A" w:rsidRDefault="0049521A" w:rsidP="007410C3">
            <w:pPr>
              <w:widowControl w:val="0"/>
              <w:tabs>
                <w:tab w:val="left" w:pos="-720"/>
              </w:tabs>
              <w:suppressAutoHyphens/>
              <w:spacing w:line="240" w:lineRule="auto"/>
              <w:rPr>
                <w:noProof/>
                <w:szCs w:val="22"/>
                <w:lang w:val="et-EE"/>
              </w:rPr>
            </w:pPr>
          </w:p>
        </w:tc>
        <w:tc>
          <w:tcPr>
            <w:tcW w:w="4678" w:type="dxa"/>
          </w:tcPr>
          <w:p w14:paraId="08C45432" w14:textId="77777777" w:rsidR="0049521A" w:rsidRDefault="0049521A" w:rsidP="008344B1">
            <w:pPr>
              <w:widowControl w:val="0"/>
              <w:tabs>
                <w:tab w:val="left" w:pos="-720"/>
              </w:tabs>
              <w:suppressAutoHyphens/>
              <w:spacing w:line="240" w:lineRule="auto"/>
              <w:rPr>
                <w:noProof/>
                <w:szCs w:val="22"/>
                <w:lang w:val="et-EE"/>
              </w:rPr>
            </w:pPr>
          </w:p>
        </w:tc>
      </w:tr>
    </w:tbl>
    <w:p w14:paraId="73694989" w14:textId="77777777" w:rsidR="0049521A" w:rsidRDefault="0049521A" w:rsidP="007410C3">
      <w:pPr>
        <w:widowControl w:val="0"/>
        <w:numPr>
          <w:ilvl w:val="12"/>
          <w:numId w:val="0"/>
        </w:numPr>
        <w:tabs>
          <w:tab w:val="clear" w:pos="567"/>
        </w:tabs>
        <w:spacing w:line="240" w:lineRule="auto"/>
        <w:ind w:right="-2"/>
        <w:rPr>
          <w:noProof/>
          <w:szCs w:val="22"/>
          <w:lang w:val="et-EE"/>
        </w:rPr>
      </w:pPr>
    </w:p>
    <w:p w14:paraId="2937125E" w14:textId="77777777" w:rsidR="0049521A" w:rsidRDefault="0049521A" w:rsidP="007410C3">
      <w:pPr>
        <w:widowControl w:val="0"/>
        <w:tabs>
          <w:tab w:val="clear" w:pos="567"/>
        </w:tabs>
        <w:spacing w:line="240" w:lineRule="auto"/>
        <w:rPr>
          <w:noProof/>
          <w:szCs w:val="22"/>
          <w:lang w:val="et-EE"/>
        </w:rPr>
      </w:pPr>
    </w:p>
    <w:p w14:paraId="40C874E5" w14:textId="77777777" w:rsidR="0049521A" w:rsidRDefault="0049521A" w:rsidP="007410C3">
      <w:pPr>
        <w:widowControl w:val="0"/>
        <w:numPr>
          <w:ilvl w:val="12"/>
          <w:numId w:val="0"/>
        </w:numPr>
        <w:tabs>
          <w:tab w:val="clear" w:pos="567"/>
        </w:tabs>
        <w:spacing w:line="240" w:lineRule="auto"/>
        <w:ind w:right="-2"/>
        <w:rPr>
          <w:noProof/>
          <w:szCs w:val="22"/>
          <w:lang w:val="et-EE"/>
        </w:rPr>
      </w:pPr>
      <w:r>
        <w:rPr>
          <w:b/>
          <w:noProof/>
          <w:szCs w:val="24"/>
          <w:lang w:val="et-EE"/>
        </w:rPr>
        <w:t>Infoleht on viimati uuendatud</w:t>
      </w:r>
    </w:p>
    <w:p w14:paraId="65393960" w14:textId="77777777" w:rsidR="0049521A" w:rsidRDefault="0049521A" w:rsidP="007410C3">
      <w:pPr>
        <w:widowControl w:val="0"/>
        <w:numPr>
          <w:ilvl w:val="12"/>
          <w:numId w:val="0"/>
        </w:numPr>
        <w:tabs>
          <w:tab w:val="clear" w:pos="567"/>
        </w:tabs>
        <w:spacing w:line="240" w:lineRule="auto"/>
        <w:ind w:right="-2"/>
        <w:rPr>
          <w:iCs/>
          <w:noProof/>
          <w:szCs w:val="22"/>
          <w:lang w:val="et-EE"/>
        </w:rPr>
      </w:pPr>
    </w:p>
    <w:p w14:paraId="5F5AFCF4" w14:textId="77777777" w:rsidR="0049521A" w:rsidRDefault="0049521A" w:rsidP="007410C3">
      <w:pPr>
        <w:keepNext/>
        <w:widowControl w:val="0"/>
        <w:numPr>
          <w:ilvl w:val="12"/>
          <w:numId w:val="0"/>
        </w:numPr>
        <w:tabs>
          <w:tab w:val="clear" w:pos="567"/>
        </w:tabs>
        <w:spacing w:line="240" w:lineRule="auto"/>
        <w:rPr>
          <w:b/>
          <w:noProof/>
          <w:lang w:val="et-EE"/>
        </w:rPr>
      </w:pPr>
      <w:r>
        <w:rPr>
          <w:b/>
          <w:noProof/>
          <w:szCs w:val="24"/>
          <w:lang w:val="et-EE"/>
        </w:rPr>
        <w:lastRenderedPageBreak/>
        <w:t>Muud teabeallikad</w:t>
      </w:r>
    </w:p>
    <w:p w14:paraId="40A6F7C1" w14:textId="77777777" w:rsidR="0049521A" w:rsidRDefault="0049521A" w:rsidP="007410C3">
      <w:pPr>
        <w:widowControl w:val="0"/>
        <w:numPr>
          <w:ilvl w:val="12"/>
          <w:numId w:val="0"/>
        </w:numPr>
        <w:tabs>
          <w:tab w:val="clear" w:pos="567"/>
        </w:tabs>
        <w:spacing w:line="240" w:lineRule="auto"/>
        <w:ind w:right="-2"/>
        <w:rPr>
          <w:noProof/>
          <w:lang w:val="et-EE"/>
        </w:rPr>
      </w:pPr>
      <w:r>
        <w:rPr>
          <w:noProof/>
          <w:szCs w:val="24"/>
          <w:lang w:val="et-EE"/>
        </w:rPr>
        <w:t>Täpne teave selle ravimi kohta on Euroopa Ravimiameti kodulehel:</w:t>
      </w:r>
      <w:r>
        <w:rPr>
          <w:i/>
          <w:noProof/>
          <w:szCs w:val="24"/>
          <w:lang w:val="et-EE"/>
        </w:rPr>
        <w:t xml:space="preserve"> </w:t>
      </w:r>
      <w:hyperlink r:id="rId23" w:history="1">
        <w:r>
          <w:rPr>
            <w:rStyle w:val="Hyperlink"/>
            <w:noProof/>
            <w:szCs w:val="24"/>
            <w:lang w:val="et-EE"/>
          </w:rPr>
          <w:t>http://www.ema.europa.eu</w:t>
        </w:r>
      </w:hyperlink>
      <w:r>
        <w:rPr>
          <w:noProof/>
          <w:color w:val="0000FF"/>
          <w:szCs w:val="24"/>
          <w:lang w:val="et-EE"/>
        </w:rPr>
        <w:t>.</w:t>
      </w:r>
    </w:p>
    <w:p w14:paraId="607B7C28" w14:textId="77777777" w:rsidR="0049521A" w:rsidRDefault="0049521A" w:rsidP="007410C3">
      <w:pPr>
        <w:widowControl w:val="0"/>
        <w:numPr>
          <w:ilvl w:val="12"/>
          <w:numId w:val="0"/>
        </w:numPr>
        <w:tabs>
          <w:tab w:val="clear" w:pos="567"/>
        </w:tabs>
        <w:spacing w:line="240" w:lineRule="auto"/>
        <w:ind w:right="-2"/>
        <w:rPr>
          <w:noProof/>
          <w:lang w:val="et-EE"/>
        </w:rPr>
      </w:pPr>
    </w:p>
    <w:sectPr w:rsidR="0049521A">
      <w:footerReference w:type="default" r:id="rId24"/>
      <w:footerReference w:type="first" r:id="rId25"/>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FEC2E" w14:textId="77777777" w:rsidR="00C45A86" w:rsidRDefault="00C45A86">
      <w:r>
        <w:separator/>
      </w:r>
    </w:p>
  </w:endnote>
  <w:endnote w:type="continuationSeparator" w:id="0">
    <w:p w14:paraId="45E76709" w14:textId="77777777" w:rsidR="00C45A86" w:rsidRDefault="00C45A86">
      <w:r>
        <w:continuationSeparator/>
      </w:r>
    </w:p>
  </w:endnote>
  <w:endnote w:type="continuationNotice" w:id="1">
    <w:p w14:paraId="1F8612D3" w14:textId="77777777" w:rsidR="00C45A86" w:rsidRDefault="00C45A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UI"/>
    <w:panose1 w:val="00000000000000000000"/>
    <w:charset w:val="00"/>
    <w:family w:val="roman"/>
    <w:notTrueType/>
    <w:pitch w:val="default"/>
    <w:sig w:usb0="00000083" w:usb1="08070000" w:usb2="00000010" w:usb3="00000000" w:csb0="00020009"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8DAC9" w14:textId="411476CE" w:rsidR="00C45A86" w:rsidRDefault="00C45A8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81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A8F1" w14:textId="77777777" w:rsidR="00C45A86" w:rsidRDefault="00C45A8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A40FC" w14:textId="77777777" w:rsidR="00C45A86" w:rsidRDefault="00C45A86">
      <w:r>
        <w:separator/>
      </w:r>
    </w:p>
  </w:footnote>
  <w:footnote w:type="continuationSeparator" w:id="0">
    <w:p w14:paraId="40260C84" w14:textId="77777777" w:rsidR="00C45A86" w:rsidRDefault="00C45A86">
      <w:r>
        <w:continuationSeparator/>
      </w:r>
    </w:p>
  </w:footnote>
  <w:footnote w:type="continuationNotice" w:id="1">
    <w:p w14:paraId="3514B886" w14:textId="77777777" w:rsidR="00C45A86" w:rsidRDefault="00C45A8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3" w15:restartNumberingAfterBreak="0">
    <w:nsid w:val="04D75D15"/>
    <w:multiLevelType w:val="hybridMultilevel"/>
    <w:tmpl w:val="640A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5F000E"/>
    <w:multiLevelType w:val="hybridMultilevel"/>
    <w:tmpl w:val="92F2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F13D3"/>
    <w:multiLevelType w:val="hybridMultilevel"/>
    <w:tmpl w:val="8AE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966E5"/>
    <w:multiLevelType w:val="hybridMultilevel"/>
    <w:tmpl w:val="341C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D1EE6"/>
    <w:multiLevelType w:val="hybridMultilevel"/>
    <w:tmpl w:val="2DC4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878DB"/>
    <w:multiLevelType w:val="hybridMultilevel"/>
    <w:tmpl w:val="2DB85472"/>
    <w:lvl w:ilvl="0" w:tplc="04090001">
      <w:start w:val="1"/>
      <w:numFmt w:val="bullet"/>
      <w:lvlText w:val=""/>
      <w:lvlJc w:val="left"/>
      <w:pPr>
        <w:ind w:left="720" w:hanging="360"/>
      </w:pPr>
      <w:rPr>
        <w:rFonts w:ascii="Symbol" w:hAnsi="Symbol" w:hint="default"/>
      </w:rPr>
    </w:lvl>
    <w:lvl w:ilvl="1" w:tplc="FB663C3A">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3911777"/>
    <w:multiLevelType w:val="hybridMultilevel"/>
    <w:tmpl w:val="D66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A32A5"/>
    <w:multiLevelType w:val="hybridMultilevel"/>
    <w:tmpl w:val="3E36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D1EC5"/>
    <w:multiLevelType w:val="hybridMultilevel"/>
    <w:tmpl w:val="4B38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16EF1"/>
    <w:multiLevelType w:val="hybridMultilevel"/>
    <w:tmpl w:val="BDDA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D23E7"/>
    <w:multiLevelType w:val="hybridMultilevel"/>
    <w:tmpl w:val="F8CA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3A23233E"/>
    <w:multiLevelType w:val="hybridMultilevel"/>
    <w:tmpl w:val="796CC07A"/>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20"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1" w15:restartNumberingAfterBreak="0">
    <w:nsid w:val="3EE22E80"/>
    <w:multiLevelType w:val="hybridMultilevel"/>
    <w:tmpl w:val="212E68E6"/>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844080"/>
    <w:multiLevelType w:val="hybridMultilevel"/>
    <w:tmpl w:val="F04E88A4"/>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DB3495"/>
    <w:multiLevelType w:val="hybridMultilevel"/>
    <w:tmpl w:val="9EB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5"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6" w15:restartNumberingAfterBreak="0">
    <w:nsid w:val="5627632A"/>
    <w:multiLevelType w:val="hybridMultilevel"/>
    <w:tmpl w:val="3BE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6705E"/>
    <w:multiLevelType w:val="hybridMultilevel"/>
    <w:tmpl w:val="36F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F3B29D4"/>
    <w:multiLevelType w:val="hybridMultilevel"/>
    <w:tmpl w:val="A64E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5075D9"/>
    <w:multiLevelType w:val="hybridMultilevel"/>
    <w:tmpl w:val="8B24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3"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4"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6CCB6458"/>
    <w:multiLevelType w:val="hybridMultilevel"/>
    <w:tmpl w:val="88AC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3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AB50F1"/>
    <w:multiLevelType w:val="hybridMultilevel"/>
    <w:tmpl w:val="64CEA6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7B734D1F"/>
    <w:multiLevelType w:val="hybridMultilevel"/>
    <w:tmpl w:val="6C4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E36E3E"/>
    <w:multiLevelType w:val="hybridMultilevel"/>
    <w:tmpl w:val="065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7766EE"/>
    <w:multiLevelType w:val="hybridMultilevel"/>
    <w:tmpl w:val="0B2E1EC0"/>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6237381">
    <w:abstractNumId w:val="2"/>
  </w:num>
  <w:num w:numId="2" w16cid:durableId="2067490145">
    <w:abstractNumId w:val="32"/>
  </w:num>
  <w:num w:numId="3" w16cid:durableId="995765853">
    <w:abstractNumId w:val="0"/>
    <w:lvlOverride w:ilvl="0">
      <w:lvl w:ilvl="0">
        <w:start w:val="1"/>
        <w:numFmt w:val="bullet"/>
        <w:lvlText w:val="-"/>
        <w:legacy w:legacy="1" w:legacySpace="0" w:legacyIndent="360"/>
        <w:lvlJc w:val="left"/>
        <w:pPr>
          <w:ind w:left="360" w:hanging="360"/>
        </w:pPr>
      </w:lvl>
    </w:lvlOverride>
  </w:num>
  <w:num w:numId="4" w16cid:durableId="7762182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190653361">
    <w:abstractNumId w:val="33"/>
  </w:num>
  <w:num w:numId="6" w16cid:durableId="713381995">
    <w:abstractNumId w:val="28"/>
  </w:num>
  <w:num w:numId="7" w16cid:durableId="786388869">
    <w:abstractNumId w:val="17"/>
  </w:num>
  <w:num w:numId="8" w16cid:durableId="841166789">
    <w:abstractNumId w:val="20"/>
  </w:num>
  <w:num w:numId="9" w16cid:durableId="1374503567">
    <w:abstractNumId w:val="39"/>
  </w:num>
  <w:num w:numId="10" w16cid:durableId="1505897087">
    <w:abstractNumId w:val="1"/>
  </w:num>
  <w:num w:numId="11" w16cid:durableId="1600721543">
    <w:abstractNumId w:val="35"/>
  </w:num>
  <w:num w:numId="12" w16cid:durableId="1321158939">
    <w:abstractNumId w:val="18"/>
  </w:num>
  <w:num w:numId="13" w16cid:durableId="1800225462">
    <w:abstractNumId w:val="10"/>
  </w:num>
  <w:num w:numId="14" w16cid:durableId="1893348947">
    <w:abstractNumId w:val="4"/>
  </w:num>
  <w:num w:numId="15" w16cid:durableId="1317416144">
    <w:abstractNumId w:val="0"/>
    <w:lvlOverride w:ilvl="0">
      <w:lvl w:ilvl="0">
        <w:start w:val="1"/>
        <w:numFmt w:val="bullet"/>
        <w:lvlText w:val="-"/>
        <w:legacy w:legacy="1" w:legacySpace="0" w:legacyIndent="360"/>
        <w:lvlJc w:val="left"/>
        <w:pPr>
          <w:ind w:left="360" w:hanging="360"/>
        </w:pPr>
      </w:lvl>
    </w:lvlOverride>
  </w:num>
  <w:num w:numId="16" w16cid:durableId="2128305819">
    <w:abstractNumId w:val="37"/>
  </w:num>
  <w:num w:numId="17" w16cid:durableId="596331382">
    <w:abstractNumId w:val="24"/>
  </w:num>
  <w:num w:numId="18" w16cid:durableId="1085227214">
    <w:abstractNumId w:val="25"/>
  </w:num>
  <w:num w:numId="19" w16cid:durableId="282421280">
    <w:abstractNumId w:val="40"/>
  </w:num>
  <w:num w:numId="20" w16cid:durableId="1173035637">
    <w:abstractNumId w:val="31"/>
  </w:num>
  <w:num w:numId="21" w16cid:durableId="86343499">
    <w:abstractNumId w:val="38"/>
  </w:num>
  <w:num w:numId="22" w16cid:durableId="1111437614">
    <w:abstractNumId w:val="34"/>
  </w:num>
  <w:num w:numId="23" w16cid:durableId="1608388273">
    <w:abstractNumId w:val="16"/>
  </w:num>
  <w:num w:numId="24" w16cid:durableId="1909025210">
    <w:abstractNumId w:val="38"/>
  </w:num>
  <w:num w:numId="25" w16cid:durableId="2140875059">
    <w:abstractNumId w:val="4"/>
  </w:num>
  <w:num w:numId="26" w16cid:durableId="1225339886">
    <w:abstractNumId w:val="9"/>
  </w:num>
  <w:num w:numId="27" w16cid:durableId="229122850">
    <w:abstractNumId w:val="22"/>
  </w:num>
  <w:num w:numId="28" w16cid:durableId="771896515">
    <w:abstractNumId w:val="7"/>
  </w:num>
  <w:num w:numId="29" w16cid:durableId="1833259539">
    <w:abstractNumId w:val="13"/>
  </w:num>
  <w:num w:numId="30" w16cid:durableId="533691967">
    <w:abstractNumId w:val="26"/>
  </w:num>
  <w:num w:numId="31" w16cid:durableId="963660384">
    <w:abstractNumId w:val="8"/>
  </w:num>
  <w:num w:numId="32" w16cid:durableId="1651790505">
    <w:abstractNumId w:val="14"/>
  </w:num>
  <w:num w:numId="33" w16cid:durableId="478419208">
    <w:abstractNumId w:val="5"/>
  </w:num>
  <w:num w:numId="34" w16cid:durableId="1937399997">
    <w:abstractNumId w:val="36"/>
  </w:num>
  <w:num w:numId="35" w16cid:durableId="1854612548">
    <w:abstractNumId w:val="30"/>
  </w:num>
  <w:num w:numId="36" w16cid:durableId="1456831825">
    <w:abstractNumId w:val="11"/>
  </w:num>
  <w:num w:numId="37" w16cid:durableId="461046610">
    <w:abstractNumId w:val="29"/>
  </w:num>
  <w:num w:numId="38" w16cid:durableId="208759875">
    <w:abstractNumId w:val="42"/>
  </w:num>
  <w:num w:numId="39" w16cid:durableId="1230462982">
    <w:abstractNumId w:val="6"/>
  </w:num>
  <w:num w:numId="40" w16cid:durableId="2092655344">
    <w:abstractNumId w:val="3"/>
  </w:num>
  <w:num w:numId="41" w16cid:durableId="109978008">
    <w:abstractNumId w:val="15"/>
  </w:num>
  <w:num w:numId="42" w16cid:durableId="397019936">
    <w:abstractNumId w:val="12"/>
  </w:num>
  <w:num w:numId="43" w16cid:durableId="910697971">
    <w:abstractNumId w:val="23"/>
  </w:num>
  <w:num w:numId="44" w16cid:durableId="963467799">
    <w:abstractNumId w:val="27"/>
  </w:num>
  <w:num w:numId="45" w16cid:durableId="848104690">
    <w:abstractNumId w:val="41"/>
  </w:num>
  <w:num w:numId="46" w16cid:durableId="1856067930">
    <w:abstractNumId w:val="0"/>
    <w:lvlOverride w:ilvl="0">
      <w:lvl w:ilvl="0">
        <w:start w:val="1"/>
        <w:numFmt w:val="bullet"/>
        <w:lvlText w:val="-"/>
        <w:lvlJc w:val="left"/>
        <w:pPr>
          <w:ind w:left="720" w:hanging="360"/>
        </w:pPr>
      </w:lvl>
    </w:lvlOverride>
  </w:num>
  <w:num w:numId="47" w16cid:durableId="877082283">
    <w:abstractNumId w:val="19"/>
  </w:num>
  <w:num w:numId="48" w16cid:durableId="1087308353">
    <w:abstractNumId w:val="21"/>
  </w:num>
  <w:num w:numId="49" w16cid:durableId="406728373">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Jurgenson, Maris">
    <w15:presenceInfo w15:providerId="AD" w15:userId="S::JUERGMA3@novartis.net::96aa9c6a-5a24-4ae7-8133-6e5c185317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de-CH" w:vendorID="64" w:dllVersion="6" w:nlCheck="1" w:checkStyle="0"/>
  <w:activeWritingStyle w:appName="MSWord" w:lang="fr-CH" w:vendorID="64" w:dllVersion="6" w:nlCheck="1" w:checkStyle="0"/>
  <w:activeWritingStyle w:appName="MSWord" w:lang="fr-FR" w:vendorID="64" w:dllVersion="6" w:nlCheck="1" w:checkStyle="0"/>
  <w:activeWritingStyle w:appName="MSWord" w:lang="es-ES" w:vendorID="64" w:dllVersion="6" w:nlCheck="1" w:checkStyle="0"/>
  <w:activeWritingStyle w:appName="MSWord" w:lang="de-DE" w:vendorID="64" w:dllVersion="6" w:nlCheck="1" w:checkStyle="1"/>
  <w:activeWritingStyle w:appName="MSWord" w:lang="fr-CH" w:vendorID="64" w:dllVersion="0" w:nlCheck="1" w:checkStyle="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it-IT" w:vendorID="64" w:dllVersion="0" w:nlCheck="1" w:checkStyle="0"/>
  <w:activeWritingStyle w:appName="MSWord" w:lang="es-ES" w:vendorID="64" w:dllVersion="0" w:nlCheck="1" w:checkStyle="0"/>
  <w:activeWritingStyle w:appName="MSWord" w:lang="cs-CZ" w:vendorID="64" w:dllVersion="0" w:nlCheck="1" w:checkStyle="0"/>
  <w:activeWritingStyle w:appName="MSWord" w:lang="de-CH" w:vendorID="64" w:dllVersion="0" w:nlCheck="1" w:checkStyle="0"/>
  <w:activeWritingStyle w:appName="MSWord" w:lang="fr-CH" w:vendorID="64" w:dllVersion="4096" w:nlCheck="1" w:checkStyle="0"/>
  <w:activeWritingStyle w:appName="MSWord" w:lang="en-GB" w:vendorID="64" w:dllVersion="409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17761"/>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774994"/>
    <w:rsid w:val="00003198"/>
    <w:rsid w:val="00003D8E"/>
    <w:rsid w:val="00004D4C"/>
    <w:rsid w:val="000100EA"/>
    <w:rsid w:val="000114A1"/>
    <w:rsid w:val="000407B2"/>
    <w:rsid w:val="00041B9C"/>
    <w:rsid w:val="00063EA7"/>
    <w:rsid w:val="00071CB6"/>
    <w:rsid w:val="00073F7B"/>
    <w:rsid w:val="00080546"/>
    <w:rsid w:val="000A2F43"/>
    <w:rsid w:val="000A3888"/>
    <w:rsid w:val="000A7372"/>
    <w:rsid w:val="000B5726"/>
    <w:rsid w:val="000B5F9C"/>
    <w:rsid w:val="000C6B8A"/>
    <w:rsid w:val="000D0F7C"/>
    <w:rsid w:val="000D52B2"/>
    <w:rsid w:val="000F3B50"/>
    <w:rsid w:val="000F3FB0"/>
    <w:rsid w:val="00106ECA"/>
    <w:rsid w:val="00113D42"/>
    <w:rsid w:val="00114BBA"/>
    <w:rsid w:val="0011524B"/>
    <w:rsid w:val="001201CD"/>
    <w:rsid w:val="00120742"/>
    <w:rsid w:val="00133FE5"/>
    <w:rsid w:val="00152EB9"/>
    <w:rsid w:val="00154500"/>
    <w:rsid w:val="0016761D"/>
    <w:rsid w:val="001709BF"/>
    <w:rsid w:val="00176F5F"/>
    <w:rsid w:val="0018338A"/>
    <w:rsid w:val="00183E63"/>
    <w:rsid w:val="00195A86"/>
    <w:rsid w:val="001A0F13"/>
    <w:rsid w:val="001A6790"/>
    <w:rsid w:val="001B07B5"/>
    <w:rsid w:val="001B4E9C"/>
    <w:rsid w:val="001B5B22"/>
    <w:rsid w:val="001C1382"/>
    <w:rsid w:val="001C34E5"/>
    <w:rsid w:val="001C5C72"/>
    <w:rsid w:val="001D5F14"/>
    <w:rsid w:val="001D6265"/>
    <w:rsid w:val="001E3DC7"/>
    <w:rsid w:val="001E4B7C"/>
    <w:rsid w:val="001F11DC"/>
    <w:rsid w:val="001F7FEF"/>
    <w:rsid w:val="002012BA"/>
    <w:rsid w:val="00210C55"/>
    <w:rsid w:val="00234A64"/>
    <w:rsid w:val="00240BAD"/>
    <w:rsid w:val="002412C1"/>
    <w:rsid w:val="0024259A"/>
    <w:rsid w:val="00251ABE"/>
    <w:rsid w:val="00257994"/>
    <w:rsid w:val="00275226"/>
    <w:rsid w:val="002753D0"/>
    <w:rsid w:val="00285D10"/>
    <w:rsid w:val="002940DF"/>
    <w:rsid w:val="00297FC4"/>
    <w:rsid w:val="002A1924"/>
    <w:rsid w:val="002B17E2"/>
    <w:rsid w:val="002B35A3"/>
    <w:rsid w:val="002B7871"/>
    <w:rsid w:val="002D637B"/>
    <w:rsid w:val="002E1393"/>
    <w:rsid w:val="002E67E5"/>
    <w:rsid w:val="002E6D2E"/>
    <w:rsid w:val="00311AC9"/>
    <w:rsid w:val="00322C7C"/>
    <w:rsid w:val="003248A0"/>
    <w:rsid w:val="00327F8F"/>
    <w:rsid w:val="00330431"/>
    <w:rsid w:val="00342743"/>
    <w:rsid w:val="00344807"/>
    <w:rsid w:val="0034487D"/>
    <w:rsid w:val="00344CCA"/>
    <w:rsid w:val="003557EA"/>
    <w:rsid w:val="003570F7"/>
    <w:rsid w:val="00363CA8"/>
    <w:rsid w:val="0037165C"/>
    <w:rsid w:val="003B4219"/>
    <w:rsid w:val="003B42D2"/>
    <w:rsid w:val="003C60A2"/>
    <w:rsid w:val="003D6ADA"/>
    <w:rsid w:val="003F6566"/>
    <w:rsid w:val="003F6728"/>
    <w:rsid w:val="0040258F"/>
    <w:rsid w:val="00403EB7"/>
    <w:rsid w:val="00404809"/>
    <w:rsid w:val="00404896"/>
    <w:rsid w:val="0042082B"/>
    <w:rsid w:val="00423197"/>
    <w:rsid w:val="004244C9"/>
    <w:rsid w:val="00424E51"/>
    <w:rsid w:val="00436B20"/>
    <w:rsid w:val="00450EF7"/>
    <w:rsid w:val="004601AB"/>
    <w:rsid w:val="0047278F"/>
    <w:rsid w:val="00485210"/>
    <w:rsid w:val="00491D79"/>
    <w:rsid w:val="0049343E"/>
    <w:rsid w:val="0049521A"/>
    <w:rsid w:val="004A221B"/>
    <w:rsid w:val="004B210C"/>
    <w:rsid w:val="004B6CE1"/>
    <w:rsid w:val="004C6143"/>
    <w:rsid w:val="004C717C"/>
    <w:rsid w:val="004D0171"/>
    <w:rsid w:val="004D0598"/>
    <w:rsid w:val="004D1E54"/>
    <w:rsid w:val="004D2523"/>
    <w:rsid w:val="004E0E29"/>
    <w:rsid w:val="004E3ADE"/>
    <w:rsid w:val="005045E6"/>
    <w:rsid w:val="00515074"/>
    <w:rsid w:val="00523CAB"/>
    <w:rsid w:val="005247E2"/>
    <w:rsid w:val="00524B04"/>
    <w:rsid w:val="005619CD"/>
    <w:rsid w:val="005703C1"/>
    <w:rsid w:val="00572EA5"/>
    <w:rsid w:val="005749A2"/>
    <w:rsid w:val="00581717"/>
    <w:rsid w:val="0059249E"/>
    <w:rsid w:val="00592A7D"/>
    <w:rsid w:val="005A3AC2"/>
    <w:rsid w:val="005A5A22"/>
    <w:rsid w:val="005C10F0"/>
    <w:rsid w:val="005C23BA"/>
    <w:rsid w:val="005C46B5"/>
    <w:rsid w:val="005C4C47"/>
    <w:rsid w:val="005C6EAB"/>
    <w:rsid w:val="005D0B59"/>
    <w:rsid w:val="005D1734"/>
    <w:rsid w:val="005F13E0"/>
    <w:rsid w:val="006044ED"/>
    <w:rsid w:val="00614A5B"/>
    <w:rsid w:val="00615224"/>
    <w:rsid w:val="00652A0D"/>
    <w:rsid w:val="0065494A"/>
    <w:rsid w:val="00676233"/>
    <w:rsid w:val="00686FBB"/>
    <w:rsid w:val="00687D8E"/>
    <w:rsid w:val="0069188F"/>
    <w:rsid w:val="006A2376"/>
    <w:rsid w:val="006A67E9"/>
    <w:rsid w:val="006B748A"/>
    <w:rsid w:val="006C37EF"/>
    <w:rsid w:val="006E13F7"/>
    <w:rsid w:val="006E2520"/>
    <w:rsid w:val="006E4B02"/>
    <w:rsid w:val="006F4745"/>
    <w:rsid w:val="006F58CB"/>
    <w:rsid w:val="00703C86"/>
    <w:rsid w:val="00707467"/>
    <w:rsid w:val="0071328D"/>
    <w:rsid w:val="007133A5"/>
    <w:rsid w:val="0071345C"/>
    <w:rsid w:val="007146F4"/>
    <w:rsid w:val="00717031"/>
    <w:rsid w:val="007202A9"/>
    <w:rsid w:val="00725BC5"/>
    <w:rsid w:val="007272FA"/>
    <w:rsid w:val="007302EA"/>
    <w:rsid w:val="007342C2"/>
    <w:rsid w:val="007410C3"/>
    <w:rsid w:val="00742590"/>
    <w:rsid w:val="0074265F"/>
    <w:rsid w:val="00745549"/>
    <w:rsid w:val="00747D67"/>
    <w:rsid w:val="00753F7F"/>
    <w:rsid w:val="00755E74"/>
    <w:rsid w:val="00762F5E"/>
    <w:rsid w:val="007646E0"/>
    <w:rsid w:val="00765E13"/>
    <w:rsid w:val="00765E6A"/>
    <w:rsid w:val="00766BF3"/>
    <w:rsid w:val="00774994"/>
    <w:rsid w:val="00774CE6"/>
    <w:rsid w:val="0079661E"/>
    <w:rsid w:val="007A06CE"/>
    <w:rsid w:val="007A4248"/>
    <w:rsid w:val="007B21AA"/>
    <w:rsid w:val="007B51EA"/>
    <w:rsid w:val="007B5A13"/>
    <w:rsid w:val="007C1A8E"/>
    <w:rsid w:val="007C3DD3"/>
    <w:rsid w:val="007C5428"/>
    <w:rsid w:val="007D0181"/>
    <w:rsid w:val="007D72B5"/>
    <w:rsid w:val="007E5EB5"/>
    <w:rsid w:val="007F10DF"/>
    <w:rsid w:val="008052C2"/>
    <w:rsid w:val="0081707E"/>
    <w:rsid w:val="00821259"/>
    <w:rsid w:val="008217FC"/>
    <w:rsid w:val="008344B1"/>
    <w:rsid w:val="008430DD"/>
    <w:rsid w:val="00850C92"/>
    <w:rsid w:val="00852160"/>
    <w:rsid w:val="0085699C"/>
    <w:rsid w:val="00857820"/>
    <w:rsid w:val="00861B5C"/>
    <w:rsid w:val="00861D13"/>
    <w:rsid w:val="00873B9F"/>
    <w:rsid w:val="00874712"/>
    <w:rsid w:val="008779DE"/>
    <w:rsid w:val="00880404"/>
    <w:rsid w:val="00891418"/>
    <w:rsid w:val="00891E5A"/>
    <w:rsid w:val="00894B5F"/>
    <w:rsid w:val="00896166"/>
    <w:rsid w:val="008B473A"/>
    <w:rsid w:val="008B4AEE"/>
    <w:rsid w:val="008C299D"/>
    <w:rsid w:val="008D283B"/>
    <w:rsid w:val="008D46BA"/>
    <w:rsid w:val="008D55D9"/>
    <w:rsid w:val="008F0D71"/>
    <w:rsid w:val="008F4930"/>
    <w:rsid w:val="00904A50"/>
    <w:rsid w:val="009051C4"/>
    <w:rsid w:val="00912A42"/>
    <w:rsid w:val="0091332C"/>
    <w:rsid w:val="009141B3"/>
    <w:rsid w:val="009230F9"/>
    <w:rsid w:val="0092602D"/>
    <w:rsid w:val="009269E5"/>
    <w:rsid w:val="00926B3A"/>
    <w:rsid w:val="00927900"/>
    <w:rsid w:val="0093726A"/>
    <w:rsid w:val="00937FA6"/>
    <w:rsid w:val="0094127F"/>
    <w:rsid w:val="009417D0"/>
    <w:rsid w:val="00945E41"/>
    <w:rsid w:val="00951F17"/>
    <w:rsid w:val="00953445"/>
    <w:rsid w:val="009611C3"/>
    <w:rsid w:val="00974189"/>
    <w:rsid w:val="00975E5B"/>
    <w:rsid w:val="009874A9"/>
    <w:rsid w:val="00995A86"/>
    <w:rsid w:val="009A0A64"/>
    <w:rsid w:val="009A36D3"/>
    <w:rsid w:val="009A3D71"/>
    <w:rsid w:val="009A629C"/>
    <w:rsid w:val="009A764B"/>
    <w:rsid w:val="009B55E2"/>
    <w:rsid w:val="009B7415"/>
    <w:rsid w:val="009C08D1"/>
    <w:rsid w:val="009C50DF"/>
    <w:rsid w:val="009D0DE7"/>
    <w:rsid w:val="009D11A1"/>
    <w:rsid w:val="009D1974"/>
    <w:rsid w:val="009D73C4"/>
    <w:rsid w:val="009E10B2"/>
    <w:rsid w:val="009E1B86"/>
    <w:rsid w:val="009F28B6"/>
    <w:rsid w:val="009F2A8F"/>
    <w:rsid w:val="00A0132D"/>
    <w:rsid w:val="00A02387"/>
    <w:rsid w:val="00A0455E"/>
    <w:rsid w:val="00A1627A"/>
    <w:rsid w:val="00A178FA"/>
    <w:rsid w:val="00A20589"/>
    <w:rsid w:val="00A2597E"/>
    <w:rsid w:val="00A43905"/>
    <w:rsid w:val="00A5334B"/>
    <w:rsid w:val="00A571CA"/>
    <w:rsid w:val="00A64DD7"/>
    <w:rsid w:val="00A76D9B"/>
    <w:rsid w:val="00A8380A"/>
    <w:rsid w:val="00A925D5"/>
    <w:rsid w:val="00A92D82"/>
    <w:rsid w:val="00A93539"/>
    <w:rsid w:val="00A9459D"/>
    <w:rsid w:val="00AA603C"/>
    <w:rsid w:val="00AA6A66"/>
    <w:rsid w:val="00AB4704"/>
    <w:rsid w:val="00AC2C6D"/>
    <w:rsid w:val="00AD6EB4"/>
    <w:rsid w:val="00AE2D29"/>
    <w:rsid w:val="00AE3613"/>
    <w:rsid w:val="00B0541A"/>
    <w:rsid w:val="00B07059"/>
    <w:rsid w:val="00B16A2F"/>
    <w:rsid w:val="00B4450B"/>
    <w:rsid w:val="00B47D8A"/>
    <w:rsid w:val="00B508CA"/>
    <w:rsid w:val="00B6052F"/>
    <w:rsid w:val="00B630CD"/>
    <w:rsid w:val="00B93BD6"/>
    <w:rsid w:val="00B93EE0"/>
    <w:rsid w:val="00B94479"/>
    <w:rsid w:val="00B9624F"/>
    <w:rsid w:val="00BA440B"/>
    <w:rsid w:val="00BB2C70"/>
    <w:rsid w:val="00BB3345"/>
    <w:rsid w:val="00BB3C17"/>
    <w:rsid w:val="00BB4AC5"/>
    <w:rsid w:val="00BB7FDC"/>
    <w:rsid w:val="00BC2FC7"/>
    <w:rsid w:val="00BC6CC0"/>
    <w:rsid w:val="00BD6D3B"/>
    <w:rsid w:val="00BE0E62"/>
    <w:rsid w:val="00BE141F"/>
    <w:rsid w:val="00BE172A"/>
    <w:rsid w:val="00BF4A82"/>
    <w:rsid w:val="00C00414"/>
    <w:rsid w:val="00C03A85"/>
    <w:rsid w:val="00C03DBA"/>
    <w:rsid w:val="00C044D5"/>
    <w:rsid w:val="00C10758"/>
    <w:rsid w:val="00C20666"/>
    <w:rsid w:val="00C218B3"/>
    <w:rsid w:val="00C451C0"/>
    <w:rsid w:val="00C45A86"/>
    <w:rsid w:val="00C46CF6"/>
    <w:rsid w:val="00C5239B"/>
    <w:rsid w:val="00C610E7"/>
    <w:rsid w:val="00C6541C"/>
    <w:rsid w:val="00C771AC"/>
    <w:rsid w:val="00C77F15"/>
    <w:rsid w:val="00C85285"/>
    <w:rsid w:val="00C8664A"/>
    <w:rsid w:val="00C94DDD"/>
    <w:rsid w:val="00CB0C7D"/>
    <w:rsid w:val="00CB18F2"/>
    <w:rsid w:val="00CB69CF"/>
    <w:rsid w:val="00CC267E"/>
    <w:rsid w:val="00CD5F3E"/>
    <w:rsid w:val="00D00774"/>
    <w:rsid w:val="00D02B16"/>
    <w:rsid w:val="00D11648"/>
    <w:rsid w:val="00D11BAA"/>
    <w:rsid w:val="00D1435D"/>
    <w:rsid w:val="00D2220C"/>
    <w:rsid w:val="00D2360A"/>
    <w:rsid w:val="00D31453"/>
    <w:rsid w:val="00D333C5"/>
    <w:rsid w:val="00D34408"/>
    <w:rsid w:val="00D34C67"/>
    <w:rsid w:val="00D35C9C"/>
    <w:rsid w:val="00D42BB0"/>
    <w:rsid w:val="00D45472"/>
    <w:rsid w:val="00D513BC"/>
    <w:rsid w:val="00D54AA1"/>
    <w:rsid w:val="00D575FF"/>
    <w:rsid w:val="00D6689E"/>
    <w:rsid w:val="00D66C8E"/>
    <w:rsid w:val="00D71E4D"/>
    <w:rsid w:val="00D72493"/>
    <w:rsid w:val="00D72E1C"/>
    <w:rsid w:val="00D8455B"/>
    <w:rsid w:val="00D938C7"/>
    <w:rsid w:val="00D97C35"/>
    <w:rsid w:val="00DA041A"/>
    <w:rsid w:val="00DA418B"/>
    <w:rsid w:val="00DB14F2"/>
    <w:rsid w:val="00DB2D8B"/>
    <w:rsid w:val="00DB3689"/>
    <w:rsid w:val="00DC0B75"/>
    <w:rsid w:val="00DC475F"/>
    <w:rsid w:val="00DC68DE"/>
    <w:rsid w:val="00DD0C9E"/>
    <w:rsid w:val="00DD4DB1"/>
    <w:rsid w:val="00DE39F8"/>
    <w:rsid w:val="00DE622B"/>
    <w:rsid w:val="00DF250C"/>
    <w:rsid w:val="00DF3DAE"/>
    <w:rsid w:val="00DF7B2E"/>
    <w:rsid w:val="00E1243D"/>
    <w:rsid w:val="00E13793"/>
    <w:rsid w:val="00E161C0"/>
    <w:rsid w:val="00E22933"/>
    <w:rsid w:val="00E23211"/>
    <w:rsid w:val="00E274D2"/>
    <w:rsid w:val="00E35E4C"/>
    <w:rsid w:val="00E372E2"/>
    <w:rsid w:val="00E5090B"/>
    <w:rsid w:val="00E56C57"/>
    <w:rsid w:val="00E6387E"/>
    <w:rsid w:val="00E647D2"/>
    <w:rsid w:val="00E6508E"/>
    <w:rsid w:val="00E71DD6"/>
    <w:rsid w:val="00E7532C"/>
    <w:rsid w:val="00E76AB5"/>
    <w:rsid w:val="00E800CB"/>
    <w:rsid w:val="00E9099D"/>
    <w:rsid w:val="00E9184C"/>
    <w:rsid w:val="00E93F98"/>
    <w:rsid w:val="00EA2BD4"/>
    <w:rsid w:val="00EA663D"/>
    <w:rsid w:val="00EB1BE1"/>
    <w:rsid w:val="00EB3EA7"/>
    <w:rsid w:val="00EB6467"/>
    <w:rsid w:val="00EC10B0"/>
    <w:rsid w:val="00EC1FA9"/>
    <w:rsid w:val="00EC5E59"/>
    <w:rsid w:val="00ED1639"/>
    <w:rsid w:val="00ED26E1"/>
    <w:rsid w:val="00ED37C9"/>
    <w:rsid w:val="00ED3D3A"/>
    <w:rsid w:val="00ED700A"/>
    <w:rsid w:val="00ED76BD"/>
    <w:rsid w:val="00EE063C"/>
    <w:rsid w:val="00EF72F8"/>
    <w:rsid w:val="00F04A78"/>
    <w:rsid w:val="00F13ACD"/>
    <w:rsid w:val="00F15D2D"/>
    <w:rsid w:val="00F27B64"/>
    <w:rsid w:val="00F329C9"/>
    <w:rsid w:val="00F35E42"/>
    <w:rsid w:val="00F46515"/>
    <w:rsid w:val="00F52D7D"/>
    <w:rsid w:val="00F55753"/>
    <w:rsid w:val="00F64314"/>
    <w:rsid w:val="00F74EFB"/>
    <w:rsid w:val="00F75066"/>
    <w:rsid w:val="00F77A20"/>
    <w:rsid w:val="00F8569A"/>
    <w:rsid w:val="00F873FF"/>
    <w:rsid w:val="00FA17BD"/>
    <w:rsid w:val="00FA1CDD"/>
    <w:rsid w:val="00FD2B21"/>
    <w:rsid w:val="00FD6556"/>
    <w:rsid w:val="00FE4204"/>
    <w:rsid w:val="00FF0AC6"/>
    <w:rsid w:val="00FF155B"/>
    <w:rsid w:val="00FF6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761"/>
    <o:shapelayout v:ext="edit">
      <o:idmap v:ext="edit" data="1"/>
    </o:shapelayout>
  </w:shapeDefaults>
  <w:decimalSymbol w:val="."/>
  <w:listSeparator w:val=","/>
  <w14:docId w14:val="317C83B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00EA"/>
    <w:pPr>
      <w:tabs>
        <w:tab w:val="left" w:pos="567"/>
      </w:tabs>
      <w:spacing w:line="260" w:lineRule="exact"/>
    </w:pPr>
    <w:rPr>
      <w:rFonts w:eastAsia="Times New Roman"/>
      <w:sz w:val="22"/>
      <w:lang w:eastAsia="en-US"/>
    </w:rPr>
  </w:style>
  <w:style w:type="paragraph" w:styleId="Heading6">
    <w:name w:val="heading 6"/>
    <w:basedOn w:val="Normal"/>
    <w:next w:val="Text"/>
    <w:link w:val="Heading6Char"/>
    <w:qFormat/>
    <w:pPr>
      <w:keepNext/>
      <w:keepLines/>
      <w:tabs>
        <w:tab w:val="clear" w:pos="567"/>
      </w:tabs>
      <w:spacing w:before="240" w:after="60" w:line="240" w:lineRule="auto"/>
      <w:ind w:left="1701" w:hanging="1701"/>
      <w:outlineLvl w:val="5"/>
    </w:pPr>
    <w:rPr>
      <w:rFonts w:ascii="Arial" w:eastAsia="MS Gothic" w:hAnsi="Arial" w:cs="Arial"/>
      <w:b/>
      <w:lang w:val="en-US" w:eastAsia="zh-CN"/>
    </w:rPr>
  </w:style>
  <w:style w:type="paragraph" w:styleId="Heading7">
    <w:name w:val="heading 7"/>
    <w:basedOn w:val="Normal"/>
    <w:next w:val="Text"/>
    <w:link w:val="Heading7Char"/>
    <w:qFormat/>
    <w:pPr>
      <w:keepNext/>
      <w:keepLines/>
      <w:tabs>
        <w:tab w:val="clear" w:pos="567"/>
      </w:tabs>
      <w:spacing w:before="240" w:after="60" w:line="240" w:lineRule="auto"/>
      <w:ind w:left="1701" w:hanging="1701"/>
      <w:outlineLvl w:val="6"/>
    </w:pPr>
    <w:rPr>
      <w:rFonts w:ascii="Arial" w:eastAsia="MS Gothic" w:hAnsi="Arial" w:cs="Arial"/>
      <w:b/>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pPr>
      <w:tabs>
        <w:tab w:val="clear" w:pos="567"/>
      </w:tabs>
      <w:spacing w:line="240" w:lineRule="auto"/>
    </w:pPr>
    <w:rPr>
      <w:i/>
      <w:color w:val="008000"/>
    </w:rPr>
  </w:style>
  <w:style w:type="paragraph" w:styleId="CommentText">
    <w:name w:val="annotation text"/>
    <w:aliases w:val="Comment Text Char1 Char,Comment Text Char Char Char,Comment Text Char1"/>
    <w:basedOn w:val="Normal"/>
    <w:link w:val="CommentTextChar"/>
    <w:rPr>
      <w:sz w:val="20"/>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BalloonText">
    <w:name w:val="Balloon Text"/>
    <w:basedOn w:val="Normal"/>
    <w:semiHidden/>
    <w:rPr>
      <w:rFonts w:ascii="Tahoma" w:hAnsi="Tahoma" w:cs="Tahoma"/>
      <w:sz w:val="16"/>
      <w:szCs w:val="16"/>
    </w:rPr>
  </w:style>
  <w:style w:type="paragraph" w:customStyle="1" w:styleId="BodytextAgency">
    <w:name w:val="Body text (Agency)"/>
    <w:basedOn w:val="Normal"/>
    <w:link w:val="BodytextAgencyChar"/>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character" w:styleId="CommentReference">
    <w:name w:val="annotation reference"/>
    <w:rPr>
      <w:sz w:val="16"/>
      <w:szCs w:val="16"/>
    </w:rPr>
  </w:style>
  <w:style w:type="paragraph" w:styleId="CommentSubject">
    <w:name w:val="annotation subject"/>
    <w:basedOn w:val="CommentText"/>
    <w:next w:val="CommentText"/>
    <w:link w:val="CommentSubjectChar"/>
    <w:rPr>
      <w:b/>
      <w:bCs/>
    </w:rPr>
  </w:style>
  <w:style w:type="character" w:customStyle="1" w:styleId="CommentTextChar">
    <w:name w:val="Comment Text Char"/>
    <w:aliases w:val="Comment Text Char1 Char Char,Comment Text Char Char Char Char,Comment Text Char1 Char1"/>
    <w:link w:val="CommentText"/>
    <w:rPr>
      <w:rFonts w:eastAsia="Times New Roman"/>
      <w:lang w:eastAsia="en-US"/>
    </w:rPr>
  </w:style>
  <w:style w:type="character" w:customStyle="1" w:styleId="CommentSubjectChar">
    <w:name w:val="Comment Subject Char"/>
    <w:link w:val="CommentSubject"/>
    <w:rPr>
      <w:rFonts w:eastAsia="Times New Roman"/>
      <w:b/>
      <w:bCs/>
      <w:lang w:eastAsia="en-US"/>
    </w:rPr>
  </w:style>
  <w:style w:type="paragraph" w:customStyle="1" w:styleId="Text">
    <w:name w:val="Text"/>
    <w:aliases w:val="Graphic,Graphic Char Char,Graphic Char Char Char Char Char,Graphic Char Char Char Char Char Char Char C,notic,Text_10394,non tochic"/>
    <w:basedOn w:val="Normal"/>
    <w:link w:val="TextChar"/>
    <w:qFormat/>
    <w:pPr>
      <w:tabs>
        <w:tab w:val="clear" w:pos="567"/>
      </w:tabs>
      <w:spacing w:before="120" w:line="240" w:lineRule="auto"/>
      <w:jc w:val="both"/>
    </w:pPr>
    <w:rPr>
      <w:rFonts w:eastAsia="MS Mincho"/>
      <w:sz w:val="24"/>
      <w:lang w:val="en-US" w:eastAsia="ja-JP"/>
    </w:rPr>
  </w:style>
  <w:style w:type="character" w:customStyle="1" w:styleId="TextChar">
    <w:name w:val="Text Char"/>
    <w:aliases w:val="Graphic Char"/>
    <w:link w:val="Text"/>
    <w:rPr>
      <w:rFonts w:eastAsia="MS Mincho"/>
      <w:sz w:val="24"/>
      <w:lang w:eastAsia="ja-JP"/>
    </w:rPr>
  </w:style>
  <w:style w:type="table" w:styleId="TableGrid">
    <w:name w:val="Table Grid"/>
    <w:basedOn w:val="TableNormal"/>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link w:val="TableChar"/>
    <w:qFormat/>
    <w:pPr>
      <w:keepLines/>
      <w:tabs>
        <w:tab w:val="clear" w:pos="567"/>
        <w:tab w:val="left" w:pos="284"/>
      </w:tabs>
      <w:spacing w:before="40" w:after="20" w:line="240" w:lineRule="auto"/>
    </w:pPr>
    <w:rPr>
      <w:rFonts w:ascii="Arial" w:eastAsia="MS Mincho" w:hAnsi="Arial"/>
      <w:sz w:val="20"/>
      <w:szCs w:val="24"/>
      <w:lang w:val="en-US" w:eastAsia="ja-JP"/>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Pr>
      <w:rFonts w:ascii="Arial" w:eastAsia="MS Mincho" w:hAnsi="Arial"/>
      <w:szCs w:val="24"/>
      <w:lang w:eastAsia="ja-JP"/>
    </w:rPr>
  </w:style>
  <w:style w:type="paragraph" w:customStyle="1" w:styleId="Default">
    <w:name w:val="Default"/>
    <w:pPr>
      <w:autoSpaceDE w:val="0"/>
      <w:autoSpaceDN w:val="0"/>
      <w:adjustRightInd w:val="0"/>
    </w:pPr>
    <w:rPr>
      <w:color w:val="000000"/>
      <w:sz w:val="24"/>
      <w:szCs w:val="24"/>
      <w:lang w:val="en-US" w:eastAsia="en-US"/>
    </w:rPr>
  </w:style>
  <w:style w:type="paragraph" w:styleId="Revision">
    <w:name w:val="Revision"/>
    <w:hidden/>
    <w:uiPriority w:val="99"/>
    <w:semiHidden/>
    <w:rPr>
      <w:rFonts w:eastAsia="Times New Roman"/>
      <w:sz w:val="22"/>
      <w:lang w:eastAsia="en-US"/>
    </w:rPr>
  </w:style>
  <w:style w:type="character" w:customStyle="1" w:styleId="Heading6Char">
    <w:name w:val="Heading 6 Char"/>
    <w:link w:val="Heading6"/>
    <w:rPr>
      <w:rFonts w:ascii="Arial" w:eastAsia="MS Gothic" w:hAnsi="Arial" w:cs="Arial"/>
      <w:b/>
      <w:sz w:val="22"/>
      <w:lang w:eastAsia="zh-CN"/>
    </w:rPr>
  </w:style>
  <w:style w:type="character" w:customStyle="1" w:styleId="Heading7Char">
    <w:name w:val="Heading 7 Char"/>
    <w:link w:val="Heading7"/>
    <w:rPr>
      <w:rFonts w:ascii="Arial" w:eastAsia="MS Gothic" w:hAnsi="Arial" w:cs="Arial"/>
      <w:b/>
      <w:sz w:val="22"/>
      <w:lang w:eastAsia="zh-CN"/>
    </w:rPr>
  </w:style>
  <w:style w:type="paragraph" w:customStyle="1" w:styleId="Legend">
    <w:name w:val="Legend"/>
    <w:basedOn w:val="Table"/>
    <w:link w:val="LegendChar"/>
    <w:rPr>
      <w:rFonts w:cs="Arial"/>
      <w:lang w:eastAsia="zh-CN"/>
    </w:rPr>
  </w:style>
  <w:style w:type="paragraph" w:customStyle="1" w:styleId="Listlevel1">
    <w:name w:val="List level 1"/>
    <w:basedOn w:val="Normal"/>
    <w:link w:val="Listlevel1Char"/>
    <w:pPr>
      <w:tabs>
        <w:tab w:val="clear" w:pos="567"/>
      </w:tabs>
      <w:spacing w:before="40" w:line="240" w:lineRule="auto"/>
      <w:ind w:left="425" w:hanging="425"/>
    </w:pPr>
    <w:rPr>
      <w:rFonts w:eastAsia="MS Mincho"/>
      <w:sz w:val="24"/>
      <w:lang w:val="en-US" w:eastAsia="zh-CN"/>
    </w:rPr>
  </w:style>
  <w:style w:type="character" w:customStyle="1" w:styleId="LegendChar">
    <w:name w:val="Legend Char"/>
    <w:link w:val="Legend"/>
    <w:rPr>
      <w:rFonts w:ascii="Arial" w:eastAsia="MS Mincho" w:hAnsi="Arial" w:cs="Arial"/>
      <w:szCs w:val="24"/>
      <w:lang w:eastAsia="zh-CN"/>
    </w:rPr>
  </w:style>
  <w:style w:type="character" w:customStyle="1" w:styleId="Listlevel1Char">
    <w:name w:val="List level 1 Char"/>
    <w:link w:val="Listlevel1"/>
    <w:rPr>
      <w:rFonts w:eastAsia="MS Mincho"/>
      <w:sz w:val="24"/>
      <w:lang w:eastAsia="zh-CN"/>
    </w:rPr>
  </w:style>
  <w:style w:type="paragraph" w:customStyle="1" w:styleId="TableParagraph">
    <w:name w:val="Table Paragraph"/>
    <w:basedOn w:val="Normal"/>
    <w:uiPriority w:val="1"/>
    <w:qFormat/>
    <w:pPr>
      <w:widowControl w:val="0"/>
      <w:tabs>
        <w:tab w:val="clear" w:pos="567"/>
      </w:tabs>
      <w:autoSpaceDE w:val="0"/>
      <w:autoSpaceDN w:val="0"/>
      <w:adjustRightInd w:val="0"/>
      <w:spacing w:line="240" w:lineRule="auto"/>
    </w:pPr>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923887">
      <w:bodyDiv w:val="1"/>
      <w:marLeft w:val="0"/>
      <w:marRight w:val="0"/>
      <w:marTop w:val="0"/>
      <w:marBottom w:val="0"/>
      <w:divBdr>
        <w:top w:val="none" w:sz="0" w:space="0" w:color="auto"/>
        <w:left w:val="none" w:sz="0" w:space="0" w:color="auto"/>
        <w:bottom w:val="none" w:sz="0" w:space="0" w:color="auto"/>
        <w:right w:val="none" w:sz="0" w:space="0" w:color="auto"/>
      </w:divBdr>
    </w:div>
    <w:div w:id="360252979">
      <w:bodyDiv w:val="1"/>
      <w:marLeft w:val="0"/>
      <w:marRight w:val="0"/>
      <w:marTop w:val="0"/>
      <w:marBottom w:val="0"/>
      <w:divBdr>
        <w:top w:val="none" w:sz="0" w:space="0" w:color="auto"/>
        <w:left w:val="none" w:sz="0" w:space="0" w:color="auto"/>
        <w:bottom w:val="none" w:sz="0" w:space="0" w:color="auto"/>
        <w:right w:val="none" w:sz="0" w:space="0" w:color="auto"/>
      </w:divBdr>
    </w:div>
    <w:div w:id="370888050">
      <w:bodyDiv w:val="1"/>
      <w:marLeft w:val="0"/>
      <w:marRight w:val="0"/>
      <w:marTop w:val="0"/>
      <w:marBottom w:val="0"/>
      <w:divBdr>
        <w:top w:val="none" w:sz="0" w:space="0" w:color="auto"/>
        <w:left w:val="none" w:sz="0" w:space="0" w:color="auto"/>
        <w:bottom w:val="none" w:sz="0" w:space="0" w:color="auto"/>
        <w:right w:val="none" w:sz="0" w:space="0" w:color="auto"/>
      </w:divBdr>
    </w:div>
    <w:div w:id="414862883">
      <w:bodyDiv w:val="1"/>
      <w:marLeft w:val="0"/>
      <w:marRight w:val="0"/>
      <w:marTop w:val="0"/>
      <w:marBottom w:val="0"/>
      <w:divBdr>
        <w:top w:val="none" w:sz="0" w:space="0" w:color="auto"/>
        <w:left w:val="none" w:sz="0" w:space="0" w:color="auto"/>
        <w:bottom w:val="none" w:sz="0" w:space="0" w:color="auto"/>
        <w:right w:val="none" w:sz="0" w:space="0" w:color="auto"/>
      </w:divBdr>
    </w:div>
    <w:div w:id="456071116">
      <w:bodyDiv w:val="1"/>
      <w:marLeft w:val="0"/>
      <w:marRight w:val="0"/>
      <w:marTop w:val="0"/>
      <w:marBottom w:val="0"/>
      <w:divBdr>
        <w:top w:val="none" w:sz="0" w:space="0" w:color="auto"/>
        <w:left w:val="none" w:sz="0" w:space="0" w:color="auto"/>
        <w:bottom w:val="none" w:sz="0" w:space="0" w:color="auto"/>
        <w:right w:val="none" w:sz="0" w:space="0" w:color="auto"/>
      </w:divBdr>
    </w:div>
    <w:div w:id="542594246">
      <w:bodyDiv w:val="1"/>
      <w:marLeft w:val="0"/>
      <w:marRight w:val="0"/>
      <w:marTop w:val="0"/>
      <w:marBottom w:val="0"/>
      <w:divBdr>
        <w:top w:val="none" w:sz="0" w:space="0" w:color="auto"/>
        <w:left w:val="none" w:sz="0" w:space="0" w:color="auto"/>
        <w:bottom w:val="none" w:sz="0" w:space="0" w:color="auto"/>
        <w:right w:val="none" w:sz="0" w:space="0" w:color="auto"/>
      </w:divBdr>
    </w:div>
    <w:div w:id="567301113">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17445432">
      <w:bodyDiv w:val="1"/>
      <w:marLeft w:val="0"/>
      <w:marRight w:val="0"/>
      <w:marTop w:val="0"/>
      <w:marBottom w:val="0"/>
      <w:divBdr>
        <w:top w:val="none" w:sz="0" w:space="0" w:color="auto"/>
        <w:left w:val="none" w:sz="0" w:space="0" w:color="auto"/>
        <w:bottom w:val="none" w:sz="0" w:space="0" w:color="auto"/>
        <w:right w:val="none" w:sz="0" w:space="0" w:color="auto"/>
      </w:divBdr>
    </w:div>
    <w:div w:id="746070779">
      <w:bodyDiv w:val="1"/>
      <w:marLeft w:val="0"/>
      <w:marRight w:val="0"/>
      <w:marTop w:val="0"/>
      <w:marBottom w:val="0"/>
      <w:divBdr>
        <w:top w:val="none" w:sz="0" w:space="0" w:color="auto"/>
        <w:left w:val="none" w:sz="0" w:space="0" w:color="auto"/>
        <w:bottom w:val="none" w:sz="0" w:space="0" w:color="auto"/>
        <w:right w:val="none" w:sz="0" w:space="0" w:color="auto"/>
      </w:divBdr>
      <w:divsChild>
        <w:div w:id="30616330">
          <w:marLeft w:val="0"/>
          <w:marRight w:val="0"/>
          <w:marTop w:val="0"/>
          <w:marBottom w:val="0"/>
          <w:divBdr>
            <w:top w:val="none" w:sz="0" w:space="0" w:color="auto"/>
            <w:left w:val="none" w:sz="0" w:space="0" w:color="auto"/>
            <w:bottom w:val="none" w:sz="0" w:space="0" w:color="auto"/>
            <w:right w:val="none" w:sz="0" w:space="0" w:color="auto"/>
          </w:divBdr>
        </w:div>
      </w:divsChild>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4706899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093279717">
      <w:bodyDiv w:val="1"/>
      <w:marLeft w:val="0"/>
      <w:marRight w:val="0"/>
      <w:marTop w:val="0"/>
      <w:marBottom w:val="0"/>
      <w:divBdr>
        <w:top w:val="none" w:sz="0" w:space="0" w:color="auto"/>
        <w:left w:val="none" w:sz="0" w:space="0" w:color="auto"/>
        <w:bottom w:val="none" w:sz="0" w:space="0" w:color="auto"/>
        <w:right w:val="none" w:sz="0" w:space="0" w:color="auto"/>
      </w:divBdr>
    </w:div>
    <w:div w:id="1117988650">
      <w:bodyDiv w:val="1"/>
      <w:marLeft w:val="0"/>
      <w:marRight w:val="0"/>
      <w:marTop w:val="0"/>
      <w:marBottom w:val="0"/>
      <w:divBdr>
        <w:top w:val="none" w:sz="0" w:space="0" w:color="auto"/>
        <w:left w:val="none" w:sz="0" w:space="0" w:color="auto"/>
        <w:bottom w:val="none" w:sz="0" w:space="0" w:color="auto"/>
        <w:right w:val="none" w:sz="0" w:space="0" w:color="auto"/>
      </w:divBdr>
    </w:div>
    <w:div w:id="1183939039">
      <w:bodyDiv w:val="1"/>
      <w:marLeft w:val="0"/>
      <w:marRight w:val="0"/>
      <w:marTop w:val="0"/>
      <w:marBottom w:val="0"/>
      <w:divBdr>
        <w:top w:val="none" w:sz="0" w:space="0" w:color="auto"/>
        <w:left w:val="none" w:sz="0" w:space="0" w:color="auto"/>
        <w:bottom w:val="none" w:sz="0" w:space="0" w:color="auto"/>
        <w:right w:val="none" w:sz="0" w:space="0" w:color="auto"/>
      </w:divBdr>
    </w:div>
    <w:div w:id="1538739614">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54798695">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29902955">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39213545">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82688643">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documents/template-form/qrd-appendix-v-adverse-drug-reaction-reporting-details_en.docx" TargetMode="External"/><Relationship Id="rId13" Type="http://schemas.openxmlformats.org/officeDocument/2006/relationships/image" Target="media/image5.png"/><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ma.europa.e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ema.europa.e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ema.europa.eu/documents/template-form/qrd-appendix-v-adverse-drug-reaction-reporting-details_e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ema.europa.eu"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ema.europa.e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ema.europa.eu/documents/template-form/qrd-appendix-v-adverse-drug-reaction-reporting-details_en.docx"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F5001-EBD0-48AC-87D6-965D6D119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28657</Words>
  <Characters>163346</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191620</CharactersWithSpaces>
  <SharedDoc>false</SharedDoc>
  <HLinks>
    <vt:vector size="48" baseType="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2025-04-16T10:44:00Z</dcterms:created>
  <dcterms:modified xsi:type="dcterms:W3CDTF">2025-04-16T10:44:00Z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2025-04-16T10:37:11Z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10b524c4-c0b7-4399-b79c-89db2c5be622</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ies>
</file>